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2014</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201576689"/>
      <w:bookmarkStart w:id="2" w:name="_Toc201581629"/>
      <w:bookmarkStart w:id="3" w:name="_Toc201669661"/>
      <w:bookmarkStart w:id="4" w:name="_Toc382230117"/>
      <w:bookmarkStart w:id="5" w:name="_Toc424740116"/>
      <w:bookmarkStart w:id="6" w:name="_Toc4247401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669662"/>
      <w:bookmarkStart w:id="8" w:name="_Toc382230118"/>
      <w:bookmarkStart w:id="9" w:name="_Toc424740163"/>
      <w:r>
        <w:rPr>
          <w:rStyle w:val="CharSectno"/>
        </w:rPr>
        <w:t>1</w:t>
      </w:r>
      <w:r>
        <w:t>.</w:t>
      </w:r>
      <w:r>
        <w:tab/>
        <w:t>Citation</w:t>
      </w:r>
      <w:bookmarkEnd w:id="7"/>
      <w:bookmarkEnd w:id="8"/>
      <w:bookmarkEnd w:id="9"/>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10" w:name="_Toc201669663"/>
      <w:bookmarkStart w:id="11" w:name="_Toc382230119"/>
      <w:bookmarkStart w:id="12" w:name="_Toc424740164"/>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on 1 September 2005.</w:t>
      </w:r>
    </w:p>
    <w:p>
      <w:pPr>
        <w:pStyle w:val="Heading5"/>
      </w:pPr>
      <w:bookmarkStart w:id="13" w:name="_Toc201669664"/>
      <w:bookmarkStart w:id="14" w:name="_Toc382230120"/>
      <w:bookmarkStart w:id="15" w:name="_Toc424740165"/>
      <w:r>
        <w:rPr>
          <w:rStyle w:val="CharSectno"/>
        </w:rPr>
        <w:t>3</w:t>
      </w:r>
      <w:r>
        <w:t>.</w:t>
      </w:r>
      <w:r>
        <w:tab/>
        <w:t>Terms used in these regulations</w:t>
      </w:r>
      <w:bookmarkEnd w:id="13"/>
      <w:bookmarkEnd w:id="14"/>
      <w:bookmarkEnd w:id="15"/>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rPr>
          <w:ins w:id="16" w:author="Master Repository Process" w:date="2025-06-27T13:37:00Z"/>
        </w:rPr>
      </w:pPr>
      <w:ins w:id="17" w:author="Master Repository Process" w:date="2025-06-27T13:37:00Z">
        <w:r>
          <w:tab/>
        </w:r>
        <w:r>
          <w:rPr>
            <w:rStyle w:val="CharDefText"/>
          </w:rPr>
          <w:t>agency resolution period</w:t>
        </w:r>
        <w:r>
          <w:t>, in relation to a claim, means the period for a public sector body to resolve the claim with the claimant under regulation 10;</w:t>
        </w:r>
      </w:ins>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lastRenderedPageBreak/>
        <w:tab/>
        <w:t>(b)</w:t>
      </w:r>
      <w:r>
        <w:tab/>
        <w:t>a shared appointment pool;</w:t>
      </w:r>
    </w:p>
    <w:p>
      <w:pPr>
        <w:pStyle w:val="Defstart"/>
        <w:rPr>
          <w:ins w:id="18" w:author="Master Repository Process" w:date="2025-06-27T13:37:00Z"/>
        </w:rPr>
      </w:pPr>
      <w:ins w:id="19" w:author="Master Repository Process" w:date="2025-06-27T13:37:00Z">
        <w:r>
          <w:tab/>
        </w:r>
        <w:r>
          <w:rPr>
            <w:rStyle w:val="CharDefText"/>
          </w:rPr>
          <w:t>business day</w:t>
        </w:r>
        <w:r>
          <w:t xml:space="preserve"> means any day other than a Saturday, Sunday or public holiday;</w:t>
        </w:r>
      </w:ins>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lastRenderedPageBreak/>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rPr>
          <w:ins w:id="20" w:author="Master Repository Process" w:date="2025-06-27T13:37:00Z"/>
        </w:rPr>
      </w:pPr>
      <w:ins w:id="21" w:author="Master Repository Process" w:date="2025-06-27T13:37:00Z">
        <w:r>
          <w:tab/>
        </w:r>
        <w:r>
          <w:rPr>
            <w:rStyle w:val="CharDefText"/>
          </w:rPr>
          <w:t>specified public sector standard</w:t>
        </w:r>
        <w:r>
          <w:t xml:space="preserve"> has the meaning given in the </w:t>
        </w:r>
        <w:r>
          <w:rPr>
            <w:i/>
          </w:rPr>
          <w:t>Industrial Relations Act 1979</w:t>
        </w:r>
        <w:r>
          <w:t xml:space="preserve"> section 36AI;</w:t>
        </w:r>
      </w:ins>
    </w:p>
    <w:p>
      <w:pPr>
        <w:pStyle w:val="Defstart"/>
        <w:rPr>
          <w:ins w:id="22" w:author="Master Repository Process" w:date="2025-06-27T13:37:00Z"/>
        </w:rPr>
      </w:pPr>
      <w:r>
        <w:tab/>
      </w:r>
      <w:r>
        <w:rPr>
          <w:rStyle w:val="CharDefText"/>
        </w:rPr>
        <w:t>transfer</w:t>
      </w:r>
      <w:del w:id="23" w:author="Master Repository Process" w:date="2025-06-27T13:37:00Z">
        <w:r>
          <w:delText xml:space="preserve"> </w:delText>
        </w:r>
      </w:del>
      <w:ins w:id="24" w:author="Master Repository Process" w:date="2025-06-27T13:37:00Z">
        <w:r>
          <w:t xml:space="preserve"> — </w:t>
        </w:r>
      </w:ins>
    </w:p>
    <w:p>
      <w:pPr>
        <w:pStyle w:val="Defpara"/>
      </w:pPr>
      <w:ins w:id="25" w:author="Master Repository Process" w:date="2025-06-27T13:37:00Z">
        <w:r>
          <w:tab/>
          <w:t>(a)</w:t>
        </w:r>
        <w:r>
          <w:tab/>
        </w:r>
      </w:ins>
      <w:r>
        <w:t>means the permanent movement of an employee from an office, post or position in a public sector body to another office, post or position with the same level of classification in a public sector body</w:t>
      </w:r>
      <w:r>
        <w:rPr>
          <w:iCs/>
        </w:rPr>
        <w:t>;</w:t>
      </w:r>
      <w:ins w:id="26" w:author="Master Repository Process" w:date="2025-06-27T13:37:00Z">
        <w:r>
          <w:rPr>
            <w:iCs/>
          </w:rPr>
          <w:t xml:space="preserve"> but</w:t>
        </w:r>
      </w:ins>
    </w:p>
    <w:p>
      <w:pPr>
        <w:pStyle w:val="Defpara"/>
        <w:rPr>
          <w:ins w:id="27" w:author="Master Repository Process" w:date="2025-06-27T13:37:00Z"/>
        </w:rPr>
      </w:pPr>
      <w:ins w:id="28" w:author="Master Repository Process" w:date="2025-06-27T13:37:00Z">
        <w:r>
          <w:tab/>
          <w:t>(b)</w:t>
        </w:r>
        <w:r>
          <w:tab/>
          <w:t>does not include movement of an employee from an office, post or position in a public sector body because of an appointment of the employee to another office, post or position made following completion of a recruitment, selection and appointment process to fill a vacancy;</w:t>
        </w:r>
      </w:ins>
    </w:p>
    <w:p>
      <w:pPr>
        <w:pStyle w:val="Defstart"/>
      </w:pPr>
      <w:r>
        <w:rPr>
          <w:b/>
        </w:rPr>
        <w:tab/>
      </w:r>
      <w:r>
        <w:rPr>
          <w:rStyle w:val="CharDefText"/>
        </w:rPr>
        <w:t>vacancy</w:t>
      </w:r>
      <w:r>
        <w:t xml:space="preserve"> means a vacant office, post or position</w:t>
      </w:r>
      <w:del w:id="29" w:author="Master Repository Process" w:date="2025-06-27T13:37:00Z">
        <w:r>
          <w:delText>.</w:delText>
        </w:r>
      </w:del>
      <w:ins w:id="30" w:author="Master Repository Process" w:date="2025-06-27T13:37:00Z">
        <w:r>
          <w:t>;</w:t>
        </w:r>
      </w:ins>
    </w:p>
    <w:p>
      <w:pPr>
        <w:pStyle w:val="Subsection"/>
        <w:rPr>
          <w:del w:id="31" w:author="Master Repository Process" w:date="2025-06-27T13:37:00Z"/>
        </w:rPr>
      </w:pPr>
      <w:del w:id="32" w:author="Master Repository Process" w:date="2025-06-27T13:37:00Z">
        <w:r>
          <w:tab/>
          <w:delText>(2)</w:delText>
        </w:r>
        <w:r>
          <w:tab/>
          <w:delText>A reference in these regulations to a period of days does not include a day that is a Saturday, Sunday or public holiday.</w:delText>
        </w:r>
      </w:del>
    </w:p>
    <w:p>
      <w:pPr>
        <w:pStyle w:val="Defstart"/>
        <w:rPr>
          <w:ins w:id="33" w:author="Master Repository Process" w:date="2025-06-27T13:37:00Z"/>
          <w:iCs/>
        </w:rPr>
      </w:pPr>
      <w:ins w:id="34" w:author="Master Repository Process" w:date="2025-06-27T13:37:00Z">
        <w:r>
          <w:tab/>
        </w:r>
        <w:r>
          <w:rPr>
            <w:rStyle w:val="CharDefText"/>
          </w:rPr>
          <w:t>WAIRC</w:t>
        </w:r>
        <w:r>
          <w:t xml:space="preserve"> means the Commission as defined in the </w:t>
        </w:r>
        <w:r>
          <w:rPr>
            <w:i/>
          </w:rPr>
          <w:t>Industrial Relations Act 1979</w:t>
        </w:r>
        <w:r>
          <w:rPr>
            <w:iCs/>
          </w:rPr>
          <w:t xml:space="preserve"> section 7(1).</w:t>
        </w:r>
      </w:ins>
    </w:p>
    <w:p>
      <w:pPr>
        <w:pStyle w:val="Ednotesubsection"/>
        <w:rPr>
          <w:ins w:id="35" w:author="Master Repository Process" w:date="2025-06-27T13:37:00Z"/>
        </w:rPr>
      </w:pPr>
      <w:ins w:id="36" w:author="Master Repository Process" w:date="2025-06-27T13:37:00Z">
        <w:r>
          <w:tab/>
          <w:t>[(2)</w:t>
        </w:r>
        <w:r>
          <w:tab/>
          <w:t>deleted]</w:t>
        </w:r>
      </w:ins>
    </w:p>
    <w:p>
      <w:pPr>
        <w:pStyle w:val="Footnotesection"/>
      </w:pPr>
      <w:r>
        <w:tab/>
        <w:t>[Regulation 3 amended: Gazette 11 Feb 2011 p. 493-6</w:t>
      </w:r>
      <w:ins w:id="37" w:author="Master Repository Process" w:date="2025-06-27T13:37:00Z">
        <w:r>
          <w:t>; SL 2025/122 r. 4</w:t>
        </w:r>
      </w:ins>
      <w:r>
        <w:t>.]</w:t>
      </w:r>
    </w:p>
    <w:p>
      <w:pPr>
        <w:pStyle w:val="Heading5"/>
      </w:pPr>
      <w:bookmarkStart w:id="38" w:name="_Toc201669665"/>
      <w:bookmarkStart w:id="39" w:name="_Toc382230121"/>
      <w:bookmarkStart w:id="40" w:name="_Toc424740166"/>
      <w:r>
        <w:rPr>
          <w:rStyle w:val="CharSectno"/>
        </w:rPr>
        <w:t>4</w:t>
      </w:r>
      <w:r>
        <w:t>.</w:t>
      </w:r>
      <w:r>
        <w:tab/>
        <w:t>Guidelines</w:t>
      </w:r>
      <w:bookmarkEnd w:id="38"/>
      <w:bookmarkEnd w:id="39"/>
      <w:bookmarkEnd w:id="40"/>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41" w:name="_Toc201669666"/>
      <w:bookmarkStart w:id="42" w:name="_Toc382230122"/>
      <w:bookmarkStart w:id="43" w:name="_Toc424740167"/>
      <w:r>
        <w:rPr>
          <w:rStyle w:val="CharSectno"/>
        </w:rPr>
        <w:t>5A</w:t>
      </w:r>
      <w:r>
        <w:t>.</w:t>
      </w:r>
      <w:r>
        <w:tab/>
        <w:t>Shared appointment pools</w:t>
      </w:r>
      <w:bookmarkEnd w:id="41"/>
      <w:bookmarkEnd w:id="42"/>
      <w:bookmarkEnd w:id="43"/>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Gazette 11 Feb 2011 p. 495.]</w:t>
      </w:r>
    </w:p>
    <w:p>
      <w:pPr>
        <w:pStyle w:val="Heading2"/>
      </w:pPr>
      <w:bookmarkStart w:id="44" w:name="_Toc201576695"/>
      <w:bookmarkStart w:id="45" w:name="_Toc201581635"/>
      <w:bookmarkStart w:id="46" w:name="_Toc201669667"/>
      <w:bookmarkStart w:id="47" w:name="_Toc382230123"/>
      <w:bookmarkStart w:id="48" w:name="_Toc424740122"/>
      <w:bookmarkStart w:id="49" w:name="_Toc424740168"/>
      <w:r>
        <w:rPr>
          <w:rStyle w:val="CharPartNo"/>
        </w:rPr>
        <w:t>Part 2</w:t>
      </w:r>
      <w:r>
        <w:rPr>
          <w:rStyle w:val="CharDivNo"/>
        </w:rPr>
        <w:t> </w:t>
      </w:r>
      <w:r>
        <w:t>—</w:t>
      </w:r>
      <w:r>
        <w:rPr>
          <w:rStyle w:val="CharDivText"/>
        </w:rPr>
        <w:t> </w:t>
      </w:r>
      <w:r>
        <w:rPr>
          <w:rStyle w:val="CharPartText"/>
        </w:rPr>
        <w:t>Claims for relief for breaches of public sector standards</w:t>
      </w:r>
      <w:bookmarkEnd w:id="44"/>
      <w:bookmarkEnd w:id="45"/>
      <w:bookmarkEnd w:id="46"/>
      <w:bookmarkEnd w:id="47"/>
      <w:bookmarkEnd w:id="48"/>
      <w:bookmarkEnd w:id="49"/>
    </w:p>
    <w:p>
      <w:pPr>
        <w:pStyle w:val="Heading5"/>
      </w:pPr>
      <w:bookmarkStart w:id="50" w:name="_Toc201669668"/>
      <w:bookmarkStart w:id="51" w:name="_Toc382230124"/>
      <w:bookmarkStart w:id="52" w:name="_Toc424740169"/>
      <w:r>
        <w:rPr>
          <w:rStyle w:val="CharSectno"/>
        </w:rPr>
        <w:t>5</w:t>
      </w:r>
      <w:r>
        <w:t>.</w:t>
      </w:r>
      <w:r>
        <w:tab/>
        <w:t>Public sector bodies to give notice of certain reviewable decisions</w:t>
      </w:r>
      <w:bookmarkEnd w:id="50"/>
      <w:bookmarkEnd w:id="51"/>
      <w:bookmarkEnd w:id="52"/>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Gazette 11 Feb 2011 p. 495-6.]</w:t>
      </w:r>
    </w:p>
    <w:p>
      <w:pPr>
        <w:pStyle w:val="Heading5"/>
      </w:pPr>
      <w:bookmarkStart w:id="53" w:name="_Toc201669669"/>
      <w:bookmarkStart w:id="54" w:name="_Toc382230125"/>
      <w:bookmarkStart w:id="55" w:name="_Toc424740170"/>
      <w:r>
        <w:rPr>
          <w:rStyle w:val="CharSectno"/>
        </w:rPr>
        <w:t>6</w:t>
      </w:r>
      <w:r>
        <w:t>.</w:t>
      </w:r>
      <w:r>
        <w:tab/>
        <w:t>Making claims for relief for breaches of public sector standards</w:t>
      </w:r>
      <w:bookmarkEnd w:id="53"/>
      <w:bookmarkEnd w:id="54"/>
      <w:bookmarkEnd w:id="55"/>
    </w:p>
    <w:p>
      <w:pPr>
        <w:pStyle w:val="Subsection"/>
        <w:rPr>
          <w:ins w:id="56" w:author="Master Repository Process" w:date="2025-06-27T13:37:00Z"/>
        </w:rPr>
      </w:pPr>
      <w:ins w:id="57" w:author="Master Repository Process" w:date="2025-06-27T13:37:00Z">
        <w:r>
          <w:tab/>
          <w:t>(1A)</w:t>
        </w:r>
        <w:r>
          <w:tab/>
          <w:t xml:space="preserve">In this regulation — </w:t>
        </w:r>
      </w:ins>
    </w:p>
    <w:p>
      <w:pPr>
        <w:pStyle w:val="Defstart"/>
        <w:rPr>
          <w:ins w:id="58" w:author="Master Repository Process" w:date="2025-06-27T13:37:00Z"/>
        </w:rPr>
      </w:pPr>
      <w:ins w:id="59" w:author="Master Repository Process" w:date="2025-06-27T13:37:00Z">
        <w:r>
          <w:tab/>
        </w:r>
        <w:r>
          <w:rPr>
            <w:rStyle w:val="CharDefText"/>
          </w:rPr>
          <w:t>minimum period</w:t>
        </w:r>
        <w:r>
          <w:t xml:space="preserve">, in relation to an appointment to fill a vacancy, means — </w:t>
        </w:r>
      </w:ins>
    </w:p>
    <w:p>
      <w:pPr>
        <w:pStyle w:val="Defpara"/>
        <w:rPr>
          <w:ins w:id="60" w:author="Master Repository Process" w:date="2025-06-27T13:37:00Z"/>
        </w:rPr>
      </w:pPr>
      <w:ins w:id="61" w:author="Master Repository Process" w:date="2025-06-27T13:37:00Z">
        <w:r>
          <w:tab/>
          <w:t>(a)</w:t>
        </w:r>
        <w:r>
          <w:tab/>
          <w:t>a period of more than 6 months; or</w:t>
        </w:r>
      </w:ins>
    </w:p>
    <w:p>
      <w:pPr>
        <w:pStyle w:val="Defpara"/>
        <w:rPr>
          <w:ins w:id="62" w:author="Master Repository Process" w:date="2025-06-27T13:37:00Z"/>
        </w:rPr>
      </w:pPr>
      <w:ins w:id="63" w:author="Master Repository Process" w:date="2025-06-27T13:37:00Z">
        <w:r>
          <w:tab/>
          <w:t>(b)</w:t>
        </w:r>
        <w:r>
          <w:tab/>
          <w:t>a period of 6 months or less if the vacancy was advertised on the basis that the period of the appointment could later be extended to more than 6 months or the person appointed could later become a permanent officer.</w:t>
        </w:r>
      </w:ins>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del w:id="64" w:author="Master Repository Process" w:date="2025-06-27T13:37:00Z">
        <w:r>
          <w:tab/>
          <w:delText>(3)</w:delText>
        </w:r>
        <w:r>
          <w:tab/>
          <w:delText>Only</w:delText>
        </w:r>
      </w:del>
      <w:ins w:id="65" w:author="Master Repository Process" w:date="2025-06-27T13:37:00Z">
        <w:r>
          <w:tab/>
          <w:t>(3)</w:t>
        </w:r>
        <w:r>
          <w:tab/>
          <w:t>Subject to subregulations (3A), (3B) and (3C), only</w:t>
        </w:r>
      </w:ins>
      <w:r>
        <w:t xml:space="preserve"> the following persons may make a claim in respect of a breach of a public sector employment standard — </w:t>
      </w:r>
    </w:p>
    <w:p>
      <w:pPr>
        <w:pStyle w:val="Indenta"/>
        <w:rPr>
          <w:ins w:id="66" w:author="Master Repository Process" w:date="2025-06-27T13:37:00Z"/>
        </w:rPr>
      </w:pPr>
      <w:r>
        <w:tab/>
        <w:t>(a)</w:t>
      </w:r>
      <w:r>
        <w:tab/>
        <w:t>a person who</w:t>
      </w:r>
      <w:del w:id="67" w:author="Master Repository Process" w:date="2025-06-27T13:37:00Z">
        <w:r>
          <w:delText xml:space="preserve"> has </w:delText>
        </w:r>
      </w:del>
      <w:ins w:id="68" w:author="Master Repository Process" w:date="2025-06-27T13:37:00Z">
        <w:r>
          <w:t xml:space="preserve"> — </w:t>
        </w:r>
      </w:ins>
    </w:p>
    <w:p>
      <w:pPr>
        <w:pStyle w:val="Indenti"/>
      </w:pPr>
      <w:ins w:id="69" w:author="Master Repository Process" w:date="2025-06-27T13:37:00Z">
        <w:r>
          <w:tab/>
          <w:t>(i)</w:t>
        </w:r>
        <w:r>
          <w:tab/>
        </w:r>
      </w:ins>
      <w:r>
        <w:t>applied unsuccessfully to be appointed to fill a vacancy</w:t>
      </w:r>
      <w:del w:id="70" w:author="Master Repository Process" w:date="2025-06-27T13:37:00Z">
        <w:r>
          <w:delText xml:space="preserve">, otherwise than </w:delText>
        </w:r>
      </w:del>
      <w:ins w:id="71" w:author="Master Repository Process" w:date="2025-06-27T13:37:00Z">
        <w:r>
          <w:t xml:space="preserve"> for the minimum period, other than filling the vacancy by appointment </w:t>
        </w:r>
      </w:ins>
      <w:r>
        <w:t>from an appointment pool or by way of acting movement or transfer</w:t>
      </w:r>
      <w:del w:id="72" w:author="Master Repository Process" w:date="2025-06-27T13:37:00Z">
        <w:r>
          <w:delText xml:space="preserve"> — </w:delText>
        </w:r>
      </w:del>
      <w:ins w:id="73" w:author="Master Repository Process" w:date="2025-06-27T13:37:00Z">
        <w:r>
          <w:t>; and</w:t>
        </w:r>
      </w:ins>
    </w:p>
    <w:p>
      <w:pPr>
        <w:pStyle w:val="Indenti"/>
        <w:rPr>
          <w:del w:id="74" w:author="Master Repository Process" w:date="2025-06-27T13:37:00Z"/>
        </w:rPr>
      </w:pPr>
      <w:del w:id="75" w:author="Master Repository Process" w:date="2025-06-27T13:37:00Z">
        <w:r>
          <w:tab/>
          <w:delText>(i)</w:delText>
        </w:r>
        <w:r>
          <w:tab/>
          <w:delText>for a period of more than 6 months; or</w:delText>
        </w:r>
      </w:del>
    </w:p>
    <w:p>
      <w:pPr>
        <w:pStyle w:val="Indenti"/>
        <w:rPr>
          <w:del w:id="76" w:author="Master Repository Process" w:date="2025-06-27T13:37:00Z"/>
        </w:rPr>
      </w:pPr>
      <w:r>
        <w:tab/>
        <w:t>(ii)</w:t>
      </w:r>
      <w:r>
        <w:tab/>
      </w:r>
      <w:del w:id="77" w:author="Master Repository Process" w:date="2025-06-27T13:37:00Z">
        <w:r>
          <w:delText>for a period of 6 months or less if the vacancy was advertised on the basis that the period of the appointment could later be extended to more than 6 months or more or the person appointed could later become a permanent officer,</w:delText>
        </w:r>
      </w:del>
    </w:p>
    <w:p>
      <w:pPr>
        <w:pStyle w:val="Indenti"/>
      </w:pPr>
      <w:del w:id="78" w:author="Master Repository Process" w:date="2025-06-27T13:37:00Z">
        <w:r>
          <w:tab/>
        </w:r>
        <w:r>
          <w:tab/>
          <w:delText xml:space="preserve">and </w:delText>
        </w:r>
      </w:del>
      <w:r>
        <w:t xml:space="preserve">claims there </w:t>
      </w:r>
      <w:del w:id="79" w:author="Master Repository Process" w:date="2025-06-27T13:37:00Z">
        <w:r>
          <w:delText>has been</w:delText>
        </w:r>
      </w:del>
      <w:ins w:id="80" w:author="Master Repository Process" w:date="2025-06-27T13:37:00Z">
        <w:r>
          <w:t>was</w:t>
        </w:r>
      </w:ins>
      <w:r>
        <w:t xml:space="preserve"> a breach of the standard </w:t>
      </w:r>
      <w:del w:id="81" w:author="Master Repository Process" w:date="2025-06-27T13:37:00Z">
        <w:r>
          <w:delText>in relation</w:delText>
        </w:r>
      </w:del>
      <w:ins w:id="82" w:author="Master Repository Process" w:date="2025-06-27T13:37:00Z">
        <w:r>
          <w:t>to the extent it applies</w:t>
        </w:r>
      </w:ins>
      <w:r>
        <w:t xml:space="preserve"> to the process </w:t>
      </w:r>
      <w:del w:id="83" w:author="Master Repository Process" w:date="2025-06-27T13:37:00Z">
        <w:r>
          <w:delText>of</w:delText>
        </w:r>
      </w:del>
      <w:ins w:id="84" w:author="Master Repository Process" w:date="2025-06-27T13:37:00Z">
        <w:r>
          <w:t>for the</w:t>
        </w:r>
      </w:ins>
      <w:r>
        <w:t xml:space="preserve"> appointment</w:t>
      </w:r>
      <w:del w:id="85" w:author="Master Repository Process" w:date="2025-06-27T13:37:00Z">
        <w:r>
          <w:delText>;</w:delText>
        </w:r>
      </w:del>
      <w:ins w:id="86" w:author="Master Repository Process" w:date="2025-06-27T13:37:00Z">
        <w:r>
          <w:t xml:space="preserve"> mentioned in subparagraph (i);</w:t>
        </w:r>
      </w:ins>
    </w:p>
    <w:p>
      <w:pPr>
        <w:pStyle w:val="Indenta"/>
        <w:rPr>
          <w:ins w:id="87" w:author="Master Repository Process" w:date="2025-06-27T13:37:00Z"/>
        </w:rPr>
      </w:pPr>
      <w:r>
        <w:tab/>
        <w:t>(b)</w:t>
      </w:r>
      <w:r>
        <w:tab/>
        <w:t>a person who</w:t>
      </w:r>
      <w:del w:id="88" w:author="Master Repository Process" w:date="2025-06-27T13:37:00Z">
        <w:r>
          <w:delText xml:space="preserve"> has </w:delText>
        </w:r>
      </w:del>
      <w:ins w:id="89" w:author="Master Repository Process" w:date="2025-06-27T13:37:00Z">
        <w:r>
          <w:t xml:space="preserve"> — </w:t>
        </w:r>
      </w:ins>
    </w:p>
    <w:p>
      <w:pPr>
        <w:pStyle w:val="Indenti"/>
      </w:pPr>
      <w:ins w:id="90" w:author="Master Repository Process" w:date="2025-06-27T13:37:00Z">
        <w:r>
          <w:tab/>
          <w:t>(i)</w:t>
        </w:r>
        <w:r>
          <w:tab/>
        </w:r>
      </w:ins>
      <w:r>
        <w:t>applied unsuccessfully to be appointed to fill a temporary vacancy</w:t>
      </w:r>
      <w:del w:id="91" w:author="Master Repository Process" w:date="2025-06-27T13:37:00Z">
        <w:r>
          <w:delText xml:space="preserve">, </w:delText>
        </w:r>
      </w:del>
      <w:ins w:id="92" w:author="Master Repository Process" w:date="2025-06-27T13:37:00Z">
        <w:r>
          <w:t xml:space="preserve"> for the minimum period </w:t>
        </w:r>
      </w:ins>
      <w:r>
        <w:t>by way of acting movement</w:t>
      </w:r>
      <w:del w:id="93" w:author="Master Repository Process" w:date="2025-06-27T13:37:00Z">
        <w:r>
          <w:delText xml:space="preserve"> — </w:delText>
        </w:r>
      </w:del>
      <w:ins w:id="94" w:author="Master Repository Process" w:date="2025-06-27T13:37:00Z">
        <w:r>
          <w:t>; and</w:t>
        </w:r>
      </w:ins>
    </w:p>
    <w:p>
      <w:pPr>
        <w:pStyle w:val="Indenti"/>
        <w:rPr>
          <w:del w:id="95" w:author="Master Repository Process" w:date="2025-06-27T13:37:00Z"/>
        </w:rPr>
      </w:pPr>
      <w:del w:id="96" w:author="Master Repository Process" w:date="2025-06-27T13:37:00Z">
        <w:r>
          <w:tab/>
          <w:delText>(i)</w:delText>
        </w:r>
        <w:r>
          <w:tab/>
          <w:delText>for a period of more than 6 months; or</w:delText>
        </w:r>
      </w:del>
    </w:p>
    <w:p>
      <w:pPr>
        <w:pStyle w:val="Indenti"/>
        <w:rPr>
          <w:del w:id="97" w:author="Master Repository Process" w:date="2025-06-27T13:37:00Z"/>
        </w:rPr>
      </w:pPr>
      <w:r>
        <w:tab/>
        <w:t>(ii)</w:t>
      </w:r>
      <w:r>
        <w:tab/>
      </w:r>
      <w:del w:id="98" w:author="Master Repository Process" w:date="2025-06-27T13:37:00Z">
        <w:r>
          <w:delText>for a period of 6 months or less if the vacancy was advertised on the basis that the period of the appointment could later be extended to more than 6 months or more or the person appointed could later become a permanent officer,</w:delText>
        </w:r>
      </w:del>
    </w:p>
    <w:p>
      <w:pPr>
        <w:pStyle w:val="Indenti"/>
      </w:pPr>
      <w:del w:id="99" w:author="Master Repository Process" w:date="2025-06-27T13:37:00Z">
        <w:r>
          <w:tab/>
        </w:r>
        <w:r>
          <w:tab/>
          <w:delText xml:space="preserve">and </w:delText>
        </w:r>
      </w:del>
      <w:r>
        <w:t xml:space="preserve">claims there </w:t>
      </w:r>
      <w:del w:id="100" w:author="Master Repository Process" w:date="2025-06-27T13:37:00Z">
        <w:r>
          <w:delText>has been</w:delText>
        </w:r>
      </w:del>
      <w:ins w:id="101" w:author="Master Repository Process" w:date="2025-06-27T13:37:00Z">
        <w:r>
          <w:t>was</w:t>
        </w:r>
      </w:ins>
      <w:r>
        <w:t xml:space="preserve"> a breach of the standard </w:t>
      </w:r>
      <w:del w:id="102" w:author="Master Repository Process" w:date="2025-06-27T13:37:00Z">
        <w:r>
          <w:delText>in relation</w:delText>
        </w:r>
      </w:del>
      <w:ins w:id="103" w:author="Master Repository Process" w:date="2025-06-27T13:37:00Z">
        <w:r>
          <w:t>to the extent it applies</w:t>
        </w:r>
      </w:ins>
      <w:r>
        <w:t xml:space="preserve"> to the process </w:t>
      </w:r>
      <w:del w:id="104" w:author="Master Repository Process" w:date="2025-06-27T13:37:00Z">
        <w:r>
          <w:delText>of</w:delText>
        </w:r>
      </w:del>
      <w:ins w:id="105" w:author="Master Repository Process" w:date="2025-06-27T13:37:00Z">
        <w:r>
          <w:t>for the</w:t>
        </w:r>
      </w:ins>
      <w:r>
        <w:t xml:space="preserve"> appointment</w:t>
      </w:r>
      <w:del w:id="106" w:author="Master Repository Process" w:date="2025-06-27T13:37:00Z">
        <w:r>
          <w:delText>;</w:delText>
        </w:r>
      </w:del>
      <w:ins w:id="107" w:author="Master Repository Process" w:date="2025-06-27T13:37:00Z">
        <w:r>
          <w:t xml:space="preserve"> mentioned in subparagraph (i);</w:t>
        </w:r>
      </w:ins>
    </w:p>
    <w:p>
      <w:pPr>
        <w:pStyle w:val="Indenta"/>
        <w:rPr>
          <w:ins w:id="108" w:author="Master Repository Process" w:date="2025-06-27T13:37:00Z"/>
        </w:rPr>
      </w:pPr>
      <w:r>
        <w:tab/>
        <w:t>(c)</w:t>
      </w:r>
      <w:r>
        <w:tab/>
        <w:t>a person who</w:t>
      </w:r>
      <w:del w:id="109" w:author="Master Repository Process" w:date="2025-06-27T13:37:00Z">
        <w:r>
          <w:delText xml:space="preserve"> has </w:delText>
        </w:r>
      </w:del>
      <w:ins w:id="110" w:author="Master Repository Process" w:date="2025-06-27T13:37:00Z">
        <w:r>
          <w:t xml:space="preserve"> — </w:t>
        </w:r>
      </w:ins>
    </w:p>
    <w:p>
      <w:pPr>
        <w:pStyle w:val="Indenti"/>
        <w:rPr>
          <w:ins w:id="111" w:author="Master Repository Process" w:date="2025-06-27T13:37:00Z"/>
        </w:rPr>
      </w:pPr>
      <w:ins w:id="112" w:author="Master Repository Process" w:date="2025-06-27T13:37:00Z">
        <w:r>
          <w:tab/>
          <w:t>(i)</w:t>
        </w:r>
        <w:r>
          <w:tab/>
        </w:r>
      </w:ins>
      <w:r>
        <w:t>applied unsuccessfully to be selected to form part of an appointment pool</w:t>
      </w:r>
      <w:del w:id="113" w:author="Master Repository Process" w:date="2025-06-27T13:37:00Z">
        <w:r>
          <w:delText>,</w:delText>
        </w:r>
      </w:del>
      <w:ins w:id="114" w:author="Master Repository Process" w:date="2025-06-27T13:37:00Z">
        <w:r>
          <w:t>;</w:t>
        </w:r>
      </w:ins>
      <w:r>
        <w:t xml:space="preserve"> and</w:t>
      </w:r>
      <w:del w:id="115" w:author="Master Repository Process" w:date="2025-06-27T13:37:00Z">
        <w:r>
          <w:delText xml:space="preserve"> </w:delText>
        </w:r>
      </w:del>
    </w:p>
    <w:p>
      <w:pPr>
        <w:pStyle w:val="Indenti"/>
      </w:pPr>
      <w:ins w:id="116" w:author="Master Repository Process" w:date="2025-06-27T13:37:00Z">
        <w:r>
          <w:tab/>
          <w:t>(ii)</w:t>
        </w:r>
        <w:r>
          <w:tab/>
        </w:r>
      </w:ins>
      <w:r>
        <w:t xml:space="preserve">claims there </w:t>
      </w:r>
      <w:del w:id="117" w:author="Master Repository Process" w:date="2025-06-27T13:37:00Z">
        <w:r>
          <w:delText>has been</w:delText>
        </w:r>
      </w:del>
      <w:ins w:id="118" w:author="Master Repository Process" w:date="2025-06-27T13:37:00Z">
        <w:r>
          <w:t>was</w:t>
        </w:r>
      </w:ins>
      <w:r>
        <w:t xml:space="preserve"> a breach of the standard </w:t>
      </w:r>
      <w:del w:id="119" w:author="Master Repository Process" w:date="2025-06-27T13:37:00Z">
        <w:r>
          <w:delText>in relation</w:delText>
        </w:r>
      </w:del>
      <w:ins w:id="120" w:author="Master Repository Process" w:date="2025-06-27T13:37:00Z">
        <w:r>
          <w:t>to the extent it applies</w:t>
        </w:r>
      </w:ins>
      <w:r>
        <w:t xml:space="preserve"> to the process </w:t>
      </w:r>
      <w:del w:id="121" w:author="Master Repository Process" w:date="2025-06-27T13:37:00Z">
        <w:r>
          <w:delText>of</w:delText>
        </w:r>
      </w:del>
      <w:ins w:id="122" w:author="Master Repository Process" w:date="2025-06-27T13:37:00Z">
        <w:r>
          <w:t>for the</w:t>
        </w:r>
      </w:ins>
      <w:r>
        <w:t xml:space="preserve"> selection</w:t>
      </w:r>
      <w:del w:id="123" w:author="Master Repository Process" w:date="2025-06-27T13:37:00Z">
        <w:r>
          <w:delText>;</w:delText>
        </w:r>
      </w:del>
      <w:ins w:id="124" w:author="Master Repository Process" w:date="2025-06-27T13:37:00Z">
        <w:r>
          <w:t xml:space="preserve"> mentioned in subparagraph (i);</w:t>
        </w:r>
      </w:ins>
    </w:p>
    <w:p>
      <w:pPr>
        <w:pStyle w:val="Indenta"/>
        <w:rPr>
          <w:ins w:id="125" w:author="Master Repository Process" w:date="2025-06-27T13:37:00Z"/>
        </w:rPr>
      </w:pPr>
      <w:r>
        <w:tab/>
        <w:t>(d)</w:t>
      </w:r>
      <w:r>
        <w:tab/>
        <w:t>a person who</w:t>
      </w:r>
      <w:del w:id="126" w:author="Master Repository Process" w:date="2025-06-27T13:37:00Z">
        <w:r>
          <w:delText xml:space="preserve"> has </w:delText>
        </w:r>
      </w:del>
      <w:ins w:id="127" w:author="Master Repository Process" w:date="2025-06-27T13:37:00Z">
        <w:r>
          <w:t xml:space="preserve"> — </w:t>
        </w:r>
      </w:ins>
    </w:p>
    <w:p>
      <w:pPr>
        <w:pStyle w:val="Indenti"/>
        <w:rPr>
          <w:ins w:id="128" w:author="Master Repository Process" w:date="2025-06-27T13:37:00Z"/>
        </w:rPr>
      </w:pPr>
      <w:ins w:id="129" w:author="Master Repository Process" w:date="2025-06-27T13:37:00Z">
        <w:r>
          <w:tab/>
          <w:t>(i)</w:t>
        </w:r>
        <w:r>
          <w:tab/>
        </w:r>
      </w:ins>
      <w:r>
        <w:t xml:space="preserve">applied unsuccessfully to </w:t>
      </w:r>
      <w:del w:id="130" w:author="Master Repository Process" w:date="2025-06-27T13:37:00Z">
        <w:r>
          <w:delText xml:space="preserve">be appointed to </w:delText>
        </w:r>
      </w:del>
      <w:r>
        <w:t>fill a vacancy by way of transfer</w:t>
      </w:r>
      <w:del w:id="131" w:author="Master Repository Process" w:date="2025-06-27T13:37:00Z">
        <w:r>
          <w:delText>, or is being transferred,</w:delText>
        </w:r>
      </w:del>
      <w:ins w:id="132" w:author="Master Repository Process" w:date="2025-06-27T13:37:00Z">
        <w:r>
          <w:t>;</w:t>
        </w:r>
      </w:ins>
      <w:r>
        <w:t xml:space="preserve"> and</w:t>
      </w:r>
      <w:del w:id="133" w:author="Master Repository Process" w:date="2025-06-27T13:37:00Z">
        <w:r>
          <w:delText xml:space="preserve"> </w:delText>
        </w:r>
      </w:del>
    </w:p>
    <w:p>
      <w:pPr>
        <w:pStyle w:val="Indenti"/>
        <w:rPr>
          <w:ins w:id="134" w:author="Master Repository Process" w:date="2025-06-27T13:37:00Z"/>
        </w:rPr>
      </w:pPr>
      <w:ins w:id="135" w:author="Master Repository Process" w:date="2025-06-27T13:37:00Z">
        <w:r>
          <w:tab/>
          <w:t>(ii)</w:t>
        </w:r>
        <w:r>
          <w:tab/>
        </w:r>
      </w:ins>
      <w:r>
        <w:t xml:space="preserve">claims there </w:t>
      </w:r>
      <w:del w:id="136" w:author="Master Repository Process" w:date="2025-06-27T13:37:00Z">
        <w:r>
          <w:delText>has been</w:delText>
        </w:r>
      </w:del>
      <w:ins w:id="137" w:author="Master Repository Process" w:date="2025-06-27T13:37:00Z">
        <w:r>
          <w:t>was</w:t>
        </w:r>
      </w:ins>
      <w:r>
        <w:t xml:space="preserve"> a breach of the standard </w:t>
      </w:r>
      <w:del w:id="138" w:author="Master Repository Process" w:date="2025-06-27T13:37:00Z">
        <w:r>
          <w:delText>in relation</w:delText>
        </w:r>
      </w:del>
      <w:ins w:id="139" w:author="Master Repository Process" w:date="2025-06-27T13:37:00Z">
        <w:r>
          <w:t>to the extent it applies</w:t>
        </w:r>
      </w:ins>
      <w:r>
        <w:t xml:space="preserve"> to the process </w:t>
      </w:r>
      <w:del w:id="140" w:author="Master Repository Process" w:date="2025-06-27T13:37:00Z">
        <w:r>
          <w:delText>of</w:delText>
        </w:r>
      </w:del>
      <w:ins w:id="141" w:author="Master Repository Process" w:date="2025-06-27T13:37:00Z">
        <w:r>
          <w:t>for the</w:t>
        </w:r>
      </w:ins>
      <w:r>
        <w:t xml:space="preserve"> transfer</w:t>
      </w:r>
      <w:ins w:id="142" w:author="Master Repository Process" w:date="2025-06-27T13:37:00Z">
        <w:r>
          <w:t xml:space="preserve"> mentioned in subparagraph (i);</w:t>
        </w:r>
      </w:ins>
    </w:p>
    <w:p>
      <w:pPr>
        <w:pStyle w:val="Indenta"/>
        <w:rPr>
          <w:ins w:id="143" w:author="Master Repository Process" w:date="2025-06-27T13:37:00Z"/>
        </w:rPr>
      </w:pPr>
      <w:ins w:id="144" w:author="Master Repository Process" w:date="2025-06-27T13:37:00Z">
        <w:r>
          <w:tab/>
          <w:t>(e)</w:t>
        </w:r>
        <w:r>
          <w:tab/>
          <w:t xml:space="preserve">a person who — </w:t>
        </w:r>
      </w:ins>
    </w:p>
    <w:p>
      <w:pPr>
        <w:pStyle w:val="Indenti"/>
        <w:rPr>
          <w:ins w:id="145" w:author="Master Repository Process" w:date="2025-06-27T13:37:00Z"/>
        </w:rPr>
      </w:pPr>
      <w:ins w:id="146" w:author="Master Repository Process" w:date="2025-06-27T13:37:00Z">
        <w:r>
          <w:tab/>
          <w:t>(i)</w:t>
        </w:r>
        <w:r>
          <w:tab/>
          <w:t>is being transferred; and</w:t>
        </w:r>
      </w:ins>
    </w:p>
    <w:p>
      <w:pPr>
        <w:pStyle w:val="Indenti"/>
        <w:rPr>
          <w:ins w:id="147" w:author="Master Repository Process" w:date="2025-06-27T13:37:00Z"/>
        </w:rPr>
      </w:pPr>
      <w:ins w:id="148" w:author="Master Repository Process" w:date="2025-06-27T13:37:00Z">
        <w:r>
          <w:tab/>
          <w:t>(ii)</w:t>
        </w:r>
        <w:r>
          <w:tab/>
          <w:t>claims there was a breach of the standard to the extent it applies to the process for the transfer mentioned in subparagraph (i).</w:t>
        </w:r>
      </w:ins>
    </w:p>
    <w:p>
      <w:pPr>
        <w:pStyle w:val="Subsection"/>
        <w:rPr>
          <w:ins w:id="149" w:author="Master Repository Process" w:date="2025-06-27T13:37:00Z"/>
        </w:rPr>
      </w:pPr>
      <w:ins w:id="150" w:author="Master Repository Process" w:date="2025-06-27T13:37:00Z">
        <w:r>
          <w:tab/>
          <w:t>(3A)</w:t>
        </w:r>
        <w:r>
          <w:tab/>
          <w:t>Subregulation (3)(d) does not apply to a person if, when the person applied to fill a vacancy by way of transfer, the person could have applied to fill the vacancy other than by way of transfer.</w:t>
        </w:r>
      </w:ins>
    </w:p>
    <w:p>
      <w:pPr>
        <w:pStyle w:val="Subsection"/>
        <w:rPr>
          <w:ins w:id="151" w:author="Master Repository Process" w:date="2025-06-27T13:37:00Z"/>
        </w:rPr>
      </w:pPr>
      <w:ins w:id="152" w:author="Master Repository Process" w:date="2025-06-27T13:37:00Z">
        <w:r>
          <w:tab/>
          <w:t>(3B)</w:t>
        </w:r>
        <w:r>
          <w:tab/>
          <w:t xml:space="preserve">Subregulation (3)(d) and (e) does not apply to any of the following — </w:t>
        </w:r>
      </w:ins>
    </w:p>
    <w:p>
      <w:pPr>
        <w:pStyle w:val="Indenta"/>
        <w:rPr>
          <w:ins w:id="153" w:author="Master Repository Process" w:date="2025-06-27T13:37:00Z"/>
        </w:rPr>
      </w:pPr>
      <w:ins w:id="154" w:author="Master Repository Process" w:date="2025-06-27T13:37:00Z">
        <w:r>
          <w:tab/>
          <w:t>(a)</w:t>
        </w:r>
        <w:r>
          <w:tab/>
          <w:t xml:space="preserve">the transfer of an employee under the </w:t>
        </w:r>
        <w:r>
          <w:rPr>
            <w:i/>
            <w:iCs/>
          </w:rPr>
          <w:t>Public Sector Management (Redeployment and Redundancy) Regulations 2014</w:t>
        </w:r>
        <w:r>
          <w:t xml:space="preserve"> regulation 10(1);</w:t>
        </w:r>
      </w:ins>
    </w:p>
    <w:p>
      <w:pPr>
        <w:pStyle w:val="Indenta"/>
        <w:rPr>
          <w:ins w:id="155" w:author="Master Repository Process" w:date="2025-06-27T13:37:00Z"/>
          <w:rStyle w:val="DraftersNotes"/>
          <w:b w:val="0"/>
          <w:i w:val="0"/>
        </w:rPr>
      </w:pPr>
      <w:ins w:id="156" w:author="Master Repository Process" w:date="2025-06-27T13:37:00Z">
        <w:r>
          <w:tab/>
          <w:t>(b)</w:t>
        </w:r>
        <w:r>
          <w:tab/>
          <w:t>the disposition of an employee by the Commissioner under section 22B of the Act;</w:t>
        </w:r>
      </w:ins>
    </w:p>
    <w:p>
      <w:pPr>
        <w:pStyle w:val="Indenta"/>
        <w:rPr>
          <w:ins w:id="157" w:author="Master Repository Process" w:date="2025-06-27T13:37:00Z"/>
        </w:rPr>
      </w:pPr>
      <w:ins w:id="158" w:author="Master Repository Process" w:date="2025-06-27T13:37:00Z">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ins>
    </w:p>
    <w:p>
      <w:pPr>
        <w:pStyle w:val="Indenta"/>
        <w:rPr>
          <w:ins w:id="159" w:author="Master Repository Process" w:date="2025-06-27T13:37:00Z"/>
        </w:rPr>
      </w:pPr>
      <w:ins w:id="160" w:author="Master Repository Process" w:date="2025-06-27T13:37:00Z">
        <w:r>
          <w:tab/>
          <w:t>(d)</w:t>
        </w:r>
        <w:r>
          <w:tab/>
          <w:t>the transfer of an employee occurring as the outcome of a process to address substandard performance;</w:t>
        </w:r>
      </w:ins>
    </w:p>
    <w:p>
      <w:pPr>
        <w:pStyle w:val="Indenta"/>
        <w:rPr>
          <w:ins w:id="161" w:author="Master Repository Process" w:date="2025-06-27T13:37:00Z"/>
        </w:rPr>
      </w:pPr>
      <w:ins w:id="162" w:author="Master Repository Process" w:date="2025-06-27T13:37:00Z">
        <w:r>
          <w:tab/>
          <w:t>(e)</w:t>
        </w:r>
        <w:r>
          <w:tab/>
          <w:t>the transfer of an employee made as a consequence of disciplinary action taken because of a breach of discipline to which the public sector standard for discipline applies.</w:t>
        </w:r>
      </w:ins>
    </w:p>
    <w:p>
      <w:pPr>
        <w:pStyle w:val="Subsection"/>
        <w:rPr>
          <w:ins w:id="163" w:author="Master Repository Process" w:date="2025-06-27T13:37:00Z"/>
        </w:rPr>
      </w:pPr>
      <w:ins w:id="164" w:author="Master Repository Process" w:date="2025-06-27T13:37:00Z">
        <w:r>
          <w:tab/>
          <w:t>(3C)</w:t>
        </w:r>
        <w:r>
          <w:tab/>
          <w:t xml:space="preserve">For the purpose of applying subregulation (3), unless a person applied to fill a vacancy by way of transfer — </w:t>
        </w:r>
      </w:ins>
    </w:p>
    <w:p>
      <w:pPr>
        <w:pStyle w:val="Indenta"/>
        <w:rPr>
          <w:ins w:id="165" w:author="Master Repository Process" w:date="2025-06-27T13:37:00Z"/>
        </w:rPr>
      </w:pPr>
      <w:ins w:id="166" w:author="Master Repository Process" w:date="2025-06-27T13:37:00Z">
        <w:r>
          <w:tab/>
          <w:t>(a)</w:t>
        </w:r>
        <w:r>
          <w:tab/>
          <w:t>it is irrelevant that the person could have filled the vacancy by way of transfer; and</w:t>
        </w:r>
      </w:ins>
    </w:p>
    <w:p>
      <w:pPr>
        <w:pStyle w:val="Indenta"/>
        <w:rPr>
          <w:ins w:id="167" w:author="Master Repository Process" w:date="2025-06-27T13:37:00Z"/>
        </w:rPr>
      </w:pPr>
      <w:ins w:id="168" w:author="Master Repository Process" w:date="2025-06-27T13:37:00Z">
        <w:r>
          <w:tab/>
          <w:t>(b)</w:t>
        </w:r>
        <w:r>
          <w:tab/>
          <w:t xml:space="preserve">a public sector employment standard, to the extent it applies to the process of transfer, is not relevant; and </w:t>
        </w:r>
      </w:ins>
    </w:p>
    <w:p>
      <w:pPr>
        <w:pStyle w:val="Indenta"/>
      </w:pPr>
      <w:ins w:id="169" w:author="Master Repository Process" w:date="2025-06-27T13:37:00Z">
        <w:r>
          <w:tab/>
          <w:t>(c)</w:t>
        </w:r>
        <w:r>
          <w:tab/>
          <w:t>any reference to a transfer in a document, prepared for the purpose of the person being appointed to, or being considered for being appointed to, fill the vacancy, is irrelevant</w:t>
        </w:r>
      </w:ins>
      <w:r>
        <w:t>.</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Gazette 11 Feb 2011 p. 496-7</w:t>
      </w:r>
      <w:ins w:id="170" w:author="Master Repository Process" w:date="2025-06-27T13:37:00Z">
        <w:r>
          <w:t>; SL 2025/122 r. 5</w:t>
        </w:r>
      </w:ins>
      <w:r>
        <w:t>.]</w:t>
      </w:r>
    </w:p>
    <w:p>
      <w:pPr>
        <w:pStyle w:val="Heading5"/>
      </w:pPr>
      <w:bookmarkStart w:id="171" w:name="_Toc201669670"/>
      <w:bookmarkStart w:id="172" w:name="_Toc382230126"/>
      <w:bookmarkStart w:id="173" w:name="_Toc424740171"/>
      <w:r>
        <w:rPr>
          <w:rStyle w:val="CharSectno"/>
        </w:rPr>
        <w:t>7</w:t>
      </w:r>
      <w:r>
        <w:t>.</w:t>
      </w:r>
      <w:r>
        <w:tab/>
        <w:t>Lodging claims with public sector bodies</w:t>
      </w:r>
      <w:bookmarkEnd w:id="171"/>
      <w:bookmarkEnd w:id="172"/>
      <w:bookmarkEnd w:id="173"/>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keepNext/>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w:t>
      </w:r>
      <w:ins w:id="174" w:author="Master Repository Process" w:date="2025-06-27T13:37:00Z">
        <w:r>
          <w:t xml:space="preserve">business </w:t>
        </w:r>
      </w:ins>
      <w:r>
        <w:t>days after the claimant was given notice under regulation 5(2) or (3A), as is specified in the notice;</w:t>
      </w:r>
    </w:p>
    <w:p>
      <w:pPr>
        <w:pStyle w:val="Defpara"/>
      </w:pPr>
      <w:r>
        <w:tab/>
        <w:t>(b)</w:t>
      </w:r>
      <w:r>
        <w:tab/>
        <w:t>for a reviewable decision referred to in regulation 5(1) — 10 </w:t>
      </w:r>
      <w:ins w:id="175" w:author="Master Repository Process" w:date="2025-06-27T13:37:00Z">
        <w:r>
          <w:t xml:space="preserve">business </w:t>
        </w:r>
      </w:ins>
      <w:r>
        <w:t>days after the claimant was given notice under that subregulation;</w:t>
      </w:r>
    </w:p>
    <w:p>
      <w:pPr>
        <w:pStyle w:val="Defpara"/>
      </w:pPr>
      <w:r>
        <w:tab/>
        <w:t>(c)</w:t>
      </w:r>
      <w:r>
        <w:tab/>
        <w:t>for any other reviewable decision — 10 </w:t>
      </w:r>
      <w:ins w:id="176" w:author="Master Repository Process" w:date="2025-06-27T13:37:00Z">
        <w:r>
          <w:t xml:space="preserve">business </w:t>
        </w:r>
      </w:ins>
      <w:r>
        <w:t>days after the claimant first became aware of the reviewable decision or 30 </w:t>
      </w:r>
      <w:ins w:id="177" w:author="Master Repository Process" w:date="2025-06-27T13:37:00Z">
        <w:r>
          <w:t xml:space="preserve">business </w:t>
        </w:r>
      </w:ins>
      <w:r>
        <w:t>days after the reviewable decision was made, which period expires first.</w:t>
      </w:r>
    </w:p>
    <w:p>
      <w:pPr>
        <w:pStyle w:val="Footnotesection"/>
      </w:pPr>
      <w:r>
        <w:tab/>
        <w:t>[Regulation 7 amended: Gazette 28 Oct 2008 p. 4727</w:t>
      </w:r>
      <w:r>
        <w:noBreakHyphen/>
        <w:t>8; 11 Feb 2011 p. 497</w:t>
      </w:r>
      <w:ins w:id="178" w:author="Master Repository Process" w:date="2025-06-27T13:37:00Z">
        <w:r>
          <w:t>; SL 2025/122 r. 6</w:t>
        </w:r>
      </w:ins>
      <w:r>
        <w:t>.]</w:t>
      </w:r>
    </w:p>
    <w:p>
      <w:pPr>
        <w:pStyle w:val="Ednotesection"/>
      </w:pPr>
      <w:r>
        <w:t>[</w:t>
      </w:r>
      <w:r>
        <w:rPr>
          <w:b/>
        </w:rPr>
        <w:t>8A.</w:t>
      </w:r>
      <w:r>
        <w:tab/>
        <w:t>Deleted: Gazette 11 Feb 2011 p. 497.]</w:t>
      </w:r>
    </w:p>
    <w:p>
      <w:pPr>
        <w:pStyle w:val="Heading5"/>
      </w:pPr>
      <w:bookmarkStart w:id="179" w:name="_Toc201669671"/>
      <w:bookmarkStart w:id="180" w:name="_Toc382230127"/>
      <w:bookmarkStart w:id="181" w:name="_Toc424740172"/>
      <w:r>
        <w:rPr>
          <w:rStyle w:val="CharSectno"/>
        </w:rPr>
        <w:t>8</w:t>
      </w:r>
      <w:r>
        <w:t>.</w:t>
      </w:r>
      <w:r>
        <w:tab/>
        <w:t>Effect of making claims on proposed appointments and transfers</w:t>
      </w:r>
      <w:bookmarkEnd w:id="179"/>
      <w:bookmarkEnd w:id="180"/>
      <w:bookmarkEnd w:id="181"/>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w:t>
      </w:r>
      <w:del w:id="182" w:author="Master Repository Process" w:date="2025-06-27T13:37:00Z">
        <w:r>
          <w:delText xml:space="preserve"> unless subregulation (2) or (3) applies</w:delText>
        </w:r>
      </w:del>
      <w:r>
        <w:t>.</w:t>
      </w:r>
    </w:p>
    <w:p>
      <w:pPr>
        <w:pStyle w:val="Subsection"/>
        <w:rPr>
          <w:del w:id="183" w:author="Master Repository Process" w:date="2025-06-27T13:37:00Z"/>
        </w:rPr>
      </w:pPr>
      <w:del w:id="184" w:author="Master Repository Process" w:date="2025-06-27T13:37:00Z">
        <w:r>
          <w:tab/>
          <w:delText>(2)</w:delText>
        </w:r>
        <w:r>
          <w:tab/>
          <w:delText xml:space="preserve">This subregulation applies if — </w:delText>
        </w:r>
      </w:del>
    </w:p>
    <w:p>
      <w:pPr>
        <w:pStyle w:val="Subsection"/>
        <w:rPr>
          <w:ins w:id="185" w:author="Master Repository Process" w:date="2025-06-27T13:37:00Z"/>
        </w:rPr>
      </w:pPr>
      <w:ins w:id="186" w:author="Master Repository Process" w:date="2025-06-27T13:37:00Z">
        <w:r>
          <w:tab/>
          <w:t>(2)</w:t>
        </w:r>
        <w:r>
          <w:tab/>
          <w:t>For any claim other than a claim that there was a breach of a specified public sector standard, subregulation (1) ceases to prevent the employing authority from making the appointment or transfer if —</w:t>
        </w:r>
      </w:ins>
    </w:p>
    <w:p>
      <w:pPr>
        <w:pStyle w:val="Indenta"/>
        <w:rPr>
          <w:ins w:id="187" w:author="Master Repository Process" w:date="2025-06-27T13:37:00Z"/>
        </w:rPr>
      </w:pPr>
      <w:r>
        <w:tab/>
        <w:t>(a)</w:t>
      </w:r>
      <w:r>
        <w:tab/>
        <w:t xml:space="preserve">the claim is </w:t>
      </w:r>
      <w:ins w:id="188" w:author="Master Repository Process" w:date="2025-06-27T13:37:00Z">
        <w:r>
          <w:t>resolved between the public sector body and the claimant during the agency resolution period for the claim; or</w:t>
        </w:r>
      </w:ins>
    </w:p>
    <w:p>
      <w:pPr>
        <w:pStyle w:val="Indenta"/>
      </w:pPr>
      <w:ins w:id="189" w:author="Master Repository Process" w:date="2025-06-27T13:37:00Z">
        <w:r>
          <w:tab/>
          <w:t>(b)</w:t>
        </w:r>
        <w:r>
          <w:tab/>
          <w:t xml:space="preserve">the claim is </w:t>
        </w:r>
      </w:ins>
      <w:r>
        <w:t>settled by agreement through the conciliation process;</w:t>
      </w:r>
      <w:ins w:id="190" w:author="Master Repository Process" w:date="2025-06-27T13:37:00Z">
        <w:r>
          <w:t xml:space="preserve"> or</w:t>
        </w:r>
      </w:ins>
    </w:p>
    <w:p>
      <w:pPr>
        <w:pStyle w:val="Indenta"/>
      </w:pPr>
      <w:r>
        <w:tab/>
        <w:t>(</w:t>
      </w:r>
      <w:del w:id="191" w:author="Master Repository Process" w:date="2025-06-27T13:37:00Z">
        <w:r>
          <w:delText>b</w:delText>
        </w:r>
      </w:del>
      <w:ins w:id="192" w:author="Master Repository Process" w:date="2025-06-27T13:37:00Z">
        <w:r>
          <w:t>c</w:t>
        </w:r>
      </w:ins>
      <w:r>
        <w:t>)</w:t>
      </w:r>
      <w:r>
        <w:tab/>
        <w:t>the claim is the subject of notice given by the Commissioner under regulation 21;</w:t>
      </w:r>
      <w:ins w:id="193" w:author="Master Repository Process" w:date="2025-06-27T13:37:00Z">
        <w:r>
          <w:t xml:space="preserve"> or</w:t>
        </w:r>
      </w:ins>
    </w:p>
    <w:p>
      <w:pPr>
        <w:pStyle w:val="Indenta"/>
      </w:pPr>
      <w:r>
        <w:tab/>
        <w:t>(</w:t>
      </w:r>
      <w:del w:id="194" w:author="Master Repository Process" w:date="2025-06-27T13:37:00Z">
        <w:r>
          <w:delText>c</w:delText>
        </w:r>
      </w:del>
      <w:ins w:id="195" w:author="Master Repository Process" w:date="2025-06-27T13:37:00Z">
        <w:r>
          <w:t>d</w:t>
        </w:r>
      </w:ins>
      <w:r>
        <w:t>)</w:t>
      </w:r>
      <w:r>
        <w:tab/>
        <w:t>the claim is withdrawn under regulation 23(1); or</w:t>
      </w:r>
    </w:p>
    <w:p>
      <w:pPr>
        <w:pStyle w:val="Indenta"/>
      </w:pPr>
      <w:r>
        <w:tab/>
        <w:t>(</w:t>
      </w:r>
      <w:del w:id="196" w:author="Master Repository Process" w:date="2025-06-27T13:37:00Z">
        <w:r>
          <w:delText>d</w:delText>
        </w:r>
      </w:del>
      <w:ins w:id="197" w:author="Master Repository Process" w:date="2025-06-27T13:37:00Z">
        <w:r>
          <w:t>e</w:t>
        </w:r>
      </w:ins>
      <w:r>
        <w:t>)</w:t>
      </w:r>
      <w:r>
        <w:tab/>
        <w:t>the claim lapses under regulation</w:t>
      </w:r>
      <w:del w:id="198" w:author="Master Repository Process" w:date="2025-06-27T13:37:00Z">
        <w:r>
          <w:delText xml:space="preserve"> </w:delText>
        </w:r>
      </w:del>
      <w:ins w:id="199" w:author="Master Repository Process" w:date="2025-06-27T13:37:00Z">
        <w:r>
          <w:t> </w:t>
        </w:r>
      </w:ins>
      <w:r>
        <w:t>24(3).</w:t>
      </w:r>
    </w:p>
    <w:p>
      <w:pPr>
        <w:pStyle w:val="Subsection"/>
        <w:rPr>
          <w:ins w:id="200" w:author="Master Repository Process" w:date="2025-06-27T13:37:00Z"/>
        </w:rPr>
      </w:pPr>
      <w:del w:id="201" w:author="Master Repository Process" w:date="2025-06-27T13:37:00Z">
        <w:r>
          <w:tab/>
          <w:delText>(3)</w:delText>
        </w:r>
        <w:r>
          <w:tab/>
          <w:delText>This subregulation applies if —</w:delText>
        </w:r>
      </w:del>
      <w:ins w:id="202" w:author="Master Repository Process" w:date="2025-06-27T13:37:00Z">
        <w:r>
          <w:tab/>
          <w:t>(2A)</w:t>
        </w:r>
        <w:r>
          <w:tab/>
          <w:t xml:space="preserve">For a claim that there was a breach of a specified public sector standard, subregulation (1) ceases to prevent the employing authority from making the appointment or transfer if — </w:t>
        </w:r>
      </w:ins>
    </w:p>
    <w:p>
      <w:pPr>
        <w:pStyle w:val="Indenta"/>
        <w:rPr>
          <w:ins w:id="203" w:author="Master Repository Process" w:date="2025-06-27T13:37:00Z"/>
        </w:rPr>
      </w:pPr>
      <w:ins w:id="204" w:author="Master Repository Process" w:date="2025-06-27T13:37:00Z">
        <w:r>
          <w:tab/>
          <w:t>(a)</w:t>
        </w:r>
        <w:r>
          <w:tab/>
          <w:t>the claim is resolved between the public sector body and the claimant during the agency resolution period for the claim; or</w:t>
        </w:r>
      </w:ins>
    </w:p>
    <w:p>
      <w:pPr>
        <w:pStyle w:val="Indenta"/>
        <w:rPr>
          <w:ins w:id="205" w:author="Master Repository Process" w:date="2025-06-27T13:37:00Z"/>
        </w:rPr>
      </w:pPr>
      <w:ins w:id="206" w:author="Master Repository Process" w:date="2025-06-27T13:37:00Z">
        <w:r>
          <w:tab/>
          <w:t>(b)</w:t>
        </w:r>
        <w:r>
          <w:tab/>
          <w:t xml:space="preserve">the claim is referred to the WAIRC under the </w:t>
        </w:r>
        <w:r>
          <w:rPr>
            <w:i/>
          </w:rPr>
          <w:t>Industrial Relations Act 1979</w:t>
        </w:r>
        <w:r>
          <w:t xml:space="preserve"> section 29(1)(l); or</w:t>
        </w:r>
      </w:ins>
    </w:p>
    <w:p>
      <w:pPr>
        <w:pStyle w:val="Indenta"/>
        <w:rPr>
          <w:ins w:id="207" w:author="Master Repository Process" w:date="2025-06-27T13:37:00Z"/>
        </w:rPr>
      </w:pPr>
      <w:ins w:id="208" w:author="Master Repository Process" w:date="2025-06-27T13:37:00Z">
        <w:r>
          <w:tab/>
          <w:t>(c)</w:t>
        </w:r>
        <w:r>
          <w:tab/>
          <w:t xml:space="preserve">the claim is not referred to the WAIRC under the </w:t>
        </w:r>
        <w:r>
          <w:rPr>
            <w:i/>
          </w:rPr>
          <w:t>Industrial Relations Act 1979</w:t>
        </w:r>
        <w:r>
          <w:t xml:space="preserve"> section 29(1)(l) within 28 days after the end of the agency resolution period for the claim; or</w:t>
        </w:r>
      </w:ins>
    </w:p>
    <w:p>
      <w:pPr>
        <w:pStyle w:val="Indenta"/>
        <w:rPr>
          <w:ins w:id="209" w:author="Master Repository Process" w:date="2025-06-27T13:37:00Z"/>
        </w:rPr>
      </w:pPr>
      <w:ins w:id="210" w:author="Master Repository Process" w:date="2025-06-27T13:37:00Z">
        <w:r>
          <w:tab/>
          <w:t>(d)</w:t>
        </w:r>
        <w:r>
          <w:tab/>
          <w:t>the claim is withdrawn under regulation 23(4).</w:t>
        </w:r>
      </w:ins>
    </w:p>
    <w:p>
      <w:pPr>
        <w:pStyle w:val="Subsection"/>
      </w:pPr>
      <w:ins w:id="211" w:author="Master Repository Process" w:date="2025-06-27T13:37:00Z">
        <w:r>
          <w:tab/>
          <w:t>(3)</w:t>
        </w:r>
        <w:r>
          <w:tab/>
          <w:t>Subregulation (1) ceases to prevent the employing authority from making the appointment or transfer if —</w:t>
        </w:r>
      </w:ins>
      <w:r>
        <w:t xml:space="preserve">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tab/>
        <w:t>(b)</w:t>
      </w:r>
      <w:r>
        <w:tab/>
        <w:t>the Commissioner gives the employing authority written approval to make the appointment or give effect to the transfer.</w:t>
      </w:r>
    </w:p>
    <w:p>
      <w:pPr>
        <w:pStyle w:val="Subsection"/>
        <w:rPr>
          <w:ins w:id="212" w:author="Master Repository Process" w:date="2025-06-27T13:37:00Z"/>
        </w:rPr>
      </w:pPr>
      <w:ins w:id="213" w:author="Master Repository Process" w:date="2025-06-27T13:37:00Z">
        <w:r>
          <w:tab/>
          <w:t>(4)</w:t>
        </w:r>
        <w:r>
          <w:tab/>
          <w:t xml:space="preserve">This regulation does not apply to any of the following — </w:t>
        </w:r>
      </w:ins>
    </w:p>
    <w:p>
      <w:pPr>
        <w:pStyle w:val="Indenta"/>
        <w:rPr>
          <w:ins w:id="214" w:author="Master Repository Process" w:date="2025-06-27T13:37:00Z"/>
        </w:rPr>
      </w:pPr>
      <w:ins w:id="215" w:author="Master Repository Process" w:date="2025-06-27T13:37:00Z">
        <w:r>
          <w:tab/>
          <w:t>(a)</w:t>
        </w:r>
        <w:r>
          <w:tab/>
          <w:t xml:space="preserve">the transfer of an employee under the </w:t>
        </w:r>
        <w:r>
          <w:rPr>
            <w:i/>
            <w:iCs/>
          </w:rPr>
          <w:t>Public Sector Management (Redeployment and Redundancy) Regulations 2014</w:t>
        </w:r>
        <w:r>
          <w:t xml:space="preserve"> regulation 10(1);</w:t>
        </w:r>
      </w:ins>
    </w:p>
    <w:p>
      <w:pPr>
        <w:pStyle w:val="Indenta"/>
        <w:rPr>
          <w:ins w:id="216" w:author="Master Repository Process" w:date="2025-06-27T13:37:00Z"/>
          <w:rStyle w:val="DraftersNotes"/>
          <w:b w:val="0"/>
          <w:i w:val="0"/>
        </w:rPr>
      </w:pPr>
      <w:ins w:id="217" w:author="Master Repository Process" w:date="2025-06-27T13:37:00Z">
        <w:r>
          <w:tab/>
          <w:t>(b)</w:t>
        </w:r>
        <w:r>
          <w:tab/>
          <w:t>the disposition of an employee by the Commissioner under section 22B of the Act;</w:t>
        </w:r>
      </w:ins>
    </w:p>
    <w:p>
      <w:pPr>
        <w:pStyle w:val="Indenta"/>
        <w:rPr>
          <w:ins w:id="218" w:author="Master Repository Process" w:date="2025-06-27T13:37:00Z"/>
        </w:rPr>
      </w:pPr>
      <w:ins w:id="219" w:author="Master Repository Process" w:date="2025-06-27T13:37:00Z">
        <w:r>
          <w:tab/>
          <w:t>(c)</w:t>
        </w:r>
        <w:r>
          <w:tab/>
          <w:t>the appointment of an employee to a permanent office, post or position with the same level of classification held by the employee immediately before the appointment, if the purpose of the appointment is to change fixed term or casual employment to permanent employment in accordance with the Commissioner’s instructions or an industrial instrument;</w:t>
        </w:r>
      </w:ins>
    </w:p>
    <w:p>
      <w:pPr>
        <w:pStyle w:val="Indenta"/>
        <w:rPr>
          <w:ins w:id="220" w:author="Master Repository Process" w:date="2025-06-27T13:37:00Z"/>
        </w:rPr>
      </w:pPr>
      <w:ins w:id="221" w:author="Master Repository Process" w:date="2025-06-27T13:37:00Z">
        <w:r>
          <w:tab/>
          <w:t>(d)</w:t>
        </w:r>
        <w:r>
          <w:tab/>
          <w:t>the transfer of an employee occurring as the outcome of a process to address substandard performance;</w:t>
        </w:r>
      </w:ins>
    </w:p>
    <w:p>
      <w:pPr>
        <w:pStyle w:val="Indenta"/>
        <w:rPr>
          <w:ins w:id="222" w:author="Master Repository Process" w:date="2025-06-27T13:37:00Z"/>
        </w:rPr>
      </w:pPr>
      <w:ins w:id="223" w:author="Master Repository Process" w:date="2025-06-27T13:37:00Z">
        <w:r>
          <w:tab/>
          <w:t>(e)</w:t>
        </w:r>
        <w:r>
          <w:tab/>
          <w:t>the transfer of an employee made as a consequence of disciplinary action taken because of a breach of discipline to which the public sector standard for discipline applies.</w:t>
        </w:r>
      </w:ins>
    </w:p>
    <w:p>
      <w:pPr>
        <w:pStyle w:val="Footnotesection"/>
      </w:pPr>
      <w:r>
        <w:tab/>
        <w:t>[Regulation 8 amended: Gazette 11 Feb 2011 p. 497-8</w:t>
      </w:r>
      <w:ins w:id="224" w:author="Master Repository Process" w:date="2025-06-27T13:37:00Z">
        <w:r>
          <w:t>; SL 2025/122 r. 7</w:t>
        </w:r>
      </w:ins>
      <w:r>
        <w:t>.]</w:t>
      </w:r>
    </w:p>
    <w:p>
      <w:pPr>
        <w:pStyle w:val="Heading5"/>
      </w:pPr>
      <w:bookmarkStart w:id="225" w:name="_Toc201669672"/>
      <w:bookmarkStart w:id="226" w:name="_Toc382230128"/>
      <w:bookmarkStart w:id="227" w:name="_Toc424740173"/>
      <w:r>
        <w:rPr>
          <w:rStyle w:val="CharSectno"/>
        </w:rPr>
        <w:t>9</w:t>
      </w:r>
      <w:r>
        <w:t>.</w:t>
      </w:r>
      <w:r>
        <w:tab/>
        <w:t>Effect of making claims on proposed selections to appointment pools</w:t>
      </w:r>
      <w:bookmarkEnd w:id="225"/>
      <w:bookmarkEnd w:id="226"/>
      <w:bookmarkEnd w:id="227"/>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Gazette 11 Feb 2011 p. 498.]</w:t>
      </w:r>
    </w:p>
    <w:p>
      <w:pPr>
        <w:pStyle w:val="Heading2"/>
      </w:pPr>
      <w:bookmarkStart w:id="228" w:name="_Toc201576701"/>
      <w:bookmarkStart w:id="229" w:name="_Toc201581641"/>
      <w:bookmarkStart w:id="230" w:name="_Toc201669673"/>
      <w:bookmarkStart w:id="231" w:name="_Toc382230129"/>
      <w:bookmarkStart w:id="232" w:name="_Toc424740128"/>
      <w:bookmarkStart w:id="233" w:name="_Toc424740174"/>
      <w:r>
        <w:rPr>
          <w:rStyle w:val="CharPartNo"/>
        </w:rPr>
        <w:t>Part 3</w:t>
      </w:r>
      <w:r>
        <w:t> — </w:t>
      </w:r>
      <w:r>
        <w:rPr>
          <w:rStyle w:val="CharPartText"/>
        </w:rPr>
        <w:t>Procedures for dealing with claims for relief</w:t>
      </w:r>
      <w:bookmarkEnd w:id="228"/>
      <w:bookmarkEnd w:id="229"/>
      <w:bookmarkEnd w:id="230"/>
      <w:bookmarkEnd w:id="231"/>
      <w:bookmarkEnd w:id="232"/>
      <w:bookmarkEnd w:id="233"/>
    </w:p>
    <w:p>
      <w:pPr>
        <w:pStyle w:val="Heading3"/>
      </w:pPr>
      <w:bookmarkStart w:id="234" w:name="_Toc201576702"/>
      <w:bookmarkStart w:id="235" w:name="_Toc201581642"/>
      <w:bookmarkStart w:id="236" w:name="_Toc201669674"/>
      <w:bookmarkStart w:id="237" w:name="_Toc382230130"/>
      <w:bookmarkStart w:id="238" w:name="_Toc424740129"/>
      <w:bookmarkStart w:id="239" w:name="_Toc424740175"/>
      <w:r>
        <w:rPr>
          <w:rStyle w:val="CharDivNo"/>
        </w:rPr>
        <w:t>Division 1</w:t>
      </w:r>
      <w:r>
        <w:t> — </w:t>
      </w:r>
      <w:r>
        <w:rPr>
          <w:rStyle w:val="CharDivText"/>
        </w:rPr>
        <w:t>General</w:t>
      </w:r>
      <w:bookmarkEnd w:id="234"/>
      <w:bookmarkEnd w:id="235"/>
      <w:bookmarkEnd w:id="236"/>
      <w:bookmarkEnd w:id="237"/>
      <w:bookmarkEnd w:id="238"/>
      <w:bookmarkEnd w:id="239"/>
    </w:p>
    <w:p>
      <w:pPr>
        <w:pStyle w:val="Heading5"/>
      </w:pPr>
      <w:bookmarkStart w:id="240" w:name="_Toc382230131"/>
      <w:bookmarkStart w:id="241" w:name="_Toc424740176"/>
      <w:bookmarkStart w:id="242" w:name="_Toc201573312"/>
      <w:bookmarkStart w:id="243" w:name="_Toc201576859"/>
      <w:bookmarkStart w:id="244" w:name="_Toc201669675"/>
      <w:r>
        <w:rPr>
          <w:rStyle w:val="CharSectno"/>
        </w:rPr>
        <w:t>10</w:t>
      </w:r>
      <w:r>
        <w:t>.</w:t>
      </w:r>
      <w:r>
        <w:tab/>
        <w:t xml:space="preserve">Public sector bodies </w:t>
      </w:r>
      <w:del w:id="245" w:author="Master Repository Process" w:date="2025-06-27T13:37:00Z">
        <w:r>
          <w:delText>to send claims for relief to Commissioner</w:delText>
        </w:r>
      </w:del>
      <w:bookmarkEnd w:id="240"/>
      <w:bookmarkEnd w:id="241"/>
      <w:ins w:id="246" w:author="Master Repository Process" w:date="2025-06-27T13:37:00Z">
        <w:r>
          <w:t>must attempt to resolve claim</w:t>
        </w:r>
      </w:ins>
      <w:bookmarkEnd w:id="242"/>
      <w:bookmarkEnd w:id="243"/>
      <w:bookmarkEnd w:id="244"/>
    </w:p>
    <w:p>
      <w:pPr>
        <w:pStyle w:val="Subsection"/>
        <w:rPr>
          <w:del w:id="247" w:author="Master Repository Process" w:date="2025-06-27T13:37:00Z"/>
        </w:rPr>
      </w:pPr>
      <w:r>
        <w:tab/>
      </w:r>
      <w:ins w:id="248" w:author="Master Repository Process" w:date="2025-06-27T13:37:00Z">
        <w:r>
          <w:t>(1)</w:t>
        </w:r>
      </w:ins>
      <w:r>
        <w:tab/>
        <w:t>If a claim is lodged with a public sector body, the public sector body</w:t>
      </w:r>
      <w:del w:id="249" w:author="Master Repository Process" w:date="2025-06-27T13:37:00Z">
        <w:r>
          <w:delText xml:space="preserve"> — </w:delText>
        </w:r>
      </w:del>
    </w:p>
    <w:p>
      <w:pPr>
        <w:pStyle w:val="Subsection"/>
      </w:pPr>
      <w:del w:id="250" w:author="Master Repository Process" w:date="2025-06-27T13:37:00Z">
        <w:r>
          <w:tab/>
          <w:delText>(aa)</w:delText>
        </w:r>
        <w:r>
          <w:tab/>
          <w:delText>is to</w:delText>
        </w:r>
      </w:del>
      <w:ins w:id="251" w:author="Master Repository Process" w:date="2025-06-27T13:37:00Z">
        <w:r>
          <w:t xml:space="preserve"> must</w:t>
        </w:r>
      </w:ins>
      <w:r>
        <w:t xml:space="preserve"> make reasonable attempts to resolve the claim with the claimant </w:t>
      </w:r>
      <w:del w:id="252" w:author="Master Repository Process" w:date="2025-06-27T13:37:00Z">
        <w:r>
          <w:delText>before</w:delText>
        </w:r>
      </w:del>
      <w:ins w:id="253" w:author="Master Repository Process" w:date="2025-06-27T13:37:00Z">
        <w:r>
          <w:t>within the period  of 21 days starting on the day after the day on which</w:t>
        </w:r>
      </w:ins>
      <w:r>
        <w:t xml:space="preserve"> the claim </w:t>
      </w:r>
      <w:del w:id="254" w:author="Master Repository Process" w:date="2025-06-27T13:37:00Z">
        <w:r>
          <w:delText>must be sent to the Commissioner under paragraph (a); and</w:delText>
        </w:r>
      </w:del>
      <w:ins w:id="255" w:author="Master Repository Process" w:date="2025-06-27T13:37:00Z">
        <w:r>
          <w:t>was lodged.</w:t>
        </w:r>
      </w:ins>
    </w:p>
    <w:p>
      <w:pPr>
        <w:pStyle w:val="Subsection"/>
        <w:rPr>
          <w:ins w:id="256" w:author="Master Repository Process" w:date="2025-06-27T13:37:00Z"/>
        </w:rPr>
      </w:pPr>
      <w:del w:id="257" w:author="Master Repository Process" w:date="2025-06-27T13:37:00Z">
        <w:r>
          <w:tab/>
          <w:delText>(a</w:delText>
        </w:r>
      </w:del>
      <w:ins w:id="258" w:author="Master Repository Process" w:date="2025-06-27T13:37:00Z">
        <w:r>
          <w:tab/>
          <w:t>(2)</w:t>
        </w:r>
        <w:r>
          <w:tab/>
          <w:t xml:space="preserve">Without limiting subregulation (1), the public sector body must make all reasonable efforts to do the following within the 21 days mentioned in subregulation (1) — </w:t>
        </w:r>
      </w:ins>
    </w:p>
    <w:p>
      <w:pPr>
        <w:pStyle w:val="Indenta"/>
        <w:rPr>
          <w:ins w:id="259" w:author="Master Repository Process" w:date="2025-06-27T13:37:00Z"/>
        </w:rPr>
      </w:pPr>
      <w:ins w:id="260" w:author="Master Repository Process" w:date="2025-06-27T13:37:00Z">
        <w:r>
          <w:tab/>
          <w:t>(a)</w:t>
        </w:r>
        <w:r>
          <w:tab/>
          <w:t>allocate a person to deal with the claim who was not involved in the original process or decision;</w:t>
        </w:r>
      </w:ins>
    </w:p>
    <w:p>
      <w:pPr>
        <w:pStyle w:val="Indenta"/>
        <w:rPr>
          <w:ins w:id="261" w:author="Master Repository Process" w:date="2025-06-27T13:37:00Z"/>
        </w:rPr>
      </w:pPr>
      <w:ins w:id="262" w:author="Master Repository Process" w:date="2025-06-27T13:37:00Z">
        <w:r>
          <w:tab/>
          <w:t>(b)</w:t>
        </w:r>
        <w:r>
          <w:tab/>
          <w:t>discuss the claim with the claimant;</w:t>
        </w:r>
      </w:ins>
    </w:p>
    <w:p>
      <w:pPr>
        <w:pStyle w:val="Indenta"/>
        <w:rPr>
          <w:ins w:id="263" w:author="Master Repository Process" w:date="2025-06-27T13:37:00Z"/>
        </w:rPr>
      </w:pPr>
      <w:ins w:id="264" w:author="Master Repository Process" w:date="2025-06-27T13:37:00Z">
        <w:r>
          <w:tab/>
          <w:t>(c)</w:t>
        </w:r>
        <w:r>
          <w:tab/>
          <w:t>give the claimant all information required to understand the claim resolution process and potential options for resolution of the claim;</w:t>
        </w:r>
      </w:ins>
    </w:p>
    <w:p>
      <w:pPr>
        <w:pStyle w:val="Indenta"/>
        <w:rPr>
          <w:ins w:id="265" w:author="Master Repository Process" w:date="2025-06-27T13:37:00Z"/>
        </w:rPr>
      </w:pPr>
      <w:ins w:id="266" w:author="Master Repository Process" w:date="2025-06-27T13:37:00Z">
        <w:r>
          <w:tab/>
          <w:t>(d)</w:t>
        </w:r>
        <w:r>
          <w:tab/>
          <w:t>assess the claim;</w:t>
        </w:r>
      </w:ins>
    </w:p>
    <w:p>
      <w:pPr>
        <w:pStyle w:val="Indenta"/>
        <w:rPr>
          <w:ins w:id="267" w:author="Master Repository Process" w:date="2025-06-27T13:37:00Z"/>
        </w:rPr>
      </w:pPr>
      <w:ins w:id="268" w:author="Master Repository Process" w:date="2025-06-27T13:37:00Z">
        <w:r>
          <w:tab/>
          <w:t>(e)</w:t>
        </w:r>
        <w:r>
          <w:tab/>
          <w:t>discuss the public sector body’s assessment of the claim with the claimant as soon as practicable after completing the assessment;</w:t>
        </w:r>
      </w:ins>
    </w:p>
    <w:p>
      <w:pPr>
        <w:pStyle w:val="Indenta"/>
        <w:rPr>
          <w:ins w:id="269" w:author="Master Repository Process" w:date="2025-06-27T13:37:00Z"/>
        </w:rPr>
      </w:pPr>
      <w:ins w:id="270" w:author="Master Repository Process" w:date="2025-06-27T13:37:00Z">
        <w:r>
          <w:tab/>
          <w:t>(f</w:t>
        </w:r>
      </w:ins>
      <w:r>
        <w:t>)</w:t>
      </w:r>
      <w:r>
        <w:tab/>
        <w:t>if the claim is not resolved</w:t>
      </w:r>
      <w:del w:id="271" w:author="Master Repository Process" w:date="2025-06-27T13:37:00Z">
        <w:r>
          <w:delText xml:space="preserve"> within 15 days after </w:delText>
        </w:r>
      </w:del>
      <w:ins w:id="272" w:author="Master Repository Process" w:date="2025-06-27T13:37:00Z">
        <w:r>
          <w:t>, notify the claimant of the process for referring the claim to either the Commissioner or the WAIRC.</w:t>
        </w:r>
      </w:ins>
    </w:p>
    <w:p>
      <w:pPr>
        <w:pStyle w:val="Subsection"/>
        <w:rPr>
          <w:ins w:id="273" w:author="Master Repository Process" w:date="2025-06-27T13:37:00Z"/>
        </w:rPr>
      </w:pPr>
      <w:ins w:id="274" w:author="Master Repository Process" w:date="2025-06-27T13:37:00Z">
        <w:r>
          <w:tab/>
          <w:t>(3)</w:t>
        </w:r>
        <w:r>
          <w:tab/>
          <w:t xml:space="preserve">The public sector body must keep records of its compliance with subregulations (1) and (2) and, if relevant, the reasons </w:t>
        </w:r>
      </w:ins>
      <w:r>
        <w:t xml:space="preserve">it </w:t>
      </w:r>
      <w:del w:id="275" w:author="Master Repository Process" w:date="2025-06-27T13:37:00Z">
        <w:r>
          <w:delText xml:space="preserve">is lodged, is to </w:delText>
        </w:r>
      </w:del>
      <w:ins w:id="276" w:author="Master Repository Process" w:date="2025-06-27T13:37:00Z">
        <w:r>
          <w:t>was unable to comply with any requirements of subregulation (2).</w:t>
        </w:r>
      </w:ins>
    </w:p>
    <w:p>
      <w:pPr>
        <w:pStyle w:val="Footnotesection"/>
        <w:rPr>
          <w:ins w:id="277" w:author="Master Repository Process" w:date="2025-06-27T13:37:00Z"/>
        </w:rPr>
      </w:pPr>
      <w:bookmarkStart w:id="278" w:name="_Toc201573313"/>
      <w:bookmarkStart w:id="279" w:name="_Toc201576860"/>
      <w:ins w:id="280" w:author="Master Repository Process" w:date="2025-06-27T13:37:00Z">
        <w:r>
          <w:tab/>
          <w:t>[Regulation 10 inserted: SL 2025/122 r. 8.]</w:t>
        </w:r>
      </w:ins>
    </w:p>
    <w:p>
      <w:pPr>
        <w:pStyle w:val="Heading5"/>
      </w:pPr>
      <w:bookmarkStart w:id="281" w:name="_Toc201669676"/>
      <w:ins w:id="282" w:author="Master Repository Process" w:date="2025-06-27T13:37:00Z">
        <w:r>
          <w:rPr>
            <w:rStyle w:val="CharSectno"/>
          </w:rPr>
          <w:t>10A</w:t>
        </w:r>
        <w:r>
          <w:t>.</w:t>
        </w:r>
        <w:r>
          <w:tab/>
          <w:t xml:space="preserve">Public sector bodies must </w:t>
        </w:r>
      </w:ins>
      <w:r>
        <w:t xml:space="preserve">send </w:t>
      </w:r>
      <w:del w:id="283" w:author="Master Repository Process" w:date="2025-06-27T13:37:00Z">
        <w:r>
          <w:delText>to the</w:delText>
        </w:r>
      </w:del>
      <w:ins w:id="284" w:author="Master Repository Process" w:date="2025-06-27T13:37:00Z">
        <w:r>
          <w:t>certain unresolved claims to</w:t>
        </w:r>
      </w:ins>
      <w:r>
        <w:t xml:space="preserve"> Commissioner</w:t>
      </w:r>
      <w:bookmarkEnd w:id="278"/>
      <w:bookmarkEnd w:id="279"/>
      <w:bookmarkEnd w:id="281"/>
      <w:del w:id="285" w:author="Master Repository Process" w:date="2025-06-27T13:37:00Z">
        <w:r>
          <w:delText> —</w:delText>
        </w:r>
      </w:del>
    </w:p>
    <w:p>
      <w:pPr>
        <w:pStyle w:val="Subsection"/>
        <w:rPr>
          <w:ins w:id="286" w:author="Master Repository Process" w:date="2025-06-27T13:37:00Z"/>
        </w:rPr>
      </w:pPr>
      <w:ins w:id="287" w:author="Master Repository Process" w:date="2025-06-27T13:37:00Z">
        <w:r>
          <w:tab/>
          <w:t>(1)</w:t>
        </w:r>
        <w:r>
          <w:tab/>
          <w:t xml:space="preserve">This regulation applies if — </w:t>
        </w:r>
      </w:ins>
    </w:p>
    <w:p>
      <w:pPr>
        <w:pStyle w:val="Indenta"/>
        <w:rPr>
          <w:ins w:id="288" w:author="Master Repository Process" w:date="2025-06-27T13:37:00Z"/>
        </w:rPr>
      </w:pPr>
      <w:ins w:id="289" w:author="Master Repository Process" w:date="2025-06-27T13:37:00Z">
        <w:r>
          <w:tab/>
          <w:t>(a)</w:t>
        </w:r>
        <w:r>
          <w:tab/>
          <w:t>a claim is lodged with a public sector body, other than a claim that there was a breach of a specified public sector standard; and</w:t>
        </w:r>
      </w:ins>
    </w:p>
    <w:p>
      <w:pPr>
        <w:pStyle w:val="Indenta"/>
        <w:rPr>
          <w:ins w:id="290" w:author="Master Repository Process" w:date="2025-06-27T13:37:00Z"/>
        </w:rPr>
      </w:pPr>
      <w:ins w:id="291" w:author="Master Repository Process" w:date="2025-06-27T13:37:00Z">
        <w:r>
          <w:tab/>
          <w:t>(b)</w:t>
        </w:r>
        <w:r>
          <w:tab/>
          <w:t>the claim is not resolved with the claimant or withdrawn within the agency resolution period for the claim.</w:t>
        </w:r>
      </w:ins>
    </w:p>
    <w:p>
      <w:pPr>
        <w:pStyle w:val="Subsection"/>
        <w:rPr>
          <w:ins w:id="292" w:author="Master Repository Process" w:date="2025-06-27T13:37:00Z"/>
        </w:rPr>
      </w:pPr>
      <w:ins w:id="293" w:author="Master Repository Process" w:date="2025-06-27T13:37:00Z">
        <w:r>
          <w:tab/>
          <w:t>(2)</w:t>
        </w:r>
        <w:r>
          <w:tab/>
          <w:t xml:space="preserve">The public sector body must — </w:t>
        </w:r>
      </w:ins>
    </w:p>
    <w:p>
      <w:pPr>
        <w:pStyle w:val="Indenta"/>
        <w:rPr>
          <w:ins w:id="294" w:author="Master Repository Process" w:date="2025-06-27T13:37:00Z"/>
        </w:rPr>
      </w:pPr>
      <w:ins w:id="295" w:author="Master Repository Process" w:date="2025-06-27T13:37:00Z">
        <w:r>
          <w:tab/>
          <w:t>(a)</w:t>
        </w:r>
        <w:r>
          <w:tab/>
          <w:t xml:space="preserve">send the following to the Commissioner — </w:t>
        </w:r>
      </w:ins>
    </w:p>
    <w:p>
      <w:pPr>
        <w:pStyle w:val="Indenti"/>
      </w:pPr>
      <w:r>
        <w:tab/>
        <w:t>(i)</w:t>
      </w:r>
      <w:r>
        <w:tab/>
        <w:t>the claim;</w:t>
      </w:r>
    </w:p>
    <w:p>
      <w:pPr>
        <w:pStyle w:val="Indenti"/>
      </w:pPr>
      <w:r>
        <w:tab/>
        <w:t>(ii)</w:t>
      </w:r>
      <w:r>
        <w:tab/>
        <w:t>the name and the telephone number or other contact details of the claimant and the nominated officer;</w:t>
      </w:r>
      <w:del w:id="296" w:author="Master Repository Process" w:date="2025-06-27T13:37:00Z">
        <w:r>
          <w:delText xml:space="preserve"> and</w:delText>
        </w:r>
      </w:del>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r>
      <w:del w:id="297" w:author="Master Repository Process" w:date="2025-06-27T13:37:00Z">
        <w:r>
          <w:delText xml:space="preserve">is to </w:delText>
        </w:r>
      </w:del>
      <w:r>
        <w:t xml:space="preserve">give </w:t>
      </w:r>
      <w:del w:id="298" w:author="Master Repository Process" w:date="2025-06-27T13:37:00Z">
        <w:r>
          <w:delText xml:space="preserve">written notice </w:delText>
        </w:r>
      </w:del>
      <w:r>
        <w:t xml:space="preserve">to the claimant </w:t>
      </w:r>
      <w:ins w:id="299" w:author="Master Repository Process" w:date="2025-06-27T13:37:00Z">
        <w:r>
          <w:t xml:space="preserve">written notice </w:t>
        </w:r>
      </w:ins>
      <w:r>
        <w:t>that the claim has been sent to the Commissioner.</w:t>
      </w:r>
    </w:p>
    <w:p>
      <w:pPr>
        <w:pStyle w:val="Footnotesection"/>
        <w:rPr>
          <w:ins w:id="300" w:author="Master Repository Process" w:date="2025-06-27T13:37:00Z"/>
        </w:rPr>
      </w:pPr>
      <w:bookmarkStart w:id="301" w:name="_Toc201573314"/>
      <w:bookmarkStart w:id="302" w:name="_Toc201576861"/>
      <w:r>
        <w:tab/>
        <w:t xml:space="preserve">[Regulation </w:t>
      </w:r>
      <w:del w:id="303" w:author="Master Repository Process" w:date="2025-06-27T13:37:00Z">
        <w:r>
          <w:delText>10 amended: Gazette 11 Feb 2011 p. 499</w:delText>
        </w:r>
      </w:del>
      <w:ins w:id="304" w:author="Master Repository Process" w:date="2025-06-27T13:37:00Z">
        <w:r>
          <w:t>10A inserted: SL 2025/122 r. 8.]</w:t>
        </w:r>
      </w:ins>
    </w:p>
    <w:p>
      <w:pPr>
        <w:pStyle w:val="Heading5"/>
        <w:rPr>
          <w:ins w:id="305" w:author="Master Repository Process" w:date="2025-06-27T13:37:00Z"/>
        </w:rPr>
      </w:pPr>
      <w:bookmarkStart w:id="306" w:name="_Toc201669677"/>
      <w:ins w:id="307" w:author="Master Repository Process" w:date="2025-06-27T13:37:00Z">
        <w:r>
          <w:rPr>
            <w:rStyle w:val="CharSectno"/>
          </w:rPr>
          <w:t>10B</w:t>
        </w:r>
        <w:r>
          <w:t>.</w:t>
        </w:r>
        <w:r>
          <w:tab/>
          <w:t>Public sector body must advise claimants that certain unresolved claims may be referred to WAIRC</w:t>
        </w:r>
        <w:bookmarkEnd w:id="301"/>
        <w:bookmarkEnd w:id="302"/>
        <w:bookmarkEnd w:id="306"/>
      </w:ins>
    </w:p>
    <w:p>
      <w:pPr>
        <w:pStyle w:val="Subsection"/>
        <w:rPr>
          <w:ins w:id="308" w:author="Master Repository Process" w:date="2025-06-27T13:37:00Z"/>
        </w:rPr>
      </w:pPr>
      <w:ins w:id="309" w:author="Master Repository Process" w:date="2025-06-27T13:37:00Z">
        <w:r>
          <w:tab/>
          <w:t>(1)</w:t>
        </w:r>
        <w:r>
          <w:tab/>
          <w:t xml:space="preserve">In this regulation — </w:t>
        </w:r>
      </w:ins>
    </w:p>
    <w:p>
      <w:pPr>
        <w:pStyle w:val="Defstart"/>
        <w:rPr>
          <w:ins w:id="310" w:author="Master Repository Process" w:date="2025-06-27T13:37:00Z"/>
        </w:rPr>
      </w:pPr>
      <w:ins w:id="311" w:author="Master Repository Process" w:date="2025-06-27T13:37:00Z">
        <w:r>
          <w:tab/>
        </w:r>
        <w:r>
          <w:rPr>
            <w:rStyle w:val="CharDefText"/>
          </w:rPr>
          <w:t>association</w:t>
        </w:r>
        <w:r>
          <w:t xml:space="preserve"> means an association registered under the </w:t>
        </w:r>
        <w:r>
          <w:rPr>
            <w:i/>
          </w:rPr>
          <w:t>Industrial Relations Act 1979</w:t>
        </w:r>
        <w:r>
          <w:t xml:space="preserve"> Part II Division 4;</w:t>
        </w:r>
      </w:ins>
    </w:p>
    <w:p>
      <w:pPr>
        <w:pStyle w:val="Defstart"/>
        <w:rPr>
          <w:ins w:id="312" w:author="Master Repository Process" w:date="2025-06-27T13:37:00Z"/>
        </w:rPr>
      </w:pPr>
      <w:ins w:id="313" w:author="Master Repository Process" w:date="2025-06-27T13:37:00Z">
        <w:r>
          <w:tab/>
        </w:r>
        <w:r>
          <w:rPr>
            <w:rStyle w:val="CharDefText"/>
          </w:rPr>
          <w:t>organisation</w:t>
        </w:r>
        <w:r>
          <w:t xml:space="preserve"> means an organisation registered under the </w:t>
        </w:r>
        <w:r>
          <w:rPr>
            <w:i/>
          </w:rPr>
          <w:t>Industrial Relations Act 1979</w:t>
        </w:r>
        <w:r>
          <w:t xml:space="preserve"> Part II Division 4.</w:t>
        </w:r>
      </w:ins>
    </w:p>
    <w:p>
      <w:pPr>
        <w:pStyle w:val="Subsection"/>
        <w:keepNext/>
        <w:rPr>
          <w:ins w:id="314" w:author="Master Repository Process" w:date="2025-06-27T13:37:00Z"/>
        </w:rPr>
      </w:pPr>
      <w:ins w:id="315" w:author="Master Repository Process" w:date="2025-06-27T13:37:00Z">
        <w:r>
          <w:tab/>
          <w:t>(2)</w:t>
        </w:r>
        <w:r>
          <w:tab/>
          <w:t xml:space="preserve">This regulation applies if — </w:t>
        </w:r>
      </w:ins>
    </w:p>
    <w:p>
      <w:pPr>
        <w:pStyle w:val="Indenta"/>
        <w:rPr>
          <w:ins w:id="316" w:author="Master Repository Process" w:date="2025-06-27T13:37:00Z"/>
        </w:rPr>
      </w:pPr>
      <w:ins w:id="317" w:author="Master Repository Process" w:date="2025-06-27T13:37:00Z">
        <w:r>
          <w:tab/>
          <w:t>(a)</w:t>
        </w:r>
        <w:r>
          <w:tab/>
          <w:t>a claim that there was a breach of a specified public sector standard is lodged with a public sector body; and</w:t>
        </w:r>
      </w:ins>
    </w:p>
    <w:p>
      <w:pPr>
        <w:pStyle w:val="Indenta"/>
        <w:rPr>
          <w:ins w:id="318" w:author="Master Repository Process" w:date="2025-06-27T13:37:00Z"/>
        </w:rPr>
      </w:pPr>
      <w:ins w:id="319" w:author="Master Repository Process" w:date="2025-06-27T13:37:00Z">
        <w:r>
          <w:tab/>
          <w:t>(b)</w:t>
        </w:r>
        <w:r>
          <w:tab/>
          <w:t>the claim is not resolved with the claimant or withdrawn within the agency resolution period for the claim.</w:t>
        </w:r>
      </w:ins>
    </w:p>
    <w:p>
      <w:pPr>
        <w:pStyle w:val="Subsection"/>
        <w:rPr>
          <w:ins w:id="320" w:author="Master Repository Process" w:date="2025-06-27T13:37:00Z"/>
        </w:rPr>
      </w:pPr>
      <w:ins w:id="321" w:author="Master Repository Process" w:date="2025-06-27T13:37:00Z">
        <w:r>
          <w:tab/>
          <w:t>(3)</w:t>
        </w:r>
        <w:r>
          <w:tab/>
          <w:t xml:space="preserve">The public sector body must give to the claimant written notice that any of the following may refer the claim to the WAIRC under the </w:t>
        </w:r>
        <w:r>
          <w:rPr>
            <w:i/>
          </w:rPr>
          <w:t>Industrial Relations Act 1979</w:t>
        </w:r>
        <w:r>
          <w:t xml:space="preserve"> section 29(1)(l) no later than 28 days after the end of the agency resolution period for the claim — </w:t>
        </w:r>
      </w:ins>
    </w:p>
    <w:p>
      <w:pPr>
        <w:pStyle w:val="Indenta"/>
        <w:rPr>
          <w:ins w:id="322" w:author="Master Repository Process" w:date="2025-06-27T13:37:00Z"/>
        </w:rPr>
      </w:pPr>
      <w:ins w:id="323" w:author="Master Repository Process" w:date="2025-06-27T13:37:00Z">
        <w:r>
          <w:tab/>
          <w:t>(a)</w:t>
        </w:r>
        <w:r>
          <w:tab/>
          <w:t>the claimant;</w:t>
        </w:r>
      </w:ins>
    </w:p>
    <w:p>
      <w:pPr>
        <w:pStyle w:val="Indenta"/>
        <w:rPr>
          <w:ins w:id="324" w:author="Master Repository Process" w:date="2025-06-27T13:37:00Z"/>
        </w:rPr>
      </w:pPr>
      <w:ins w:id="325" w:author="Master Repository Process" w:date="2025-06-27T13:37:00Z">
        <w:r>
          <w:tab/>
          <w:t>(b)</w:t>
        </w:r>
        <w:r>
          <w:tab/>
          <w:t>an organisation for which the claimant is eligible to be enrolled as a member;</w:t>
        </w:r>
      </w:ins>
    </w:p>
    <w:p>
      <w:pPr>
        <w:pStyle w:val="Indenta"/>
        <w:rPr>
          <w:ins w:id="326" w:author="Master Repository Process" w:date="2025-06-27T13:37:00Z"/>
        </w:rPr>
      </w:pPr>
      <w:ins w:id="327" w:author="Master Repository Process" w:date="2025-06-27T13:37:00Z">
        <w:r>
          <w:tab/>
          <w:t>(c)</w:t>
        </w:r>
        <w:r>
          <w:tab/>
          <w:t>an association that represents an organisation for which the claimant is eligible to be enrolled as a member.</w:t>
        </w:r>
      </w:ins>
    </w:p>
    <w:p>
      <w:pPr>
        <w:pStyle w:val="Footnotesection"/>
      </w:pPr>
      <w:ins w:id="328" w:author="Master Repository Process" w:date="2025-06-27T13:37:00Z">
        <w:r>
          <w:tab/>
          <w:t>[Regulation 10B inserted: SL 2025/122 r. 8</w:t>
        </w:r>
      </w:ins>
      <w:r>
        <w:t>.]</w:t>
      </w:r>
    </w:p>
    <w:p>
      <w:pPr>
        <w:pStyle w:val="Heading5"/>
      </w:pPr>
      <w:bookmarkStart w:id="329" w:name="_Toc201669678"/>
      <w:bookmarkStart w:id="330" w:name="_Toc382230132"/>
      <w:bookmarkStart w:id="331" w:name="_Toc424740177"/>
      <w:r>
        <w:rPr>
          <w:rStyle w:val="CharSectno"/>
        </w:rPr>
        <w:t>11A</w:t>
      </w:r>
      <w:r>
        <w:t>.</w:t>
      </w:r>
      <w:r>
        <w:tab/>
        <w:t>Commissioner may decide not to deal with a claim</w:t>
      </w:r>
      <w:bookmarkEnd w:id="329"/>
      <w:bookmarkEnd w:id="330"/>
      <w:bookmarkEnd w:id="331"/>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rPr>
          <w:ins w:id="332" w:author="Master Repository Process" w:date="2025-06-27T13:37:00Z"/>
        </w:rPr>
      </w:pPr>
      <w:ins w:id="333" w:author="Master Repository Process" w:date="2025-06-27T13:37:00Z">
        <w:r>
          <w:tab/>
          <w:t>(1A)</w:t>
        </w:r>
        <w:r>
          <w:tab/>
          <w:t>The Commissioner must not deal with a claim that there was a breach of a specified public sector standard.</w:t>
        </w:r>
      </w:ins>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Subsection"/>
        <w:rPr>
          <w:ins w:id="334" w:author="Master Repository Process" w:date="2025-06-27T13:37:00Z"/>
        </w:rPr>
      </w:pPr>
      <w:ins w:id="335" w:author="Master Repository Process" w:date="2025-06-27T13:37:00Z">
        <w:r>
          <w:tab/>
          <w:t>(3)</w:t>
        </w:r>
        <w:r>
          <w:tab/>
          <w:t xml:space="preserve">If the Commissioner decides not to deal with a claim because of subregulation (1A), the Commissioner must, in writing, inform the entity who sent the claim to the Commissioner that the claim may be referred to the WAIRC under the </w:t>
        </w:r>
        <w:r>
          <w:rPr>
            <w:i/>
          </w:rPr>
          <w:t>Industrial Relations Act 1979</w:t>
        </w:r>
        <w:r>
          <w:t xml:space="preserve"> section 29(1)(l).</w:t>
        </w:r>
      </w:ins>
    </w:p>
    <w:p>
      <w:pPr>
        <w:pStyle w:val="Subsection"/>
        <w:rPr>
          <w:ins w:id="336" w:author="Master Repository Process" w:date="2025-06-27T13:37:00Z"/>
        </w:rPr>
      </w:pPr>
      <w:ins w:id="337" w:author="Master Repository Process" w:date="2025-06-27T13:37:00Z">
        <w:r>
          <w:tab/>
          <w:t>(4)</w:t>
        </w:r>
        <w:r>
          <w:tab/>
          <w:t xml:space="preserve">If a public sector body is informed by the Commissioner about a claim under subregulation (3), the public sector body must inform the claimant that the claim may be referred to the WAIRC under the </w:t>
        </w:r>
        <w:r>
          <w:rPr>
            <w:i/>
          </w:rPr>
          <w:t>Industrial Relations Act 1979</w:t>
        </w:r>
        <w:r>
          <w:t xml:space="preserve"> section 29(1)(l).</w:t>
        </w:r>
      </w:ins>
    </w:p>
    <w:p>
      <w:pPr>
        <w:pStyle w:val="Footnotesection"/>
      </w:pPr>
      <w:r>
        <w:tab/>
        <w:t>[Regulation 11A inserted: Gazette 11 Feb 2011 p. </w:t>
      </w:r>
      <w:del w:id="338" w:author="Master Repository Process" w:date="2025-06-27T13:37:00Z">
        <w:r>
          <w:delText>499</w:delText>
        </w:r>
      </w:del>
      <w:ins w:id="339" w:author="Master Repository Process" w:date="2025-06-27T13:37:00Z">
        <w:r>
          <w:t>499; amended: SL 2025/122 r. 9</w:t>
        </w:r>
      </w:ins>
      <w:r>
        <w:t>.]</w:t>
      </w:r>
    </w:p>
    <w:p>
      <w:pPr>
        <w:pStyle w:val="Heading5"/>
      </w:pPr>
      <w:bookmarkStart w:id="340" w:name="_Toc201669679"/>
      <w:bookmarkStart w:id="341" w:name="_Toc382230133"/>
      <w:bookmarkStart w:id="342" w:name="_Toc424740178"/>
      <w:r>
        <w:rPr>
          <w:rStyle w:val="CharSectno"/>
        </w:rPr>
        <w:t>11</w:t>
      </w:r>
      <w:r>
        <w:t>.</w:t>
      </w:r>
      <w:r>
        <w:tab/>
        <w:t>Assignment of claims for relief to conciliation and review officers</w:t>
      </w:r>
      <w:bookmarkEnd w:id="340"/>
      <w:bookmarkEnd w:id="341"/>
      <w:bookmarkEnd w:id="342"/>
    </w:p>
    <w:p>
      <w:pPr>
        <w:pStyle w:val="Subsection"/>
      </w:pPr>
      <w:r>
        <w:tab/>
        <w:t>(1)</w:t>
      </w:r>
      <w:r>
        <w:tab/>
        <w:t>When a claim is sent to the Commissioner</w:t>
      </w:r>
      <w:del w:id="343" w:author="Master Repository Process" w:date="2025-06-27T13:37:00Z">
        <w:r>
          <w:delText>,</w:delText>
        </w:r>
      </w:del>
      <w:ins w:id="344" w:author="Master Repository Process" w:date="2025-06-27T13:37:00Z">
        <w:r>
          <w:t xml:space="preserve"> under regulation 10A(2),</w:t>
        </w:r>
      </w:ins>
      <w:r>
        <w:t xml:space="preserve">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Subsection"/>
        <w:rPr>
          <w:ins w:id="345" w:author="Master Repository Process" w:date="2025-06-27T13:37:00Z"/>
        </w:rPr>
      </w:pPr>
      <w:ins w:id="346" w:author="Master Repository Process" w:date="2025-06-27T13:37:00Z">
        <w:r>
          <w:tab/>
          <w:t>(5)</w:t>
        </w:r>
        <w:r>
          <w:tab/>
          <w:t>This regulation does not apply to a claim that there was a breach of a specified public sector standard.</w:t>
        </w:r>
      </w:ins>
    </w:p>
    <w:p>
      <w:pPr>
        <w:pStyle w:val="Footnotesection"/>
        <w:rPr>
          <w:ins w:id="347" w:author="Master Repository Process" w:date="2025-06-27T13:37:00Z"/>
        </w:rPr>
      </w:pPr>
      <w:ins w:id="348" w:author="Master Repository Process" w:date="2025-06-27T13:37:00Z">
        <w:r>
          <w:tab/>
          <w:t>[Regulation 11 amended: SL 2025/122 r. 10.]</w:t>
        </w:r>
      </w:ins>
    </w:p>
    <w:p>
      <w:pPr>
        <w:pStyle w:val="Heading5"/>
      </w:pPr>
      <w:bookmarkStart w:id="349" w:name="_Toc201669680"/>
      <w:bookmarkStart w:id="350" w:name="_Toc382230134"/>
      <w:bookmarkStart w:id="351" w:name="_Toc424740179"/>
      <w:r>
        <w:rPr>
          <w:rStyle w:val="CharSectno"/>
        </w:rPr>
        <w:t>12</w:t>
      </w:r>
      <w:r>
        <w:t>.</w:t>
      </w:r>
      <w:r>
        <w:tab/>
        <w:t>Conciliation and review officers may seek information and documents</w:t>
      </w:r>
      <w:bookmarkEnd w:id="349"/>
      <w:bookmarkEnd w:id="350"/>
      <w:bookmarkEnd w:id="351"/>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Gazette 11 Feb 2011 p. 499-500.]</w:t>
      </w:r>
    </w:p>
    <w:p>
      <w:pPr>
        <w:pStyle w:val="Heading5"/>
      </w:pPr>
      <w:bookmarkStart w:id="352" w:name="_Toc201669681"/>
      <w:bookmarkStart w:id="353" w:name="_Toc382230135"/>
      <w:bookmarkStart w:id="354" w:name="_Toc424740180"/>
      <w:r>
        <w:rPr>
          <w:rStyle w:val="CharSectno"/>
        </w:rPr>
        <w:t>13</w:t>
      </w:r>
      <w:r>
        <w:t>.</w:t>
      </w:r>
      <w:r>
        <w:tab/>
        <w:t>Commissioner may perform functions of conciliation and review officer</w:t>
      </w:r>
      <w:bookmarkEnd w:id="352"/>
      <w:bookmarkEnd w:id="353"/>
      <w:bookmarkEnd w:id="354"/>
    </w:p>
    <w:p>
      <w:pPr>
        <w:pStyle w:val="Subsection"/>
      </w:pPr>
      <w:r>
        <w:tab/>
      </w:r>
      <w:r>
        <w:tab/>
        <w:t>The Commissioner may perform all or any of the functions of a conciliation and review officer under these regulations in respect of a claim</w:t>
      </w:r>
      <w:ins w:id="355" w:author="Master Repository Process" w:date="2025-06-27T13:37:00Z">
        <w:r>
          <w:t>, other than a claim that there was a breach of a specified public sector standard</w:t>
        </w:r>
      </w:ins>
      <w:r>
        <w:t>.</w:t>
      </w:r>
    </w:p>
    <w:p>
      <w:pPr>
        <w:pStyle w:val="Footnotesection"/>
        <w:rPr>
          <w:ins w:id="356" w:author="Master Repository Process" w:date="2025-06-27T13:37:00Z"/>
        </w:rPr>
      </w:pPr>
      <w:ins w:id="357" w:author="Master Repository Process" w:date="2025-06-27T13:37:00Z">
        <w:r>
          <w:tab/>
          <w:t>[Regulation 13 amended: SL 2025/122 r. 11.]</w:t>
        </w:r>
      </w:ins>
    </w:p>
    <w:p>
      <w:pPr>
        <w:pStyle w:val="Heading3"/>
      </w:pPr>
      <w:bookmarkStart w:id="358" w:name="_Toc201576708"/>
      <w:bookmarkStart w:id="359" w:name="_Toc201581650"/>
      <w:bookmarkStart w:id="360" w:name="_Toc201669682"/>
      <w:bookmarkStart w:id="361" w:name="_Toc382230136"/>
      <w:bookmarkStart w:id="362" w:name="_Toc424740135"/>
      <w:bookmarkStart w:id="363" w:name="_Toc424740181"/>
      <w:r>
        <w:rPr>
          <w:rStyle w:val="CharDivNo"/>
        </w:rPr>
        <w:t>Division 2</w:t>
      </w:r>
      <w:r>
        <w:t> — </w:t>
      </w:r>
      <w:r>
        <w:rPr>
          <w:rStyle w:val="CharDivText"/>
        </w:rPr>
        <w:t>Conciliation</w:t>
      </w:r>
      <w:bookmarkEnd w:id="358"/>
      <w:bookmarkEnd w:id="359"/>
      <w:bookmarkEnd w:id="360"/>
      <w:bookmarkEnd w:id="361"/>
      <w:bookmarkEnd w:id="362"/>
      <w:bookmarkEnd w:id="363"/>
    </w:p>
    <w:p>
      <w:pPr>
        <w:pStyle w:val="Heading5"/>
      </w:pPr>
      <w:bookmarkStart w:id="364" w:name="_Toc201669683"/>
      <w:bookmarkStart w:id="365" w:name="_Toc382230137"/>
      <w:bookmarkStart w:id="366" w:name="_Toc424740182"/>
      <w:r>
        <w:rPr>
          <w:rStyle w:val="CharSectno"/>
        </w:rPr>
        <w:t>14</w:t>
      </w:r>
      <w:r>
        <w:t>.</w:t>
      </w:r>
      <w:r>
        <w:tab/>
        <w:t>Conciliation of claims</w:t>
      </w:r>
      <w:bookmarkEnd w:id="364"/>
      <w:bookmarkEnd w:id="365"/>
      <w:bookmarkEnd w:id="366"/>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Gazette 11 Feb 2011 p. 500.]</w:t>
      </w:r>
    </w:p>
    <w:p>
      <w:pPr>
        <w:pStyle w:val="Heading5"/>
      </w:pPr>
      <w:bookmarkStart w:id="367" w:name="_Toc201669684"/>
      <w:bookmarkStart w:id="368" w:name="_Toc382230138"/>
      <w:bookmarkStart w:id="369" w:name="_Toc424740183"/>
      <w:r>
        <w:rPr>
          <w:rStyle w:val="CharSectno"/>
        </w:rPr>
        <w:t>15</w:t>
      </w:r>
      <w:r>
        <w:t>.</w:t>
      </w:r>
      <w:r>
        <w:tab/>
        <w:t>Conciliation may be repeated</w:t>
      </w:r>
      <w:bookmarkEnd w:id="367"/>
      <w:bookmarkEnd w:id="368"/>
      <w:bookmarkEnd w:id="369"/>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Gazette 11 Feb 2011 p. 500.]</w:t>
      </w:r>
    </w:p>
    <w:p>
      <w:pPr>
        <w:pStyle w:val="Heading5"/>
      </w:pPr>
      <w:bookmarkStart w:id="370" w:name="_Toc201669685"/>
      <w:bookmarkStart w:id="371" w:name="_Toc382230139"/>
      <w:bookmarkStart w:id="372" w:name="_Toc424740184"/>
      <w:r>
        <w:rPr>
          <w:rStyle w:val="CharSectno"/>
        </w:rPr>
        <w:t>16</w:t>
      </w:r>
      <w:r>
        <w:t>.</w:t>
      </w:r>
      <w:r>
        <w:tab/>
        <w:t>Settlement of claims by agreement</w:t>
      </w:r>
      <w:bookmarkEnd w:id="370"/>
      <w:bookmarkEnd w:id="371"/>
      <w:bookmarkEnd w:id="372"/>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373" w:name="_Toc201576712"/>
      <w:bookmarkStart w:id="374" w:name="_Toc201581654"/>
      <w:bookmarkStart w:id="375" w:name="_Toc201669686"/>
      <w:bookmarkStart w:id="376" w:name="_Toc382230140"/>
      <w:bookmarkStart w:id="377" w:name="_Toc424740139"/>
      <w:bookmarkStart w:id="378" w:name="_Toc424740185"/>
      <w:r>
        <w:rPr>
          <w:rStyle w:val="CharDivNo"/>
        </w:rPr>
        <w:t>Division 3</w:t>
      </w:r>
      <w:r>
        <w:t> — </w:t>
      </w:r>
      <w:r>
        <w:rPr>
          <w:rStyle w:val="CharDivText"/>
        </w:rPr>
        <w:t>Review</w:t>
      </w:r>
      <w:bookmarkEnd w:id="373"/>
      <w:bookmarkEnd w:id="374"/>
      <w:bookmarkEnd w:id="375"/>
      <w:bookmarkEnd w:id="376"/>
      <w:bookmarkEnd w:id="377"/>
      <w:bookmarkEnd w:id="378"/>
    </w:p>
    <w:p>
      <w:pPr>
        <w:pStyle w:val="Heading5"/>
      </w:pPr>
      <w:bookmarkStart w:id="379" w:name="_Toc201669687"/>
      <w:bookmarkStart w:id="380" w:name="_Toc382230141"/>
      <w:bookmarkStart w:id="381" w:name="_Toc424740186"/>
      <w:r>
        <w:rPr>
          <w:rStyle w:val="CharSectno"/>
        </w:rPr>
        <w:t>17</w:t>
      </w:r>
      <w:r>
        <w:t>.</w:t>
      </w:r>
      <w:r>
        <w:tab/>
        <w:t>Review to be carried out if claim not settled by agreement</w:t>
      </w:r>
      <w:bookmarkEnd w:id="379"/>
      <w:bookmarkEnd w:id="380"/>
      <w:bookmarkEnd w:id="381"/>
    </w:p>
    <w:p>
      <w:pPr>
        <w:pStyle w:val="Subsection"/>
      </w:pPr>
      <w:r>
        <w:tab/>
      </w:r>
      <w:r>
        <w:tab/>
        <w:t>If a claim is not settled by agreement under Division 2, the conciliation and review officer is to carry out a review of the claim.</w:t>
      </w:r>
    </w:p>
    <w:p>
      <w:pPr>
        <w:pStyle w:val="Heading5"/>
      </w:pPr>
      <w:bookmarkStart w:id="382" w:name="_Toc201669688"/>
      <w:bookmarkStart w:id="383" w:name="_Toc382230142"/>
      <w:bookmarkStart w:id="384" w:name="_Toc424740187"/>
      <w:r>
        <w:rPr>
          <w:rStyle w:val="CharSectno"/>
        </w:rPr>
        <w:t>18</w:t>
      </w:r>
      <w:r>
        <w:t>.</w:t>
      </w:r>
      <w:r>
        <w:tab/>
        <w:t>Review procedures</w:t>
      </w:r>
      <w:bookmarkEnd w:id="382"/>
      <w:bookmarkEnd w:id="383"/>
      <w:bookmarkEnd w:id="384"/>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Gazette 11 Feb 2011 p. 500.]</w:t>
      </w:r>
    </w:p>
    <w:p>
      <w:pPr>
        <w:pStyle w:val="Heading5"/>
      </w:pPr>
      <w:bookmarkStart w:id="385" w:name="_Toc201669689"/>
      <w:bookmarkStart w:id="386" w:name="_Toc382230143"/>
      <w:bookmarkStart w:id="387" w:name="_Toc424740188"/>
      <w:r>
        <w:rPr>
          <w:rStyle w:val="CharSectno"/>
        </w:rPr>
        <w:t>19</w:t>
      </w:r>
      <w:r>
        <w:t>.</w:t>
      </w:r>
      <w:r>
        <w:tab/>
        <w:t>Conciliation and review officer to report to Commissioner</w:t>
      </w:r>
      <w:bookmarkEnd w:id="385"/>
      <w:bookmarkEnd w:id="386"/>
      <w:bookmarkEnd w:id="387"/>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Gazette 11 Feb 2011 p. 500.]</w:t>
      </w:r>
    </w:p>
    <w:p>
      <w:pPr>
        <w:pStyle w:val="Heading3"/>
      </w:pPr>
      <w:bookmarkStart w:id="388" w:name="_Toc201576716"/>
      <w:bookmarkStart w:id="389" w:name="_Toc201581658"/>
      <w:bookmarkStart w:id="390" w:name="_Toc201669690"/>
      <w:bookmarkStart w:id="391" w:name="_Toc382230144"/>
      <w:bookmarkStart w:id="392" w:name="_Toc424740143"/>
      <w:bookmarkStart w:id="393" w:name="_Toc424740189"/>
      <w:r>
        <w:rPr>
          <w:rStyle w:val="CharDivNo"/>
        </w:rPr>
        <w:t>Division 4</w:t>
      </w:r>
      <w:r>
        <w:t> — </w:t>
      </w:r>
      <w:r>
        <w:rPr>
          <w:rStyle w:val="CharDivText"/>
        </w:rPr>
        <w:t>Determinations by Commissioner</w:t>
      </w:r>
      <w:bookmarkEnd w:id="388"/>
      <w:bookmarkEnd w:id="389"/>
      <w:bookmarkEnd w:id="390"/>
      <w:bookmarkEnd w:id="391"/>
      <w:bookmarkEnd w:id="392"/>
      <w:bookmarkEnd w:id="393"/>
    </w:p>
    <w:p>
      <w:pPr>
        <w:pStyle w:val="Heading5"/>
      </w:pPr>
      <w:bookmarkStart w:id="394" w:name="_Toc201669691"/>
      <w:bookmarkStart w:id="395" w:name="_Toc382230145"/>
      <w:bookmarkStart w:id="396" w:name="_Toc424740190"/>
      <w:r>
        <w:rPr>
          <w:rStyle w:val="CharSectno"/>
        </w:rPr>
        <w:t>20</w:t>
      </w:r>
      <w:r>
        <w:t>.</w:t>
      </w:r>
      <w:r>
        <w:tab/>
        <w:t>Commissioner to make determination</w:t>
      </w:r>
      <w:bookmarkEnd w:id="394"/>
      <w:bookmarkEnd w:id="395"/>
      <w:bookmarkEnd w:id="396"/>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or, instead of making a recommendation, to direct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Gazette 11 Feb 2011 p. 500-1; 11 Mar 2014 p. 585.]</w:t>
      </w:r>
    </w:p>
    <w:p>
      <w:pPr>
        <w:pStyle w:val="Heading5"/>
      </w:pPr>
      <w:bookmarkStart w:id="397" w:name="_Toc201669692"/>
      <w:bookmarkStart w:id="398" w:name="_Toc382230146"/>
      <w:bookmarkStart w:id="399" w:name="_Toc424740191"/>
      <w:r>
        <w:rPr>
          <w:rStyle w:val="CharSectno"/>
        </w:rPr>
        <w:t>21</w:t>
      </w:r>
      <w:r>
        <w:t>.</w:t>
      </w:r>
      <w:r>
        <w:tab/>
        <w:t>Commissioner to notify claimant and public sector body of determination</w:t>
      </w:r>
      <w:bookmarkEnd w:id="397"/>
      <w:bookmarkEnd w:id="398"/>
      <w:bookmarkEnd w:id="399"/>
    </w:p>
    <w:p>
      <w:pPr>
        <w:pStyle w:val="Subsection"/>
      </w:pPr>
      <w:r>
        <w:tab/>
        <w:t>(1)</w:t>
      </w:r>
      <w:r>
        <w:tab/>
        <w:t xml:space="preserve">The Commissioner is to give written notice to the claimant and the public sector body of — </w:t>
      </w:r>
    </w:p>
    <w:p>
      <w:pPr>
        <w:pStyle w:val="Indenta"/>
      </w:pPr>
      <w:r>
        <w:tab/>
        <w:t>(a)</w:t>
      </w:r>
      <w:r>
        <w:tab/>
        <w:t>the Commissioner’s determination under regulation 20(2) including, if applicable, the Commissioner’s recommendation or direction —</w:t>
      </w:r>
    </w:p>
    <w:p>
      <w:pPr>
        <w:pStyle w:val="Indenti"/>
      </w:pPr>
      <w:r>
        <w:tab/>
        <w:t>(i)</w:t>
      </w:r>
      <w:r>
        <w:tab/>
        <w:t>that the claimant be given the relief as specified in the notice within the period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(2A)</w:t>
      </w:r>
      <w:r>
        <w:tab/>
        <w:t xml:space="preserve">If — </w:t>
      </w:r>
    </w:p>
    <w:p>
      <w:pPr>
        <w:pStyle w:val="Indenta"/>
      </w:pPr>
      <w:r>
        <w:tab/>
        <w:t>(a)</w:t>
      </w:r>
      <w:r>
        <w:tab/>
        <w:t>the Commissioner makes a recommendation in a notice under subregulation (1); and</w:t>
      </w:r>
    </w:p>
    <w:p>
      <w:pPr>
        <w:pStyle w:val="Indenta"/>
      </w:pPr>
      <w:r>
        <w:tab/>
        <w:t>(b)</w:t>
      </w:r>
      <w:r>
        <w:tab/>
        <w:t>the public sector body or its employing authority does not follow the recommendation within the period specified in the notice, or proposes action under regulation 22(1)(b) or (c) that the Commissioner does not consider appropriate,</w:t>
      </w:r>
    </w:p>
    <w:p>
      <w:pPr>
        <w:pStyle w:val="Subsection"/>
      </w:pPr>
      <w:r>
        <w:tab/>
      </w:r>
      <w:r>
        <w:tab/>
        <w:t>the Commissioner may direct the public sector body or its employing authority to give the claimant the relief specified in the direction within a period specified in the direction.</w:t>
      </w:r>
    </w:p>
    <w:p>
      <w:pPr>
        <w:pStyle w:val="Subsection"/>
      </w:pPr>
      <w:r>
        <w:tab/>
        <w:t>(2)</w:t>
      </w:r>
      <w:r>
        <w:tab/>
        <w:t>The Commissioner cannot recommend that the relief to be given by the public sector body is the appointment of the claimant or another person.</w:t>
      </w:r>
    </w:p>
    <w:p>
      <w:pPr>
        <w:pStyle w:val="Subsection"/>
      </w:pPr>
      <w:r>
        <w:tab/>
        <w:t>(3)</w:t>
      </w:r>
      <w:r>
        <w:tab/>
        <w:t>The Commissioner cannot direct under subregulation (1) or (2A) that the relief to be given is the appointment of the claimant or another person, but may direct that a specified person is not to be appointed.</w:t>
      </w:r>
    </w:p>
    <w:p>
      <w:pPr>
        <w:pStyle w:val="Footnotesection"/>
      </w:pPr>
      <w:r>
        <w:tab/>
        <w:t>[Regulation 21 amended: Gazette 11 Mar 2014 p. 585-6.]</w:t>
      </w:r>
    </w:p>
    <w:p>
      <w:pPr>
        <w:pStyle w:val="Heading5"/>
      </w:pPr>
      <w:bookmarkStart w:id="400" w:name="_Toc201669693"/>
      <w:bookmarkStart w:id="401" w:name="_Toc382230147"/>
      <w:bookmarkStart w:id="402" w:name="_Toc424740192"/>
      <w:r>
        <w:rPr>
          <w:rStyle w:val="CharSectno"/>
        </w:rPr>
        <w:t>22</w:t>
      </w:r>
      <w:r>
        <w:t>.</w:t>
      </w:r>
      <w:r>
        <w:tab/>
        <w:t>Public sector body to notify Commissioner and claimant of intended response</w:t>
      </w:r>
      <w:bookmarkEnd w:id="400"/>
      <w:bookmarkEnd w:id="401"/>
      <w:bookmarkEnd w:id="402"/>
    </w:p>
    <w:p>
      <w:pPr>
        <w:pStyle w:val="Subsection"/>
      </w:pPr>
      <w:r>
        <w:tab/>
        <w:t>(1)</w:t>
      </w:r>
      <w:r>
        <w:tab/>
        <w:t>Within 10</w:t>
      </w:r>
      <w:ins w:id="403" w:author="Master Repository Process" w:date="2025-06-27T13:37:00Z">
        <w:r>
          <w:t> business</w:t>
        </w:r>
      </w:ins>
      <w:r>
        <w:t xml:space="preserve">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w:t>
      </w:r>
      <w:ins w:id="404" w:author="Master Repository Process" w:date="2025-06-27T13:37:00Z">
        <w:r>
          <w:t> business</w:t>
        </w:r>
      </w:ins>
      <w:r>
        <w:t xml:space="preserve"> days after the claimant is given relief, specifying the relief that was given.</w:t>
      </w:r>
    </w:p>
    <w:p>
      <w:pPr>
        <w:pStyle w:val="Footnotesection"/>
      </w:pPr>
      <w:r>
        <w:tab/>
        <w:t>[Regulation 22 amended: Gazette 11 Feb 2011 p. 501</w:t>
      </w:r>
      <w:ins w:id="405" w:author="Master Repository Process" w:date="2025-06-27T13:37:00Z">
        <w:r>
          <w:t>; SL 2025/122 r. 12</w:t>
        </w:r>
      </w:ins>
      <w:r>
        <w:t>.]</w:t>
      </w:r>
    </w:p>
    <w:p>
      <w:pPr>
        <w:pStyle w:val="Heading3"/>
      </w:pPr>
      <w:bookmarkStart w:id="406" w:name="_Toc201576720"/>
      <w:bookmarkStart w:id="407" w:name="_Toc201581662"/>
      <w:bookmarkStart w:id="408" w:name="_Toc201669694"/>
      <w:bookmarkStart w:id="409" w:name="_Toc382230148"/>
      <w:bookmarkStart w:id="410" w:name="_Toc424740147"/>
      <w:bookmarkStart w:id="411" w:name="_Toc424740193"/>
      <w:r>
        <w:rPr>
          <w:rStyle w:val="CharDivNo"/>
        </w:rPr>
        <w:t>Division 5</w:t>
      </w:r>
      <w:r>
        <w:t> — </w:t>
      </w:r>
      <w:r>
        <w:rPr>
          <w:rStyle w:val="CharDivText"/>
        </w:rPr>
        <w:t>Withdrawn and lapsed claims</w:t>
      </w:r>
      <w:bookmarkEnd w:id="406"/>
      <w:bookmarkEnd w:id="407"/>
      <w:bookmarkEnd w:id="408"/>
      <w:bookmarkEnd w:id="409"/>
      <w:bookmarkEnd w:id="410"/>
      <w:bookmarkEnd w:id="411"/>
    </w:p>
    <w:p>
      <w:pPr>
        <w:pStyle w:val="Heading5"/>
      </w:pPr>
      <w:bookmarkStart w:id="412" w:name="_Toc201669695"/>
      <w:bookmarkStart w:id="413" w:name="_Toc382230149"/>
      <w:bookmarkStart w:id="414" w:name="_Toc424740194"/>
      <w:r>
        <w:rPr>
          <w:rStyle w:val="CharSectno"/>
        </w:rPr>
        <w:t>23</w:t>
      </w:r>
      <w:r>
        <w:t>.</w:t>
      </w:r>
      <w:r>
        <w:tab/>
        <w:t>Withdrawn claims</w:t>
      </w:r>
      <w:bookmarkEnd w:id="412"/>
      <w:bookmarkEnd w:id="413"/>
      <w:bookmarkEnd w:id="414"/>
    </w:p>
    <w:p>
      <w:pPr>
        <w:pStyle w:val="Subsection"/>
      </w:pPr>
      <w:del w:id="415" w:author="Master Repository Process" w:date="2025-06-27T13:37:00Z">
        <w:r>
          <w:tab/>
          <w:delText>(1)</w:delText>
        </w:r>
        <w:r>
          <w:tab/>
          <w:delText>A</w:delText>
        </w:r>
      </w:del>
      <w:ins w:id="416" w:author="Master Repository Process" w:date="2025-06-27T13:37:00Z">
        <w:r>
          <w:tab/>
          <w:t>(1)</w:t>
        </w:r>
        <w:r>
          <w:tab/>
          <w:t>For any claim other than a claim that there was a breach of a specified public sector standard the</w:t>
        </w:r>
      </w:ins>
      <w:r>
        <w:t xml:space="preserve">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Subsection"/>
        <w:rPr>
          <w:ins w:id="417" w:author="Master Repository Process" w:date="2025-06-27T13:37:00Z"/>
        </w:rPr>
      </w:pPr>
      <w:ins w:id="418" w:author="Master Repository Process" w:date="2025-06-27T13:37:00Z">
        <w:r>
          <w:tab/>
          <w:t>(4)</w:t>
        </w:r>
        <w:r>
          <w:tab/>
          <w:t>For a claim that there was a breach of a specified public sector standard, the claimant may, before the end of the agency resolution period for the claim, withdraw the claim by giving written notice of the withdrawal to the public sector body with which the claim was lodged.</w:t>
        </w:r>
      </w:ins>
    </w:p>
    <w:p>
      <w:pPr>
        <w:pStyle w:val="Footnotesection"/>
      </w:pPr>
      <w:r>
        <w:tab/>
        <w:t>[Regulation 23 amended: Gazette 11 Feb 2011 p. 501</w:t>
      </w:r>
      <w:ins w:id="419" w:author="Master Repository Process" w:date="2025-06-27T13:37:00Z">
        <w:r>
          <w:t>; SL 2025/122 r. 13</w:t>
        </w:r>
      </w:ins>
      <w:r>
        <w:t>.]</w:t>
      </w:r>
    </w:p>
    <w:p>
      <w:pPr>
        <w:pStyle w:val="Heading5"/>
      </w:pPr>
      <w:bookmarkStart w:id="420" w:name="_Toc201669696"/>
      <w:bookmarkStart w:id="421" w:name="_Toc382230150"/>
      <w:bookmarkStart w:id="422" w:name="_Toc424740195"/>
      <w:r>
        <w:rPr>
          <w:rStyle w:val="CharSectno"/>
        </w:rPr>
        <w:t>24</w:t>
      </w:r>
      <w:r>
        <w:t>.</w:t>
      </w:r>
      <w:r>
        <w:tab/>
        <w:t>Lapsed claims</w:t>
      </w:r>
      <w:bookmarkEnd w:id="420"/>
      <w:bookmarkEnd w:id="421"/>
      <w:bookmarkEnd w:id="422"/>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w:t>
      </w:r>
      <w:ins w:id="423" w:author="Master Repository Process" w:date="2025-06-27T13:37:00Z">
        <w:r>
          <w:t> business</w:t>
        </w:r>
      </w:ins>
      <w:r>
        <w:t xml:space="preserve">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Footnotesection"/>
        <w:rPr>
          <w:ins w:id="424" w:author="Master Repository Process" w:date="2025-06-27T13:37:00Z"/>
        </w:rPr>
      </w:pPr>
      <w:ins w:id="425" w:author="Master Repository Process" w:date="2025-06-27T13:37:00Z">
        <w:r>
          <w:tab/>
          <w:t>[Regulation 24 amended: SL 2025/122 r. 14.]</w:t>
        </w:r>
      </w:ins>
    </w:p>
    <w:p>
      <w:pPr>
        <w:pStyle w:val="Heading5"/>
      </w:pPr>
      <w:bookmarkStart w:id="426" w:name="_Toc201669697"/>
      <w:bookmarkStart w:id="427" w:name="_Toc382230151"/>
      <w:bookmarkStart w:id="428" w:name="_Toc424740196"/>
      <w:r>
        <w:rPr>
          <w:rStyle w:val="CharSectno"/>
        </w:rPr>
        <w:t>25</w:t>
      </w:r>
      <w:r>
        <w:t>.</w:t>
      </w:r>
      <w:r>
        <w:tab/>
        <w:t>No further action to be taken for withdrawn or lapsed claims</w:t>
      </w:r>
      <w:bookmarkEnd w:id="426"/>
      <w:bookmarkEnd w:id="427"/>
      <w:bookmarkEnd w:id="428"/>
    </w:p>
    <w:p>
      <w:pPr>
        <w:pStyle w:val="Subsection"/>
      </w:pPr>
      <w:r>
        <w:tab/>
        <w:t>(1)</w:t>
      </w:r>
      <w:r>
        <w:tab/>
        <w:t xml:space="preserve">If a claim — </w:t>
      </w:r>
    </w:p>
    <w:p>
      <w:pPr>
        <w:pStyle w:val="Indenta"/>
      </w:pPr>
      <w:r>
        <w:tab/>
        <w:t>(a)</w:t>
      </w:r>
      <w:r>
        <w:tab/>
        <w:t>is withdrawn under regulation 23(1</w:t>
      </w:r>
      <w:ins w:id="429" w:author="Master Repository Process" w:date="2025-06-27T13:37:00Z">
        <w:r>
          <w:t>) or (4</w:t>
        </w:r>
      </w:ins>
      <w:r>
        <w:t>); or</w:t>
      </w:r>
    </w:p>
    <w:p>
      <w:pPr>
        <w:pStyle w:val="Indenta"/>
      </w:pPr>
      <w:r>
        <w:tab/>
        <w:t>(b)</w:t>
      </w:r>
      <w:r>
        <w:tab/>
        <w:t>lapses under regulation 24(3),</w:t>
      </w:r>
    </w:p>
    <w:p>
      <w:pPr>
        <w:pStyle w:val="Subsection"/>
      </w:pPr>
      <w:r>
        <w:tab/>
      </w:r>
      <w:r>
        <w:tab/>
        <w:t>no further action is to be taken under these regulations in relation to the claim.</w:t>
      </w:r>
    </w:p>
    <w:p>
      <w:pPr>
        <w:pStyle w:val="Footnotesection"/>
        <w:rPr>
          <w:ins w:id="430" w:author="Master Repository Process" w:date="2025-06-27T13:37:00Z"/>
        </w:rPr>
      </w:pPr>
      <w:ins w:id="431" w:author="Master Repository Process" w:date="2025-06-27T13:37:00Z">
        <w:r>
          <w:tab/>
          <w:t>[Regulation 25 amended: SL 2025/122 r. 15.]</w:t>
        </w:r>
      </w:ins>
    </w:p>
    <w:p>
      <w:pPr>
        <w:pStyle w:val="Heading3"/>
      </w:pPr>
      <w:bookmarkStart w:id="432" w:name="_Toc201576724"/>
      <w:bookmarkStart w:id="433" w:name="_Toc201581666"/>
      <w:bookmarkStart w:id="434" w:name="_Toc201669698"/>
      <w:bookmarkStart w:id="435" w:name="_Toc382230152"/>
      <w:bookmarkStart w:id="436" w:name="_Toc424740151"/>
      <w:bookmarkStart w:id="437" w:name="_Toc424740197"/>
      <w:r>
        <w:rPr>
          <w:rStyle w:val="CharDivNo"/>
        </w:rPr>
        <w:t>Division 6</w:t>
      </w:r>
      <w:r>
        <w:t> — </w:t>
      </w:r>
      <w:r>
        <w:rPr>
          <w:rStyle w:val="CharDivText"/>
        </w:rPr>
        <w:t>Miscellaneous</w:t>
      </w:r>
      <w:bookmarkEnd w:id="432"/>
      <w:bookmarkEnd w:id="433"/>
      <w:bookmarkEnd w:id="434"/>
      <w:bookmarkEnd w:id="435"/>
      <w:bookmarkEnd w:id="436"/>
      <w:bookmarkEnd w:id="437"/>
    </w:p>
    <w:p>
      <w:pPr>
        <w:pStyle w:val="Heading5"/>
      </w:pPr>
      <w:bookmarkStart w:id="438" w:name="_Toc201669699"/>
      <w:bookmarkStart w:id="439" w:name="_Toc382230153"/>
      <w:bookmarkStart w:id="440" w:name="_Toc424740198"/>
      <w:r>
        <w:rPr>
          <w:rStyle w:val="CharSectno"/>
        </w:rPr>
        <w:t>26</w:t>
      </w:r>
      <w:r>
        <w:t>.</w:t>
      </w:r>
      <w:r>
        <w:tab/>
        <w:t>Suspension of conciliation process or review process</w:t>
      </w:r>
      <w:bookmarkEnd w:id="438"/>
      <w:bookmarkEnd w:id="439"/>
      <w:bookmarkEnd w:id="440"/>
    </w:p>
    <w:p>
      <w:pPr>
        <w:pStyle w:val="Subsection"/>
        <w:keepNext/>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441" w:name="_Toc201669700"/>
      <w:bookmarkStart w:id="442" w:name="_Toc382230154"/>
      <w:bookmarkStart w:id="443" w:name="_Toc424740199"/>
      <w:r>
        <w:rPr>
          <w:rStyle w:val="CharSectno"/>
        </w:rPr>
        <w:t>27</w:t>
      </w:r>
      <w:r>
        <w:t>.</w:t>
      </w:r>
      <w:r>
        <w:tab/>
        <w:t>Representation during conciliation process or review process</w:t>
      </w:r>
      <w:bookmarkEnd w:id="441"/>
      <w:bookmarkEnd w:id="442"/>
      <w:bookmarkEnd w:id="443"/>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Gazette 11 Feb 2011 p. 501.]</w:t>
      </w:r>
    </w:p>
    <w:p>
      <w:pPr>
        <w:pStyle w:val="Heading2"/>
      </w:pPr>
      <w:bookmarkStart w:id="444" w:name="_Toc201576727"/>
      <w:bookmarkStart w:id="445" w:name="_Toc201581669"/>
      <w:bookmarkStart w:id="446" w:name="_Toc201669701"/>
      <w:bookmarkStart w:id="447" w:name="_Toc382230155"/>
      <w:bookmarkStart w:id="448" w:name="_Toc424740154"/>
      <w:bookmarkStart w:id="449" w:name="_Toc424740200"/>
      <w:r>
        <w:rPr>
          <w:rStyle w:val="CharPartNo"/>
        </w:rPr>
        <w:t>Part 4</w:t>
      </w:r>
      <w:r>
        <w:rPr>
          <w:rStyle w:val="CharDivNo"/>
        </w:rPr>
        <w:t> </w:t>
      </w:r>
      <w:r>
        <w:t>—</w:t>
      </w:r>
      <w:r>
        <w:rPr>
          <w:rStyle w:val="CharDivText"/>
        </w:rPr>
        <w:t> </w:t>
      </w:r>
      <w:r>
        <w:rPr>
          <w:rStyle w:val="CharPartText"/>
        </w:rPr>
        <w:t>General</w:t>
      </w:r>
      <w:bookmarkEnd w:id="444"/>
      <w:bookmarkEnd w:id="445"/>
      <w:bookmarkEnd w:id="446"/>
      <w:bookmarkEnd w:id="447"/>
      <w:bookmarkEnd w:id="448"/>
      <w:bookmarkEnd w:id="449"/>
    </w:p>
    <w:p>
      <w:pPr>
        <w:pStyle w:val="Heading5"/>
      </w:pPr>
      <w:bookmarkStart w:id="450" w:name="_Toc201669702"/>
      <w:bookmarkStart w:id="451" w:name="_Toc382230156"/>
      <w:bookmarkStart w:id="452" w:name="_Toc424740201"/>
      <w:r>
        <w:rPr>
          <w:rStyle w:val="CharSectno"/>
        </w:rPr>
        <w:t>28</w:t>
      </w:r>
      <w:r>
        <w:t>.</w:t>
      </w:r>
      <w:r>
        <w:tab/>
        <w:t>Information about public sector standards and regulations to be made available to employees</w:t>
      </w:r>
      <w:bookmarkEnd w:id="450"/>
      <w:bookmarkEnd w:id="451"/>
      <w:bookmarkEnd w:id="452"/>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rPr>
          <w:ins w:id="453" w:author="Master Repository Process" w:date="2025-06-27T13:37:00Z"/>
        </w:rPr>
      </w:pPr>
      <w:ins w:id="454" w:author="Master Repository Process" w:date="2025-06-27T13:37:00Z">
        <w:r>
          <w:tab/>
          <w:t>(aa)</w:t>
        </w:r>
        <w:r>
          <w:tab/>
          <w:t xml:space="preserve">the application of the </w:t>
        </w:r>
        <w:r>
          <w:rPr>
            <w:i/>
          </w:rPr>
          <w:t>Industrial Relations Act 1979</w:t>
        </w:r>
        <w:r>
          <w:t xml:space="preserve"> to, and the WAIRC’s jurisdiction to deal with, claims regarding a breach of a specified public sector standard; and</w:t>
        </w:r>
      </w:ins>
    </w:p>
    <w:p>
      <w:pPr>
        <w:pStyle w:val="Indenta"/>
      </w:pPr>
      <w:r>
        <w:tab/>
        <w:t>(b)</w:t>
      </w:r>
      <w:r>
        <w:tab/>
        <w:t>these regulations,</w:t>
      </w:r>
    </w:p>
    <w:p>
      <w:pPr>
        <w:pStyle w:val="Subsection"/>
      </w:pPr>
      <w:r>
        <w:tab/>
      </w:r>
      <w:r>
        <w:tab/>
        <w:t>is made available to the employees of the public sector body.</w:t>
      </w:r>
    </w:p>
    <w:p>
      <w:pPr>
        <w:pStyle w:val="Footnotesection"/>
        <w:rPr>
          <w:ins w:id="455" w:author="Master Repository Process" w:date="2025-06-27T13:37:00Z"/>
        </w:rPr>
      </w:pPr>
      <w:ins w:id="456" w:author="Master Repository Process" w:date="2025-06-27T13:37:00Z">
        <w:r>
          <w:tab/>
          <w:t>[Regulation 28 amended: SL 2025/122 r. 16.]</w:t>
        </w:r>
      </w:ins>
    </w:p>
    <w:p>
      <w:pPr>
        <w:pStyle w:val="Heading5"/>
      </w:pPr>
      <w:bookmarkStart w:id="457" w:name="_Toc201669703"/>
      <w:bookmarkStart w:id="458" w:name="_Toc382230157"/>
      <w:bookmarkStart w:id="459" w:name="_Toc424740202"/>
      <w:r>
        <w:rPr>
          <w:rStyle w:val="CharSectno"/>
        </w:rPr>
        <w:t>29</w:t>
      </w:r>
      <w:r>
        <w:t>.</w:t>
      </w:r>
      <w:r>
        <w:tab/>
        <w:t>Terms and conditions of appointment of conciliation and review officers</w:t>
      </w:r>
      <w:bookmarkEnd w:id="457"/>
      <w:bookmarkEnd w:id="458"/>
      <w:bookmarkEnd w:id="459"/>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460" w:name="_Toc201669704"/>
      <w:bookmarkStart w:id="461" w:name="_Toc382230158"/>
      <w:bookmarkStart w:id="462" w:name="_Toc424740203"/>
      <w:r>
        <w:rPr>
          <w:rStyle w:val="CharSectno"/>
        </w:rPr>
        <w:t>30</w:t>
      </w:r>
      <w:r>
        <w:t>.</w:t>
      </w:r>
      <w:r>
        <w:tab/>
        <w:t>Commissioner may report to Minister and Parliament</w:t>
      </w:r>
      <w:bookmarkEnd w:id="460"/>
      <w:bookmarkEnd w:id="461"/>
      <w:bookmarkEnd w:id="462"/>
    </w:p>
    <w:p>
      <w:pPr>
        <w:pStyle w:val="Subsection"/>
      </w:pPr>
      <w:r>
        <w:tab/>
      </w:r>
      <w:r>
        <w:tab/>
        <w:t xml:space="preserve">If the Commissioner determines that a public sector body — </w:t>
      </w:r>
    </w:p>
    <w:p>
      <w:pPr>
        <w:pStyle w:val="Indenta"/>
      </w:pPr>
      <w:r>
        <w:tab/>
        <w:t>(a)</w:t>
      </w:r>
      <w:r>
        <w:tab/>
        <w:t>has not given a claimant the relief directed by the Commissioner under regulation 21(1) or (2A);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Footnotesection"/>
      </w:pPr>
      <w:r>
        <w:tab/>
        <w:t>[Regulation 30 amended: Gazette 11 Mar 2014 p. 586.]</w:t>
      </w:r>
    </w:p>
    <w:p>
      <w:pPr>
        <w:pStyle w:val="Heading2"/>
      </w:pPr>
      <w:bookmarkStart w:id="463" w:name="_Toc201576731"/>
      <w:bookmarkStart w:id="464" w:name="_Toc201581673"/>
      <w:bookmarkStart w:id="465" w:name="_Toc201669705"/>
      <w:bookmarkStart w:id="466" w:name="_Toc382230159"/>
      <w:bookmarkStart w:id="467" w:name="_Toc424740158"/>
      <w:bookmarkStart w:id="468" w:name="_Toc424740204"/>
      <w:r>
        <w:rPr>
          <w:rStyle w:val="CharPartNo"/>
        </w:rPr>
        <w:t>Part 5</w:t>
      </w:r>
      <w:r>
        <w:rPr>
          <w:rStyle w:val="CharDivNo"/>
        </w:rPr>
        <w:t> </w:t>
      </w:r>
      <w:r>
        <w:t>—</w:t>
      </w:r>
      <w:r>
        <w:rPr>
          <w:rStyle w:val="CharDivText"/>
        </w:rPr>
        <w:t> </w:t>
      </w:r>
      <w:r>
        <w:rPr>
          <w:rStyle w:val="CharPartText"/>
        </w:rPr>
        <w:t>Transitional matters</w:t>
      </w:r>
      <w:bookmarkEnd w:id="463"/>
      <w:bookmarkEnd w:id="464"/>
      <w:bookmarkEnd w:id="465"/>
      <w:bookmarkEnd w:id="466"/>
      <w:bookmarkEnd w:id="467"/>
      <w:bookmarkEnd w:id="468"/>
    </w:p>
    <w:p>
      <w:pPr>
        <w:pStyle w:val="Footnoteheading"/>
      </w:pPr>
      <w:r>
        <w:tab/>
        <w:t>[Heading inserted: Gazette 11 Feb 2011 p. 501.]</w:t>
      </w:r>
    </w:p>
    <w:p>
      <w:pPr>
        <w:pStyle w:val="Heading5"/>
      </w:pPr>
      <w:bookmarkStart w:id="469" w:name="_Toc382230160"/>
      <w:bookmarkStart w:id="470" w:name="_Toc424740205"/>
      <w:bookmarkStart w:id="471" w:name="_Toc201573324"/>
      <w:bookmarkStart w:id="472" w:name="_Toc201576871"/>
      <w:bookmarkStart w:id="473" w:name="_Toc201669706"/>
      <w:r>
        <w:rPr>
          <w:rStyle w:val="CharSectno"/>
        </w:rPr>
        <w:t>31</w:t>
      </w:r>
      <w:r>
        <w:t>.</w:t>
      </w:r>
      <w:r>
        <w:tab/>
        <w:t>Transitional</w:t>
      </w:r>
      <w:bookmarkEnd w:id="469"/>
      <w:bookmarkEnd w:id="470"/>
      <w:ins w:id="474" w:author="Master Repository Process" w:date="2025-06-27T13:37:00Z">
        <w:r>
          <w:t xml:space="preserve"> provision for </w:t>
        </w:r>
        <w:r>
          <w:rPr>
            <w:i/>
          </w:rPr>
          <w:t>Public Sector Management Regulations Amendment Regulations (No. 2) 2025</w:t>
        </w:r>
      </w:ins>
      <w:bookmarkEnd w:id="471"/>
      <w:bookmarkEnd w:id="472"/>
      <w:bookmarkEnd w:id="473"/>
    </w:p>
    <w:p>
      <w:pPr>
        <w:pStyle w:val="Subsection"/>
      </w:pPr>
      <w:r>
        <w:tab/>
        <w:t>(1)</w:t>
      </w:r>
      <w:r>
        <w:tab/>
        <w:t xml:space="preserve">In this regulation — </w:t>
      </w:r>
    </w:p>
    <w:p>
      <w:pPr>
        <w:pStyle w:val="Defstart"/>
      </w:pPr>
      <w:r>
        <w:tab/>
      </w:r>
      <w:r>
        <w:rPr>
          <w:rStyle w:val="CharDefText"/>
        </w:rPr>
        <w:t>commencement day</w:t>
      </w:r>
      <w:r>
        <w:t xml:space="preserve"> means the day on which the </w:t>
      </w:r>
      <w:del w:id="475" w:author="Master Repository Process" w:date="2025-06-27T13:37:00Z">
        <w:r>
          <w:rPr>
            <w:i/>
            <w:iCs/>
          </w:rPr>
          <w:delText>Public Sector Management (Breaches of Public Sector Standards)</w:delText>
        </w:r>
      </w:del>
      <w:ins w:id="476" w:author="Master Repository Process" w:date="2025-06-27T13:37:00Z">
        <w:r>
          <w:rPr>
            <w:i/>
            <w:iCs/>
          </w:rPr>
          <w:t>Industrial Relations Legislation</w:t>
        </w:r>
      </w:ins>
      <w:r>
        <w:rPr>
          <w:i/>
          <w:iCs/>
        </w:rPr>
        <w:t xml:space="preserve"> Amendment </w:t>
      </w:r>
      <w:del w:id="477" w:author="Master Repository Process" w:date="2025-06-27T13:37:00Z">
        <w:r>
          <w:rPr>
            <w:i/>
            <w:iCs/>
          </w:rPr>
          <w:delText>Regulations 2011</w:delText>
        </w:r>
        <w:r>
          <w:delText xml:space="preserve"> come</w:delText>
        </w:r>
      </w:del>
      <w:ins w:id="478" w:author="Master Repository Process" w:date="2025-06-27T13:37:00Z">
        <w:r>
          <w:rPr>
            <w:i/>
            <w:iCs/>
          </w:rPr>
          <w:t>Act 2024</w:t>
        </w:r>
        <w:r>
          <w:t xml:space="preserve"> section 99 comes</w:t>
        </w:r>
      </w:ins>
      <w:r>
        <w:t xml:space="preserve"> into operation;</w:t>
      </w:r>
    </w:p>
    <w:p>
      <w:pPr>
        <w:pStyle w:val="Defstart"/>
      </w:pPr>
      <w:r>
        <w:tab/>
      </w:r>
      <w:r>
        <w:rPr>
          <w:rStyle w:val="CharDefText"/>
        </w:rPr>
        <w:t>former regulations</w:t>
      </w:r>
      <w:r>
        <w:t xml:space="preserve"> means these regulations as in force immediately before commencement day</w:t>
      </w:r>
      <w:del w:id="479" w:author="Master Repository Process" w:date="2025-06-27T13:37:00Z">
        <w:r>
          <w:delText>.</w:delText>
        </w:r>
      </w:del>
      <w:ins w:id="480" w:author="Master Repository Process" w:date="2025-06-27T13:37:00Z">
        <w:r>
          <w:t>;</w:t>
        </w:r>
      </w:ins>
    </w:p>
    <w:p>
      <w:pPr>
        <w:pStyle w:val="Subsection"/>
        <w:rPr>
          <w:del w:id="481" w:author="Master Repository Process" w:date="2025-06-27T13:37:00Z"/>
        </w:rPr>
      </w:pPr>
      <w:del w:id="482" w:author="Master Repository Process" w:date="2025-06-27T13:37:00Z">
        <w:r>
          <w:tab/>
          <w:delText>(2)</w:delText>
        </w:r>
        <w:r>
          <w:tab/>
          <w:delText xml:space="preserve">If — </w:delText>
        </w:r>
      </w:del>
    </w:p>
    <w:p>
      <w:pPr>
        <w:pStyle w:val="Defstart"/>
        <w:rPr>
          <w:ins w:id="483" w:author="Master Repository Process" w:date="2025-06-27T13:37:00Z"/>
        </w:rPr>
      </w:pPr>
      <w:del w:id="484" w:author="Master Repository Process" w:date="2025-06-27T13:37:00Z">
        <w:r>
          <w:tab/>
          <w:delText>(a)</w:delText>
        </w:r>
        <w:r>
          <w:tab/>
        </w:r>
      </w:del>
      <w:ins w:id="485" w:author="Master Repository Process" w:date="2025-06-27T13:37:00Z">
        <w:r>
          <w:tab/>
        </w:r>
        <w:r>
          <w:rPr>
            <w:rStyle w:val="CharDefText"/>
          </w:rPr>
          <w:t>resolution period</w:t>
        </w:r>
        <w:r>
          <w:t xml:space="preserve">, in relation to </w:t>
        </w:r>
      </w:ins>
      <w:r>
        <w:t>a claim</w:t>
      </w:r>
      <w:del w:id="486" w:author="Master Repository Process" w:date="2025-06-27T13:37:00Z">
        <w:r>
          <w:delText xml:space="preserve"> has been lodged under Part 2 </w:delText>
        </w:r>
      </w:del>
      <w:ins w:id="487" w:author="Master Repository Process" w:date="2025-06-27T13:37:00Z">
        <w:r>
          <w:t>, means the period of 21 days starting on the day after the day on which the claim is made.</w:t>
        </w:r>
      </w:ins>
    </w:p>
    <w:p>
      <w:pPr>
        <w:pStyle w:val="Subsection"/>
        <w:rPr>
          <w:ins w:id="488" w:author="Master Repository Process" w:date="2025-06-27T13:37:00Z"/>
        </w:rPr>
      </w:pPr>
      <w:ins w:id="489" w:author="Master Repository Process" w:date="2025-06-27T13:37:00Z">
        <w:r>
          <w:tab/>
          <w:t>(2)</w:t>
        </w:r>
        <w:r>
          <w:tab/>
          <w:t xml:space="preserve">Subregulations (3) and (4) apply if — </w:t>
        </w:r>
      </w:ins>
    </w:p>
    <w:p>
      <w:pPr>
        <w:pStyle w:val="Indenta"/>
      </w:pPr>
      <w:ins w:id="490" w:author="Master Repository Process" w:date="2025-06-27T13:37:00Z">
        <w:r>
          <w:tab/>
          <w:t>(a)</w:t>
        </w:r>
        <w:r>
          <w:tab/>
        </w:r>
      </w:ins>
      <w:r>
        <w:t>before commencement day</w:t>
      </w:r>
      <w:ins w:id="491" w:author="Master Repository Process" w:date="2025-06-27T13:37:00Z">
        <w:r>
          <w:t xml:space="preserve">, a person made a claim for relief to a public sector body on the ground mentioned in the </w:t>
        </w:r>
        <w:r>
          <w:rPr>
            <w:i/>
          </w:rPr>
          <w:t>Industrial Relations Act 1979</w:t>
        </w:r>
        <w:r>
          <w:t xml:space="preserve"> section 36AJ(a) in accordance with the former regulations</w:t>
        </w:r>
      </w:ins>
      <w:r>
        <w:t>; and</w:t>
      </w:r>
    </w:p>
    <w:p>
      <w:pPr>
        <w:pStyle w:val="Indenta"/>
        <w:rPr>
          <w:ins w:id="492" w:author="Master Repository Process" w:date="2025-06-27T13:37:00Z"/>
        </w:rPr>
      </w:pPr>
      <w:r>
        <w:tab/>
        <w:t>(b)</w:t>
      </w:r>
      <w:r>
        <w:tab/>
      </w:r>
      <w:del w:id="493" w:author="Master Repository Process" w:date="2025-06-27T13:37:00Z">
        <w:r>
          <w:delText>immediately before</w:delText>
        </w:r>
      </w:del>
      <w:ins w:id="494" w:author="Master Repository Process" w:date="2025-06-27T13:37:00Z">
        <w:r>
          <w:t>on</w:t>
        </w:r>
      </w:ins>
      <w:r>
        <w:t xml:space="preserve"> commencement day</w:t>
      </w:r>
      <w:del w:id="495" w:author="Master Repository Process" w:date="2025-06-27T13:37:00Z">
        <w:r>
          <w:delText>,</w:delText>
        </w:r>
      </w:del>
      <w:ins w:id="496" w:author="Master Repository Process" w:date="2025-06-27T13:37:00Z">
        <w:r>
          <w:t xml:space="preserve"> — </w:t>
        </w:r>
      </w:ins>
    </w:p>
    <w:p>
      <w:pPr>
        <w:pStyle w:val="Indenti"/>
        <w:rPr>
          <w:ins w:id="497" w:author="Master Repository Process" w:date="2025-06-27T13:37:00Z"/>
        </w:rPr>
      </w:pPr>
      <w:ins w:id="498" w:author="Master Repository Process" w:date="2025-06-27T13:37:00Z">
        <w:r>
          <w:tab/>
          <w:t>(i)</w:t>
        </w:r>
        <w:r>
          <w:tab/>
          <w:t>the resolution period for</w:t>
        </w:r>
      </w:ins>
      <w:r>
        <w:t xml:space="preserve"> the claim </w:t>
      </w:r>
      <w:del w:id="499" w:author="Master Repository Process" w:date="2025-06-27T13:37:00Z">
        <w:r>
          <w:delText>has</w:delText>
        </w:r>
      </w:del>
      <w:ins w:id="500" w:author="Master Repository Process" w:date="2025-06-27T13:37:00Z">
        <w:r>
          <w:t>had</w:t>
        </w:r>
      </w:ins>
      <w:r>
        <w:t xml:space="preserve"> not </w:t>
      </w:r>
      <w:del w:id="501" w:author="Master Repository Process" w:date="2025-06-27T13:37:00Z">
        <w:r>
          <w:delText>been completely dealt</w:delText>
        </w:r>
      </w:del>
      <w:ins w:id="502" w:author="Master Repository Process" w:date="2025-06-27T13:37:00Z">
        <w:r>
          <w:t>ended; or</w:t>
        </w:r>
      </w:ins>
    </w:p>
    <w:p>
      <w:pPr>
        <w:pStyle w:val="Indenta"/>
        <w:rPr>
          <w:del w:id="503" w:author="Master Repository Process" w:date="2025-06-27T13:37:00Z"/>
        </w:rPr>
      </w:pPr>
      <w:ins w:id="504" w:author="Master Repository Process" w:date="2025-06-27T13:37:00Z">
        <w:r>
          <w:tab/>
          <w:t>(ii)</w:t>
        </w:r>
        <w:r>
          <w:tab/>
          <w:t>the resolution period for the person’s claim had ended but the public sector body had not sent the claim to the Commissioner in accordance</w:t>
        </w:r>
      </w:ins>
      <w:r>
        <w:t xml:space="preserve"> with </w:t>
      </w:r>
      <w:del w:id="505" w:author="Master Repository Process" w:date="2025-06-27T13:37:00Z">
        <w:r>
          <w:delText>under these regulations or withdrawn by the claimant,</w:delText>
        </w:r>
      </w:del>
    </w:p>
    <w:p>
      <w:pPr>
        <w:pStyle w:val="Indenti"/>
        <w:rPr>
          <w:ins w:id="506" w:author="Master Repository Process" w:date="2025-06-27T13:37:00Z"/>
        </w:rPr>
      </w:pPr>
      <w:del w:id="507" w:author="Master Repository Process" w:date="2025-06-27T13:37:00Z">
        <w:r>
          <w:tab/>
        </w:r>
        <w:r>
          <w:tab/>
          <w:delText xml:space="preserve">then </w:delText>
        </w:r>
      </w:del>
      <w:r>
        <w:t>the former regulations</w:t>
      </w:r>
      <w:del w:id="508" w:author="Master Repository Process" w:date="2025-06-27T13:37:00Z">
        <w:r>
          <w:delText xml:space="preserve">, and the Commissioner’s instructions as in force before the </w:delText>
        </w:r>
      </w:del>
      <w:ins w:id="509" w:author="Master Repository Process" w:date="2025-06-27T13:37:00Z">
        <w:r>
          <w:t>.</w:t>
        </w:r>
      </w:ins>
    </w:p>
    <w:p>
      <w:pPr>
        <w:pStyle w:val="Subsection"/>
        <w:rPr>
          <w:ins w:id="510" w:author="Master Repository Process" w:date="2025-06-27T13:37:00Z"/>
        </w:rPr>
      </w:pPr>
      <w:ins w:id="511" w:author="Master Repository Process" w:date="2025-06-27T13:37:00Z">
        <w:r>
          <w:tab/>
          <w:t>(3)</w:t>
        </w:r>
        <w:r>
          <w:tab/>
          <w:t xml:space="preserve">From </w:t>
        </w:r>
      </w:ins>
      <w:r>
        <w:t>commencement day</w:t>
      </w:r>
      <w:ins w:id="512" w:author="Master Repository Process" w:date="2025-06-27T13:37:00Z">
        <w:r>
          <w:t xml:space="preserve"> — </w:t>
        </w:r>
      </w:ins>
    </w:p>
    <w:p>
      <w:pPr>
        <w:pStyle w:val="Indenta"/>
        <w:rPr>
          <w:ins w:id="513" w:author="Master Repository Process" w:date="2025-06-27T13:37:00Z"/>
        </w:rPr>
      </w:pPr>
      <w:ins w:id="514" w:author="Master Repository Process" w:date="2025-06-27T13:37:00Z">
        <w:r>
          <w:tab/>
          <w:t>(a)</w:t>
        </w:r>
        <w:r>
          <w:tab/>
          <w:t>Part 2 (other than regulation 8), and regulation 10, of the former regulations</w:t>
        </w:r>
      </w:ins>
      <w:r>
        <w:t xml:space="preserve"> continue to </w:t>
      </w:r>
      <w:del w:id="515" w:author="Master Repository Process" w:date="2025-06-27T13:37:00Z">
        <w:r>
          <w:delText xml:space="preserve">have effect for </w:delText>
        </w:r>
      </w:del>
      <w:ins w:id="516" w:author="Master Repository Process" w:date="2025-06-27T13:37:00Z">
        <w:r>
          <w:t xml:space="preserve">apply in relation to </w:t>
        </w:r>
      </w:ins>
      <w:r>
        <w:t xml:space="preserve">the </w:t>
      </w:r>
      <w:del w:id="517" w:author="Master Repository Process" w:date="2025-06-27T13:37:00Z">
        <w:r>
          <w:delText>purposes</w:delText>
        </w:r>
      </w:del>
      <w:ins w:id="518" w:author="Master Repository Process" w:date="2025-06-27T13:37:00Z">
        <w:r>
          <w:t>claim; and</w:t>
        </w:r>
      </w:ins>
    </w:p>
    <w:p>
      <w:pPr>
        <w:pStyle w:val="Indenta"/>
        <w:rPr>
          <w:ins w:id="519" w:author="Master Repository Process" w:date="2025-06-27T13:37:00Z"/>
        </w:rPr>
      </w:pPr>
      <w:ins w:id="520" w:author="Master Repository Process" w:date="2025-06-27T13:37:00Z">
        <w:r>
          <w:tab/>
          <w:t>(b)</w:t>
        </w:r>
        <w:r>
          <w:tab/>
          <w:t>regulation 8 and Part 3 (other than regulation 10) as in force on or after commencement day, apply in relation to the claim.</w:t>
        </w:r>
      </w:ins>
    </w:p>
    <w:p>
      <w:pPr>
        <w:pStyle w:val="Subsection"/>
        <w:rPr>
          <w:ins w:id="521" w:author="Master Repository Process" w:date="2025-06-27T13:37:00Z"/>
        </w:rPr>
      </w:pPr>
      <w:ins w:id="522" w:author="Master Repository Process" w:date="2025-06-27T13:37:00Z">
        <w:r>
          <w:tab/>
          <w:t>(4)</w:t>
        </w:r>
        <w:r>
          <w:tab/>
          <w:t>However, regulation 10</w:t>
        </w:r>
      </w:ins>
      <w:r>
        <w:t xml:space="preserve"> of </w:t>
      </w:r>
      <w:ins w:id="523" w:author="Master Repository Process" w:date="2025-06-27T13:37:00Z">
        <w:r>
          <w:t xml:space="preserve">the former regulations does not apply in relation to the claim to the extent the regulation requires the public sector body to — </w:t>
        </w:r>
      </w:ins>
    </w:p>
    <w:p>
      <w:pPr>
        <w:pStyle w:val="Indenta"/>
        <w:rPr>
          <w:ins w:id="524" w:author="Master Repository Process" w:date="2025-06-27T13:37:00Z"/>
        </w:rPr>
      </w:pPr>
      <w:ins w:id="525" w:author="Master Repository Process" w:date="2025-06-27T13:37:00Z">
        <w:r>
          <w:tab/>
          <w:t>(a)</w:t>
        </w:r>
        <w:r>
          <w:tab/>
          <w:t>send the claim, information or a document to the Commissioner; or</w:t>
        </w:r>
      </w:ins>
    </w:p>
    <w:p>
      <w:pPr>
        <w:pStyle w:val="Indenta"/>
        <w:rPr>
          <w:ins w:id="526" w:author="Master Repository Process" w:date="2025-06-27T13:37:00Z"/>
        </w:rPr>
      </w:pPr>
      <w:ins w:id="527" w:author="Master Repository Process" w:date="2025-06-27T13:37:00Z">
        <w:r>
          <w:tab/>
          <w:t>(b)</w:t>
        </w:r>
        <w:r>
          <w:tab/>
          <w:t>give written notice to the claimant that the claim has been sent to the Commissioner.</w:t>
        </w:r>
      </w:ins>
    </w:p>
    <w:p>
      <w:pPr>
        <w:pStyle w:val="Subsection"/>
        <w:rPr>
          <w:ins w:id="528" w:author="Master Repository Process" w:date="2025-06-27T13:37:00Z"/>
        </w:rPr>
      </w:pPr>
      <w:ins w:id="529" w:author="Master Repository Process" w:date="2025-06-27T13:37:00Z">
        <w:r>
          <w:tab/>
          <w:t>(5)</w:t>
        </w:r>
        <w:r>
          <w:tab/>
          <w:t xml:space="preserve">Subregulation (6) applies if, before commencement day — </w:t>
        </w:r>
      </w:ins>
    </w:p>
    <w:p>
      <w:pPr>
        <w:pStyle w:val="Indenta"/>
        <w:rPr>
          <w:ins w:id="530" w:author="Master Repository Process" w:date="2025-06-27T13:37:00Z"/>
        </w:rPr>
      </w:pPr>
      <w:ins w:id="531" w:author="Master Repository Process" w:date="2025-06-27T13:37:00Z">
        <w:r>
          <w:tab/>
          <w:t>(a)</w:t>
        </w:r>
        <w:r>
          <w:tab/>
          <w:t>a person made a claim for relief to a public sector body on the ground that the public sector body breached a public sector standard, other than a specified public sector standard, in accordance with the former regulations; and</w:t>
        </w:r>
      </w:ins>
    </w:p>
    <w:p>
      <w:pPr>
        <w:pStyle w:val="Indenta"/>
        <w:rPr>
          <w:ins w:id="532" w:author="Master Repository Process" w:date="2025-06-27T13:37:00Z"/>
        </w:rPr>
      </w:pPr>
      <w:ins w:id="533" w:author="Master Repository Process" w:date="2025-06-27T13:37:00Z">
        <w:r>
          <w:tab/>
          <w:t>(b)</w:t>
        </w:r>
        <w:r>
          <w:tab/>
          <w:t xml:space="preserve">under the former regulations — </w:t>
        </w:r>
      </w:ins>
    </w:p>
    <w:p>
      <w:pPr>
        <w:pStyle w:val="Indenti"/>
        <w:rPr>
          <w:ins w:id="534" w:author="Master Repository Process" w:date="2025-06-27T13:37:00Z"/>
        </w:rPr>
      </w:pPr>
      <w:ins w:id="535" w:author="Master Repository Process" w:date="2025-06-27T13:37:00Z">
        <w:r>
          <w:tab/>
          <w:t>(i)</w:t>
        </w:r>
        <w:r>
          <w:tab/>
          <w:t>the public sector body had not yet sent the person’s claim to the Commissioner; or</w:t>
        </w:r>
      </w:ins>
    </w:p>
    <w:p>
      <w:pPr>
        <w:pStyle w:val="Indenti"/>
      </w:pPr>
      <w:ins w:id="536" w:author="Master Repository Process" w:date="2025-06-27T13:37:00Z">
        <w:r>
          <w:tab/>
          <w:t>(ii)</w:t>
        </w:r>
        <w:r>
          <w:tab/>
          <w:t xml:space="preserve">the public sector body sent the person’s claim to the Commissioner but the Commissioner had not finished </w:t>
        </w:r>
      </w:ins>
      <w:r>
        <w:t>dealing with the claim.</w:t>
      </w:r>
    </w:p>
    <w:p>
      <w:pPr>
        <w:pStyle w:val="Subsection"/>
        <w:rPr>
          <w:ins w:id="537" w:author="Master Repository Process" w:date="2025-06-27T13:37:00Z"/>
        </w:rPr>
      </w:pPr>
      <w:ins w:id="538" w:author="Master Repository Process" w:date="2025-06-27T13:37:00Z">
        <w:r>
          <w:tab/>
          <w:t>(6)</w:t>
        </w:r>
        <w:r>
          <w:tab/>
          <w:t>The Commissioner and public sector body must continue to deal with the claim under the former regulations.</w:t>
        </w:r>
      </w:ins>
    </w:p>
    <w:p>
      <w:pPr>
        <w:pStyle w:val="Footnotesection"/>
      </w:pPr>
      <w:r>
        <w:tab/>
        <w:t xml:space="preserve">[Regulation 31 inserted: </w:t>
      </w:r>
      <w:del w:id="539" w:author="Master Repository Process" w:date="2025-06-27T13:37:00Z">
        <w:r>
          <w:delText>Gazette 11 Feb 2011 p. 501-2</w:delText>
        </w:r>
      </w:del>
      <w:ins w:id="540" w:author="Master Repository Process" w:date="2025-06-27T13:37:00Z">
        <w:r>
          <w:t>SL 2025/122 r. 17</w:t>
        </w:r>
      </w:ins>
      <w:r>
        <w:t>.]</w:t>
      </w:r>
    </w:p>
    <w:p>
      <w:pPr>
        <w:pStyle w:val="Ednotesection"/>
      </w:pPr>
      <w:r>
        <w:t>[</w:t>
      </w:r>
      <w:r>
        <w:rPr>
          <w:b/>
        </w:rPr>
        <w:t>32.</w:t>
      </w:r>
      <w:r>
        <w:tab/>
        <w:t>Deleted: Gazette 11 Feb 2011 p. 501.]</w:t>
      </w:r>
    </w:p>
    <w:p>
      <w:pPr>
        <w:pStyle w:val="CentredBaseLine"/>
        <w:jc w:val="center"/>
        <w:rPr>
          <w:ins w:id="541" w:author="Master Repository Process" w:date="2025-06-27T13:37:00Z"/>
        </w:rPr>
      </w:pPr>
      <w:ins w:id="542" w:author="Master Repository Process" w:date="2025-06-27T13: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43" w:name="_Toc201669707"/>
      <w:bookmarkStart w:id="544" w:name="_Toc382230161"/>
      <w:bookmarkStart w:id="545" w:name="_Toc424740160"/>
      <w:bookmarkStart w:id="546" w:name="_Toc424740206"/>
      <w:bookmarkStart w:id="547" w:name="_Toc201576735"/>
      <w:bookmarkStart w:id="548" w:name="_Toc201581677"/>
      <w:r>
        <w:t>Notes</w:t>
      </w:r>
      <w:bookmarkEnd w:id="543"/>
      <w:bookmarkEnd w:id="544"/>
      <w:bookmarkEnd w:id="545"/>
      <w:bookmarkEnd w:id="546"/>
    </w:p>
    <w:p>
      <w:pPr>
        <w:pStyle w:val="nStatement"/>
      </w:pPr>
      <w:del w:id="549" w:author="Master Repository Process" w:date="2025-06-27T13:37:00Z">
        <w:r>
          <w:rPr>
            <w:snapToGrid w:val="0"/>
            <w:vertAlign w:val="superscript"/>
          </w:rPr>
          <w:delText>1</w:delText>
        </w:r>
        <w:r>
          <w:rPr>
            <w:snapToGrid w:val="0"/>
          </w:rPr>
          <w:tab/>
        </w:r>
      </w:del>
      <w:r>
        <w:t xml:space="preserve">This is a compilation of the </w:t>
      </w:r>
      <w:r>
        <w:rPr>
          <w:i/>
          <w:noProof/>
        </w:rPr>
        <w:t>Public Sector Management (Breaches of Public Sector Standards) Regulations</w:t>
      </w:r>
      <w:del w:id="550" w:author="Master Repository Process" w:date="2025-06-27T13:37:00Z">
        <w:r>
          <w:rPr>
            <w:i/>
            <w:noProof/>
            <w:snapToGrid w:val="0"/>
          </w:rPr>
          <w:delText> 2005</w:delText>
        </w:r>
        <w:r>
          <w:rPr>
            <w:snapToGrid w:val="0"/>
          </w:rPr>
          <w:delText xml:space="preserve">.  The following table contains information about those regulations. </w:delText>
        </w:r>
      </w:del>
      <w:ins w:id="551" w:author="Master Repository Process" w:date="2025-06-27T13:37:00Z">
        <w:r>
          <w:rPr>
            <w:i/>
            <w:noProof/>
          </w:rPr>
          <w:t xml:space="preserve"> 2005</w:t>
        </w:r>
        <w:r>
          <w:t xml:space="preserve"> and includes amendments made by other written laws. For provisions that have come into operation see the compilation table.</w:t>
        </w:r>
      </w:ins>
    </w:p>
    <w:p>
      <w:pPr>
        <w:pStyle w:val="nHeading3"/>
      </w:pPr>
      <w:bookmarkStart w:id="552" w:name="_Toc201669708"/>
      <w:bookmarkStart w:id="553" w:name="_Toc382230162"/>
      <w:bookmarkStart w:id="554" w:name="_Toc424740207"/>
      <w:r>
        <w:t>Compilation table</w:t>
      </w:r>
      <w:bookmarkEnd w:id="552"/>
      <w:bookmarkEnd w:id="553"/>
      <w:bookmarkEnd w:id="55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555" w:author="Master Repository Process" w:date="2025-06-27T13:37:00Z">
              <w:r>
                <w:rPr>
                  <w:b/>
                </w:rPr>
                <w:delText>Gazettal</w:delText>
              </w:r>
            </w:del>
            <w:ins w:id="556" w:author="Master Repository Process" w:date="2025-06-27T13:3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rPr>
                <w:iCs/>
              </w:rPr>
            </w:pPr>
            <w:r>
              <w:rPr>
                <w:i/>
                <w:noProof/>
                <w:snapToGrid w:val="0"/>
              </w:rPr>
              <w:t>Public Sector Management (Breaches of Public Sector Standards) Regulations 2005</w:t>
            </w:r>
          </w:p>
        </w:tc>
        <w:tc>
          <w:tcPr>
            <w:tcW w:w="1276" w:type="dxa"/>
            <w:tcBorders>
              <w:top w:val="single" w:sz="4" w:space="0" w:color="auto"/>
            </w:tcBorders>
          </w:tcPr>
          <w:p>
            <w:pPr>
              <w:pStyle w:val="nTable"/>
            </w:pPr>
            <w:r>
              <w:t>15 Jul 2005 p. 3325</w:t>
            </w:r>
            <w:r>
              <w:noBreakHyphen/>
              <w:t>49</w:t>
            </w:r>
          </w:p>
        </w:tc>
        <w:tc>
          <w:tcPr>
            <w:tcW w:w="2693" w:type="dxa"/>
            <w:tcBorders>
              <w:top w:val="single" w:sz="4" w:space="0" w:color="auto"/>
            </w:tcBorders>
          </w:tcPr>
          <w:p>
            <w:pPr>
              <w:pStyle w:val="nTable"/>
            </w:pPr>
            <w:r>
              <w:t>1 Sep 2005 (see r. 2)</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2008</w:t>
            </w:r>
          </w:p>
        </w:tc>
        <w:tc>
          <w:tcPr>
            <w:tcW w:w="1276" w:type="dxa"/>
          </w:tcPr>
          <w:p>
            <w:pPr>
              <w:pStyle w:val="nTable"/>
            </w:pPr>
            <w:r>
              <w:t>28 Oct 2008 p. 4727</w:t>
            </w:r>
            <w:r>
              <w:noBreakHyphen/>
              <w:t>8</w:t>
            </w:r>
          </w:p>
        </w:tc>
        <w:tc>
          <w:tcPr>
            <w:tcW w:w="2693" w:type="dxa"/>
          </w:tcPr>
          <w:p>
            <w:pPr>
              <w:pStyle w:val="nTable"/>
            </w:pPr>
            <w:r>
              <w:t>r. 1 and 2: 28 Oct 2008 (see r. 2(a));</w:t>
            </w:r>
            <w:r>
              <w:br/>
              <w:t>Regulations other than r. 1 and 2: 1 Nov 2008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2011</w:t>
            </w:r>
          </w:p>
        </w:tc>
        <w:tc>
          <w:tcPr>
            <w:tcW w:w="1276" w:type="dxa"/>
          </w:tcPr>
          <w:p>
            <w:pPr>
              <w:pStyle w:val="nTable"/>
            </w:pPr>
            <w:r>
              <w:t>11 Feb 2011 p. 493-502</w:t>
            </w:r>
          </w:p>
        </w:tc>
        <w:tc>
          <w:tcPr>
            <w:tcW w:w="2693" w:type="dxa"/>
          </w:tcPr>
          <w:p>
            <w:pPr>
              <w:pStyle w:val="nTable"/>
            </w:pPr>
            <w:r>
              <w:t>r. 1 and 2: 11 Feb 2011 (see r. 2(a));</w:t>
            </w:r>
            <w:r>
              <w:br/>
              <w:t>Regulations other than r. 1 and 2: 21 Feb 2011 (see r. 2(b))</w:t>
            </w:r>
          </w:p>
        </w:tc>
      </w:tr>
      <w:tr>
        <w:tblPrEx>
          <w:tblBorders>
            <w:top w:val="none" w:sz="0" w:space="0" w:color="auto"/>
            <w:bottom w:val="none" w:sz="0" w:space="0" w:color="auto"/>
            <w:insideH w:val="none" w:sz="0" w:space="0" w:color="auto"/>
          </w:tblBorders>
        </w:tblPrEx>
        <w:tc>
          <w:tcPr>
            <w:tcW w:w="3118" w:type="dxa"/>
          </w:tcPr>
          <w:p>
            <w:pPr>
              <w:pStyle w:val="nTable"/>
              <w:rPr>
                <w:i/>
                <w:noProof/>
                <w:snapToGrid w:val="0"/>
              </w:rPr>
            </w:pPr>
            <w:r>
              <w:rPr>
                <w:i/>
                <w:noProof/>
                <w:snapToGrid w:val="0"/>
              </w:rPr>
              <w:t>Public Sector Management (Breaches of Public Sector Standards) Amendment Regulations 2014</w:t>
            </w:r>
          </w:p>
        </w:tc>
        <w:tc>
          <w:tcPr>
            <w:tcW w:w="1276" w:type="dxa"/>
          </w:tcPr>
          <w:p>
            <w:pPr>
              <w:pStyle w:val="nTable"/>
            </w:pPr>
            <w:r>
              <w:t>11 Mar 2014 p. 584-6</w:t>
            </w:r>
          </w:p>
        </w:tc>
        <w:tc>
          <w:tcPr>
            <w:tcW w:w="2693" w:type="dxa"/>
          </w:tcPr>
          <w:p>
            <w:pPr>
              <w:pStyle w:val="nTable"/>
            </w:pPr>
            <w:r>
              <w:t>r. 1 and 2: 11 Mar 2014 (see r. 2(a));</w:t>
            </w:r>
            <w:r>
              <w:br/>
              <w:t>Regulations other than r. 1 and 2: 12 Mar 2014 (see r. 2(b))</w:t>
            </w:r>
          </w:p>
        </w:tc>
      </w:tr>
    </w:tbl>
    <w:p>
      <w:pPr>
        <w:rPr>
          <w:del w:id="557" w:author="Master Repository Process" w:date="2025-06-27T13:37:00Z"/>
        </w:rPr>
      </w:pPr>
    </w:p>
    <w:p>
      <w:pPr>
        <w:rPr>
          <w:del w:id="558" w:author="Master Repository Process" w:date="2025-06-27T13:37:00Z"/>
        </w:rPr>
      </w:pPr>
    </w:p>
    <w:p>
      <w:pPr>
        <w:rPr>
          <w:del w:id="559" w:author="Master Repository Process" w:date="2025-06-27T13:37:00Z"/>
        </w:r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560" w:author="Master Repository Process" w:date="2025-06-27T13:37:00Z"/>
        </w:trPr>
        <w:tc>
          <w:tcPr>
            <w:tcW w:w="3118" w:type="dxa"/>
            <w:tcBorders>
              <w:bottom w:val="single" w:sz="4" w:space="0" w:color="auto"/>
            </w:tcBorders>
          </w:tcPr>
          <w:p>
            <w:pPr>
              <w:pStyle w:val="nTable"/>
              <w:rPr>
                <w:ins w:id="561" w:author="Master Repository Process" w:date="2025-06-27T13:37:00Z"/>
                <w:iCs/>
                <w:noProof/>
                <w:snapToGrid w:val="0"/>
              </w:rPr>
            </w:pPr>
            <w:ins w:id="562" w:author="Master Repository Process" w:date="2025-06-27T13:37:00Z">
              <w:r>
                <w:rPr>
                  <w:i/>
                </w:rPr>
                <w:t>Public Sector Management Regulations Amendment Regulations (No. 2) 2025</w:t>
              </w:r>
              <w:r>
                <w:rPr>
                  <w:iCs/>
                  <w:noProof/>
                  <w:snapToGrid w:val="0"/>
                </w:rPr>
                <w:t xml:space="preserve"> Pt. 2</w:t>
              </w:r>
            </w:ins>
          </w:p>
        </w:tc>
        <w:tc>
          <w:tcPr>
            <w:tcW w:w="1276" w:type="dxa"/>
            <w:tcBorders>
              <w:bottom w:val="single" w:sz="4" w:space="0" w:color="auto"/>
            </w:tcBorders>
          </w:tcPr>
          <w:p>
            <w:pPr>
              <w:pStyle w:val="nTable"/>
              <w:rPr>
                <w:ins w:id="563" w:author="Master Repository Process" w:date="2025-06-27T13:37:00Z"/>
              </w:rPr>
            </w:pPr>
            <w:ins w:id="564" w:author="Master Repository Process" w:date="2025-06-27T13:37:00Z">
              <w:r>
                <w:t>SL 2025/122 25 Jun 2025</w:t>
              </w:r>
            </w:ins>
          </w:p>
        </w:tc>
        <w:tc>
          <w:tcPr>
            <w:tcW w:w="2693" w:type="dxa"/>
            <w:tcBorders>
              <w:bottom w:val="single" w:sz="4" w:space="0" w:color="auto"/>
            </w:tcBorders>
          </w:tcPr>
          <w:p>
            <w:pPr>
              <w:pStyle w:val="nTable"/>
              <w:rPr>
                <w:ins w:id="565" w:author="Master Repository Process" w:date="2025-06-27T13:37:00Z"/>
              </w:rPr>
            </w:pPr>
            <w:ins w:id="566" w:author="Master Repository Process" w:date="2025-06-27T13:37:00Z">
              <w:r>
                <w:t>1 Jul 2025 (see r. 2(b))</w:t>
              </w:r>
            </w:ins>
          </w:p>
        </w:tc>
      </w:tr>
    </w:tbl>
    <w:p>
      <w:pPr>
        <w:rPr>
          <w:ins w:id="567" w:author="Master Repository Process" w:date="2025-06-27T13:37:00Z"/>
        </w:rPr>
      </w:pPr>
    </w:p>
    <w:p>
      <w:pPr>
        <w:rPr>
          <w:ins w:id="568" w:author="Master Repository Process" w:date="2025-06-27T13:37:00Z"/>
        </w:rPr>
        <w:sectPr>
          <w:headerReference w:type="even" r:id="rId24"/>
          <w:headerReference w:type="default" r:id="rId25"/>
          <w:pgSz w:w="11907" w:h="16840" w:code="9"/>
          <w:pgMar w:top="2376" w:right="2404" w:bottom="3544" w:left="2404" w:header="720" w:footer="3544" w:gutter="0"/>
          <w:cols w:space="720"/>
          <w:noEndnote/>
          <w:docGrid w:linePitch="326"/>
        </w:sectPr>
      </w:pPr>
    </w:p>
    <w:bookmarkEnd w:id="547"/>
    <w:bookmarkEnd w:id="548"/>
    <w:p>
      <w:ins w:id="570" w:author="Master Repository Process" w:date="2025-06-27T13: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71" w:author="Master Repository Process" w:date="2025-06-27T13:37:00Z"/>
                                  <w:sz w:val="16"/>
                                </w:rPr>
                              </w:pPr>
                              <w:ins w:id="572" w:author="Master Repository Process" w:date="2025-06-27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73" w:author="Master Repository Process" w:date="2025-06-27T13:37:00Z"/>
                                  <w:sz w:val="16"/>
                                </w:rPr>
                              </w:pPr>
                              <w:ins w:id="574" w:author="Master Repository Process" w:date="2025-06-27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5" w:author="Master Repository Process" w:date="2025-06-27T13:37:00Z"/>
                                  <w:sz w:val="16"/>
                                </w:rPr>
                              </w:pPr>
                              <w:ins w:id="576" w:author="Master Repository Process" w:date="2025-06-27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77" w:author="Master Repository Process" w:date="2025-06-27T13:37:00Z"/>
                                  <w:rFonts w:ascii="Arial" w:hAnsi="Arial" w:cs="Arial"/>
                                  <w:sz w:val="12"/>
                                </w:rPr>
                              </w:pPr>
                              <w:ins w:id="578" w:author="Master Repository Process" w:date="2025-06-27T13: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79" w:author="Master Repository Process" w:date="2025-06-27T13:37:00Z"/>
                            <w:sz w:val="16"/>
                          </w:rPr>
                        </w:pPr>
                        <w:ins w:id="580" w:author="Master Repository Process" w:date="2025-06-27T13: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835" w:right="2268"/>
                          <w:rPr>
                            <w:ins w:id="581" w:author="Master Repository Process" w:date="2025-06-27T13:37:00Z"/>
                            <w:sz w:val="16"/>
                          </w:rPr>
                        </w:pPr>
                        <w:ins w:id="582" w:author="Master Repository Process" w:date="2025-06-27T13: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83" w:author="Master Repository Process" w:date="2025-06-27T13:37:00Z"/>
                            <w:sz w:val="16"/>
                          </w:rPr>
                        </w:pPr>
                        <w:ins w:id="584" w:author="Master Repository Process" w:date="2025-06-27T13: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ins>
                      </w:p>
                      <w:p>
                        <w:pPr>
                          <w:ind w:left="2438" w:right="2098"/>
                          <w:jc w:val="center"/>
                          <w:rPr>
                            <w:ins w:id="585" w:author="Master Repository Process" w:date="2025-06-27T13:37:00Z"/>
                            <w:rFonts w:ascii="Arial" w:hAnsi="Arial" w:cs="Arial"/>
                            <w:sz w:val="12"/>
                          </w:rPr>
                        </w:pPr>
                        <w:ins w:id="586" w:author="Master Repository Process" w:date="2025-06-27T13: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Sector Management (Breaches of Public Sector Standards)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Sector Management (Breaches of Public Sector Standards)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9" w:name="Compilation"/>
    <w:bookmarkEnd w:id="5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7" w:name="Coversheet"/>
    <w:bookmarkEnd w:id="5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EA224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3130901"/>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40310110300" w:val="RemoveTocBookmarks,RemoveUnusedBookmarks,RemoveLanguageTags,UsedStyles,ResetPageSize,UpdateArrangement"/>
    <w:docVar w:name="WAFER_20140310110300_GUID" w:val="b63b8ad3-f5a7-4cce-9a33-e72ca651d25e"/>
    <w:docVar w:name="WAFER_20150715154252" w:val="ResetPageSize,UpdateArrangement,UpdateNTable"/>
    <w:docVar w:name="WAFER_20150715154252_GUID" w:val="9db84d76-b412-4b63-a6a2-cea06b3c509b"/>
    <w:docVar w:name="WAFER_20151109114351" w:val="UpdateStyles,UsedStyles"/>
    <w:docVar w:name="WAFER_20151109114351_GUID" w:val="dccd409d-a65d-46f1-9057-fbe3735b837d"/>
    <w:docVar w:name="WAFER_20151201110503" w:val="RemoveTrackChanges"/>
    <w:docVar w:name="WAFER_20151201110503_GUID" w:val="1552fe10-75b1-4a39-b1c5-7a3657763f53"/>
    <w:docVar w:name="WAFER_20250623130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623130901_GUID" w:val="79aba857-da8d-4b20-a2e9-c47765461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579D69-EA8B-4282-BC3F-4E5AFE9E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7311</Words>
  <Characters>36558</Characters>
  <Application>Microsoft Office Word</Application>
  <DocSecurity>0</DocSecurity>
  <Lines>962</Lines>
  <Paragraphs>492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00-e0-04 - 00-f0-00</dc:title>
  <dc:subject/>
  <dc:creator/>
  <cp:keywords/>
  <dc:description/>
  <cp:lastModifiedBy>Master Repository Process</cp:lastModifiedBy>
  <cp:revision>2</cp:revision>
  <cp:lastPrinted>2005-05-31T08:55:00Z</cp:lastPrinted>
  <dcterms:created xsi:type="dcterms:W3CDTF">2025-06-27T05:37:00Z</dcterms:created>
  <dcterms:modified xsi:type="dcterms:W3CDTF">2025-06-27T05:37:00Z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00-e0-04</vt:lpwstr>
  </property>
  <property fmtid="{D5CDD505-2E9C-101B-9397-08002B2CF9AE}" pid="10" name="FromAsAtDate">
    <vt:lpwstr>12 Mar 2014</vt:lpwstr>
  </property>
  <property fmtid="{D5CDD505-2E9C-101B-9397-08002B2CF9AE}" pid="11" name="ToSuffix">
    <vt:lpwstr>00-f0-00</vt:lpwstr>
  </property>
  <property fmtid="{D5CDD505-2E9C-101B-9397-08002B2CF9AE}" pid="12" name="ToAsAtDate">
    <vt:lpwstr>01 Jul 2025</vt:lpwstr>
  </property>
</Properties>
</file>