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05-s0-00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05-t0-00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201747707"/>
      <w:bookmarkStart w:id="2" w:name="_Toc201748477"/>
      <w:bookmarkStart w:id="3" w:name="_Toc201762837"/>
      <w:bookmarkStart w:id="4" w:name="_Toc200032617"/>
      <w:bookmarkStart w:id="5" w:name="_Toc200032921"/>
      <w:bookmarkStart w:id="6" w:name="_Toc2000340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201762838"/>
      <w:bookmarkStart w:id="8" w:name="_Toc200034002"/>
      <w:r>
        <w:rPr>
          <w:rStyle w:val="CharSectno"/>
        </w:rPr>
        <w:t>1</w:t>
      </w:r>
      <w:r>
        <w:rPr>
          <w:snapToGrid w:val="0"/>
        </w:rPr>
        <w:t>.</w:t>
      </w:r>
      <w:r>
        <w:rPr>
          <w:snapToGrid w:val="0"/>
        </w:rPr>
        <w:tab/>
        <w:t>Citation</w:t>
      </w:r>
      <w:bookmarkEnd w:id="7"/>
      <w:bookmarkEnd w:id="8"/>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9" w:name="_Toc201762839"/>
      <w:bookmarkStart w:id="10" w:name="_Toc200034003"/>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1" w:name="_Toc201762840"/>
      <w:bookmarkStart w:id="12" w:name="_Toc200034004"/>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State agency</w:t>
      </w:r>
      <w:r>
        <w:t xml:space="preserve"> has the meaning given in the </w:t>
      </w:r>
      <w:r>
        <w:rPr>
          <w:i/>
        </w:rPr>
        <w:t xml:space="preserve">Procurement Act 2020 </w:t>
      </w:r>
      <w:r>
        <w:t>section 5(1);</w:t>
      </w:r>
    </w:p>
    <w:p>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 SL 2020/248 r. 6.]</w:t>
      </w:r>
    </w:p>
    <w:p>
      <w:pPr>
        <w:pStyle w:val="Heading2"/>
      </w:pPr>
      <w:bookmarkStart w:id="13" w:name="_Toc201747711"/>
      <w:bookmarkStart w:id="14" w:name="_Toc201748481"/>
      <w:bookmarkStart w:id="15" w:name="_Toc201762841"/>
      <w:bookmarkStart w:id="16" w:name="_Toc200032621"/>
      <w:bookmarkStart w:id="17" w:name="_Toc200032925"/>
      <w:bookmarkStart w:id="18" w:name="_Toc200034005"/>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13"/>
      <w:bookmarkEnd w:id="14"/>
      <w:bookmarkEnd w:id="15"/>
      <w:bookmarkEnd w:id="16"/>
      <w:bookmarkEnd w:id="17"/>
      <w:bookmarkEnd w:id="18"/>
    </w:p>
    <w:p>
      <w:pPr>
        <w:pStyle w:val="Heading5"/>
        <w:rPr>
          <w:snapToGrid w:val="0"/>
        </w:rPr>
      </w:pPr>
      <w:bookmarkStart w:id="19" w:name="_Toc201762842"/>
      <w:bookmarkStart w:id="20" w:name="_Toc200034006"/>
      <w:r>
        <w:rPr>
          <w:rStyle w:val="CharSectno"/>
        </w:rPr>
        <w:t>4</w:t>
      </w:r>
      <w:r>
        <w:rPr>
          <w:snapToGrid w:val="0"/>
        </w:rPr>
        <w:t>.</w:t>
      </w:r>
      <w:r>
        <w:rPr>
          <w:snapToGrid w:val="0"/>
        </w:rPr>
        <w:tab/>
        <w:t>Provisions prescribed for financial bodies (Act s. 4(3))</w:t>
      </w:r>
      <w:bookmarkEnd w:id="19"/>
      <w:bookmarkEnd w:id="20"/>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21" w:name="_Toc201762843"/>
      <w:bookmarkStart w:id="22" w:name="_Toc200034007"/>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1"/>
      <w:bookmarkEnd w:id="22"/>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6795" w:type="dxa"/>
        <w:tblInd w:w="426"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23" w:name="_Toc201762844"/>
      <w:bookmarkStart w:id="24" w:name="_Toc200034008"/>
      <w:r>
        <w:rPr>
          <w:rStyle w:val="CharSectno"/>
        </w:rPr>
        <w:t>6</w:t>
      </w:r>
      <w:r>
        <w:rPr>
          <w:snapToGrid w:val="0"/>
        </w:rPr>
        <w:t>.</w:t>
      </w:r>
      <w:r>
        <w:rPr>
          <w:snapToGrid w:val="0"/>
        </w:rPr>
        <w:tab/>
        <w:t>Act s. 38(a) does not apply to sales to minors (Act s. 4(3))</w:t>
      </w:r>
      <w:bookmarkEnd w:id="23"/>
      <w:bookmarkEnd w:id="24"/>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5" w:name="_Toc201762845"/>
      <w:bookmarkStart w:id="26" w:name="_Toc200034009"/>
      <w:r>
        <w:rPr>
          <w:rStyle w:val="CharSectno"/>
        </w:rPr>
        <w:t>7</w:t>
      </w:r>
      <w:r>
        <w:rPr>
          <w:snapToGrid w:val="0"/>
        </w:rPr>
        <w:t>.</w:t>
      </w:r>
      <w:r>
        <w:rPr>
          <w:snapToGrid w:val="0"/>
        </w:rPr>
        <w:tab/>
        <w:t>Act s. 39 does not apply in some cases (Act s. 4(3))</w:t>
      </w:r>
      <w:bookmarkEnd w:id="25"/>
      <w:bookmarkEnd w:id="26"/>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 SL 2020/248 r. 7.]</w:t>
      </w:r>
    </w:p>
    <w:p>
      <w:pPr>
        <w:pStyle w:val="Heading5"/>
        <w:rPr>
          <w:snapToGrid w:val="0"/>
        </w:rPr>
      </w:pPr>
      <w:bookmarkStart w:id="27" w:name="_Toc201762846"/>
      <w:bookmarkStart w:id="28" w:name="_Toc200034010"/>
      <w:r>
        <w:rPr>
          <w:rStyle w:val="CharSectno"/>
        </w:rPr>
        <w:t>8</w:t>
      </w:r>
      <w:r>
        <w:rPr>
          <w:snapToGrid w:val="0"/>
        </w:rPr>
        <w:t>.</w:t>
      </w:r>
      <w:r>
        <w:rPr>
          <w:snapToGrid w:val="0"/>
        </w:rPr>
        <w:tab/>
        <w:t>Amount prescribed (Act s. 59(2)(b))</w:t>
      </w:r>
      <w:bookmarkEnd w:id="27"/>
      <w:bookmarkEnd w:id="28"/>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29" w:name="_Toc201762847"/>
      <w:bookmarkStart w:id="30" w:name="_Toc200034011"/>
      <w:r>
        <w:rPr>
          <w:rStyle w:val="CharSectno"/>
        </w:rPr>
        <w:t>9</w:t>
      </w:r>
      <w:r>
        <w:rPr>
          <w:snapToGrid w:val="0"/>
        </w:rPr>
        <w:t>.</w:t>
      </w:r>
      <w:r>
        <w:rPr>
          <w:snapToGrid w:val="0"/>
        </w:rPr>
        <w:tab/>
        <w:t>Act s. 61 does not apply to certain goods (Act s. 4(3))</w:t>
      </w:r>
      <w:bookmarkEnd w:id="29"/>
      <w:bookmarkEnd w:id="30"/>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State agency.</w:t>
      </w:r>
    </w:p>
    <w:p>
      <w:pPr>
        <w:pStyle w:val="Footnotesection"/>
      </w:pPr>
      <w:r>
        <w:tab/>
        <w:t>[Regulation 9 amended: Gazette 28 Jul 2000 p. 4020; SL 2020/248 r. 8.]</w:t>
      </w:r>
    </w:p>
    <w:p>
      <w:pPr>
        <w:pStyle w:val="Heading2"/>
      </w:pPr>
      <w:bookmarkStart w:id="31" w:name="_Toc201747718"/>
      <w:bookmarkStart w:id="32" w:name="_Toc201748488"/>
      <w:bookmarkStart w:id="33" w:name="_Toc201762848"/>
      <w:bookmarkStart w:id="34" w:name="_Toc200032628"/>
      <w:bookmarkStart w:id="35" w:name="_Toc200032932"/>
      <w:bookmarkStart w:id="36" w:name="_Toc200034012"/>
      <w:r>
        <w:rPr>
          <w:rStyle w:val="CharPartNo"/>
        </w:rPr>
        <w:t>Part 3</w:t>
      </w:r>
      <w:r>
        <w:rPr>
          <w:rStyle w:val="CharDivNo"/>
        </w:rPr>
        <w:t> </w:t>
      </w:r>
      <w:r>
        <w:t>—</w:t>
      </w:r>
      <w:r>
        <w:rPr>
          <w:rStyle w:val="CharDivText"/>
        </w:rPr>
        <w:t> </w:t>
      </w:r>
      <w:r>
        <w:rPr>
          <w:rStyle w:val="CharPartText"/>
        </w:rPr>
        <w:t>Matters prescribed for licence applications</w:t>
      </w:r>
      <w:bookmarkEnd w:id="31"/>
      <w:bookmarkEnd w:id="32"/>
      <w:bookmarkEnd w:id="33"/>
      <w:bookmarkEnd w:id="34"/>
      <w:bookmarkEnd w:id="35"/>
      <w:bookmarkEnd w:id="36"/>
    </w:p>
    <w:p>
      <w:pPr>
        <w:pStyle w:val="Heading5"/>
        <w:spacing w:before="180"/>
        <w:rPr>
          <w:snapToGrid w:val="0"/>
        </w:rPr>
      </w:pPr>
      <w:bookmarkStart w:id="37" w:name="_Toc201762849"/>
      <w:bookmarkStart w:id="38" w:name="_Toc200034013"/>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37"/>
      <w:bookmarkEnd w:id="38"/>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39" w:name="_Toc201762850"/>
      <w:bookmarkStart w:id="40" w:name="_Toc200034014"/>
      <w:r>
        <w:rPr>
          <w:rStyle w:val="CharSectno"/>
        </w:rPr>
        <w:t>11</w:t>
      </w:r>
      <w:r>
        <w:rPr>
          <w:snapToGrid w:val="0"/>
        </w:rPr>
        <w:t>.</w:t>
      </w:r>
      <w:r>
        <w:rPr>
          <w:snapToGrid w:val="0"/>
        </w:rPr>
        <w:tab/>
        <w:t xml:space="preserve">Other evidence to accompany applications prescribed </w:t>
      </w:r>
      <w:r>
        <w:rPr>
          <w:snapToGrid w:val="0"/>
          <w:spacing w:val="-4"/>
        </w:rPr>
        <w:t>(Act s. 14(f))</w:t>
      </w:r>
      <w:bookmarkEnd w:id="39"/>
      <w:bookmarkEnd w:id="40"/>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41" w:name="_Toc201762851"/>
      <w:bookmarkStart w:id="42" w:name="_Toc200034015"/>
      <w:r>
        <w:rPr>
          <w:rStyle w:val="CharSectno"/>
        </w:rPr>
        <w:t>12</w:t>
      </w:r>
      <w:r>
        <w:rPr>
          <w:snapToGrid w:val="0"/>
        </w:rPr>
        <w:t>.</w:t>
      </w:r>
      <w:r>
        <w:rPr>
          <w:snapToGrid w:val="0"/>
        </w:rPr>
        <w:tab/>
        <w:t xml:space="preserve">Evidence to accompany renewal applications prescribed </w:t>
      </w:r>
      <w:r>
        <w:rPr>
          <w:snapToGrid w:val="0"/>
          <w:spacing w:val="-4"/>
        </w:rPr>
        <w:t>(Act s. 16)</w:t>
      </w:r>
      <w:bookmarkEnd w:id="41"/>
      <w:bookmarkEnd w:id="42"/>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43" w:name="_Toc201747722"/>
      <w:bookmarkStart w:id="44" w:name="_Toc201748492"/>
      <w:bookmarkStart w:id="45" w:name="_Toc201762852"/>
      <w:bookmarkStart w:id="46" w:name="_Toc200032632"/>
      <w:bookmarkStart w:id="47" w:name="_Toc200032936"/>
      <w:bookmarkStart w:id="48" w:name="_Toc200034016"/>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3"/>
      <w:bookmarkEnd w:id="44"/>
      <w:bookmarkEnd w:id="45"/>
      <w:bookmarkEnd w:id="46"/>
      <w:bookmarkEnd w:id="47"/>
      <w:bookmarkEnd w:id="48"/>
    </w:p>
    <w:p>
      <w:pPr>
        <w:pStyle w:val="Heading5"/>
        <w:rPr>
          <w:snapToGrid w:val="0"/>
        </w:rPr>
      </w:pPr>
      <w:bookmarkStart w:id="49" w:name="_Toc201762853"/>
      <w:bookmarkStart w:id="50" w:name="_Toc200034017"/>
      <w:r>
        <w:rPr>
          <w:rStyle w:val="CharSectno"/>
        </w:rPr>
        <w:t>13</w:t>
      </w:r>
      <w:r>
        <w:rPr>
          <w:snapToGrid w:val="0"/>
        </w:rPr>
        <w:t>.</w:t>
      </w:r>
      <w:r>
        <w:rPr>
          <w:snapToGrid w:val="0"/>
        </w:rPr>
        <w:tab/>
        <w:t xml:space="preserve">Means of verifying person’s identity prescribed </w:t>
      </w:r>
      <w:r>
        <w:rPr>
          <w:snapToGrid w:val="0"/>
          <w:spacing w:val="-4"/>
        </w:rPr>
        <w:t>(Act s. 39(b))</w:t>
      </w:r>
      <w:bookmarkEnd w:id="49"/>
      <w:bookmarkEnd w:id="50"/>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r>
              <w:rPr>
                <w:szCs w:val="22"/>
              </w:rPr>
              <w:t>State agency</w:t>
            </w:r>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or a register of electors under the </w:t>
            </w:r>
            <w:r>
              <w:rPr>
                <w:i/>
                <w:iCs/>
              </w:rPr>
              <w:t>Electoral Act 1907</w:t>
            </w:r>
            <w:r>
              <w:t xml:space="preserve"> or a law of another jurisdiction (if any).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 SL 2020/248 r. 9; SL 2024/127 r. 4.]</w:t>
      </w:r>
    </w:p>
    <w:p>
      <w:pPr>
        <w:pStyle w:val="Heading5"/>
      </w:pPr>
      <w:bookmarkStart w:id="51" w:name="_Toc201762854"/>
      <w:bookmarkStart w:id="52" w:name="_Toc200034018"/>
      <w:r>
        <w:rPr>
          <w:rStyle w:val="CharSectno"/>
        </w:rPr>
        <w:t>13A</w:t>
      </w:r>
      <w:r>
        <w:t>.</w:t>
      </w:r>
      <w:r>
        <w:tab/>
        <w:t>Transaction cards, form and issue of</w:t>
      </w:r>
      <w:bookmarkEnd w:id="51"/>
      <w:bookmarkEnd w:id="52"/>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53" w:name="_Toc201762855"/>
      <w:bookmarkStart w:id="54" w:name="_Toc200034019"/>
      <w:r>
        <w:rPr>
          <w:rStyle w:val="CharSectno"/>
        </w:rPr>
        <w:t>14</w:t>
      </w:r>
      <w:r>
        <w:rPr>
          <w:snapToGrid w:val="0"/>
        </w:rPr>
        <w:t>.</w:t>
      </w:r>
      <w:r>
        <w:rPr>
          <w:snapToGrid w:val="0"/>
        </w:rPr>
        <w:tab/>
        <w:t xml:space="preserve">Manner of keeping records prescribed </w:t>
      </w:r>
      <w:r>
        <w:rPr>
          <w:snapToGrid w:val="0"/>
          <w:spacing w:val="-4"/>
        </w:rPr>
        <w:t>(Act s. 45)</w:t>
      </w:r>
      <w:bookmarkEnd w:id="53"/>
      <w:bookmarkEnd w:id="54"/>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55" w:name="_Toc201762856"/>
      <w:bookmarkStart w:id="56" w:name="_Toc200034020"/>
      <w:r>
        <w:rPr>
          <w:rStyle w:val="CharSectno"/>
        </w:rPr>
        <w:t>15</w:t>
      </w:r>
      <w:r>
        <w:rPr>
          <w:snapToGrid w:val="0"/>
        </w:rPr>
        <w:t>.</w:t>
      </w:r>
      <w:r>
        <w:rPr>
          <w:snapToGrid w:val="0"/>
        </w:rPr>
        <w:tab/>
      </w:r>
      <w:r>
        <w:rPr>
          <w:snapToGrid w:val="0"/>
          <w:spacing w:val="-4"/>
        </w:rPr>
        <w:t>Information prescribed (Act s. 79)</w:t>
      </w:r>
      <w:bookmarkEnd w:id="55"/>
      <w:bookmarkEnd w:id="56"/>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 SL 2020/248 r. 10.]</w:t>
      </w:r>
    </w:p>
    <w:p>
      <w:pPr>
        <w:pStyle w:val="Ednotepart"/>
      </w:pPr>
      <w:r>
        <w:t>[Part 5 (r. 16-27) deleted: Gazette 30 Dec 2004 p. 6975.]</w:t>
      </w:r>
    </w:p>
    <w:p>
      <w:pPr>
        <w:pStyle w:val="Heading2"/>
      </w:pPr>
      <w:bookmarkStart w:id="57" w:name="_Toc201747727"/>
      <w:bookmarkStart w:id="58" w:name="_Toc201748497"/>
      <w:bookmarkStart w:id="59" w:name="_Toc201762857"/>
      <w:bookmarkStart w:id="60" w:name="_Toc200032637"/>
      <w:bookmarkStart w:id="61" w:name="_Toc200032941"/>
      <w:bookmarkStart w:id="62" w:name="_Toc200034021"/>
      <w:r>
        <w:rPr>
          <w:rStyle w:val="CharPartNo"/>
        </w:rPr>
        <w:t>Part 6</w:t>
      </w:r>
      <w:r>
        <w:rPr>
          <w:rStyle w:val="CharDivNo"/>
        </w:rPr>
        <w:t> </w:t>
      </w:r>
      <w:r>
        <w:t>—</w:t>
      </w:r>
      <w:r>
        <w:rPr>
          <w:rStyle w:val="CharDivText"/>
        </w:rPr>
        <w:t> </w:t>
      </w:r>
      <w:r>
        <w:rPr>
          <w:rStyle w:val="CharPartText"/>
        </w:rPr>
        <w:t>Fees</w:t>
      </w:r>
      <w:bookmarkEnd w:id="57"/>
      <w:bookmarkEnd w:id="58"/>
      <w:bookmarkEnd w:id="59"/>
      <w:bookmarkEnd w:id="60"/>
      <w:bookmarkEnd w:id="61"/>
      <w:bookmarkEnd w:id="62"/>
    </w:p>
    <w:p>
      <w:pPr>
        <w:pStyle w:val="Heading5"/>
        <w:rPr>
          <w:snapToGrid w:val="0"/>
        </w:rPr>
      </w:pPr>
      <w:bookmarkStart w:id="63" w:name="_Toc201762858"/>
      <w:bookmarkStart w:id="64" w:name="_Toc200034022"/>
      <w:r>
        <w:rPr>
          <w:rStyle w:val="CharSectno"/>
        </w:rPr>
        <w:t>28</w:t>
      </w:r>
      <w:r>
        <w:rPr>
          <w:snapToGrid w:val="0"/>
        </w:rPr>
        <w:t>.</w:t>
      </w:r>
      <w:r>
        <w:rPr>
          <w:snapToGrid w:val="0"/>
        </w:rPr>
        <w:tab/>
        <w:t>Fees prescribed for applications for licences (Act s. 13(b))</w:t>
      </w:r>
      <w:bookmarkEnd w:id="63"/>
      <w:bookmarkEnd w:id="64"/>
    </w:p>
    <w:p>
      <w:pPr>
        <w:pStyle w:val="Subsection"/>
      </w:pPr>
      <w:r>
        <w:tab/>
        <w:t>(1)</w:t>
      </w:r>
      <w:r>
        <w:tab/>
        <w:t xml:space="preserve">The fee to accompany an application for the issue of either of the following is set out in item 1 of the Table to this regulation — </w:t>
      </w:r>
    </w:p>
    <w:p>
      <w:pPr>
        <w:pStyle w:val="Indenta"/>
      </w:pPr>
      <w:r>
        <w:tab/>
        <w:t>(a)</w:t>
      </w:r>
      <w:r>
        <w:tab/>
        <w:t>a pawnbroker’s licence;</w:t>
      </w:r>
    </w:p>
    <w:p>
      <w:pPr>
        <w:pStyle w:val="Indenta"/>
      </w:pPr>
      <w:r>
        <w:tab/>
        <w:t>(b)</w:t>
      </w:r>
      <w:r>
        <w:tab/>
        <w:t>a second-hand dealer’s licence.</w:t>
      </w:r>
    </w:p>
    <w:p>
      <w:pPr>
        <w:pStyle w:val="Ednotesubsection"/>
      </w:pPr>
      <w:r>
        <w:tab/>
        <w:t>[(2), (3)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2 </w:t>
      </w:r>
      <w:r>
        <w:rPr>
          <w:snapToGrid w:val="0"/>
          <w:spacing w:val="-4"/>
        </w:rPr>
        <w:t>of the Table to this regulation.</w:t>
      </w:r>
    </w:p>
    <w:p>
      <w:pPr>
        <w:pStyle w:val="Subsection"/>
      </w:pPr>
      <w:r>
        <w:tab/>
        <w:t>(5)</w:t>
      </w:r>
      <w:r>
        <w:tab/>
        <w:t>For the purposes of calculating a fee set out in item 1 or 2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rPr>
          <w:rStyle w:val="DraftersNotes"/>
          <w:b/>
          <w:i w:val="0"/>
        </w:rPr>
      </w:pPr>
      <w:r>
        <w:t>Table — Fees for application for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40"/>
        <w:gridCol w:w="1702"/>
        <w:gridCol w:w="1420"/>
        <w:gridCol w:w="1419"/>
        <w:gridCol w:w="1419"/>
      </w:tblGrid>
      <w:tr>
        <w:trPr>
          <w:cantSplit/>
          <w:tblHeader/>
        </w:trPr>
        <w:tc>
          <w:tcPr>
            <w:tcW w:w="739" w:type="dxa"/>
            <w:noWrap/>
          </w:tcPr>
          <w:p>
            <w:pPr>
              <w:pStyle w:val="TableNAm"/>
              <w:jc w:val="center"/>
              <w:rPr>
                <w:b/>
                <w:bCs/>
              </w:rPr>
            </w:pPr>
            <w:r>
              <w:rPr>
                <w:b/>
                <w:bCs/>
              </w:rPr>
              <w:t>Item</w:t>
            </w:r>
          </w:p>
        </w:tc>
        <w:tc>
          <w:tcPr>
            <w:tcW w:w="1700" w:type="dxa"/>
            <w:noWrap/>
          </w:tcPr>
          <w:p>
            <w:pPr>
              <w:pStyle w:val="TableNAm"/>
              <w:jc w:val="center"/>
              <w:rPr>
                <w:b/>
                <w:bCs/>
              </w:rPr>
            </w:pPr>
            <w:r>
              <w:rPr>
                <w:b/>
                <w:bCs/>
              </w:rPr>
              <w:t>Licence</w:t>
            </w:r>
          </w:p>
        </w:tc>
        <w:tc>
          <w:tcPr>
            <w:tcW w:w="1418" w:type="dxa"/>
            <w:noWrap/>
          </w:tcPr>
          <w:p>
            <w:pPr>
              <w:pStyle w:val="TableNAm"/>
              <w:jc w:val="center"/>
              <w:rPr>
                <w:b/>
                <w:bCs/>
              </w:rPr>
            </w:pPr>
            <w:r>
              <w:rPr>
                <w:b/>
                <w:bCs/>
              </w:rPr>
              <w:t>For period not exceeding 1 year</w:t>
            </w:r>
            <w:r>
              <w:rPr>
                <w:b/>
                <w:bCs/>
              </w:rPr>
              <w:br/>
            </w:r>
            <w:r>
              <w:rPr>
                <w:b/>
                <w:bCs/>
              </w:rPr>
              <w:br/>
            </w:r>
            <w:r>
              <w:rPr>
                <w:b/>
                <w:bCs/>
              </w:rPr>
              <w:br/>
              <w:t>$</w:t>
            </w:r>
          </w:p>
        </w:tc>
        <w:tc>
          <w:tcPr>
            <w:tcW w:w="1417" w:type="dxa"/>
            <w:noWrap/>
          </w:tcPr>
          <w:p>
            <w:pPr>
              <w:pStyle w:val="TableNAm"/>
              <w:jc w:val="center"/>
              <w:rPr>
                <w:b/>
                <w:bCs/>
              </w:rPr>
            </w:pPr>
            <w:r>
              <w:rPr>
                <w:b/>
                <w:bCs/>
              </w:rPr>
              <w:t>For period not exceeding 2 years but longer than 1 year</w:t>
            </w:r>
            <w:r>
              <w:rPr>
                <w:b/>
                <w:bCs/>
              </w:rPr>
              <w:br/>
              <w:t>$</w:t>
            </w:r>
          </w:p>
        </w:tc>
        <w:tc>
          <w:tcPr>
            <w:tcW w:w="1417" w:type="dxa"/>
            <w:noWrap/>
          </w:tcPr>
          <w:p>
            <w:pPr>
              <w:pStyle w:val="TableNAm"/>
              <w:jc w:val="center"/>
              <w:rPr>
                <w:b/>
                <w:bCs/>
              </w:rPr>
            </w:pPr>
            <w:r>
              <w:rPr>
                <w:b/>
                <w:bCs/>
              </w:rPr>
              <w:t>For period not exceeding 3 years but longer than 2 years</w:t>
            </w:r>
            <w:r>
              <w:rPr>
                <w:b/>
                <w:bCs/>
              </w:rPr>
              <w:br/>
              <w:t>$</w:t>
            </w:r>
          </w:p>
        </w:tc>
      </w:tr>
      <w:tr>
        <w:trPr>
          <w:cantSplit/>
        </w:trPr>
        <w:tc>
          <w:tcPr>
            <w:tcW w:w="739" w:type="dxa"/>
            <w:noWrap/>
          </w:tcPr>
          <w:p>
            <w:pPr>
              <w:pStyle w:val="TableNAm"/>
              <w:rPr>
                <w:b/>
                <w:bCs/>
              </w:rPr>
            </w:pPr>
            <w:r>
              <w:rPr>
                <w:b/>
                <w:bCs/>
              </w:rPr>
              <w:t>1.</w:t>
            </w:r>
          </w:p>
        </w:tc>
        <w:tc>
          <w:tcPr>
            <w:tcW w:w="1700" w:type="dxa"/>
            <w:noWrap/>
          </w:tcPr>
          <w:p>
            <w:pPr>
              <w:pStyle w:val="TableNAm"/>
              <w:rPr>
                <w:b/>
                <w:bCs/>
              </w:rPr>
            </w:pPr>
            <w:r>
              <w:rPr>
                <w:b/>
                <w:bCs/>
              </w:rPr>
              <w:t>Pawnbroker’s licence or second</w:t>
            </w:r>
            <w:r>
              <w:rPr>
                <w:b/>
                <w:bCs/>
              </w:rPr>
              <w:noBreakHyphen/>
              <w:t>hand dealer’s licence</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jc w:val="center"/>
            </w:pPr>
            <w:r>
              <w:t>5 </w:t>
            </w:r>
            <w:del w:id="65" w:author="Master Repository Process" w:date="2025-06-27T13:46:00Z">
              <w:r>
                <w:delText>577</w:delText>
              </w:r>
            </w:del>
            <w:ins w:id="66" w:author="Master Repository Process" w:date="2025-06-27T13:46:00Z">
              <w:r>
                <w:t>730</w:t>
              </w:r>
            </w:ins>
          </w:p>
        </w:tc>
        <w:tc>
          <w:tcPr>
            <w:tcW w:w="1417" w:type="dxa"/>
            <w:noWrap/>
            <w:vAlign w:val="bottom"/>
          </w:tcPr>
          <w:p>
            <w:pPr>
              <w:pStyle w:val="TableNAm"/>
              <w:jc w:val="center"/>
            </w:pPr>
            <w:del w:id="67" w:author="Master Repository Process" w:date="2025-06-27T13:46:00Z">
              <w:r>
                <w:delText>7 786</w:delText>
              </w:r>
            </w:del>
            <w:ins w:id="68" w:author="Master Repository Process" w:date="2025-06-27T13:46:00Z">
              <w:r>
                <w:t>8 000</w:t>
              </w:r>
            </w:ins>
          </w:p>
        </w:tc>
        <w:tc>
          <w:tcPr>
            <w:tcW w:w="1417" w:type="dxa"/>
            <w:noWrap/>
            <w:vAlign w:val="bottom"/>
          </w:tcPr>
          <w:p>
            <w:pPr>
              <w:pStyle w:val="TableNAm"/>
              <w:jc w:val="center"/>
            </w:pPr>
            <w:del w:id="69" w:author="Master Repository Process" w:date="2025-06-27T13:46:00Z">
              <w:r>
                <w:delText>9 995</w:delText>
              </w:r>
            </w:del>
            <w:ins w:id="70" w:author="Master Repository Process" w:date="2025-06-27T13:46:00Z">
              <w:r>
                <w:t>10 269</w:t>
              </w:r>
            </w:ins>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jc w:val="center"/>
            </w:pPr>
            <w:r>
              <w:t>2 </w:t>
            </w:r>
            <w:del w:id="71" w:author="Master Repository Process" w:date="2025-06-27T13:46:00Z">
              <w:r>
                <w:delText>789</w:delText>
              </w:r>
            </w:del>
            <w:ins w:id="72" w:author="Master Repository Process" w:date="2025-06-27T13:46:00Z">
              <w:r>
                <w:t>865</w:t>
              </w:r>
            </w:ins>
          </w:p>
        </w:tc>
        <w:tc>
          <w:tcPr>
            <w:tcW w:w="1417" w:type="dxa"/>
            <w:noWrap/>
            <w:vAlign w:val="bottom"/>
          </w:tcPr>
          <w:p>
            <w:pPr>
              <w:pStyle w:val="TableNAm"/>
              <w:jc w:val="center"/>
            </w:pPr>
            <w:del w:id="73" w:author="Master Repository Process" w:date="2025-06-27T13:46:00Z">
              <w:r>
                <w:delText>3 893</w:delText>
              </w:r>
            </w:del>
            <w:ins w:id="74" w:author="Master Repository Process" w:date="2025-06-27T13:46:00Z">
              <w:r>
                <w:t>4 000</w:t>
              </w:r>
            </w:ins>
          </w:p>
        </w:tc>
        <w:tc>
          <w:tcPr>
            <w:tcW w:w="1417" w:type="dxa"/>
            <w:noWrap/>
            <w:vAlign w:val="bottom"/>
          </w:tcPr>
          <w:p>
            <w:pPr>
              <w:pStyle w:val="TableNAm"/>
              <w:jc w:val="center"/>
            </w:pPr>
            <w:del w:id="75" w:author="Master Repository Process" w:date="2025-06-27T13:46:00Z">
              <w:r>
                <w:delText>4 998</w:delText>
              </w:r>
            </w:del>
            <w:ins w:id="76" w:author="Master Repository Process" w:date="2025-06-27T13:46:00Z">
              <w:r>
                <w:t>5 134</w:t>
              </w:r>
            </w:ins>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jc w:val="center"/>
            </w:pPr>
            <w:r>
              <w:t>1 </w:t>
            </w:r>
            <w:del w:id="77" w:author="Master Repository Process" w:date="2025-06-27T13:46:00Z">
              <w:r>
                <w:delText>394</w:delText>
              </w:r>
            </w:del>
            <w:ins w:id="78" w:author="Master Repository Process" w:date="2025-06-27T13:46:00Z">
              <w:r>
                <w:t>432</w:t>
              </w:r>
            </w:ins>
          </w:p>
        </w:tc>
        <w:tc>
          <w:tcPr>
            <w:tcW w:w="1417" w:type="dxa"/>
            <w:noWrap/>
            <w:vAlign w:val="bottom"/>
          </w:tcPr>
          <w:p>
            <w:pPr>
              <w:pStyle w:val="TableNAm"/>
              <w:jc w:val="center"/>
            </w:pPr>
            <w:del w:id="79" w:author="Master Repository Process" w:date="2025-06-27T13:46:00Z">
              <w:r>
                <w:delText>1 947</w:delText>
              </w:r>
            </w:del>
            <w:ins w:id="80" w:author="Master Repository Process" w:date="2025-06-27T13:46:00Z">
              <w:r>
                <w:t>2 000</w:t>
              </w:r>
            </w:ins>
          </w:p>
        </w:tc>
        <w:tc>
          <w:tcPr>
            <w:tcW w:w="1417" w:type="dxa"/>
            <w:noWrap/>
            <w:vAlign w:val="bottom"/>
          </w:tcPr>
          <w:p>
            <w:pPr>
              <w:pStyle w:val="TableNAm"/>
              <w:jc w:val="center"/>
            </w:pPr>
            <w:r>
              <w:t>2 </w:t>
            </w:r>
            <w:del w:id="81" w:author="Master Repository Process" w:date="2025-06-27T13:46:00Z">
              <w:r>
                <w:delText>499</w:delText>
              </w:r>
            </w:del>
            <w:ins w:id="82" w:author="Master Repository Process" w:date="2025-06-27T13:46:00Z">
              <w:r>
                <w:t>567</w:t>
              </w:r>
            </w:ins>
          </w:p>
        </w:tc>
      </w:tr>
      <w:tr>
        <w:trPr>
          <w:cantSplit/>
        </w:trPr>
        <w:tc>
          <w:tcPr>
            <w:tcW w:w="739" w:type="dxa"/>
            <w:noWrap/>
          </w:tcPr>
          <w:p>
            <w:pPr>
              <w:pStyle w:val="TableNAm"/>
              <w:rPr>
                <w:b/>
                <w:bCs/>
              </w:rPr>
            </w:pPr>
            <w:r>
              <w:rPr>
                <w:b/>
                <w:bCs/>
              </w:rPr>
              <w:t>2.</w:t>
            </w:r>
          </w:p>
        </w:tc>
        <w:tc>
          <w:tcPr>
            <w:tcW w:w="1700" w:type="dxa"/>
            <w:noWrap/>
          </w:tcPr>
          <w:p>
            <w:pPr>
              <w:pStyle w:val="TableNAm"/>
              <w:rPr>
                <w:b/>
                <w:bCs/>
              </w:rPr>
            </w:pPr>
            <w:r>
              <w:rPr>
                <w:b/>
                <w:bCs/>
              </w:rPr>
              <w:t>Pawnbroker’s licence and second</w:t>
            </w:r>
            <w:r>
              <w:rPr>
                <w:b/>
                <w:bCs/>
              </w:rPr>
              <w:noBreakHyphen/>
              <w:t>hand dealer’s licence</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jc w:val="center"/>
            </w:pPr>
            <w:r>
              <w:t>5 </w:t>
            </w:r>
            <w:del w:id="83" w:author="Master Repository Process" w:date="2025-06-27T13:46:00Z">
              <w:r>
                <w:delText>593</w:delText>
              </w:r>
            </w:del>
            <w:ins w:id="84" w:author="Master Repository Process" w:date="2025-06-27T13:46:00Z">
              <w:r>
                <w:t>746</w:t>
              </w:r>
            </w:ins>
          </w:p>
        </w:tc>
        <w:tc>
          <w:tcPr>
            <w:tcW w:w="1417" w:type="dxa"/>
            <w:noWrap/>
            <w:vAlign w:val="bottom"/>
          </w:tcPr>
          <w:p>
            <w:pPr>
              <w:pStyle w:val="TableNAm"/>
              <w:jc w:val="center"/>
            </w:pPr>
            <w:del w:id="85" w:author="Master Repository Process" w:date="2025-06-27T13:46:00Z">
              <w:r>
                <w:delText>7 812</w:delText>
              </w:r>
            </w:del>
            <w:ins w:id="86" w:author="Master Repository Process" w:date="2025-06-27T13:46:00Z">
              <w:r>
                <w:t>8 026</w:t>
              </w:r>
            </w:ins>
          </w:p>
        </w:tc>
        <w:tc>
          <w:tcPr>
            <w:tcW w:w="1417" w:type="dxa"/>
            <w:noWrap/>
            <w:vAlign w:val="bottom"/>
          </w:tcPr>
          <w:p>
            <w:pPr>
              <w:pStyle w:val="TableNAm"/>
              <w:jc w:val="center"/>
            </w:pPr>
            <w:r>
              <w:t>10 </w:t>
            </w:r>
            <w:del w:id="87" w:author="Master Repository Process" w:date="2025-06-27T13:46:00Z">
              <w:r>
                <w:delText>032</w:delText>
              </w:r>
            </w:del>
            <w:ins w:id="88" w:author="Master Repository Process" w:date="2025-06-27T13:46:00Z">
              <w:r>
                <w:t>307</w:t>
              </w:r>
            </w:ins>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jc w:val="center"/>
            </w:pPr>
            <w:r>
              <w:t>2 </w:t>
            </w:r>
            <w:del w:id="89" w:author="Master Repository Process" w:date="2025-06-27T13:46:00Z">
              <w:r>
                <w:delText>797</w:delText>
              </w:r>
            </w:del>
            <w:ins w:id="90" w:author="Master Repository Process" w:date="2025-06-27T13:46:00Z">
              <w:r>
                <w:t>873</w:t>
              </w:r>
            </w:ins>
          </w:p>
        </w:tc>
        <w:tc>
          <w:tcPr>
            <w:tcW w:w="1417" w:type="dxa"/>
            <w:noWrap/>
            <w:vAlign w:val="bottom"/>
          </w:tcPr>
          <w:p>
            <w:pPr>
              <w:pStyle w:val="TableNAm"/>
              <w:jc w:val="center"/>
            </w:pPr>
            <w:del w:id="91" w:author="Master Repository Process" w:date="2025-06-27T13:46:00Z">
              <w:r>
                <w:delText>3 906</w:delText>
              </w:r>
            </w:del>
            <w:ins w:id="92" w:author="Master Repository Process" w:date="2025-06-27T13:46:00Z">
              <w:r>
                <w:t>4 013</w:t>
              </w:r>
            </w:ins>
          </w:p>
        </w:tc>
        <w:tc>
          <w:tcPr>
            <w:tcW w:w="1417" w:type="dxa"/>
            <w:noWrap/>
            <w:vAlign w:val="bottom"/>
          </w:tcPr>
          <w:p>
            <w:pPr>
              <w:pStyle w:val="TableNAm"/>
              <w:jc w:val="center"/>
            </w:pPr>
            <w:r>
              <w:t>5 </w:t>
            </w:r>
            <w:del w:id="93" w:author="Master Repository Process" w:date="2025-06-27T13:46:00Z">
              <w:r>
                <w:delText>016</w:delText>
              </w:r>
            </w:del>
            <w:ins w:id="94" w:author="Master Repository Process" w:date="2025-06-27T13:46:00Z">
              <w:r>
                <w:t>153</w:t>
              </w:r>
            </w:ins>
          </w:p>
        </w:tc>
      </w:tr>
      <w:tr>
        <w:trPr>
          <w:cantSplit/>
        </w:trPr>
        <w:tc>
          <w:tcPr>
            <w:tcW w:w="739" w:type="dxa"/>
            <w:noWrap/>
          </w:tcPr>
          <w:p>
            <w:pPr>
              <w:pStyle w:val="TableNAm"/>
              <w:keepNext/>
              <w:jc w:val="center"/>
            </w:pPr>
            <w:r>
              <w:t>(c)</w:t>
            </w:r>
          </w:p>
        </w:tc>
        <w:tc>
          <w:tcPr>
            <w:tcW w:w="1700" w:type="dxa"/>
            <w:noWrap/>
          </w:tcPr>
          <w:p>
            <w:pPr>
              <w:pStyle w:val="TableNAm"/>
              <w:keepNext/>
            </w:pPr>
            <w:r>
              <w:t>0</w:t>
            </w:r>
            <w:r>
              <w:noBreakHyphen/>
              <w:t>49 transactions in a year</w:t>
            </w:r>
          </w:p>
        </w:tc>
        <w:tc>
          <w:tcPr>
            <w:tcW w:w="1418" w:type="dxa"/>
            <w:noWrap/>
            <w:vAlign w:val="bottom"/>
          </w:tcPr>
          <w:p>
            <w:pPr>
              <w:pStyle w:val="TableNAm"/>
              <w:keepNext/>
              <w:jc w:val="center"/>
            </w:pPr>
            <w:r>
              <w:t>1 </w:t>
            </w:r>
            <w:del w:id="95" w:author="Master Repository Process" w:date="2025-06-27T13:46:00Z">
              <w:r>
                <w:delText>398</w:delText>
              </w:r>
            </w:del>
            <w:ins w:id="96" w:author="Master Repository Process" w:date="2025-06-27T13:46:00Z">
              <w:r>
                <w:t>436</w:t>
              </w:r>
            </w:ins>
          </w:p>
        </w:tc>
        <w:tc>
          <w:tcPr>
            <w:tcW w:w="1417" w:type="dxa"/>
            <w:noWrap/>
            <w:vAlign w:val="bottom"/>
          </w:tcPr>
          <w:p>
            <w:pPr>
              <w:pStyle w:val="TableNAm"/>
              <w:keepNext/>
              <w:jc w:val="center"/>
            </w:pPr>
            <w:del w:id="97" w:author="Master Repository Process" w:date="2025-06-27T13:46:00Z">
              <w:r>
                <w:delText>1 953</w:delText>
              </w:r>
            </w:del>
            <w:ins w:id="98" w:author="Master Repository Process" w:date="2025-06-27T13:46:00Z">
              <w:r>
                <w:t>2 006</w:t>
              </w:r>
            </w:ins>
          </w:p>
        </w:tc>
        <w:tc>
          <w:tcPr>
            <w:tcW w:w="1417" w:type="dxa"/>
            <w:noWrap/>
            <w:vAlign w:val="bottom"/>
          </w:tcPr>
          <w:p>
            <w:pPr>
              <w:pStyle w:val="TableNAm"/>
              <w:keepNext/>
              <w:jc w:val="center"/>
            </w:pPr>
            <w:r>
              <w:t>2 </w:t>
            </w:r>
            <w:del w:id="99" w:author="Master Repository Process" w:date="2025-06-27T13:46:00Z">
              <w:r>
                <w:delText>508</w:delText>
              </w:r>
            </w:del>
            <w:ins w:id="100" w:author="Master Repository Process" w:date="2025-06-27T13:46:00Z">
              <w:r>
                <w:t>576</w:t>
              </w:r>
            </w:ins>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6; SL 2022/65 r. 6; SL 2023/74 r. 6; SL 2024/94 r. </w:t>
      </w:r>
      <w:del w:id="101" w:author="Master Repository Process" w:date="2025-06-27T13:46:00Z">
        <w:r>
          <w:rPr>
            <w:spacing w:val="-4"/>
          </w:rPr>
          <w:delText>6</w:delText>
        </w:r>
      </w:del>
      <w:ins w:id="102" w:author="Master Repository Process" w:date="2025-06-27T13:46:00Z">
        <w:r>
          <w:rPr>
            <w:spacing w:val="-4"/>
          </w:rPr>
          <w:t>6; SL 2025/86 r. 4</w:t>
        </w:r>
      </w:ins>
      <w:r>
        <w:rPr>
          <w:spacing w:val="-4"/>
        </w:rPr>
        <w:t>.]</w:t>
      </w:r>
    </w:p>
    <w:p>
      <w:pPr>
        <w:pStyle w:val="Heading5"/>
        <w:rPr>
          <w:snapToGrid w:val="0"/>
          <w:spacing w:val="-4"/>
        </w:rPr>
      </w:pPr>
      <w:bookmarkStart w:id="103" w:name="_Toc201762859"/>
      <w:bookmarkStart w:id="104" w:name="_Toc200034023"/>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103"/>
      <w:bookmarkEnd w:id="104"/>
    </w:p>
    <w:p>
      <w:pPr>
        <w:pStyle w:val="Subsection"/>
      </w:pPr>
      <w:r>
        <w:tab/>
        <w:t>(1)</w:t>
      </w:r>
      <w:r>
        <w:tab/>
        <w:t xml:space="preserve">The fee to accompany an application for the renewal of either of the following is set out in item 1 of the Table to this regulation — </w:t>
      </w:r>
    </w:p>
    <w:p>
      <w:pPr>
        <w:pStyle w:val="Indenta"/>
      </w:pPr>
      <w:r>
        <w:tab/>
        <w:t>(a)</w:t>
      </w:r>
      <w:r>
        <w:tab/>
        <w:t>a pawnbroker’s licence;</w:t>
      </w:r>
    </w:p>
    <w:p>
      <w:pPr>
        <w:pStyle w:val="Indenta"/>
      </w:pPr>
      <w:r>
        <w:tab/>
        <w:t>(b)</w:t>
      </w:r>
      <w:r>
        <w:tab/>
        <w:t>a second-hand dealer’s licence.</w:t>
      </w:r>
    </w:p>
    <w:p>
      <w:pPr>
        <w:pStyle w:val="Ednotesubsection"/>
      </w:pPr>
      <w:r>
        <w:tab/>
        <w:t>[(2), (3)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2 </w:t>
      </w:r>
      <w:r>
        <w:rPr>
          <w:snapToGrid w:val="0"/>
        </w:rPr>
        <w:t>of the Table to this regulation.</w:t>
      </w:r>
    </w:p>
    <w:p>
      <w:pPr>
        <w:pStyle w:val="Subsection"/>
        <w:keepNext/>
      </w:pPr>
      <w:r>
        <w:tab/>
        <w:t>(5)</w:t>
      </w:r>
      <w:r>
        <w:tab/>
        <w:t xml:space="preserve">For the purposes of calculating a fee set out in item 1 or 2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9"/>
        <w:gridCol w:w="1703"/>
        <w:gridCol w:w="1420"/>
        <w:gridCol w:w="1420"/>
        <w:gridCol w:w="1418"/>
      </w:tblGrid>
      <w:tr>
        <w:trPr>
          <w:cantSplit/>
          <w:tblHeader/>
        </w:trPr>
        <w:tc>
          <w:tcPr>
            <w:tcW w:w="738" w:type="dxa"/>
            <w:noWrap/>
          </w:tcPr>
          <w:p>
            <w:pPr>
              <w:pStyle w:val="TableNAm"/>
              <w:jc w:val="center"/>
              <w:rPr>
                <w:b/>
                <w:bCs/>
              </w:rPr>
            </w:pPr>
            <w:r>
              <w:rPr>
                <w:b/>
                <w:bCs/>
              </w:rPr>
              <w:t>Item</w:t>
            </w:r>
          </w:p>
        </w:tc>
        <w:tc>
          <w:tcPr>
            <w:tcW w:w="1701" w:type="dxa"/>
            <w:noWrap/>
          </w:tcPr>
          <w:p>
            <w:pPr>
              <w:pStyle w:val="TableNAm"/>
              <w:jc w:val="center"/>
              <w:rPr>
                <w:b/>
                <w:bCs/>
              </w:rPr>
            </w:pPr>
            <w:r>
              <w:rPr>
                <w:b/>
                <w:bCs/>
              </w:rPr>
              <w:t>Licence</w:t>
            </w:r>
          </w:p>
        </w:tc>
        <w:tc>
          <w:tcPr>
            <w:tcW w:w="1418" w:type="dxa"/>
            <w:noWrap/>
          </w:tcPr>
          <w:p>
            <w:pPr>
              <w:pStyle w:val="TableNAm"/>
              <w:jc w:val="center"/>
              <w:rPr>
                <w:b/>
                <w:bCs/>
              </w:rPr>
            </w:pPr>
            <w:r>
              <w:rPr>
                <w:b/>
                <w:bCs/>
              </w:rPr>
              <w:t>For period not exceeding 1 year</w:t>
            </w:r>
            <w:r>
              <w:rPr>
                <w:b/>
                <w:bCs/>
              </w:rPr>
              <w:br/>
            </w:r>
            <w:r>
              <w:rPr>
                <w:b/>
                <w:bCs/>
              </w:rPr>
              <w:br/>
            </w:r>
            <w:r>
              <w:rPr>
                <w:b/>
                <w:bCs/>
              </w:rPr>
              <w:br/>
              <w:t>$</w:t>
            </w:r>
          </w:p>
        </w:tc>
        <w:tc>
          <w:tcPr>
            <w:tcW w:w="1418" w:type="dxa"/>
            <w:noWrap/>
          </w:tcPr>
          <w:p>
            <w:pPr>
              <w:pStyle w:val="TableNAm"/>
              <w:jc w:val="center"/>
              <w:rPr>
                <w:b/>
                <w:bCs/>
              </w:rPr>
            </w:pPr>
            <w:r>
              <w:rPr>
                <w:b/>
                <w:bCs/>
              </w:rPr>
              <w:t>For period not exceeding 2 years but longer than 1 year</w:t>
            </w:r>
            <w:r>
              <w:rPr>
                <w:b/>
                <w:bCs/>
              </w:rPr>
              <w:br/>
              <w:t>$</w:t>
            </w:r>
          </w:p>
        </w:tc>
        <w:tc>
          <w:tcPr>
            <w:tcW w:w="1416" w:type="dxa"/>
            <w:noWrap/>
          </w:tcPr>
          <w:p>
            <w:pPr>
              <w:pStyle w:val="TableNAm"/>
              <w:jc w:val="center"/>
              <w:rPr>
                <w:b/>
                <w:bCs/>
              </w:rPr>
            </w:pPr>
            <w:r>
              <w:rPr>
                <w:b/>
                <w:bCs/>
              </w:rPr>
              <w:t>For period not exceeding 3 years but longer than 2 years</w:t>
            </w:r>
            <w:r>
              <w:rPr>
                <w:b/>
                <w:bCs/>
              </w:rPr>
              <w:br/>
              <w:t>$</w:t>
            </w:r>
          </w:p>
        </w:tc>
      </w:tr>
      <w:tr>
        <w:trPr>
          <w:cantSplit/>
        </w:trPr>
        <w:tc>
          <w:tcPr>
            <w:tcW w:w="738" w:type="dxa"/>
            <w:noWrap/>
          </w:tcPr>
          <w:p>
            <w:pPr>
              <w:pStyle w:val="TableNAm"/>
              <w:rPr>
                <w:b/>
                <w:bCs/>
              </w:rPr>
            </w:pPr>
            <w:r>
              <w:rPr>
                <w:b/>
                <w:bCs/>
              </w:rPr>
              <w:t>1.</w:t>
            </w:r>
          </w:p>
        </w:tc>
        <w:tc>
          <w:tcPr>
            <w:tcW w:w="1701" w:type="dxa"/>
            <w:noWrap/>
          </w:tcPr>
          <w:p>
            <w:pPr>
              <w:pStyle w:val="TableNAm"/>
              <w:rPr>
                <w:b/>
                <w:bCs/>
              </w:rPr>
            </w:pPr>
            <w:r>
              <w:rPr>
                <w:b/>
                <w:bCs/>
              </w:rPr>
              <w:t>Pawnbroker’s licence or second</w:t>
            </w:r>
            <w:r>
              <w:rPr>
                <w:b/>
                <w:bCs/>
              </w:rPr>
              <w:noBreakHyphen/>
              <w:t>hand dealer’s licence</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jc w:val="center"/>
            </w:pPr>
            <w:r>
              <w:t>5 </w:t>
            </w:r>
            <w:del w:id="105" w:author="Master Repository Process" w:date="2025-06-27T13:46:00Z">
              <w:r>
                <w:delText>478</w:delText>
              </w:r>
            </w:del>
            <w:ins w:id="106" w:author="Master Repository Process" w:date="2025-06-27T13:46:00Z">
              <w:r>
                <w:t>628</w:t>
              </w:r>
            </w:ins>
          </w:p>
        </w:tc>
        <w:tc>
          <w:tcPr>
            <w:tcW w:w="1418" w:type="dxa"/>
            <w:noWrap/>
            <w:vAlign w:val="bottom"/>
          </w:tcPr>
          <w:p>
            <w:pPr>
              <w:pStyle w:val="TableNAm"/>
              <w:jc w:val="center"/>
            </w:pPr>
            <w:r>
              <w:t>7 </w:t>
            </w:r>
            <w:del w:id="107" w:author="Master Repository Process" w:date="2025-06-27T13:46:00Z">
              <w:r>
                <w:delText>622</w:delText>
              </w:r>
            </w:del>
            <w:ins w:id="108" w:author="Master Repository Process" w:date="2025-06-27T13:46:00Z">
              <w:r>
                <w:t>831</w:t>
              </w:r>
            </w:ins>
          </w:p>
        </w:tc>
        <w:tc>
          <w:tcPr>
            <w:tcW w:w="1416" w:type="dxa"/>
            <w:noWrap/>
            <w:vAlign w:val="bottom"/>
          </w:tcPr>
          <w:p>
            <w:pPr>
              <w:pStyle w:val="TableNAm"/>
              <w:jc w:val="center"/>
            </w:pPr>
            <w:del w:id="109" w:author="Master Repository Process" w:date="2025-06-27T13:46:00Z">
              <w:r>
                <w:delText>9 766</w:delText>
              </w:r>
            </w:del>
            <w:ins w:id="110" w:author="Master Repository Process" w:date="2025-06-27T13:46:00Z">
              <w:r>
                <w:t>10 034</w:t>
              </w:r>
            </w:ins>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jc w:val="center"/>
            </w:pPr>
            <w:r>
              <w:t>2 </w:t>
            </w:r>
            <w:del w:id="111" w:author="Master Repository Process" w:date="2025-06-27T13:46:00Z">
              <w:r>
                <w:delText>739</w:delText>
              </w:r>
            </w:del>
            <w:ins w:id="112" w:author="Master Repository Process" w:date="2025-06-27T13:46:00Z">
              <w:r>
                <w:t>814</w:t>
              </w:r>
            </w:ins>
          </w:p>
        </w:tc>
        <w:tc>
          <w:tcPr>
            <w:tcW w:w="1418" w:type="dxa"/>
            <w:noWrap/>
            <w:vAlign w:val="bottom"/>
          </w:tcPr>
          <w:p>
            <w:pPr>
              <w:pStyle w:val="TableNAm"/>
              <w:jc w:val="center"/>
            </w:pPr>
            <w:r>
              <w:t>3 </w:t>
            </w:r>
            <w:del w:id="113" w:author="Master Repository Process" w:date="2025-06-27T13:46:00Z">
              <w:r>
                <w:delText>811</w:delText>
              </w:r>
            </w:del>
            <w:ins w:id="114" w:author="Master Repository Process" w:date="2025-06-27T13:46:00Z">
              <w:r>
                <w:t>915</w:t>
              </w:r>
            </w:ins>
          </w:p>
        </w:tc>
        <w:tc>
          <w:tcPr>
            <w:tcW w:w="1416" w:type="dxa"/>
            <w:noWrap/>
            <w:vAlign w:val="bottom"/>
          </w:tcPr>
          <w:p>
            <w:pPr>
              <w:pStyle w:val="TableNAm"/>
              <w:jc w:val="center"/>
            </w:pPr>
            <w:del w:id="115" w:author="Master Repository Process" w:date="2025-06-27T13:46:00Z">
              <w:r>
                <w:delText>4 883</w:delText>
              </w:r>
            </w:del>
            <w:ins w:id="116" w:author="Master Repository Process" w:date="2025-06-27T13:46:00Z">
              <w:r>
                <w:t>5 017</w:t>
              </w:r>
            </w:ins>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jc w:val="center"/>
            </w:pPr>
            <w:r>
              <w:t>1 </w:t>
            </w:r>
            <w:del w:id="117" w:author="Master Repository Process" w:date="2025-06-27T13:46:00Z">
              <w:r>
                <w:delText>370</w:delText>
              </w:r>
            </w:del>
            <w:ins w:id="118" w:author="Master Repository Process" w:date="2025-06-27T13:46:00Z">
              <w:r>
                <w:t>407</w:t>
              </w:r>
            </w:ins>
          </w:p>
        </w:tc>
        <w:tc>
          <w:tcPr>
            <w:tcW w:w="1418" w:type="dxa"/>
            <w:noWrap/>
            <w:vAlign w:val="bottom"/>
          </w:tcPr>
          <w:p>
            <w:pPr>
              <w:pStyle w:val="TableNAm"/>
              <w:jc w:val="center"/>
            </w:pPr>
            <w:r>
              <w:t>1 </w:t>
            </w:r>
            <w:del w:id="119" w:author="Master Repository Process" w:date="2025-06-27T13:46:00Z">
              <w:r>
                <w:delText>906</w:delText>
              </w:r>
            </w:del>
            <w:ins w:id="120" w:author="Master Repository Process" w:date="2025-06-27T13:46:00Z">
              <w:r>
                <w:t>957</w:t>
              </w:r>
            </w:ins>
          </w:p>
        </w:tc>
        <w:tc>
          <w:tcPr>
            <w:tcW w:w="1416" w:type="dxa"/>
            <w:noWrap/>
            <w:vAlign w:val="bottom"/>
          </w:tcPr>
          <w:p>
            <w:pPr>
              <w:pStyle w:val="TableNAm"/>
              <w:jc w:val="center"/>
            </w:pPr>
            <w:r>
              <w:t>2 </w:t>
            </w:r>
            <w:del w:id="121" w:author="Master Repository Process" w:date="2025-06-27T13:46:00Z">
              <w:r>
                <w:delText>442</w:delText>
              </w:r>
            </w:del>
            <w:ins w:id="122" w:author="Master Repository Process" w:date="2025-06-27T13:46:00Z">
              <w:r>
                <w:t>508</w:t>
              </w:r>
            </w:ins>
          </w:p>
        </w:tc>
      </w:tr>
      <w:tr>
        <w:trPr>
          <w:cantSplit/>
        </w:trPr>
        <w:tc>
          <w:tcPr>
            <w:tcW w:w="738" w:type="dxa"/>
            <w:noWrap/>
          </w:tcPr>
          <w:p>
            <w:pPr>
              <w:pStyle w:val="TableNAm"/>
              <w:rPr>
                <w:b/>
                <w:bCs/>
              </w:rPr>
            </w:pPr>
            <w:r>
              <w:rPr>
                <w:b/>
                <w:bCs/>
              </w:rPr>
              <w:t>2.</w:t>
            </w:r>
          </w:p>
        </w:tc>
        <w:tc>
          <w:tcPr>
            <w:tcW w:w="1701" w:type="dxa"/>
            <w:noWrap/>
          </w:tcPr>
          <w:p>
            <w:pPr>
              <w:pStyle w:val="TableNAm"/>
              <w:rPr>
                <w:b/>
                <w:bCs/>
              </w:rPr>
            </w:pPr>
            <w:r>
              <w:rPr>
                <w:b/>
                <w:bCs/>
              </w:rPr>
              <w:t>Pawnbroker’s licence and second</w:t>
            </w:r>
            <w:r>
              <w:rPr>
                <w:b/>
                <w:bCs/>
              </w:rPr>
              <w:noBreakHyphen/>
              <w:t>hand dealer’s licence</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jc w:val="center"/>
            </w:pPr>
            <w:r>
              <w:t>5 </w:t>
            </w:r>
            <w:del w:id="123" w:author="Master Repository Process" w:date="2025-06-27T13:46:00Z">
              <w:r>
                <w:delText>494</w:delText>
              </w:r>
            </w:del>
            <w:ins w:id="124" w:author="Master Repository Process" w:date="2025-06-27T13:46:00Z">
              <w:r>
                <w:t>645</w:t>
              </w:r>
            </w:ins>
          </w:p>
        </w:tc>
        <w:tc>
          <w:tcPr>
            <w:tcW w:w="1418" w:type="dxa"/>
            <w:noWrap/>
            <w:vAlign w:val="bottom"/>
          </w:tcPr>
          <w:p>
            <w:pPr>
              <w:pStyle w:val="TableNAm"/>
              <w:jc w:val="center"/>
            </w:pPr>
            <w:r>
              <w:t>7 </w:t>
            </w:r>
            <w:del w:id="125" w:author="Master Repository Process" w:date="2025-06-27T13:46:00Z">
              <w:r>
                <w:delText>648</w:delText>
              </w:r>
            </w:del>
            <w:ins w:id="126" w:author="Master Repository Process" w:date="2025-06-27T13:46:00Z">
              <w:r>
                <w:t>858</w:t>
              </w:r>
            </w:ins>
          </w:p>
        </w:tc>
        <w:tc>
          <w:tcPr>
            <w:tcW w:w="1416" w:type="dxa"/>
            <w:noWrap/>
            <w:vAlign w:val="bottom"/>
          </w:tcPr>
          <w:p>
            <w:pPr>
              <w:pStyle w:val="TableNAm"/>
              <w:jc w:val="center"/>
            </w:pPr>
            <w:del w:id="127" w:author="Master Repository Process" w:date="2025-06-27T13:46:00Z">
              <w:r>
                <w:delText>9 802</w:delText>
              </w:r>
            </w:del>
            <w:ins w:id="128" w:author="Master Repository Process" w:date="2025-06-27T13:46:00Z">
              <w:r>
                <w:t>10 071</w:t>
              </w:r>
            </w:ins>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jc w:val="center"/>
            </w:pPr>
            <w:r>
              <w:t>2 </w:t>
            </w:r>
            <w:del w:id="129" w:author="Master Repository Process" w:date="2025-06-27T13:46:00Z">
              <w:r>
                <w:delText>747</w:delText>
              </w:r>
            </w:del>
            <w:ins w:id="130" w:author="Master Repository Process" w:date="2025-06-27T13:46:00Z">
              <w:r>
                <w:t>822</w:t>
              </w:r>
            </w:ins>
          </w:p>
        </w:tc>
        <w:tc>
          <w:tcPr>
            <w:tcW w:w="1418" w:type="dxa"/>
            <w:noWrap/>
            <w:vAlign w:val="bottom"/>
          </w:tcPr>
          <w:p>
            <w:pPr>
              <w:pStyle w:val="TableNAm"/>
              <w:jc w:val="center"/>
            </w:pPr>
            <w:r>
              <w:t>3 </w:t>
            </w:r>
            <w:del w:id="131" w:author="Master Repository Process" w:date="2025-06-27T13:46:00Z">
              <w:r>
                <w:delText>824</w:delText>
              </w:r>
            </w:del>
            <w:ins w:id="132" w:author="Master Repository Process" w:date="2025-06-27T13:46:00Z">
              <w:r>
                <w:t>929</w:t>
              </w:r>
            </w:ins>
          </w:p>
        </w:tc>
        <w:tc>
          <w:tcPr>
            <w:tcW w:w="1416" w:type="dxa"/>
            <w:noWrap/>
            <w:vAlign w:val="bottom"/>
          </w:tcPr>
          <w:p>
            <w:pPr>
              <w:pStyle w:val="TableNAm"/>
              <w:jc w:val="center"/>
            </w:pPr>
            <w:del w:id="133" w:author="Master Repository Process" w:date="2025-06-27T13:46:00Z">
              <w:r>
                <w:delText>4 901</w:delText>
              </w:r>
            </w:del>
            <w:ins w:id="134" w:author="Master Repository Process" w:date="2025-06-27T13:46:00Z">
              <w:r>
                <w:t>5 035</w:t>
              </w:r>
            </w:ins>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jc w:val="center"/>
            </w:pPr>
            <w:r>
              <w:t>1 </w:t>
            </w:r>
            <w:del w:id="135" w:author="Master Repository Process" w:date="2025-06-27T13:46:00Z">
              <w:r>
                <w:delText>374</w:delText>
              </w:r>
            </w:del>
            <w:ins w:id="136" w:author="Master Repository Process" w:date="2025-06-27T13:46:00Z">
              <w:r>
                <w:t>411</w:t>
              </w:r>
            </w:ins>
          </w:p>
        </w:tc>
        <w:tc>
          <w:tcPr>
            <w:tcW w:w="1418" w:type="dxa"/>
            <w:noWrap/>
            <w:vAlign w:val="bottom"/>
          </w:tcPr>
          <w:p>
            <w:pPr>
              <w:pStyle w:val="TableNAm"/>
              <w:jc w:val="center"/>
            </w:pPr>
            <w:r>
              <w:t>1 </w:t>
            </w:r>
            <w:del w:id="137" w:author="Master Repository Process" w:date="2025-06-27T13:46:00Z">
              <w:r>
                <w:delText>912</w:delText>
              </w:r>
            </w:del>
            <w:ins w:id="138" w:author="Master Repository Process" w:date="2025-06-27T13:46:00Z">
              <w:r>
                <w:t>964</w:t>
              </w:r>
            </w:ins>
          </w:p>
        </w:tc>
        <w:tc>
          <w:tcPr>
            <w:tcW w:w="1416" w:type="dxa"/>
            <w:noWrap/>
            <w:vAlign w:val="bottom"/>
          </w:tcPr>
          <w:p>
            <w:pPr>
              <w:pStyle w:val="TableNAm"/>
              <w:jc w:val="center"/>
            </w:pPr>
            <w:r>
              <w:t>2 </w:t>
            </w:r>
            <w:del w:id="139" w:author="Master Repository Process" w:date="2025-06-27T13:46:00Z">
              <w:r>
                <w:delText>451</w:delText>
              </w:r>
            </w:del>
            <w:ins w:id="140" w:author="Master Repository Process" w:date="2025-06-27T13:46:00Z">
              <w:r>
                <w:t>517</w:t>
              </w:r>
            </w:ins>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 SL 2021/106 r. 7; SL 2022/65 r. 7; SL 2023/74 r. 7; SL 2024/94 r. </w:t>
      </w:r>
      <w:del w:id="141" w:author="Master Repository Process" w:date="2025-06-27T13:46:00Z">
        <w:r>
          <w:rPr>
            <w:spacing w:val="-4"/>
          </w:rPr>
          <w:delText>7</w:delText>
        </w:r>
      </w:del>
      <w:ins w:id="142" w:author="Master Repository Process" w:date="2025-06-27T13:46:00Z">
        <w:r>
          <w:rPr>
            <w:spacing w:val="-4"/>
          </w:rPr>
          <w:t>7; SL 2025/86 r. 5</w:t>
        </w:r>
      </w:ins>
      <w:r>
        <w:t>.]</w:t>
      </w:r>
    </w:p>
    <w:p>
      <w:pPr>
        <w:pStyle w:val="Heading5"/>
        <w:rPr>
          <w:snapToGrid w:val="0"/>
        </w:rPr>
      </w:pPr>
      <w:bookmarkStart w:id="143" w:name="_Toc201762860"/>
      <w:bookmarkStart w:id="144" w:name="_Toc200034024"/>
      <w:r>
        <w:rPr>
          <w:rStyle w:val="CharSectno"/>
        </w:rPr>
        <w:t>30</w:t>
      </w:r>
      <w:r>
        <w:rPr>
          <w:snapToGrid w:val="0"/>
        </w:rPr>
        <w:t>.</w:t>
      </w:r>
      <w:r>
        <w:rPr>
          <w:snapToGrid w:val="0"/>
        </w:rPr>
        <w:tab/>
        <w:t>Refund of fees, when payable</w:t>
      </w:r>
      <w:bookmarkEnd w:id="143"/>
      <w:bookmarkEnd w:id="144"/>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keepNext/>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145" w:name="_Toc201762861"/>
      <w:bookmarkStart w:id="146" w:name="_Toc200034025"/>
      <w:r>
        <w:rPr>
          <w:rStyle w:val="CharSectno"/>
          <w:spacing w:val="-4"/>
        </w:rPr>
        <w:t>31</w:t>
      </w:r>
      <w:r>
        <w:rPr>
          <w:snapToGrid w:val="0"/>
          <w:spacing w:val="-4"/>
        </w:rPr>
        <w:t>.</w:t>
      </w:r>
      <w:r>
        <w:rPr>
          <w:snapToGrid w:val="0"/>
          <w:spacing w:val="-4"/>
        </w:rPr>
        <w:tab/>
        <w:t>Fee prescribed for inspecting register (Act s. 28(2))</w:t>
      </w:r>
      <w:bookmarkEnd w:id="145"/>
      <w:bookmarkEnd w:id="146"/>
    </w:p>
    <w:p>
      <w:pPr>
        <w:pStyle w:val="Subsection"/>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147" w:name="_Toc201747732"/>
      <w:bookmarkStart w:id="148" w:name="_Toc201748502"/>
      <w:bookmarkStart w:id="149" w:name="_Toc201762862"/>
      <w:bookmarkStart w:id="150" w:name="_Toc200032642"/>
      <w:bookmarkStart w:id="151" w:name="_Toc200032946"/>
      <w:bookmarkStart w:id="152" w:name="_Toc200034026"/>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147"/>
      <w:bookmarkEnd w:id="148"/>
      <w:bookmarkEnd w:id="149"/>
      <w:bookmarkEnd w:id="150"/>
      <w:bookmarkEnd w:id="151"/>
      <w:bookmarkEnd w:id="152"/>
    </w:p>
    <w:p>
      <w:pPr>
        <w:pStyle w:val="Footnoteheading"/>
      </w:pPr>
      <w:r>
        <w:tab/>
        <w:t>[Heading inserted: Gazette 28 Jul 2000 p. 4025.]</w:t>
      </w:r>
    </w:p>
    <w:p>
      <w:pPr>
        <w:pStyle w:val="Heading5"/>
      </w:pPr>
      <w:bookmarkStart w:id="153" w:name="_Toc201762863"/>
      <w:bookmarkStart w:id="154" w:name="_Toc200034027"/>
      <w:r>
        <w:rPr>
          <w:rStyle w:val="CharSectno"/>
        </w:rPr>
        <w:t>32</w:t>
      </w:r>
      <w:r>
        <w:t>.</w:t>
      </w:r>
      <w:r>
        <w:tab/>
        <w:t>Offences and modified penalties prescribed (Act s. 90)</w:t>
      </w:r>
      <w:bookmarkEnd w:id="153"/>
      <w:bookmarkEnd w:id="154"/>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155" w:name="_Toc201747734"/>
      <w:bookmarkStart w:id="156" w:name="_Toc201748504"/>
      <w:bookmarkStart w:id="157" w:name="_Toc201762864"/>
      <w:bookmarkStart w:id="158" w:name="_Toc200032644"/>
      <w:bookmarkStart w:id="159" w:name="_Toc200032948"/>
      <w:bookmarkStart w:id="160" w:name="_Toc200034028"/>
      <w:r>
        <w:rPr>
          <w:rStyle w:val="CharPartNo"/>
        </w:rPr>
        <w:t>Part 8</w:t>
      </w:r>
      <w:r>
        <w:rPr>
          <w:b w:val="0"/>
        </w:rPr>
        <w:t> </w:t>
      </w:r>
      <w:r>
        <w:t>—</w:t>
      </w:r>
      <w:r>
        <w:rPr>
          <w:b w:val="0"/>
        </w:rPr>
        <w:t> </w:t>
      </w:r>
      <w:r>
        <w:rPr>
          <w:rStyle w:val="CharPartText"/>
        </w:rPr>
        <w:t>Transitional provisions</w:t>
      </w:r>
      <w:bookmarkEnd w:id="155"/>
      <w:bookmarkEnd w:id="156"/>
      <w:bookmarkEnd w:id="157"/>
      <w:bookmarkEnd w:id="158"/>
      <w:bookmarkEnd w:id="159"/>
      <w:bookmarkEnd w:id="160"/>
    </w:p>
    <w:p>
      <w:pPr>
        <w:pStyle w:val="Footnoteheading"/>
      </w:pPr>
      <w:r>
        <w:tab/>
        <w:t>[Heading inserted: SL 2020/147 r. 10.]</w:t>
      </w:r>
    </w:p>
    <w:p>
      <w:pPr>
        <w:pStyle w:val="Heading5"/>
      </w:pPr>
      <w:bookmarkStart w:id="161" w:name="_Toc201762865"/>
      <w:bookmarkStart w:id="162" w:name="_Toc200034029"/>
      <w:r>
        <w:rPr>
          <w:rStyle w:val="CharSectno"/>
        </w:rPr>
        <w:t>33</w:t>
      </w:r>
      <w:r>
        <w:t>.</w:t>
      </w:r>
      <w:r>
        <w:tab/>
        <w:t xml:space="preserve">Transitional provisions relating to </w:t>
      </w:r>
      <w:r>
        <w:rPr>
          <w:i/>
        </w:rPr>
        <w:t>Pawnbrokers and Second</w:t>
      </w:r>
      <w:r>
        <w:rPr>
          <w:i/>
        </w:rPr>
        <w:noBreakHyphen/>
        <w:t>hand Dealers Amendment Regulations 2020</w:t>
      </w:r>
      <w:bookmarkEnd w:id="161"/>
      <w:bookmarkEnd w:id="16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163" w:name="_Toc201747736"/>
      <w:bookmarkStart w:id="164" w:name="_Toc201748506"/>
      <w:bookmarkStart w:id="165" w:name="_Toc201762866"/>
      <w:bookmarkStart w:id="166" w:name="_Toc200032646"/>
      <w:bookmarkStart w:id="167" w:name="_Toc200032950"/>
      <w:bookmarkStart w:id="168" w:name="_Toc200034030"/>
      <w:r>
        <w:t>Notes</w:t>
      </w:r>
      <w:bookmarkEnd w:id="163"/>
      <w:bookmarkEnd w:id="164"/>
      <w:bookmarkEnd w:id="165"/>
      <w:bookmarkEnd w:id="166"/>
      <w:bookmarkEnd w:id="167"/>
      <w:bookmarkEnd w:id="168"/>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w:t>
      </w:r>
      <w:del w:id="169" w:author="Master Repository Process" w:date="2025-06-27T13:46:00Z">
        <w:r>
          <w:delText>For provisions that have not yet come into operation see the uncommenced provisions table.</w:delText>
        </w:r>
      </w:del>
    </w:p>
    <w:p>
      <w:pPr>
        <w:pStyle w:val="nHeading3"/>
      </w:pPr>
      <w:bookmarkStart w:id="170" w:name="_Toc201762867"/>
      <w:bookmarkStart w:id="171" w:name="_Toc200034031"/>
      <w:r>
        <w:t>Compilation table</w:t>
      </w:r>
      <w:bookmarkEnd w:id="170"/>
      <w:bookmarkEnd w:id="17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r>
        <w:trPr>
          <w:cantSplit/>
        </w:trPr>
        <w:tc>
          <w:tcPr>
            <w:tcW w:w="3119" w:type="dxa"/>
            <w:tcBorders>
              <w:top w:val="nil"/>
              <w:bottom w:val="nil"/>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pPr>
              <w:pStyle w:val="nTable"/>
              <w:spacing w:after="40"/>
            </w:pPr>
            <w:r>
              <w:t>SL 2020/248 18 Dec 2020</w:t>
            </w:r>
          </w:p>
        </w:tc>
        <w:tc>
          <w:tcPr>
            <w:tcW w:w="2693" w:type="dxa"/>
            <w:tcBorders>
              <w:top w:val="nil"/>
              <w:bottom w:val="nil"/>
            </w:tcBorders>
            <w:shd w:val="clear" w:color="auto" w:fill="auto"/>
          </w:tcPr>
          <w:p>
            <w:pPr>
              <w:pStyle w:val="nTable"/>
              <w:spacing w:after="40"/>
            </w:pPr>
            <w:r>
              <w:t>1 Jun 2021 (see r. 2(b) and SL 2020/244 cl.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2021/106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Police Regulations Amendment (Fees and Charges) Regulations 2023 </w:t>
            </w:r>
            <w:r>
              <w:t>Pt. 3</w:t>
            </w:r>
          </w:p>
        </w:tc>
        <w:tc>
          <w:tcPr>
            <w:tcW w:w="1276" w:type="dxa"/>
            <w:shd w:val="clear" w:color="auto" w:fill="auto"/>
          </w:tcPr>
          <w:p>
            <w:pPr>
              <w:pStyle w:val="nTable"/>
              <w:spacing w:after="40"/>
            </w:pPr>
            <w:r>
              <w:t>SL 2023/74 16 Jun 2023</w:t>
            </w:r>
          </w:p>
        </w:tc>
        <w:tc>
          <w:tcPr>
            <w:tcW w:w="2693" w:type="dxa"/>
            <w:shd w:val="clear" w:color="auto" w:fill="auto"/>
          </w:tcPr>
          <w:p>
            <w:pPr>
              <w:pStyle w:val="nTable"/>
              <w:spacing w:after="40"/>
            </w:pPr>
            <w:r>
              <w:t>1 Jul 2023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2024</w:t>
            </w:r>
            <w:r>
              <w:rPr>
                <w:iCs/>
              </w:rPr>
              <w:t xml:space="preserve"> Pt. 3</w:t>
            </w:r>
          </w:p>
        </w:tc>
        <w:tc>
          <w:tcPr>
            <w:tcW w:w="1276" w:type="dxa"/>
            <w:shd w:val="clear" w:color="auto" w:fill="auto"/>
          </w:tcPr>
          <w:p>
            <w:pPr>
              <w:pStyle w:val="nTable"/>
              <w:spacing w:after="40"/>
            </w:pPr>
            <w:r>
              <w:t>SL 2024/94 12 Jun 2024</w:t>
            </w:r>
          </w:p>
        </w:tc>
        <w:tc>
          <w:tcPr>
            <w:tcW w:w="2693" w:type="dxa"/>
            <w:shd w:val="clear" w:color="auto" w:fill="auto"/>
          </w:tcPr>
          <w:p>
            <w:pPr>
              <w:pStyle w:val="nTable"/>
              <w:spacing w:after="40"/>
            </w:pPr>
            <w:r>
              <w:t>1 Jul 2024 (see r. 2(b))</w:t>
            </w:r>
          </w:p>
        </w:tc>
      </w:tr>
      <w:tr>
        <w:trPr>
          <w:cantSplit/>
        </w:trPr>
        <w:tc>
          <w:tcPr>
            <w:tcW w:w="3119" w:type="dxa"/>
            <w:tcBorders>
              <w:top w:val="nil"/>
              <w:bottom w:val="nil"/>
            </w:tcBorders>
            <w:shd w:val="clear" w:color="auto" w:fill="auto"/>
          </w:tcPr>
          <w:p>
            <w:pPr>
              <w:pStyle w:val="nTable"/>
              <w:spacing w:after="40"/>
              <w:ind w:right="113"/>
              <w:rPr>
                <w:i/>
              </w:rPr>
            </w:pPr>
            <w:r>
              <w:rPr>
                <w:i/>
              </w:rPr>
              <w:t>Pawnbrokers and Second</w:t>
            </w:r>
            <w:r>
              <w:rPr>
                <w:i/>
              </w:rPr>
              <w:noBreakHyphen/>
              <w:t>hand Dealers Amendment Regulations 2024</w:t>
            </w:r>
          </w:p>
        </w:tc>
        <w:tc>
          <w:tcPr>
            <w:tcW w:w="1276" w:type="dxa"/>
            <w:tcBorders>
              <w:top w:val="nil"/>
              <w:bottom w:val="nil"/>
            </w:tcBorders>
            <w:shd w:val="clear" w:color="auto" w:fill="auto"/>
          </w:tcPr>
          <w:p>
            <w:pPr>
              <w:pStyle w:val="nTable"/>
              <w:spacing w:after="40"/>
            </w:pPr>
            <w:r>
              <w:t>SL 2024/127 26 Jun 2024</w:t>
            </w:r>
          </w:p>
        </w:tc>
        <w:tc>
          <w:tcPr>
            <w:tcW w:w="2693" w:type="dxa"/>
            <w:tcBorders>
              <w:top w:val="nil"/>
              <w:bottom w:val="nil"/>
            </w:tcBorders>
            <w:shd w:val="clear" w:color="auto" w:fill="auto"/>
          </w:tcPr>
          <w:p>
            <w:pPr>
              <w:pStyle w:val="nTable"/>
              <w:spacing w:after="40"/>
            </w:pPr>
            <w:r>
              <w:t>r. 1 and 2: 26 Jun 2024 (see r. 2(a));</w:t>
            </w:r>
            <w:r>
              <w:br/>
              <w:t>Regulations other than r. 1 and 2: 1 Jul 2024 (see r. 2(b))</w:t>
            </w:r>
          </w:p>
        </w:tc>
      </w:tr>
    </w:tbl>
    <w:p>
      <w:pPr>
        <w:pStyle w:val="nHeading3"/>
        <w:rPr>
          <w:del w:id="172" w:author="Master Repository Process" w:date="2025-06-27T13:46:00Z"/>
        </w:rPr>
      </w:pPr>
      <w:bookmarkStart w:id="173" w:name="_Toc200034032"/>
      <w:del w:id="174" w:author="Master Repository Process" w:date="2025-06-27T13:46:00Z">
        <w:r>
          <w:delText>Uncommenced provisions table</w:delText>
        </w:r>
        <w:bookmarkEnd w:id="173"/>
      </w:del>
    </w:p>
    <w:p>
      <w:pPr>
        <w:pStyle w:val="nStatement"/>
        <w:keepNext/>
        <w:spacing w:after="240"/>
        <w:rPr>
          <w:del w:id="175" w:author="Master Repository Process" w:date="2025-06-27T13:46:00Z"/>
        </w:rPr>
      </w:pPr>
      <w:del w:id="176" w:author="Master Repository Process" w:date="2025-06-27T13:4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77" w:author="Master Repository Process" w:date="2025-06-27T13:46:00Z"/>
        </w:trPr>
        <w:tc>
          <w:tcPr>
            <w:tcW w:w="3118" w:type="dxa"/>
          </w:tcPr>
          <w:p>
            <w:pPr>
              <w:pStyle w:val="nTable"/>
              <w:spacing w:after="40"/>
              <w:rPr>
                <w:del w:id="178" w:author="Master Repository Process" w:date="2025-06-27T13:46:00Z"/>
                <w:b/>
              </w:rPr>
            </w:pPr>
            <w:del w:id="179" w:author="Master Repository Process" w:date="2025-06-27T13:46:00Z">
              <w:r>
                <w:rPr>
                  <w:b/>
                </w:rPr>
                <w:delText>Citation</w:delText>
              </w:r>
            </w:del>
          </w:p>
        </w:tc>
        <w:tc>
          <w:tcPr>
            <w:tcW w:w="1276" w:type="dxa"/>
          </w:tcPr>
          <w:p>
            <w:pPr>
              <w:pStyle w:val="nTable"/>
              <w:spacing w:after="40"/>
              <w:rPr>
                <w:del w:id="180" w:author="Master Repository Process" w:date="2025-06-27T13:46:00Z"/>
                <w:b/>
              </w:rPr>
            </w:pPr>
            <w:del w:id="181" w:author="Master Repository Process" w:date="2025-06-27T13:46:00Z">
              <w:r>
                <w:rPr>
                  <w:b/>
                </w:rPr>
                <w:delText>Published</w:delText>
              </w:r>
            </w:del>
          </w:p>
        </w:tc>
        <w:tc>
          <w:tcPr>
            <w:tcW w:w="2693" w:type="dxa"/>
          </w:tcPr>
          <w:p>
            <w:pPr>
              <w:pStyle w:val="nTable"/>
              <w:spacing w:after="40"/>
              <w:rPr>
                <w:del w:id="182" w:author="Master Repository Process" w:date="2025-06-27T13:46:00Z"/>
                <w:b/>
              </w:rPr>
            </w:pPr>
            <w:del w:id="183" w:author="Master Repository Process" w:date="2025-06-27T13:46: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Regulations Amendment (Fees and Charges) Regulations 2025</w:t>
            </w:r>
            <w:r>
              <w:rPr>
                <w:iCs/>
              </w:rPr>
              <w:t xml:space="preserve"> Pt. 2</w:t>
            </w:r>
          </w:p>
        </w:tc>
        <w:tc>
          <w:tcPr>
            <w:tcW w:w="1276" w:type="dxa"/>
            <w:tcBorders>
              <w:bottom w:val="single" w:sz="4" w:space="0" w:color="auto"/>
            </w:tcBorders>
            <w:shd w:val="clear" w:color="auto" w:fill="auto"/>
          </w:tcPr>
          <w:p>
            <w:pPr>
              <w:pStyle w:val="nTable"/>
              <w:spacing w:after="40"/>
            </w:pPr>
            <w:r>
              <w:t>SL 2025/86 11 Jun 2025</w:t>
            </w:r>
          </w:p>
        </w:tc>
        <w:tc>
          <w:tcPr>
            <w:tcW w:w="2693" w:type="dxa"/>
            <w:tcBorders>
              <w:bottom w:val="single" w:sz="4" w:space="0" w:color="auto"/>
            </w:tcBorders>
            <w:shd w:val="clear" w:color="auto" w:fill="auto"/>
          </w:tcPr>
          <w:p>
            <w:pPr>
              <w:pStyle w:val="nTable"/>
              <w:spacing w:after="40"/>
            </w:pPr>
            <w:r>
              <w:t>1 Jul 2025 (see r. 2(b))</w:t>
            </w:r>
          </w:p>
        </w:tc>
      </w:tr>
    </w:tbl>
    <w:p>
      <w:pPr>
        <w:pStyle w:val="nHeading3"/>
      </w:pPr>
      <w:bookmarkStart w:id="184" w:name="_Toc201762868"/>
      <w:bookmarkStart w:id="185" w:name="_Toc200034033"/>
      <w:r>
        <w:t>Other notes</w:t>
      </w:r>
      <w:bookmarkEnd w:id="184"/>
      <w:bookmarkEnd w:id="185"/>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sectPr>
          <w:headerReference w:type="even" r:id="rId21"/>
          <w:headerReference w:type="default" r:id="rId2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24101"/>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 w:name="WAFER_20220624111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09_GUID" w:val="149cf639-fe54-4e6c-99af-5e71768d5ed0"/>
    <w:docVar w:name="WAFER_2023061315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34_GUID" w:val="9ca3dd7a-87ac-4ccd-a1e0-dda6640e9e41"/>
    <w:docVar w:name="WAFER_20230626170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49_GUID" w:val="71bcf17b-44fb-4370-a375-7d220e3ab70a"/>
    <w:docVar w:name="WAFER_2024060713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758_GUID" w:val="6fe19499-b52c-4517-b5fb-2946300db0b3"/>
    <w:docVar w:name="WAFER_2024062413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34605_GUID" w:val="464769e5-99ee-4f64-95a5-a86be49d8b02"/>
    <w:docVar w:name="WAFER_20250605161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1523_GUID" w:val="538bb19e-1490-410f-913d-adaa38bee30a"/>
    <w:docVar w:name="WAFER_2025062512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4101_GUID" w:val="f65f6388-ca16-48e3-9a6c-6d6faaae91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1519">
      <w:bodyDiv w:val="1"/>
      <w:marLeft w:val="0"/>
      <w:marRight w:val="0"/>
      <w:marTop w:val="0"/>
      <w:marBottom w:val="0"/>
      <w:divBdr>
        <w:top w:val="none" w:sz="0" w:space="0" w:color="auto"/>
        <w:left w:val="none" w:sz="0" w:space="0" w:color="auto"/>
        <w:bottom w:val="none" w:sz="0" w:space="0" w:color="auto"/>
        <w:right w:val="none" w:sz="0" w:space="0" w:color="auto"/>
      </w:divBdr>
    </w:div>
    <w:div w:id="8203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6652</Words>
  <Characters>31065</Characters>
  <Application>Microsoft Office Word</Application>
  <DocSecurity>0</DocSecurity>
  <Lines>1553</Lines>
  <Paragraphs>802</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05-s0-00 - 05-t0-00</dc:title>
  <dc:subject/>
  <dc:creator/>
  <cp:keywords/>
  <dc:description/>
  <cp:lastModifiedBy>Master Repository Process</cp:lastModifiedBy>
  <cp:revision>2</cp:revision>
  <cp:lastPrinted>2016-11-14T04:52:00Z</cp:lastPrinted>
  <dcterms:created xsi:type="dcterms:W3CDTF">2025-06-27T05:46:00Z</dcterms:created>
  <dcterms:modified xsi:type="dcterms:W3CDTF">2025-06-27T05:46:00Z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05-s0-00</vt:lpwstr>
  </property>
  <property fmtid="{D5CDD505-2E9C-101B-9397-08002B2CF9AE}" pid="12" name="FromAsAtDate">
    <vt:lpwstr>11 Jun 2025</vt:lpwstr>
  </property>
  <property fmtid="{D5CDD505-2E9C-101B-9397-08002B2CF9AE}" pid="13" name="ToSuffix">
    <vt:lpwstr>05-t0-00</vt:lpwstr>
  </property>
  <property fmtid="{D5CDD505-2E9C-101B-9397-08002B2CF9AE}" pid="14" name="ToAsAtDate">
    <vt:lpwstr>01 Jul 2025</vt:lpwstr>
  </property>
</Properties>
</file>