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2024</w:t>
      </w:r>
      <w:r>
        <w:fldChar w:fldCharType="end"/>
      </w:r>
      <w:r>
        <w:t xml:space="preserve">, </w:t>
      </w:r>
      <w:r>
        <w:fldChar w:fldCharType="begin"/>
      </w:r>
      <w:r>
        <w:instrText xml:space="preserve"> DocProperty FromSuffix </w:instrText>
      </w:r>
      <w:r>
        <w:fldChar w:fldCharType="separate"/>
      </w:r>
      <w:r>
        <w:t>00-t0-00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1" w:name="_Toc201321841"/>
      <w:bookmarkStart w:id="2" w:name="_Toc201322382"/>
      <w:bookmarkStart w:id="3" w:name="_Toc201564366"/>
      <w:bookmarkStart w:id="4" w:name="_Toc159423651"/>
      <w:bookmarkStart w:id="5" w:name="_Toc159490100"/>
      <w:bookmarkStart w:id="6" w:name="_Toc159491223"/>
      <w:bookmarkStart w:id="7" w:name="_Toc159492204"/>
      <w:bookmarkStart w:id="8" w:name="_Toc159926540"/>
      <w:bookmarkStart w:id="9" w:name="_Toc1599275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201564367"/>
      <w:bookmarkStart w:id="11" w:name="_Toc159927567"/>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3" w:name="_Toc201564368"/>
      <w:bookmarkStart w:id="14" w:name="_Toc159927568"/>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5" w:name="_Toc201564369"/>
      <w:bookmarkStart w:id="16" w:name="_Toc159927569"/>
      <w:r>
        <w:rPr>
          <w:rStyle w:val="CharSectno"/>
        </w:rPr>
        <w:t>3</w:t>
      </w:r>
      <w:r>
        <w:t>.</w:t>
      </w:r>
      <w:r>
        <w:tab/>
        <w:t>Terms used</w:t>
      </w:r>
      <w:bookmarkEnd w:id="15"/>
      <w:bookmarkEnd w:id="16"/>
    </w:p>
    <w:p>
      <w:pPr>
        <w:pStyle w:val="Subsection"/>
      </w:pPr>
      <w:r>
        <w:tab/>
        <w:t>(1)</w:t>
      </w:r>
      <w:r>
        <w:tab/>
        <w:t xml:space="preserve">In these regulations — </w:t>
      </w:r>
    </w:p>
    <w:p>
      <w:pPr>
        <w:pStyle w:val="Defstart"/>
      </w:pPr>
      <w:r>
        <w:tab/>
      </w:r>
      <w:r>
        <w:rPr>
          <w:rStyle w:val="CharDefText"/>
        </w:rPr>
        <w:t>accepted for assessment</w:t>
      </w:r>
      <w:r>
        <w:t xml:space="preserve"> has a meaning affected by subregulation (3);</w:t>
      </w:r>
    </w:p>
    <w:p>
      <w:pPr>
        <w:pStyle w:val="Defstart"/>
      </w:pPr>
      <w:r>
        <w:tab/>
      </w:r>
      <w:r>
        <w:rPr>
          <w:rStyle w:val="CharDefText"/>
        </w:rPr>
        <w:t>accreditation body</w:t>
      </w:r>
      <w:r>
        <w:t>, for an area of expertise, means a body that accredits qualifications for the area of expertise;</w:t>
      </w:r>
    </w:p>
    <w:p>
      <w:pPr>
        <w:pStyle w:val="Defstart"/>
      </w:pPr>
      <w:r>
        <w:tab/>
      </w:r>
      <w:r>
        <w:rPr>
          <w:rStyle w:val="CharDefText"/>
        </w:rPr>
        <w:t>accredited</w:t>
      </w:r>
      <w:r>
        <w:t>, in relation to a tertiary qualification for an area of expertise, means accredited by an accreditation body for the area of expertise;</w:t>
      </w:r>
    </w:p>
    <w:p>
      <w:pPr>
        <w:pStyle w:val="Defstart"/>
        <w:spacing w:before="60"/>
      </w:pPr>
      <w:r>
        <w:tab/>
      </w:r>
      <w:r>
        <w:rPr>
          <w:rStyle w:val="CharDefText"/>
        </w:rPr>
        <w:t>applicant</w:t>
      </w:r>
      <w:r>
        <w:t xml:space="preserve"> means a person who makes a DAP application;</w:t>
      </w:r>
    </w:p>
    <w:p>
      <w:pPr>
        <w:pStyle w:val="Defstart"/>
      </w:pPr>
      <w:r>
        <w:tab/>
      </w:r>
      <w:r>
        <w:rPr>
          <w:rStyle w:val="CharDefText"/>
        </w:rPr>
        <w:t>approved form</w:t>
      </w:r>
      <w:r>
        <w:t xml:space="preserve"> means a form approved by the DAP executive director under regulation 54A;</w:t>
      </w:r>
    </w:p>
    <w:p>
      <w:pPr>
        <w:pStyle w:val="Defstart"/>
      </w:pPr>
      <w:r>
        <w:lastRenderedPageBreak/>
        <w:tab/>
      </w:r>
      <w:r>
        <w:rPr>
          <w:rStyle w:val="CharDefText"/>
        </w:rPr>
        <w:t>community housing</w:t>
      </w:r>
      <w:r>
        <w:t xml:space="preserve"> means housing for people on a very low, low or moderate income, or for people with additional needs, that is provided by a person other than an occupant of the housing;</w:t>
      </w:r>
    </w:p>
    <w:p>
      <w:pPr>
        <w:pStyle w:val="Defstart"/>
      </w:pPr>
      <w:r>
        <w:tab/>
      </w:r>
      <w:r>
        <w:rPr>
          <w:rStyle w:val="CharDefText"/>
        </w:rPr>
        <w:t>community housing provider</w:t>
      </w:r>
      <w:r>
        <w:t xml:space="preserve"> means a body corporate or organisation that has as one of its objectives the provision of community housing;</w:t>
      </w:r>
    </w:p>
    <w:p>
      <w:pPr>
        <w:pStyle w:val="Defstart"/>
      </w:pPr>
      <w:r>
        <w:tab/>
      </w:r>
      <w:r>
        <w:rPr>
          <w:rStyle w:val="CharDefText"/>
        </w:rPr>
        <w:t>DAP application</w:t>
      </w:r>
      <w:r>
        <w:t xml:space="preserve"> means a development application of a class or kind prescribed under regulation 6 in respect of which the applicant has made an election under regulation 7;</w:t>
      </w:r>
    </w:p>
    <w:p>
      <w:pPr>
        <w:pStyle w:val="Defstart"/>
      </w:pPr>
      <w:r>
        <w:tab/>
      </w:r>
      <w:r>
        <w:rPr>
          <w:rStyle w:val="CharDefText"/>
        </w:rPr>
        <w:t>DAP executive director</w:t>
      </w:r>
      <w:r>
        <w:t xml:space="preserve"> means the DAP executive director designated under regulation 49;</w:t>
      </w:r>
    </w:p>
    <w:p>
      <w:pPr>
        <w:pStyle w:val="Defstart"/>
      </w:pPr>
      <w:r>
        <w:tab/>
      </w:r>
      <w:r>
        <w:rPr>
          <w:rStyle w:val="CharDefText"/>
        </w:rPr>
        <w:t>DAP member</w:t>
      </w:r>
      <w:r>
        <w:t xml:space="preserve"> means — </w:t>
      </w:r>
    </w:p>
    <w:p>
      <w:pPr>
        <w:pStyle w:val="Defpara"/>
      </w:pPr>
      <w:r>
        <w:tab/>
        <w:t>(a)</w:t>
      </w:r>
      <w:r>
        <w:tab/>
        <w:t xml:space="preserve">a </w:t>
      </w:r>
      <w:r>
        <w:rPr>
          <w:iCs/>
        </w:rPr>
        <w:t>local government</w:t>
      </w:r>
      <w:r>
        <w:t xml:space="preserve"> DAP member; or</w:t>
      </w:r>
    </w:p>
    <w:p>
      <w:pPr>
        <w:pStyle w:val="Defpara"/>
      </w:pPr>
      <w:r>
        <w:tab/>
        <w:t>(b)</w:t>
      </w:r>
      <w:r>
        <w:tab/>
        <w:t>a specialist DAP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designated as deputy presiding member of the DAP under regulation 24(1);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construction of a single house and any associated carport, patio, outbuilding and incidental development; or</w:t>
      </w:r>
    </w:p>
    <w:p>
      <w:pPr>
        <w:pStyle w:val="Defpara"/>
      </w:pPr>
      <w:r>
        <w:tab/>
        <w:t>(b)</w:t>
      </w:r>
      <w:r>
        <w:tab/>
        <w:t>development in an improvement scheme area; or</w:t>
      </w:r>
    </w:p>
    <w:p>
      <w:pPr>
        <w:pStyle w:val="Defpara"/>
      </w:pPr>
      <w:r>
        <w:tab/>
        <w:t>(c)</w:t>
      </w:r>
      <w:r>
        <w:tab/>
        <w:t>a public work; or</w:t>
      </w:r>
    </w:p>
    <w:p>
      <w:pPr>
        <w:pStyle w:val="Defpara"/>
      </w:pPr>
      <w:r>
        <w:tab/>
        <w:t>(d)</w:t>
      </w:r>
      <w:r>
        <w:tab/>
        <w:t>development wholly within an area identified as a regional reserve under a region planning scheme;</w:t>
      </w:r>
    </w:p>
    <w:p>
      <w:pPr>
        <w:pStyle w:val="Defstart"/>
      </w:pPr>
      <w:r>
        <w:lastRenderedPageBreak/>
        <w:tab/>
      </w:r>
      <w:r>
        <w:rPr>
          <w:rStyle w:val="CharDefText"/>
        </w:rPr>
        <w:t>local government DAP member</w:t>
      </w:r>
      <w:r>
        <w:t xml:space="preserve"> means a person designated as a local government DAP member or an alternate local government DAP member under regulation 25(2);</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meeting of a DAP, means the person presiding under regulation 24;</w:t>
      </w:r>
    </w:p>
    <w:p>
      <w:pPr>
        <w:pStyle w:val="Defstart"/>
      </w:pPr>
      <w:r>
        <w:tab/>
      </w:r>
      <w:r>
        <w:rPr>
          <w:rStyle w:val="CharDefText"/>
        </w:rPr>
        <w:t>R</w:t>
      </w:r>
      <w:r>
        <w:rPr>
          <w:rStyle w:val="CharDefText"/>
        </w:rPr>
        <w:noBreakHyphen/>
        <w:t>codes</w:t>
      </w:r>
      <w:r>
        <w:t xml:space="preserve"> means the planning codes entitled Residential Design Codes prepared by the Commission under Part 3A of the Act, as amended from time to time;</w:t>
      </w:r>
    </w:p>
    <w:p>
      <w:pPr>
        <w:pStyle w:val="Defstart"/>
      </w:pPr>
      <w:r>
        <w:tab/>
      </w:r>
      <w:r>
        <w:rPr>
          <w:rStyle w:val="CharDefText"/>
        </w:rPr>
        <w:t>registered community housing provider</w:t>
      </w:r>
      <w:r>
        <w:t xml:space="preserve"> means a community housing provider that is included on the register under regulation 50;</w:t>
      </w:r>
    </w:p>
    <w:p>
      <w:pPr>
        <w:pStyle w:val="Defstart"/>
      </w:pPr>
      <w:r>
        <w:tab/>
      </w:r>
      <w:r>
        <w:rPr>
          <w:rStyle w:val="CharDefText"/>
        </w:rPr>
        <w:t>regular specialist DAP member</w:t>
      </w:r>
      <w:r>
        <w:t xml:space="preserve"> means a person who holds the office of regular specialist DAP member under regulation 27(1);</w:t>
      </w:r>
    </w:p>
    <w:p>
      <w:pPr>
        <w:pStyle w:val="Defstart"/>
      </w:pPr>
      <w:r>
        <w:tab/>
      </w:r>
      <w:r>
        <w:rPr>
          <w:rStyle w:val="CharDefText"/>
        </w:rPr>
        <w:t>relevant planning instrument</w:t>
      </w:r>
      <w:r>
        <w:t>, in relation to a development application, means the planning instrument under which the application is made;</w:t>
      </w:r>
    </w:p>
    <w:p>
      <w:pPr>
        <w:pStyle w:val="Defstart"/>
      </w:pPr>
      <w:r>
        <w:tab/>
      </w:r>
      <w:r>
        <w:rPr>
          <w:rStyle w:val="CharDefText"/>
        </w:rPr>
        <w:t>sessional specialist DAP member</w:t>
      </w:r>
      <w:r>
        <w:t xml:space="preserve"> means a person </w:t>
      </w:r>
      <w:r>
        <w:rPr>
          <w:iCs/>
        </w:rPr>
        <w:t xml:space="preserve">who holds </w:t>
      </w:r>
      <w:r>
        <w:t>the office of sessional specialist DAP member under regulation 27(3);</w:t>
      </w:r>
    </w:p>
    <w:p>
      <w:pPr>
        <w:pStyle w:val="Defstart"/>
      </w:pPr>
      <w:r>
        <w:tab/>
      </w:r>
      <w:r>
        <w:rPr>
          <w:rStyle w:val="CharDefText"/>
        </w:rPr>
        <w:t>specialist DAP member</w:t>
      </w:r>
      <w:r>
        <w:t xml:space="preserve"> means a regular specialist DAP member or a sessional specialist DAP member.</w:t>
      </w:r>
    </w:p>
    <w:p>
      <w:pPr>
        <w:pStyle w:val="Subsection"/>
        <w:keepNext/>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w:t>
      </w:r>
      <w:r>
        <w:rPr>
          <w:rFonts w:cs="Arial"/>
          <w:szCs w:val="14"/>
        </w:rPr>
        <w:t>DAP</w:t>
      </w:r>
      <w:r>
        <w:t xml:space="preserve"> and responsible authority and other terms defined in the </w:t>
      </w:r>
      <w:r>
        <w:rPr>
          <w:i/>
        </w:rPr>
        <w:t>Planning and Development Act 2005</w:t>
      </w:r>
      <w:r>
        <w:t xml:space="preserve"> section 4(1) have the same respective meanings </w:t>
      </w:r>
      <w:bookmarkStart w:id="17" w:name="_Hlk159424568"/>
      <w:r>
        <w:rPr>
          <w:rFonts w:cs="Arial"/>
          <w:szCs w:val="18"/>
        </w:rPr>
        <w:t>in these regulations</w:t>
      </w:r>
      <w:bookmarkEnd w:id="17"/>
      <w:r>
        <w:t xml:space="preserve"> as in that provision.</w:t>
      </w:r>
    </w:p>
    <w:p>
      <w:pPr>
        <w:pStyle w:val="Footnotesection"/>
      </w:pPr>
      <w:r>
        <w:tab/>
        <w:t>[Regulation 3 amended: Gazette 25 Jan 2013 p. 272; 17 Apr 2015 p. 1380; 16 Dec 2016 p. 5709</w:t>
      </w:r>
      <w:r>
        <w:noBreakHyphen/>
        <w:t>10; SL 2020/252 r. 90; SL 2024/27 r. 4.]</w:t>
      </w:r>
    </w:p>
    <w:p>
      <w:pPr>
        <w:pStyle w:val="Heading5"/>
      </w:pPr>
      <w:bookmarkStart w:id="18" w:name="_Toc201564370"/>
      <w:bookmarkStart w:id="19" w:name="_Toc159927570"/>
      <w:r>
        <w:rPr>
          <w:rStyle w:val="CharSectno"/>
        </w:rPr>
        <w:t>4</w:t>
      </w:r>
      <w:r>
        <w:t>.</w:t>
      </w:r>
      <w:r>
        <w:tab/>
        <w:t>Notes not part of the law</w:t>
      </w:r>
      <w:bookmarkEnd w:id="18"/>
      <w:bookmarkEnd w:id="19"/>
    </w:p>
    <w:p>
      <w:pPr>
        <w:pStyle w:val="Subsection"/>
      </w:pPr>
      <w:r>
        <w:tab/>
      </w:r>
      <w:r>
        <w:tab/>
        <w:t>Notes in these regulations are provided to assist understanding and do not form part of the regulations.</w:t>
      </w:r>
    </w:p>
    <w:p>
      <w:pPr>
        <w:pStyle w:val="Heading2"/>
      </w:pPr>
      <w:bookmarkStart w:id="20" w:name="_Toc201321846"/>
      <w:bookmarkStart w:id="21" w:name="_Toc201322387"/>
      <w:bookmarkStart w:id="22" w:name="_Toc201564371"/>
      <w:bookmarkStart w:id="23" w:name="_Toc159423656"/>
      <w:bookmarkStart w:id="24" w:name="_Toc159490105"/>
      <w:bookmarkStart w:id="25" w:name="_Toc159491228"/>
      <w:bookmarkStart w:id="26" w:name="_Toc159492209"/>
      <w:bookmarkStart w:id="27" w:name="_Toc159926545"/>
      <w:bookmarkStart w:id="28" w:name="_Toc159927571"/>
      <w:r>
        <w:rPr>
          <w:rStyle w:val="CharPartNo"/>
        </w:rPr>
        <w:t>Part 2</w:t>
      </w:r>
      <w:r>
        <w:t> — </w:t>
      </w:r>
      <w:r>
        <w:rPr>
          <w:rStyle w:val="CharPartText"/>
        </w:rPr>
        <w:t>Development applications and determinations</w:t>
      </w:r>
      <w:bookmarkEnd w:id="20"/>
      <w:bookmarkEnd w:id="21"/>
      <w:bookmarkEnd w:id="22"/>
      <w:bookmarkEnd w:id="23"/>
      <w:bookmarkEnd w:id="24"/>
      <w:bookmarkEnd w:id="25"/>
      <w:bookmarkEnd w:id="26"/>
      <w:bookmarkEnd w:id="27"/>
      <w:bookmarkEnd w:id="28"/>
    </w:p>
    <w:p>
      <w:pPr>
        <w:pStyle w:val="Heading3"/>
      </w:pPr>
      <w:bookmarkStart w:id="29" w:name="_Toc201321847"/>
      <w:bookmarkStart w:id="30" w:name="_Toc201322388"/>
      <w:bookmarkStart w:id="31" w:name="_Toc201564372"/>
      <w:bookmarkStart w:id="32" w:name="_Toc158894763"/>
      <w:bookmarkStart w:id="33" w:name="_Toc158894840"/>
      <w:bookmarkStart w:id="34" w:name="_Toc158894917"/>
      <w:bookmarkStart w:id="35" w:name="_Toc159320228"/>
      <w:bookmarkStart w:id="36" w:name="_Toc159490106"/>
      <w:bookmarkStart w:id="37" w:name="_Toc159491229"/>
      <w:bookmarkStart w:id="38" w:name="_Toc159492210"/>
      <w:bookmarkStart w:id="39" w:name="_Toc159926546"/>
      <w:bookmarkStart w:id="40" w:name="_Toc159927572"/>
      <w:r>
        <w:rPr>
          <w:rStyle w:val="CharDivNo"/>
        </w:rPr>
        <w:t>Division 1</w:t>
      </w:r>
      <w:r>
        <w:t> — </w:t>
      </w:r>
      <w:r>
        <w:rPr>
          <w:rStyle w:val="CharDivText"/>
        </w:rPr>
        <w:t>DAP applications</w:t>
      </w:r>
      <w:bookmarkEnd w:id="29"/>
      <w:bookmarkEnd w:id="30"/>
      <w:bookmarkEnd w:id="31"/>
      <w:bookmarkEnd w:id="32"/>
      <w:bookmarkEnd w:id="33"/>
      <w:bookmarkEnd w:id="34"/>
      <w:bookmarkEnd w:id="35"/>
      <w:bookmarkEnd w:id="36"/>
      <w:bookmarkEnd w:id="37"/>
      <w:bookmarkEnd w:id="38"/>
      <w:bookmarkEnd w:id="39"/>
      <w:bookmarkEnd w:id="40"/>
    </w:p>
    <w:p>
      <w:pPr>
        <w:pStyle w:val="Footnoteheading"/>
      </w:pPr>
      <w:r>
        <w:tab/>
        <w:t>[Heading inserted: SL 2024/27 r. 5.]</w:t>
      </w:r>
    </w:p>
    <w:p>
      <w:pPr>
        <w:pStyle w:val="Ednotesection"/>
      </w:pPr>
      <w:bookmarkStart w:id="41" w:name="_Toc158894765"/>
      <w:bookmarkStart w:id="42" w:name="_Toc159320230"/>
      <w:r>
        <w:t>[</w:t>
      </w:r>
      <w:r>
        <w:rPr>
          <w:b/>
        </w:rPr>
        <w:t>4A, 5.</w:t>
      </w:r>
      <w:r>
        <w:tab/>
        <w:t>Deleted: SL 2024/27 r. 6.]</w:t>
      </w:r>
    </w:p>
    <w:p>
      <w:pPr>
        <w:pStyle w:val="Heading5"/>
      </w:pPr>
      <w:bookmarkStart w:id="43" w:name="_Toc201564373"/>
      <w:bookmarkStart w:id="44" w:name="_Toc159927573"/>
      <w:r>
        <w:rPr>
          <w:rStyle w:val="CharSectno"/>
        </w:rPr>
        <w:t>6</w:t>
      </w:r>
      <w:r>
        <w:t>.</w:t>
      </w:r>
      <w:r>
        <w:tab/>
        <w:t>DAP applications</w:t>
      </w:r>
      <w:bookmarkEnd w:id="43"/>
      <w:bookmarkEnd w:id="41"/>
      <w:bookmarkEnd w:id="42"/>
      <w:bookmarkEnd w:id="44"/>
    </w:p>
    <w:p>
      <w:pPr>
        <w:pStyle w:val="Subsection"/>
      </w:pPr>
      <w:r>
        <w:tab/>
        <w:t>(1)</w:t>
      </w:r>
      <w:r>
        <w:tab/>
        <w:t xml:space="preserve">A development application for approval of development is prescribed for the purposes of section 171A(2)(ba) of the Act if the development is within a district for which a DAP is established </w:t>
      </w:r>
      <w:r>
        <w:rPr>
          <w:iCs/>
        </w:rPr>
        <w:t>and the development</w:t>
      </w:r>
      <w:r>
        <w:t xml:space="preserve"> — </w:t>
      </w:r>
    </w:p>
    <w:p>
      <w:pPr>
        <w:pStyle w:val="Indenta"/>
      </w:pPr>
      <w:r>
        <w:tab/>
        <w:t>(a)</w:t>
      </w:r>
      <w:r>
        <w:tab/>
        <w:t>has an estimated cost of $2 million or more; or</w:t>
      </w:r>
    </w:p>
    <w:p>
      <w:pPr>
        <w:pStyle w:val="Indenta"/>
      </w:pPr>
      <w:r>
        <w:tab/>
        <w:t>(b)</w:t>
      </w:r>
      <w:r>
        <w:tab/>
        <w:t>is or includes community housing that is to be provided by a registered community housing provider.</w:t>
      </w:r>
    </w:p>
    <w:p>
      <w:pPr>
        <w:pStyle w:val="Subsection"/>
      </w:pPr>
      <w:r>
        <w:tab/>
        <w:t>(2)</w:t>
      </w:r>
      <w:r>
        <w:tab/>
        <w:t xml:space="preserve">This regulation does not apply to — </w:t>
      </w:r>
    </w:p>
    <w:p>
      <w:pPr>
        <w:pStyle w:val="Indenta"/>
      </w:pPr>
      <w:r>
        <w:tab/>
        <w:t>(a)</w:t>
      </w:r>
      <w:r>
        <w:tab/>
        <w:t>an excluded development application; or</w:t>
      </w:r>
    </w:p>
    <w:p>
      <w:pPr>
        <w:pStyle w:val="Indenta"/>
      </w:pPr>
      <w:r>
        <w:tab/>
        <w:t>(b)</w:t>
      </w:r>
      <w:r>
        <w:tab/>
        <w:t xml:space="preserve">a development application in respect of which the responsible authority has under regulation 19 delegated the power of determination; or </w:t>
      </w:r>
    </w:p>
    <w:p>
      <w:pPr>
        <w:pStyle w:val="Indenta"/>
      </w:pPr>
      <w:r>
        <w:tab/>
        <w:t>(c)</w:t>
      </w:r>
      <w:r>
        <w:tab/>
        <w:t>a development application made under Part 11B or 17 of the Act.</w:t>
      </w:r>
    </w:p>
    <w:p>
      <w:pPr>
        <w:pStyle w:val="PermNoteHeading"/>
      </w:pPr>
      <w:r>
        <w:tab/>
        <w:t>Note for this regulation:</w:t>
      </w:r>
    </w:p>
    <w:p>
      <w:pPr>
        <w:pStyle w:val="PermNoteText"/>
      </w:pPr>
      <w:r>
        <w:tab/>
      </w:r>
      <w:r>
        <w:tab/>
        <w:t>Section 171A(2A) of the Act provides that a development application that relates to land in the Swan Valley cannot be a prescribed development application.</w:t>
      </w:r>
    </w:p>
    <w:p>
      <w:pPr>
        <w:pStyle w:val="Footnotesection"/>
      </w:pPr>
      <w:r>
        <w:tab/>
        <w:t>[Regulation 6 inserted: SL 2024/27 r. 6.]</w:t>
      </w:r>
    </w:p>
    <w:p>
      <w:pPr>
        <w:pStyle w:val="Heading5"/>
      </w:pPr>
      <w:bookmarkStart w:id="45" w:name="_Toc201564374"/>
      <w:bookmarkStart w:id="46" w:name="_Toc159927574"/>
      <w:r>
        <w:rPr>
          <w:rStyle w:val="CharSectno"/>
        </w:rPr>
        <w:t>7</w:t>
      </w:r>
      <w:r>
        <w:t>.</w:t>
      </w:r>
      <w:r>
        <w:tab/>
        <w:t>Election in respect of r. 6 application</w:t>
      </w:r>
      <w:bookmarkEnd w:id="45"/>
      <w:bookmarkEnd w:id="46"/>
    </w:p>
    <w:p>
      <w:pPr>
        <w:pStyle w:val="Subsection"/>
      </w:pPr>
      <w:r>
        <w:tab/>
        <w:t>(1)</w:t>
      </w:r>
      <w:r>
        <w:tab/>
        <w:t>An applicant making a development application of a class or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a notice of election in the approved form; and</w:t>
      </w:r>
    </w:p>
    <w:p>
      <w:pPr>
        <w:pStyle w:val="Indenta"/>
      </w:pPr>
      <w:r>
        <w:tab/>
        <w:t>(b)</w:t>
      </w:r>
      <w:r>
        <w:tab/>
        <w:t>attaching it to the development application.</w:t>
      </w:r>
    </w:p>
    <w:p>
      <w:pPr>
        <w:pStyle w:val="Footnotesection"/>
      </w:pPr>
      <w:r>
        <w:tab/>
        <w:t>[Regulation 7 amended: SL 2024/27 r. 7.]</w:t>
      </w:r>
    </w:p>
    <w:p>
      <w:pPr>
        <w:pStyle w:val="Heading5"/>
      </w:pPr>
      <w:bookmarkStart w:id="47" w:name="_Toc201564375"/>
      <w:bookmarkStart w:id="48" w:name="_Toc159927575"/>
      <w:r>
        <w:rPr>
          <w:rStyle w:val="CharSectno"/>
        </w:rPr>
        <w:t>8</w:t>
      </w:r>
      <w:r>
        <w:t>.</w:t>
      </w:r>
      <w:r>
        <w:tab/>
        <w:t>DAP applications to be determined by DAPs</w:t>
      </w:r>
      <w:bookmarkEnd w:id="47"/>
      <w:bookmarkEnd w:id="48"/>
    </w:p>
    <w:p>
      <w:pPr>
        <w:pStyle w:val="Subsection"/>
      </w:pPr>
      <w:r>
        <w:tab/>
        <w:t>(1)</w:t>
      </w:r>
      <w:r>
        <w:tab/>
        <w:t xml:space="preserve">Despite any other provision of the Act or a planning instrument, a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is for approval of development in more than 1 district and there is more than 1 DAP established for some or all of those districts, the application is to be determined by the DAP in whose area of jurisdiction the greatest area of land to which the application relates is situated.</w:t>
      </w:r>
    </w:p>
    <w:p>
      <w:pPr>
        <w:pStyle w:val="Subsection"/>
      </w:pPr>
      <w:r>
        <w:tab/>
        <w:t>(3)</w:t>
      </w:r>
      <w:r>
        <w:tab/>
        <w:t xml:space="preserve">In subregulation (2) — </w:t>
      </w:r>
    </w:p>
    <w:p>
      <w:pPr>
        <w:pStyle w:val="Defstart"/>
      </w:pPr>
      <w:r>
        <w:tab/>
      </w:r>
      <w:r>
        <w:rPr>
          <w:rStyle w:val="CharDefText"/>
        </w:rPr>
        <w:t>area of jurisdiction</w:t>
      </w:r>
      <w:r>
        <w:t>, for a DAP, means the district or districts for which the DAP is established.</w:t>
      </w:r>
    </w:p>
    <w:p>
      <w:pPr>
        <w:pStyle w:val="Footnotesection"/>
      </w:pPr>
      <w:r>
        <w:tab/>
        <w:t>[Regulation 8 amended: SL 2024/27 r. 8.]</w:t>
      </w:r>
    </w:p>
    <w:p>
      <w:pPr>
        <w:pStyle w:val="Heading5"/>
      </w:pPr>
      <w:bookmarkStart w:id="49" w:name="_Toc201564376"/>
      <w:bookmarkStart w:id="50" w:name="_Toc159927576"/>
      <w:r>
        <w:rPr>
          <w:rStyle w:val="CharSectno"/>
        </w:rPr>
        <w:t>9</w:t>
      </w:r>
      <w:r>
        <w:t>.</w:t>
      </w:r>
      <w:r>
        <w:tab/>
        <w:t>Making DAP application: initial procedures</w:t>
      </w:r>
      <w:bookmarkEnd w:id="49"/>
      <w:bookmarkEnd w:id="50"/>
    </w:p>
    <w:p>
      <w:pPr>
        <w:pStyle w:val="Subsection"/>
      </w:pPr>
      <w:r>
        <w:tab/>
        <w:t>(1)</w:t>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Subsection"/>
      </w:pPr>
      <w:r>
        <w:tab/>
        <w:t>(2)</w:t>
      </w:r>
      <w:r>
        <w:tab/>
        <w:t>For the purposes of these regulations, a development application is made to the Commission even though it is lodged with or given to a local government if, under the planning instrument under which the application is made, the application would be determined by the Commission but for regulation 8 or a delegation under regulation 19.</w:t>
      </w:r>
    </w:p>
    <w:p>
      <w:pPr>
        <w:pStyle w:val="Footnotesection"/>
      </w:pPr>
      <w:r>
        <w:tab/>
        <w:t>[Regulation 9 amended: SL 2020/252 r. 91; SL 2024/27 r. 9.]</w:t>
      </w:r>
    </w:p>
    <w:p>
      <w:pPr>
        <w:pStyle w:val="Heading3"/>
      </w:pPr>
      <w:bookmarkStart w:id="51" w:name="_Toc201321852"/>
      <w:bookmarkStart w:id="52" w:name="_Toc201322393"/>
      <w:bookmarkStart w:id="53" w:name="_Toc201564377"/>
      <w:bookmarkStart w:id="54" w:name="_Toc158894770"/>
      <w:bookmarkStart w:id="55" w:name="_Toc158894847"/>
      <w:bookmarkStart w:id="56" w:name="_Toc158894924"/>
      <w:bookmarkStart w:id="57" w:name="_Toc159320235"/>
      <w:bookmarkStart w:id="58" w:name="_Toc159490111"/>
      <w:bookmarkStart w:id="59" w:name="_Toc159491234"/>
      <w:bookmarkStart w:id="60" w:name="_Toc159492215"/>
      <w:bookmarkStart w:id="61" w:name="_Toc159926551"/>
      <w:bookmarkStart w:id="62" w:name="_Toc159927577"/>
      <w:r>
        <w:rPr>
          <w:rStyle w:val="CharDivNo"/>
        </w:rPr>
        <w:t>Division 2</w:t>
      </w:r>
      <w:r>
        <w:t> — </w:t>
      </w:r>
      <w:r>
        <w:rPr>
          <w:rStyle w:val="CharDivText"/>
        </w:rPr>
        <w:t>Dealing with DAP applications</w:t>
      </w:r>
      <w:bookmarkEnd w:id="51"/>
      <w:bookmarkEnd w:id="52"/>
      <w:bookmarkEnd w:id="53"/>
      <w:bookmarkEnd w:id="54"/>
      <w:bookmarkEnd w:id="55"/>
      <w:bookmarkEnd w:id="56"/>
      <w:bookmarkEnd w:id="57"/>
      <w:bookmarkEnd w:id="58"/>
      <w:bookmarkEnd w:id="59"/>
      <w:bookmarkEnd w:id="60"/>
      <w:bookmarkEnd w:id="61"/>
      <w:bookmarkEnd w:id="62"/>
    </w:p>
    <w:p>
      <w:pPr>
        <w:pStyle w:val="Footnoteheading"/>
      </w:pPr>
      <w:r>
        <w:tab/>
        <w:t>[Heading inserted: SL 2024/27 r. 10.]</w:t>
      </w:r>
    </w:p>
    <w:p>
      <w:pPr>
        <w:pStyle w:val="Heading5"/>
      </w:pPr>
      <w:bookmarkStart w:id="63" w:name="_Toc201564378"/>
      <w:bookmarkStart w:id="64" w:name="_Toc159927578"/>
      <w:r>
        <w:rPr>
          <w:rStyle w:val="CharSectno"/>
        </w:rPr>
        <w:t>10</w:t>
      </w:r>
      <w:r>
        <w:t>.</w:t>
      </w:r>
      <w:r>
        <w:tab/>
        <w:t>Making DAP applications: notice and fees</w:t>
      </w:r>
      <w:bookmarkEnd w:id="63"/>
      <w:bookmarkEnd w:id="64"/>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the completed notice of election referred to in regulation 7(2)(a); and</w:t>
      </w:r>
    </w:p>
    <w:p>
      <w:pPr>
        <w:pStyle w:val="Indenta"/>
      </w:pPr>
      <w:r>
        <w:tab/>
        <w:t>(b)</w:t>
      </w:r>
      <w:r>
        <w:tab/>
        <w:t>pay to the local government the relevant fee in Schedule 1 item 1.</w:t>
      </w:r>
    </w:p>
    <w:p>
      <w:pPr>
        <w:pStyle w:val="Subsection"/>
        <w:spacing w:before="120"/>
      </w:pPr>
      <w:r>
        <w:tab/>
        <w:t>(2)</w:t>
      </w:r>
      <w:r>
        <w:tab/>
        <w:t>The notice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Footnotesection"/>
      </w:pPr>
      <w:r>
        <w:tab/>
        <w:t>[Regulation 10 amended: SL 2024/27 r. 11.]</w:t>
      </w:r>
    </w:p>
    <w:p>
      <w:pPr>
        <w:pStyle w:val="Ednotesection"/>
      </w:pPr>
      <w:r>
        <w:t>[</w:t>
      </w:r>
      <w:r>
        <w:rPr>
          <w:b/>
        </w:rPr>
        <w:t>11A.</w:t>
      </w:r>
      <w:r>
        <w:tab/>
        <w:t>Deleted: SL 2020/252 r. 92.]</w:t>
      </w:r>
    </w:p>
    <w:p>
      <w:pPr>
        <w:pStyle w:val="Heading5"/>
      </w:pPr>
      <w:bookmarkStart w:id="65" w:name="_Toc201564379"/>
      <w:bookmarkStart w:id="66" w:name="_Toc159927579"/>
      <w:r>
        <w:rPr>
          <w:rStyle w:val="CharSectno"/>
        </w:rPr>
        <w:t>11</w:t>
      </w:r>
      <w:r>
        <w:t>.</w:t>
      </w:r>
      <w:r>
        <w:tab/>
        <w:t>Local government must notify DAP of DAP application</w:t>
      </w:r>
      <w:bookmarkEnd w:id="65"/>
      <w:bookmarkEnd w:id="66"/>
    </w:p>
    <w:p>
      <w:pPr>
        <w:pStyle w:val="Subsection"/>
        <w:spacing w:before="120"/>
      </w:pPr>
      <w:r>
        <w:tab/>
        <w:t>(1)</w:t>
      </w:r>
      <w:r>
        <w:tab/>
        <w:t xml:space="preserve">A local government must, within 7 days after the date on which it accepts a DAP application for assessment, give the DAP executive director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a copy of any notice requiring the applicant to amend the application, or provide further information or material in relation to the application, given to the applicant before the application was accepted for assessment under the relevant planning instrument;</w:t>
      </w:r>
    </w:p>
    <w:p>
      <w:pPr>
        <w:pStyle w:val="Indenta"/>
      </w:pPr>
      <w:r>
        <w:tab/>
        <w:t>(e)</w:t>
      </w:r>
      <w:r>
        <w:tab/>
        <w:t>any further information or material given to the local government in response to a notice referred to in paragraph (d).</w:t>
      </w:r>
    </w:p>
    <w:p>
      <w:pPr>
        <w:pStyle w:val="Subsection"/>
      </w:pPr>
      <w:r>
        <w:tab/>
        <w:t>(1A)</w:t>
      </w:r>
      <w:r>
        <w:tab/>
        <w:t>On receipt of a DAP application and notice under subregulation (1)(a) and (b) by the DAP executive director, the DAP that will determine the application is, for the purposes of these regulations, taken to have been notified of the application.</w:t>
      </w:r>
    </w:p>
    <w:p>
      <w:pPr>
        <w:pStyle w:val="Subsection"/>
      </w:pPr>
      <w:r>
        <w:tab/>
        <w:t>(2)</w:t>
      </w:r>
      <w:r>
        <w:tab/>
        <w:t xml:space="preserve">If, after a DAP application is accepted for assessment, the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DAP executive director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DAP executive director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DAP executive director within 7 days after the date on which it is given to the local government.</w:t>
      </w:r>
    </w:p>
    <w:p>
      <w:pPr>
        <w:pStyle w:val="Footnotesection"/>
      </w:pPr>
      <w:r>
        <w:tab/>
        <w:t>[Regulation 11 amended: Gazette 17 Apr 2015 p. 1381</w:t>
      </w:r>
      <w:r>
        <w:noBreakHyphen/>
        <w:t>2; SL 2020/252 r. 93; SL 2024/27 r. 12.]</w:t>
      </w:r>
    </w:p>
    <w:p>
      <w:pPr>
        <w:pStyle w:val="Heading5"/>
      </w:pPr>
      <w:bookmarkStart w:id="67" w:name="_Toc201564380"/>
      <w:bookmarkStart w:id="68" w:name="_Toc159927580"/>
      <w:r>
        <w:rPr>
          <w:rStyle w:val="CharSectno"/>
        </w:rPr>
        <w:t>12</w:t>
      </w:r>
      <w:r>
        <w:t>.</w:t>
      </w:r>
      <w:r>
        <w:tab/>
        <w:t>Responsible authority must report to DAP</w:t>
      </w:r>
      <w:bookmarkEnd w:id="67"/>
      <w:bookmarkEnd w:id="68"/>
    </w:p>
    <w:p>
      <w:pPr>
        <w:pStyle w:val="Ednotesubsection"/>
      </w:pPr>
      <w:r>
        <w:tab/>
        <w:t>[(1)</w:t>
      </w:r>
      <w:r>
        <w:tab/>
        <w:t>deleted]</w:t>
      </w:r>
    </w:p>
    <w:p>
      <w:pPr>
        <w:pStyle w:val="Subsection"/>
      </w:pPr>
      <w:r>
        <w:tab/>
        <w:t>(2)</w:t>
      </w:r>
      <w:r>
        <w:tab/>
        <w:t>A responsible authority to which a DAP application is made must give the DAP executive director a report on the application in the approved form.</w:t>
      </w:r>
    </w:p>
    <w:p>
      <w:pPr>
        <w:pStyle w:val="Subsection"/>
      </w:pPr>
      <w:r>
        <w:tab/>
        <w:t>(3)</w:t>
      </w:r>
      <w:r>
        <w:tab/>
        <w:t>The report must be given at least 12 days before the day on which the application would be taken to be refused under the relevant planning instrument.</w:t>
      </w:r>
    </w:p>
    <w:p>
      <w:pPr>
        <w:pStyle w:val="Subsection"/>
      </w:pPr>
      <w:r>
        <w:tab/>
        <w:t>(4A)</w:t>
      </w:r>
      <w:r>
        <w:tab/>
        <w:t>In calculating the period within which the report on the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application is made, is not to be counted in determining when the application must be determined.</w:t>
      </w:r>
    </w:p>
    <w:p>
      <w:pPr>
        <w:pStyle w:val="Subsection"/>
      </w:pPr>
      <w:r>
        <w:tab/>
        <w:t>(4)</w:t>
      </w:r>
      <w:r>
        <w:tab/>
        <w:t>Despite subregulation (3), the DAP executive director may, by notice in writing given to the responsible authority and with the consent of the applicant, extend the period within which the report on the application must be given.</w:t>
      </w:r>
    </w:p>
    <w:p>
      <w:pPr>
        <w:pStyle w:val="Subsection"/>
      </w:pPr>
      <w:r>
        <w:tab/>
        <w:t>(5)</w:t>
      </w:r>
      <w:r>
        <w:tab/>
        <w:t xml:space="preserve">The report must provide sufficient information to enable the DAP to determine the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in determining a DAP application, must have regard to, but is not bound to give effect to, the recommendations in a report under subregulation (2).</w:t>
      </w:r>
    </w:p>
    <w:p>
      <w:pPr>
        <w:pStyle w:val="Subsection"/>
      </w:pPr>
      <w:r>
        <w:tab/>
        <w:t>(7)</w:t>
      </w:r>
      <w:r>
        <w:tab/>
        <w:t>A DAP may determine a DAP application in the absence of a report under subregulation (2) if a report is not given in accordance with this regulation.</w:t>
      </w:r>
    </w:p>
    <w:p>
      <w:pPr>
        <w:pStyle w:val="Footnotesection"/>
      </w:pPr>
      <w:r>
        <w:tab/>
        <w:t>[Regulation 12 amended: Gazette 25 Jan 2013 p. 272</w:t>
      </w:r>
      <w:r>
        <w:noBreakHyphen/>
        <w:t>3; 17 Apr 2015 p. 1382 and 1386; 16 Dec 2016 p. 5711; SL 2020/252 r. 94; SL 2024/27 r. 13.]</w:t>
      </w:r>
    </w:p>
    <w:p>
      <w:pPr>
        <w:pStyle w:val="Heading5"/>
      </w:pPr>
      <w:bookmarkStart w:id="69" w:name="_Toc201564381"/>
      <w:bookmarkStart w:id="70" w:name="_Toc159927581"/>
      <w:r>
        <w:rPr>
          <w:rStyle w:val="CharSectno"/>
        </w:rPr>
        <w:t>13</w:t>
      </w:r>
      <w:r>
        <w:t>.</w:t>
      </w:r>
      <w:r>
        <w:tab/>
        <w:t>Further services from responsible authority</w:t>
      </w:r>
      <w:bookmarkEnd w:id="69"/>
      <w:bookmarkEnd w:id="70"/>
    </w:p>
    <w:p>
      <w:pPr>
        <w:pStyle w:val="Subsection"/>
      </w:pPr>
      <w:r>
        <w:tab/>
        <w:t>(1)</w:t>
      </w:r>
      <w:r>
        <w:tab/>
        <w:t xml:space="preserve">The DAP executive director may, at any time after a DAP is notified of a DAP application made to a responsible authority, direct the responsible authority to provide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Subsection"/>
      </w:pPr>
      <w:r>
        <w:tab/>
        <w:t>(4)</w:t>
      </w:r>
      <w:r>
        <w:tab/>
        <w:t>A DAP may determine a DAP application in the absence of a service required under this regulation if the service is not provided in accordance with this regulation.</w:t>
      </w:r>
    </w:p>
    <w:p>
      <w:pPr>
        <w:pStyle w:val="Footnotesection"/>
      </w:pPr>
      <w:r>
        <w:tab/>
        <w:t>[Regulation 13 amended: Gazette 25 Jan 2013 p. 272; SL 2024/27 r. 14.]</w:t>
      </w:r>
    </w:p>
    <w:p>
      <w:pPr>
        <w:pStyle w:val="Heading5"/>
      </w:pPr>
      <w:bookmarkStart w:id="71" w:name="_Toc201564382"/>
      <w:bookmarkStart w:id="72" w:name="_Toc159927582"/>
      <w:r>
        <w:rPr>
          <w:rStyle w:val="CharSectno"/>
        </w:rPr>
        <w:t>14</w:t>
      </w:r>
      <w:r>
        <w:t>.</w:t>
      </w:r>
      <w:r>
        <w:tab/>
        <w:t>Costs and expenses incurred by responsible authority</w:t>
      </w:r>
      <w:bookmarkEnd w:id="71"/>
      <w:bookmarkEnd w:id="72"/>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73" w:name="_Toc201564383"/>
      <w:bookmarkStart w:id="74" w:name="_Toc159927583"/>
      <w:r>
        <w:rPr>
          <w:rStyle w:val="CharSectno"/>
        </w:rPr>
        <w:t>15</w:t>
      </w:r>
      <w:r>
        <w:t>.</w:t>
      </w:r>
      <w:r>
        <w:tab/>
        <w:t>Notification to applicant</w:t>
      </w:r>
      <w:bookmarkEnd w:id="73"/>
      <w:bookmarkEnd w:id="74"/>
    </w:p>
    <w:p>
      <w:pPr>
        <w:pStyle w:val="Subsection"/>
      </w:pPr>
      <w:r>
        <w:tab/>
      </w:r>
      <w:r>
        <w:tab/>
        <w:t xml:space="preserve">The DAP executive director must notify an applicant of the following dates — </w:t>
      </w:r>
    </w:p>
    <w:p>
      <w:pPr>
        <w:pStyle w:val="Indenta"/>
      </w:pPr>
      <w:r>
        <w:tab/>
        <w:t>(a)</w:t>
      </w:r>
      <w:r>
        <w:tab/>
        <w:t>the date on which a report under regulation 12(2) on a DAP application made by the applicant is received by the DAP executive director;</w:t>
      </w:r>
    </w:p>
    <w:p>
      <w:pPr>
        <w:pStyle w:val="Indenta"/>
      </w:pPr>
      <w:r>
        <w:tab/>
        <w:t>(b)</w:t>
      </w:r>
      <w:r>
        <w:tab/>
        <w:t>any date on which the DAP executive director directs a responsible authority under regulation 13(1) to give advice, assistance or further information in respect of the application;</w:t>
      </w:r>
    </w:p>
    <w:p>
      <w:pPr>
        <w:pStyle w:val="Indenta"/>
      </w:pPr>
      <w:r>
        <w:tab/>
        <w:t>(c)</w:t>
      </w:r>
      <w:r>
        <w:tab/>
        <w:t>the date on which the DAP that will determine the application will meet to consider it.</w:t>
      </w:r>
    </w:p>
    <w:p>
      <w:pPr>
        <w:pStyle w:val="Footnotesection"/>
      </w:pPr>
      <w:r>
        <w:tab/>
        <w:t>[Regulation 15 amended: SL 2024/27 r. 15.]</w:t>
      </w:r>
    </w:p>
    <w:p>
      <w:pPr>
        <w:pStyle w:val="Heading5"/>
      </w:pPr>
      <w:bookmarkStart w:id="75" w:name="_Toc201564384"/>
      <w:bookmarkStart w:id="76" w:name="_Toc158894777"/>
      <w:bookmarkStart w:id="77" w:name="_Toc159320242"/>
      <w:bookmarkStart w:id="78" w:name="_Toc159927584"/>
      <w:r>
        <w:rPr>
          <w:rStyle w:val="CharSectno"/>
        </w:rPr>
        <w:t>16</w:t>
      </w:r>
      <w:r>
        <w:t>.</w:t>
      </w:r>
      <w:r>
        <w:tab/>
        <w:t>Determination by DAP</w:t>
      </w:r>
      <w:bookmarkEnd w:id="75"/>
      <w:bookmarkEnd w:id="76"/>
      <w:bookmarkEnd w:id="77"/>
      <w:bookmarkEnd w:id="78"/>
    </w:p>
    <w:p>
      <w:pPr>
        <w:pStyle w:val="Subsection"/>
      </w:pPr>
      <w:r>
        <w:tab/>
        <w:t>(1)</w:t>
      </w:r>
      <w:r>
        <w:tab/>
        <w:t>Except as provided in subregulations (2) and (3), the provisions of the Act and the planning instrument under which a DAP application is made apply to the making and notification of the DAP’s determination of the application as if the DAP were the responsible authority in relation to the planning instrument.</w:t>
      </w:r>
    </w:p>
    <w:p>
      <w:pPr>
        <w:pStyle w:val="Subsection"/>
      </w:pPr>
      <w:r>
        <w:tab/>
        <w:t>(2)</w:t>
      </w:r>
      <w:r>
        <w:tab/>
        <w:t>Subregulation (3) applies if the planning instrument provides that an application is taken to be refused if not determined within a specified period after the application is accepted for assessment.</w:t>
      </w:r>
    </w:p>
    <w:p>
      <w:pPr>
        <w:pStyle w:val="Subsection"/>
      </w:pPr>
      <w:r>
        <w:tab/>
        <w:t>(3)</w:t>
      </w:r>
      <w:r>
        <w:tab/>
        <w:t>In calculating, under the planning instrument, the period between when the application is accepted for assessment and when the application is determined, any excluded day or period as defined in regulation 12(4B) must be excluded, in addition to any period of extension under regulation 12(4).</w:t>
      </w:r>
    </w:p>
    <w:p>
      <w:pPr>
        <w:pStyle w:val="Subsection"/>
      </w:pPr>
      <w:r>
        <w:tab/>
        <w:t>(4)</w:t>
      </w:r>
      <w:r>
        <w:tab/>
        <w:t>A dispute that arises in determining whether a day or period is excluded under the planning instrument or subregulation (3) is to be determined by the DAP executive director.</w:t>
      </w:r>
    </w:p>
    <w:p>
      <w:pPr>
        <w:pStyle w:val="Subsection"/>
      </w:pPr>
      <w:r>
        <w:tab/>
        <w:t>(5)</w:t>
      </w:r>
      <w:r>
        <w:tab/>
        <w:t xml:space="preserve">The DAP executive director must give the following a copy of any written notice of a determination of a DAP application, together with approved plans and other ancillary documents, given under subregulation (1) to the applicant — </w:t>
      </w:r>
    </w:p>
    <w:p>
      <w:pPr>
        <w:pStyle w:val="Indenta"/>
      </w:pPr>
      <w:r>
        <w:tab/>
        <w:t>(a)</w:t>
      </w:r>
      <w:r>
        <w:tab/>
        <w:t>the local government of each district in which land to which the application relates is situated;</w:t>
      </w:r>
    </w:p>
    <w:p>
      <w:pPr>
        <w:pStyle w:val="Indenta"/>
      </w:pPr>
      <w:r>
        <w:tab/>
        <w:t>(b)</w:t>
      </w:r>
      <w:r>
        <w:tab/>
        <w:t>if the Commission is the responsible authority — the Commission.</w:t>
      </w:r>
    </w:p>
    <w:p>
      <w:pPr>
        <w:pStyle w:val="Footnotesection"/>
      </w:pPr>
      <w:r>
        <w:tab/>
        <w:t>[Regulation 16 inserted: SL 2024/27 r. 16.]</w:t>
      </w:r>
    </w:p>
    <w:p>
      <w:pPr>
        <w:pStyle w:val="Heading5"/>
      </w:pPr>
      <w:bookmarkStart w:id="79" w:name="_Toc201564385"/>
      <w:bookmarkStart w:id="80" w:name="_Toc159927585"/>
      <w:r>
        <w:rPr>
          <w:rStyle w:val="CharSectno"/>
        </w:rPr>
        <w:t>16A</w:t>
      </w:r>
      <w:r>
        <w:t>.</w:t>
      </w:r>
      <w:r>
        <w:tab/>
        <w:t>Commencement of development under development approval by DAP</w:t>
      </w:r>
      <w:bookmarkEnd w:id="79"/>
      <w:bookmarkEnd w:id="80"/>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pPr>
      <w:r>
        <w:tab/>
        <w:t>(2)</w:t>
      </w:r>
      <w:r>
        <w:tab/>
        <w:t xml:space="preserve">If development approval is granted by a DAP, the development must be substantially commenced — </w:t>
      </w:r>
    </w:p>
    <w:p>
      <w:pPr>
        <w:pStyle w:val="Indenta"/>
      </w:pPr>
      <w:r>
        <w:tab/>
        <w:t>(a)</w:t>
      </w:r>
      <w:r>
        <w:tab/>
        <w:t>within the period specified in the approval; or</w:t>
      </w:r>
    </w:p>
    <w:p>
      <w:pPr>
        <w:pStyle w:val="Indenta"/>
      </w:pPr>
      <w:r>
        <w:tab/>
        <w:t>(b)</w:t>
      </w:r>
      <w:r>
        <w:tab/>
        <w:t>if no period is specified in the approval — within the period of 4 years beginning on the day on which the approval is granted.</w:t>
      </w:r>
    </w:p>
    <w:p>
      <w:pPr>
        <w:pStyle w:val="PermNoteHeading"/>
      </w:pPr>
      <w:r>
        <w:tab/>
        <w:t>Note for this subregulation:</w:t>
      </w:r>
    </w:p>
    <w:p>
      <w:pPr>
        <w:pStyle w:val="PermNoteText"/>
      </w:pPr>
      <w:r>
        <w:tab/>
      </w:r>
      <w:r>
        <w:tab/>
        <w:t>The period can be extended by an amendment of the approval under regulation 17(1)(a) or the provisions applied by regulation 17A.</w:t>
      </w:r>
    </w:p>
    <w:p>
      <w:pPr>
        <w:pStyle w:val="Subsection"/>
      </w:pPr>
      <w:r>
        <w:tab/>
        <w:t>(3)</w:t>
      </w:r>
      <w:r>
        <w:tab/>
        <w:t>The approval lapses if the development has not substantially commenced within the period referred to in subregulation (2).</w:t>
      </w:r>
    </w:p>
    <w:p>
      <w:pPr>
        <w:pStyle w:val="Subsection"/>
      </w:pPr>
      <w:r>
        <w:tab/>
        <w:t>(4)</w:t>
      </w:r>
      <w:r>
        <w:tab/>
        <w:t>Subregulations (2) and (3) apply despite any provision of the planning instrument under which the DAP application is made.</w:t>
      </w:r>
    </w:p>
    <w:p>
      <w:pPr>
        <w:pStyle w:val="Footnotesection"/>
      </w:pPr>
      <w:r>
        <w:tab/>
        <w:t>[Regulation 16A inserted: SL 2020/252 r. 96; amended: SL 2024/27 r. 17.]</w:t>
      </w:r>
    </w:p>
    <w:p>
      <w:pPr>
        <w:pStyle w:val="Heading5"/>
      </w:pPr>
      <w:bookmarkStart w:id="81" w:name="_Toc201564386"/>
      <w:bookmarkStart w:id="82" w:name="_Toc159927586"/>
      <w:r>
        <w:rPr>
          <w:rStyle w:val="CharSectno"/>
        </w:rPr>
        <w:t>17</w:t>
      </w:r>
      <w:r>
        <w:t>.</w:t>
      </w:r>
      <w:r>
        <w:tab/>
        <w:t>Amendment or cancellation of development approval by DAP</w:t>
      </w:r>
      <w:bookmarkEnd w:id="81"/>
      <w:bookmarkEnd w:id="82"/>
    </w:p>
    <w:p>
      <w:pPr>
        <w:pStyle w:val="Subsection"/>
      </w:pPr>
      <w:r>
        <w:tab/>
        <w:t>(1A)</w:t>
      </w:r>
      <w:r>
        <w:tab/>
        <w:t xml:space="preserve">In subregulation (1) — </w:t>
      </w:r>
    </w:p>
    <w:p>
      <w:pPr>
        <w:pStyle w:val="Defstart"/>
      </w:pPr>
      <w:r>
        <w:tab/>
      </w:r>
      <w:r>
        <w:rPr>
          <w:rStyle w:val="CharDefText"/>
        </w:rPr>
        <w:t>relevant DAP</w:t>
      </w:r>
      <w:r>
        <w:t xml:space="preserve">, in relation to a development approval, means — </w:t>
      </w:r>
    </w:p>
    <w:p>
      <w:pPr>
        <w:pStyle w:val="Defpara"/>
      </w:pPr>
      <w:r>
        <w:tab/>
        <w:t>(a)</w:t>
      </w:r>
      <w:r>
        <w:tab/>
        <w:t>the DAP established for the district in which the land to which the development approval relates is situated; or</w:t>
      </w:r>
    </w:p>
    <w:p>
      <w:pPr>
        <w:pStyle w:val="Defpara"/>
      </w:pPr>
      <w:r>
        <w:tab/>
        <w:t>(b)</w:t>
      </w:r>
      <w:r>
        <w:tab/>
        <w:t>if there is more than 1 such district — the DAP established for the district in which the greatest area of land to which the development approval relates is situated.</w:t>
      </w:r>
    </w:p>
    <w:p>
      <w:pPr>
        <w:pStyle w:val="Subsection"/>
      </w:pPr>
      <w:r>
        <w:tab/>
        <w:t>(1)</w:t>
      </w:r>
      <w:r>
        <w:tab/>
        <w:t xml:space="preserve">An owner of land in respect of which a development approval has been granted by a DAP pursuant to a DAP application may apply for the relevant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approved form; and</w:t>
      </w:r>
    </w:p>
    <w:p>
      <w:pPr>
        <w:pStyle w:val="Indenta"/>
      </w:pPr>
      <w:r>
        <w:tab/>
        <w:t>(c)</w:t>
      </w:r>
      <w:r>
        <w:tab/>
        <w:t>must be accompanied by the fee in Schedule 1 item 2;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relevant DAP may determine the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DAP executive director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DAP executive director must ensure that the notification is published on the DAP website.</w:t>
      </w:r>
    </w:p>
    <w:p>
      <w:pPr>
        <w:pStyle w:val="Ednotesubsection"/>
        <w:keepNext/>
      </w:pPr>
      <w:r>
        <w:tab/>
        <w:t>[(7)</w:t>
      </w:r>
      <w:r>
        <w:tab/>
        <w:t>deleted]</w:t>
      </w:r>
    </w:p>
    <w:p>
      <w:pPr>
        <w:pStyle w:val="Footnotesection"/>
      </w:pPr>
      <w:r>
        <w:tab/>
        <w:t>[Regulation 17 amended: Gazette 16 Dec 2016 p. 5711; SL 2020/252 r. 97; SL 2024/27 r. 18.]</w:t>
      </w:r>
    </w:p>
    <w:p>
      <w:pPr>
        <w:pStyle w:val="Heading5"/>
      </w:pPr>
      <w:bookmarkStart w:id="83" w:name="_Toc201564387"/>
      <w:bookmarkStart w:id="84" w:name="_Toc159927587"/>
      <w:r>
        <w:rPr>
          <w:rStyle w:val="CharSectno"/>
        </w:rPr>
        <w:t>17A</w:t>
      </w:r>
      <w:r>
        <w:t>.</w:t>
      </w:r>
      <w:r>
        <w:tab/>
        <w:t>Amendment or cancellation of development approval by responsible authority</w:t>
      </w:r>
      <w:bookmarkEnd w:id="83"/>
      <w:bookmarkEnd w:id="84"/>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DAP executive director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 amended: SL 2024/27 r. 19.]</w:t>
      </w:r>
    </w:p>
    <w:p>
      <w:pPr>
        <w:pStyle w:val="Heading3"/>
      </w:pPr>
      <w:bookmarkStart w:id="85" w:name="_Toc201321863"/>
      <w:bookmarkStart w:id="86" w:name="_Toc201322404"/>
      <w:bookmarkStart w:id="87" w:name="_Toc201564388"/>
      <w:bookmarkStart w:id="88" w:name="_Toc158894782"/>
      <w:bookmarkStart w:id="89" w:name="_Toc158894859"/>
      <w:bookmarkStart w:id="90" w:name="_Toc158894936"/>
      <w:bookmarkStart w:id="91" w:name="_Toc159320247"/>
      <w:bookmarkStart w:id="92" w:name="_Toc159490122"/>
      <w:bookmarkStart w:id="93" w:name="_Toc159491245"/>
      <w:bookmarkStart w:id="94" w:name="_Toc159492226"/>
      <w:bookmarkStart w:id="95" w:name="_Toc159926562"/>
      <w:bookmarkStart w:id="96" w:name="_Toc159927588"/>
      <w:r>
        <w:rPr>
          <w:rStyle w:val="CharDivNo"/>
        </w:rPr>
        <w:t>Division 3</w:t>
      </w:r>
      <w:r>
        <w:t> — </w:t>
      </w:r>
      <w:r>
        <w:rPr>
          <w:rStyle w:val="CharDivText"/>
        </w:rPr>
        <w:t>Review by State Administrative Tribunal</w:t>
      </w:r>
      <w:bookmarkEnd w:id="85"/>
      <w:bookmarkEnd w:id="86"/>
      <w:bookmarkEnd w:id="87"/>
      <w:bookmarkEnd w:id="88"/>
      <w:bookmarkEnd w:id="89"/>
      <w:bookmarkEnd w:id="90"/>
      <w:bookmarkEnd w:id="91"/>
      <w:bookmarkEnd w:id="92"/>
      <w:bookmarkEnd w:id="93"/>
      <w:bookmarkEnd w:id="94"/>
      <w:bookmarkEnd w:id="95"/>
      <w:bookmarkEnd w:id="96"/>
    </w:p>
    <w:p>
      <w:pPr>
        <w:pStyle w:val="Footnoteheading"/>
        <w:keepNext/>
      </w:pPr>
      <w:r>
        <w:tab/>
        <w:t>[Heading inserted: SL 2024/27 r. 20.]</w:t>
      </w:r>
    </w:p>
    <w:p>
      <w:pPr>
        <w:pStyle w:val="Heading5"/>
      </w:pPr>
      <w:bookmarkStart w:id="97" w:name="_Toc201564389"/>
      <w:bookmarkStart w:id="98" w:name="_Toc159927589"/>
      <w:r>
        <w:rPr>
          <w:rStyle w:val="CharSectno"/>
        </w:rPr>
        <w:t>18</w:t>
      </w:r>
      <w:r>
        <w:t>.</w:t>
      </w:r>
      <w:r>
        <w:tab/>
        <w:t>Review by State Administrative Tribunal</w:t>
      </w:r>
      <w:bookmarkEnd w:id="97"/>
      <w:bookmarkEnd w:id="98"/>
    </w:p>
    <w:p>
      <w:pPr>
        <w:pStyle w:val="Subsection"/>
        <w:keepNext/>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DAP executive director is — </w:t>
      </w:r>
    </w:p>
    <w:p>
      <w:pPr>
        <w:pStyle w:val="Indenta"/>
      </w:pPr>
      <w:r>
        <w:tab/>
        <w:t>(a)</w:t>
      </w:r>
      <w:r>
        <w:tab/>
        <w:t>the decision</w:t>
      </w:r>
      <w:r>
        <w:noBreakHyphen/>
        <w:t>maker in respect of a determination of a DAP application, or an application under regulation 17, by a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 SL 2024/27 r. 21.]</w:t>
      </w:r>
    </w:p>
    <w:p>
      <w:pPr>
        <w:pStyle w:val="Heading2"/>
      </w:pPr>
      <w:bookmarkStart w:id="99" w:name="_Toc201321865"/>
      <w:bookmarkStart w:id="100" w:name="_Toc201322406"/>
      <w:bookmarkStart w:id="101" w:name="_Toc201564390"/>
      <w:bookmarkStart w:id="102" w:name="_Toc159423674"/>
      <w:bookmarkStart w:id="103" w:name="_Toc159490124"/>
      <w:bookmarkStart w:id="104" w:name="_Toc159491247"/>
      <w:bookmarkStart w:id="105" w:name="_Toc159492228"/>
      <w:bookmarkStart w:id="106" w:name="_Toc159926564"/>
      <w:bookmarkStart w:id="107" w:name="_Toc159927590"/>
      <w:r>
        <w:rPr>
          <w:rStyle w:val="CharPartNo"/>
        </w:rPr>
        <w:t>Part 3</w:t>
      </w:r>
      <w:r>
        <w:rPr>
          <w:rStyle w:val="CharDivNo"/>
        </w:rPr>
        <w:t> </w:t>
      </w:r>
      <w:r>
        <w:t>—</w:t>
      </w:r>
      <w:r>
        <w:rPr>
          <w:rStyle w:val="CharDivText"/>
        </w:rPr>
        <w:t> </w:t>
      </w:r>
      <w:r>
        <w:rPr>
          <w:rStyle w:val="CharPartText"/>
        </w:rPr>
        <w:t>Delegation to DAPs</w:t>
      </w:r>
      <w:bookmarkEnd w:id="99"/>
      <w:bookmarkEnd w:id="100"/>
      <w:bookmarkEnd w:id="101"/>
      <w:bookmarkEnd w:id="102"/>
      <w:bookmarkEnd w:id="103"/>
      <w:bookmarkEnd w:id="104"/>
      <w:bookmarkEnd w:id="105"/>
      <w:bookmarkEnd w:id="106"/>
      <w:bookmarkEnd w:id="107"/>
    </w:p>
    <w:p>
      <w:pPr>
        <w:pStyle w:val="Heading5"/>
      </w:pPr>
      <w:bookmarkStart w:id="108" w:name="_Toc201564391"/>
      <w:bookmarkStart w:id="109" w:name="_Toc159927591"/>
      <w:r>
        <w:rPr>
          <w:rStyle w:val="CharSectno"/>
        </w:rPr>
        <w:t>19</w:t>
      </w:r>
      <w:r>
        <w:t>.</w:t>
      </w:r>
      <w:r>
        <w:tab/>
        <w:t>Determination of certain development applications may be delegated to DAP</w:t>
      </w:r>
      <w:bookmarkEnd w:id="108"/>
      <w:bookmarkEnd w:id="109"/>
    </w:p>
    <w:p>
      <w:pPr>
        <w:pStyle w:val="Subsection"/>
      </w:pPr>
      <w:r>
        <w:tab/>
        <w:t>(1)</w:t>
      </w:r>
      <w:r>
        <w:tab/>
        <w:t xml:space="preserve">A development application is an application of a class prescribed for the purposes of this regulation if — </w:t>
      </w:r>
    </w:p>
    <w:p>
      <w:pPr>
        <w:pStyle w:val="Indenta"/>
      </w:pPr>
      <w:r>
        <w:tab/>
        <w:t>(a)</w:t>
      </w:r>
      <w:r>
        <w:tab/>
        <w:t xml:space="preserve">the application is for approval for development that — </w:t>
      </w:r>
    </w:p>
    <w:p>
      <w:pPr>
        <w:pStyle w:val="Indenti"/>
      </w:pPr>
      <w:r>
        <w:tab/>
        <w:t>(i)</w:t>
      </w:r>
      <w:r>
        <w:tab/>
        <w:t>has an estimated cost of $2 million or more; or</w:t>
      </w:r>
    </w:p>
    <w:p>
      <w:pPr>
        <w:pStyle w:val="Indenti"/>
      </w:pPr>
      <w:r>
        <w:tab/>
        <w:t>(ii)</w:t>
      </w:r>
      <w:r>
        <w:tab/>
        <w:t>is or includes community housing that is to be provided by a registered community housing provider;</w:t>
      </w:r>
    </w:p>
    <w:p>
      <w:pPr>
        <w:pStyle w:val="Indenta"/>
      </w:pPr>
      <w:r>
        <w:tab/>
      </w:r>
      <w:r>
        <w:tab/>
        <w:t>and</w:t>
      </w:r>
    </w:p>
    <w:p>
      <w:pPr>
        <w:pStyle w:val="Indenta"/>
      </w:pPr>
      <w:r>
        <w:tab/>
        <w:t>(b)</w:t>
      </w:r>
      <w:r>
        <w:tab/>
        <w:t>the application is not an excluded application or made under Part 11B or 17 of the Act.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If a local government or the Commission delegates under this regulation, the local government or the Commission must notify the DAP executive director in writing of the delegation and must publish a copy of it on a website of the local government or Commission.</w:t>
      </w:r>
    </w:p>
    <w:p>
      <w:pPr>
        <w:pStyle w:val="Ednotesubsection"/>
        <w:keepNext/>
      </w:pPr>
      <w:r>
        <w:tab/>
        <w:t>[(6)</w:t>
      </w:r>
      <w:r>
        <w:tab/>
        <w:t>deleted]</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 SL 2024/27 r. 22.]</w:t>
      </w:r>
    </w:p>
    <w:p>
      <w:pPr>
        <w:pStyle w:val="Heading5"/>
      </w:pPr>
      <w:bookmarkStart w:id="110" w:name="_Toc201564392"/>
      <w:bookmarkStart w:id="111" w:name="_Toc159927592"/>
      <w:r>
        <w:rPr>
          <w:rStyle w:val="CharSectno"/>
        </w:rPr>
        <w:t>20</w:t>
      </w:r>
      <w:r>
        <w:t>.</w:t>
      </w:r>
      <w:r>
        <w:tab/>
        <w:t>Commencement of delegation</w:t>
      </w:r>
      <w:bookmarkEnd w:id="110"/>
      <w:bookmarkEnd w:id="111"/>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DAP executive director.</w:t>
      </w:r>
    </w:p>
    <w:p>
      <w:pPr>
        <w:pStyle w:val="Footnotesection"/>
      </w:pPr>
      <w:r>
        <w:tab/>
        <w:t>[Regulation 20 inserted: Gazette 17 Apr 2015 p. 1384; amended: SL 2024/27 r. 23.]</w:t>
      </w:r>
    </w:p>
    <w:p>
      <w:pPr>
        <w:pStyle w:val="Heading5"/>
      </w:pPr>
      <w:bookmarkStart w:id="112" w:name="_Toc201564393"/>
      <w:bookmarkStart w:id="113" w:name="_Toc159927593"/>
      <w:r>
        <w:rPr>
          <w:rStyle w:val="CharSectno"/>
        </w:rPr>
        <w:t>21</w:t>
      </w:r>
      <w:r>
        <w:t>.</w:t>
      </w:r>
      <w:r>
        <w:tab/>
        <w:t>Effect of delegation</w:t>
      </w:r>
      <w:bookmarkEnd w:id="112"/>
      <w:bookmarkEnd w:id="113"/>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delegates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notice, in an approved form, that the application is to be determined by a DAP; and</w:t>
      </w:r>
    </w:p>
    <w:p>
      <w:pPr>
        <w:pStyle w:val="Indenta"/>
      </w:pPr>
      <w:r>
        <w:tab/>
        <w:t>(b)</w:t>
      </w:r>
      <w:r>
        <w:tab/>
        <w:t>regulations 11 to 16A apply as if the application were a DAP application.</w:t>
      </w:r>
    </w:p>
    <w:p>
      <w:pPr>
        <w:pStyle w:val="Subsection"/>
      </w:pPr>
      <w:r>
        <w:tab/>
        <w:t>(3)</w:t>
      </w:r>
      <w:r>
        <w:tab/>
        <w:t xml:space="preserve">If a local government or the Commission delegates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notice, in an approved form, that the application is to be determined by a DAP; and</w:t>
      </w:r>
    </w:p>
    <w:p>
      <w:pPr>
        <w:pStyle w:val="Indenta"/>
      </w:pPr>
      <w:r>
        <w:tab/>
        <w:t>(b)</w:t>
      </w:r>
      <w:r>
        <w:tab/>
        <w:t>regulations 11 to 16A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Footnotesection"/>
      </w:pPr>
      <w:r>
        <w:tab/>
        <w:t>[Regulation 21 amended: SL 2024/27 r. 24.]</w:t>
      </w:r>
    </w:p>
    <w:p>
      <w:pPr>
        <w:pStyle w:val="Heading5"/>
      </w:pPr>
      <w:bookmarkStart w:id="114" w:name="_Toc201564394"/>
      <w:bookmarkStart w:id="115" w:name="_Toc159927594"/>
      <w:r>
        <w:rPr>
          <w:rStyle w:val="CharSectno"/>
        </w:rPr>
        <w:t>22</w:t>
      </w:r>
      <w:r>
        <w:t>.</w:t>
      </w:r>
      <w:r>
        <w:tab/>
        <w:t>Payments in respect of exercise of delegated power</w:t>
      </w:r>
      <w:bookmarkEnd w:id="114"/>
      <w:bookmarkEnd w:id="115"/>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10(1)(b) by the applicant if regulation 10 were applicable to the application.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17(2)(c) by the applicant if regulation 17 were applicable to the application.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 SL 2024/27 r. 25.]</w:t>
      </w:r>
    </w:p>
    <w:p>
      <w:pPr>
        <w:pStyle w:val="Heading2"/>
      </w:pPr>
      <w:bookmarkStart w:id="116" w:name="_Toc201321870"/>
      <w:bookmarkStart w:id="117" w:name="_Toc201322411"/>
      <w:bookmarkStart w:id="118" w:name="_Toc201564395"/>
      <w:bookmarkStart w:id="119" w:name="_Toc159423679"/>
      <w:bookmarkStart w:id="120" w:name="_Toc159490129"/>
      <w:bookmarkStart w:id="121" w:name="_Toc159491252"/>
      <w:bookmarkStart w:id="122" w:name="_Toc159492233"/>
      <w:bookmarkStart w:id="123" w:name="_Toc159926569"/>
      <w:bookmarkStart w:id="124" w:name="_Toc159927595"/>
      <w:r>
        <w:rPr>
          <w:rStyle w:val="CharPartNo"/>
        </w:rPr>
        <w:t>Part 4</w:t>
      </w:r>
      <w:r>
        <w:t> — </w:t>
      </w:r>
      <w:r>
        <w:rPr>
          <w:rStyle w:val="CharPartText"/>
        </w:rPr>
        <w:t>Development assessment panels</w:t>
      </w:r>
      <w:bookmarkEnd w:id="116"/>
      <w:bookmarkEnd w:id="117"/>
      <w:bookmarkEnd w:id="118"/>
      <w:bookmarkEnd w:id="119"/>
      <w:bookmarkEnd w:id="120"/>
      <w:bookmarkEnd w:id="121"/>
      <w:bookmarkEnd w:id="122"/>
      <w:bookmarkEnd w:id="123"/>
      <w:bookmarkEnd w:id="124"/>
    </w:p>
    <w:p>
      <w:pPr>
        <w:pStyle w:val="Heading3"/>
      </w:pPr>
      <w:bookmarkStart w:id="125" w:name="_Toc201321871"/>
      <w:bookmarkStart w:id="126" w:name="_Toc201322412"/>
      <w:bookmarkStart w:id="127" w:name="_Toc201564396"/>
      <w:bookmarkStart w:id="128" w:name="_Toc159423680"/>
      <w:bookmarkStart w:id="129" w:name="_Toc159490130"/>
      <w:bookmarkStart w:id="130" w:name="_Toc159491253"/>
      <w:bookmarkStart w:id="131" w:name="_Toc159492234"/>
      <w:bookmarkStart w:id="132" w:name="_Toc159926570"/>
      <w:bookmarkStart w:id="133" w:name="_Toc159927596"/>
      <w:r>
        <w:rPr>
          <w:rStyle w:val="CharDivNo"/>
        </w:rPr>
        <w:t>Division 1</w:t>
      </w:r>
      <w:r>
        <w:t> — </w:t>
      </w:r>
      <w:r>
        <w:rPr>
          <w:rStyle w:val="CharDivText"/>
        </w:rPr>
        <w:t>DAP members</w:t>
      </w:r>
      <w:bookmarkEnd w:id="125"/>
      <w:bookmarkEnd w:id="126"/>
      <w:bookmarkEnd w:id="127"/>
      <w:bookmarkEnd w:id="128"/>
      <w:bookmarkEnd w:id="129"/>
      <w:bookmarkEnd w:id="130"/>
      <w:bookmarkEnd w:id="131"/>
      <w:bookmarkEnd w:id="132"/>
      <w:bookmarkEnd w:id="133"/>
    </w:p>
    <w:p>
      <w:pPr>
        <w:pStyle w:val="Heading4"/>
      </w:pPr>
      <w:bookmarkStart w:id="134" w:name="_Toc201321872"/>
      <w:bookmarkStart w:id="135" w:name="_Toc201322413"/>
      <w:bookmarkStart w:id="136" w:name="_Toc201564397"/>
      <w:bookmarkStart w:id="137" w:name="_Toc158894789"/>
      <w:bookmarkStart w:id="138" w:name="_Toc158894866"/>
      <w:bookmarkStart w:id="139" w:name="_Toc158894943"/>
      <w:bookmarkStart w:id="140" w:name="_Toc159320254"/>
      <w:bookmarkStart w:id="141" w:name="_Toc159490131"/>
      <w:bookmarkStart w:id="142" w:name="_Toc159491254"/>
      <w:bookmarkStart w:id="143" w:name="_Toc159492235"/>
      <w:bookmarkStart w:id="144" w:name="_Toc159926571"/>
      <w:bookmarkStart w:id="145" w:name="_Toc159927597"/>
      <w:r>
        <w:t>Subdivision 1 — Constitution of DAPs</w:t>
      </w:r>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SL 2024/27 r. 26.]</w:t>
      </w:r>
    </w:p>
    <w:p>
      <w:pPr>
        <w:pStyle w:val="Heading5"/>
      </w:pPr>
      <w:bookmarkStart w:id="146" w:name="_Toc201564398"/>
      <w:bookmarkStart w:id="147" w:name="_Toc158894791"/>
      <w:bookmarkStart w:id="148" w:name="_Toc159320256"/>
      <w:bookmarkStart w:id="149" w:name="_Toc159927598"/>
      <w:r>
        <w:rPr>
          <w:rStyle w:val="CharSectno"/>
        </w:rPr>
        <w:t>23</w:t>
      </w:r>
      <w:r>
        <w:t>.</w:t>
      </w:r>
      <w:r>
        <w:tab/>
        <w:t>Constitution of DAPs</w:t>
      </w:r>
      <w:bookmarkEnd w:id="146"/>
      <w:bookmarkEnd w:id="147"/>
      <w:bookmarkEnd w:id="148"/>
      <w:bookmarkEnd w:id="149"/>
    </w:p>
    <w:p>
      <w:pPr>
        <w:pStyle w:val="Subsection"/>
      </w:pPr>
      <w:r>
        <w:tab/>
        <w:t>(1)</w:t>
      </w:r>
      <w:r>
        <w:tab/>
        <w:t xml:space="preserve">Subject to subregulation (4), a DAP, at any meeting of the DAP to determine or otherwise deal with a development application or an application to amend or cancel a development approval, is constituted by — </w:t>
      </w:r>
    </w:p>
    <w:p>
      <w:pPr>
        <w:pStyle w:val="Indenta"/>
      </w:pPr>
      <w:r>
        <w:tab/>
        <w:t>(a)</w:t>
      </w:r>
      <w:r>
        <w:tab/>
        <w:t>the 2 local government DAP members, designated under regulation 25(2)(a), for the relevant local government in relation to the application; and</w:t>
      </w:r>
    </w:p>
    <w:p>
      <w:pPr>
        <w:pStyle w:val="Indenta"/>
      </w:pPr>
      <w:r>
        <w:tab/>
        <w:t>(b)</w:t>
      </w:r>
      <w:r>
        <w:tab/>
        <w:t>3 specialist DAP members appointed by the DAP executive director.</w:t>
      </w:r>
    </w:p>
    <w:p>
      <w:pPr>
        <w:pStyle w:val="Subsection"/>
      </w:pPr>
      <w:r>
        <w:tab/>
        <w:t>(2)</w:t>
      </w:r>
      <w:r>
        <w:tab/>
        <w:t xml:space="preserve">In subregulation (1)(a) — </w:t>
      </w:r>
    </w:p>
    <w:p>
      <w:pPr>
        <w:pStyle w:val="Defstart"/>
      </w:pPr>
      <w:r>
        <w:tab/>
      </w:r>
      <w:r>
        <w:rPr>
          <w:rStyle w:val="CharDefText"/>
        </w:rPr>
        <w:t>relevant local government</w:t>
      </w:r>
      <w:r>
        <w:t>, in relation to an application, means the local government of the district in which the land to which the application relates is situated.</w:t>
      </w:r>
    </w:p>
    <w:p>
      <w:pPr>
        <w:pStyle w:val="Subsection"/>
      </w:pPr>
      <w:r>
        <w:tab/>
        <w:t>(3)</w:t>
      </w:r>
      <w:r>
        <w:tab/>
        <w:t>At least 1 of the specialist DAP members appointed under subregulation (1)(b) must be a regular specialist DAP member.</w:t>
      </w:r>
    </w:p>
    <w:p>
      <w:pPr>
        <w:pStyle w:val="Subsection"/>
      </w:pPr>
      <w:r>
        <w:tab/>
        <w:t>(4)</w:t>
      </w:r>
      <w:r>
        <w:tab/>
        <w:t xml:space="preserve">If the application is for approval of development, or to amend or cancel a development approval for development, in more than 1 district and the development is subject to approval under a region planning scheme or a regional interim development order, the DAP is constituted by — </w:t>
      </w:r>
    </w:p>
    <w:p>
      <w:pPr>
        <w:pStyle w:val="Indenta"/>
      </w:pPr>
      <w:r>
        <w:tab/>
        <w:t>(a)</w:t>
      </w:r>
      <w:r>
        <w:tab/>
        <w:t>2 local government DAP members appointed by the DAP executive director; and</w:t>
      </w:r>
    </w:p>
    <w:p>
      <w:pPr>
        <w:pStyle w:val="Indenta"/>
      </w:pPr>
      <w:r>
        <w:tab/>
        <w:t>(b)</w:t>
      </w:r>
      <w:r>
        <w:tab/>
        <w:t>3 specialist DAP members appointed by the DAP executive director.</w:t>
      </w:r>
    </w:p>
    <w:p>
      <w:pPr>
        <w:pStyle w:val="Subsection"/>
      </w:pPr>
      <w:r>
        <w:tab/>
        <w:t>(5)</w:t>
      </w:r>
      <w:r>
        <w:tab/>
        <w:t xml:space="preserve">The DAP executive director must not appoint, under subregulation (1)(b) or (4)(b), a specialist DAP member who is — </w:t>
      </w:r>
    </w:p>
    <w:p>
      <w:pPr>
        <w:pStyle w:val="Indenta"/>
      </w:pPr>
      <w:r>
        <w:tab/>
        <w:t>(a)</w:t>
      </w:r>
      <w:r>
        <w:tab/>
        <w:t xml:space="preserve">employed under the </w:t>
      </w:r>
      <w:r>
        <w:rPr>
          <w:i/>
          <w:iCs/>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Footnotesection"/>
      </w:pPr>
      <w:bookmarkStart w:id="150" w:name="_Toc158894792"/>
      <w:bookmarkStart w:id="151" w:name="_Toc159320257"/>
      <w:r>
        <w:tab/>
        <w:t>[Regulation 23 inserted: SL 2024/27 r. 27.]</w:t>
      </w:r>
    </w:p>
    <w:p>
      <w:pPr>
        <w:pStyle w:val="Heading5"/>
      </w:pPr>
      <w:bookmarkStart w:id="152" w:name="_Toc201564399"/>
      <w:bookmarkStart w:id="153" w:name="_Toc159927599"/>
      <w:r>
        <w:rPr>
          <w:rStyle w:val="CharSectno"/>
        </w:rPr>
        <w:t>24</w:t>
      </w:r>
      <w:r>
        <w:t>.</w:t>
      </w:r>
      <w:r>
        <w:tab/>
        <w:t>Presiding DAP members</w:t>
      </w:r>
      <w:bookmarkEnd w:id="152"/>
      <w:bookmarkEnd w:id="150"/>
      <w:bookmarkEnd w:id="151"/>
      <w:bookmarkEnd w:id="153"/>
    </w:p>
    <w:p>
      <w:pPr>
        <w:pStyle w:val="Subsection"/>
      </w:pPr>
      <w:r>
        <w:tab/>
        <w:t>(1)</w:t>
      </w:r>
      <w:r>
        <w:tab/>
        <w:t>The DAP executive director must, for a DAP constituted under regulation 23 for the purposes of dealing with an application, designate a specialist DAP member as the presiding member, and a specialist DAP member as the deputy presiding member, for each meeting of the DAP at which the DAP deals with the application.</w:t>
      </w:r>
    </w:p>
    <w:p>
      <w:pPr>
        <w:pStyle w:val="Subsection"/>
      </w:pPr>
      <w:r>
        <w:tab/>
        <w:t>(2)</w:t>
      </w:r>
      <w:r>
        <w:tab/>
        <w:t>If the DAP member designated as the presiding member is unable to preside by reason of illness, absence or other cause, the deputy is to preside.</w:t>
      </w:r>
    </w:p>
    <w:p>
      <w:pPr>
        <w:pStyle w:val="Footnotesection"/>
      </w:pPr>
      <w:bookmarkStart w:id="154" w:name="_Toc158894793"/>
      <w:bookmarkStart w:id="155" w:name="_Toc158894870"/>
      <w:bookmarkStart w:id="156" w:name="_Toc158894947"/>
      <w:bookmarkStart w:id="157" w:name="_Toc159320258"/>
      <w:r>
        <w:tab/>
        <w:t>[Regulation 24 inserted: SL 2024/27 r. 27.]</w:t>
      </w:r>
    </w:p>
    <w:p>
      <w:pPr>
        <w:pStyle w:val="Heading4"/>
      </w:pPr>
      <w:bookmarkStart w:id="158" w:name="_Toc201321875"/>
      <w:bookmarkStart w:id="159" w:name="_Toc201322416"/>
      <w:bookmarkStart w:id="160" w:name="_Toc201564400"/>
      <w:bookmarkStart w:id="161" w:name="_Toc159490134"/>
      <w:bookmarkStart w:id="162" w:name="_Toc159491257"/>
      <w:bookmarkStart w:id="163" w:name="_Toc159492238"/>
      <w:bookmarkStart w:id="164" w:name="_Toc159926574"/>
      <w:bookmarkStart w:id="165" w:name="_Toc159927600"/>
      <w:r>
        <w:t>Subdivision 2 — Local government DAP members</w:t>
      </w:r>
      <w:bookmarkEnd w:id="158"/>
      <w:bookmarkEnd w:id="159"/>
      <w:bookmarkEnd w:id="160"/>
      <w:bookmarkEnd w:id="154"/>
      <w:bookmarkEnd w:id="155"/>
      <w:bookmarkEnd w:id="156"/>
      <w:bookmarkEnd w:id="157"/>
      <w:bookmarkEnd w:id="161"/>
      <w:bookmarkEnd w:id="162"/>
      <w:bookmarkEnd w:id="163"/>
      <w:bookmarkEnd w:id="164"/>
      <w:bookmarkEnd w:id="165"/>
    </w:p>
    <w:p>
      <w:pPr>
        <w:pStyle w:val="Footnoteheading"/>
      </w:pPr>
      <w:bookmarkStart w:id="166" w:name="_Toc158894794"/>
      <w:bookmarkStart w:id="167" w:name="_Toc159320259"/>
      <w:r>
        <w:tab/>
        <w:t>[Heading inserted: SL 2024/27 r. 27.]</w:t>
      </w:r>
    </w:p>
    <w:p>
      <w:pPr>
        <w:pStyle w:val="Heading5"/>
      </w:pPr>
      <w:bookmarkStart w:id="168" w:name="_Toc201564401"/>
      <w:bookmarkStart w:id="169" w:name="_Toc159927601"/>
      <w:r>
        <w:rPr>
          <w:rStyle w:val="CharSectno"/>
        </w:rPr>
        <w:t>25</w:t>
      </w:r>
      <w:r>
        <w:t>.</w:t>
      </w:r>
      <w:r>
        <w:tab/>
        <w:t>Register of local government DAP members</w:t>
      </w:r>
      <w:bookmarkEnd w:id="168"/>
      <w:bookmarkEnd w:id="166"/>
      <w:bookmarkEnd w:id="167"/>
      <w:bookmarkEnd w:id="169"/>
    </w:p>
    <w:p>
      <w:pPr>
        <w:pStyle w:val="Subsection"/>
      </w:pPr>
      <w:r>
        <w:tab/>
        <w:t>(1)</w:t>
      </w:r>
      <w:r>
        <w:tab/>
        <w:t>The DAP executive director must maintain a register of local government DAP members.</w:t>
      </w:r>
    </w:p>
    <w:p>
      <w:pPr>
        <w:pStyle w:val="Subsection"/>
      </w:pPr>
      <w:r>
        <w:tab/>
        <w:t>(2)</w:t>
      </w:r>
      <w:r>
        <w:tab/>
        <w:t xml:space="preserve">Subject to subregulation (4), the register must include, for each local government of a district for which a DAP is established, the names of 4 members of the council of the local government — </w:t>
      </w:r>
    </w:p>
    <w:p>
      <w:pPr>
        <w:pStyle w:val="Indenta"/>
      </w:pPr>
      <w:r>
        <w:tab/>
        <w:t>(a)</w:t>
      </w:r>
      <w:r>
        <w:tab/>
        <w:t>2 of whom must be designated as the local government DAP members for the local government; and</w:t>
      </w:r>
    </w:p>
    <w:p>
      <w:pPr>
        <w:pStyle w:val="Indenta"/>
      </w:pPr>
      <w:r>
        <w:tab/>
        <w:t>(b)</w:t>
      </w:r>
      <w:r>
        <w:tab/>
        <w:t>2 of whom must be designated as the alternate local government DAP members for the local government.</w:t>
      </w:r>
    </w:p>
    <w:p>
      <w:pPr>
        <w:pStyle w:val="Subsection"/>
      </w:pPr>
      <w:r>
        <w:tab/>
        <w:t>(3)</w:t>
      </w:r>
      <w:r>
        <w:tab/>
        <w:t xml:space="preserve">Whenever it is necessary to include a member of a council of a local government on the register,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day on which the Minister makes a request under subregulation (3) or such longer period as the Minister may allow, the local government fails to nominate a person for inclusion on the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bookmarkStart w:id="170" w:name="_Toc158894795"/>
      <w:bookmarkStart w:id="171" w:name="_Toc159320260"/>
      <w:r>
        <w:tab/>
        <w:t>[Regulation 25 inserted: SL 2024/27 r. 27.]</w:t>
      </w:r>
    </w:p>
    <w:p>
      <w:pPr>
        <w:pStyle w:val="Heading5"/>
      </w:pPr>
      <w:bookmarkStart w:id="172" w:name="_Toc201564402"/>
      <w:bookmarkStart w:id="173" w:name="_Toc159927602"/>
      <w:r>
        <w:rPr>
          <w:rStyle w:val="CharSectno"/>
        </w:rPr>
        <w:t>26</w:t>
      </w:r>
      <w:r>
        <w:t>.</w:t>
      </w:r>
      <w:r>
        <w:tab/>
        <w:t>Alternate local government DAP members</w:t>
      </w:r>
      <w:bookmarkEnd w:id="172"/>
      <w:bookmarkEnd w:id="170"/>
      <w:bookmarkEnd w:id="171"/>
      <w:bookmarkEnd w:id="173"/>
    </w:p>
    <w:p>
      <w:pPr>
        <w:pStyle w:val="Subsection"/>
      </w:pPr>
      <w:r>
        <w:tab/>
        <w:t>(1)</w:t>
      </w:r>
      <w:r>
        <w:tab/>
        <w:t>If a local government DAP member designated under regulation 25(2)(a) for a local government is unable to perform the functions of a DAP member by reason of illness, absence or other cause, the DAP executive director may appoint an alternate local government DAP member for the local government to act in their place.</w:t>
      </w:r>
    </w:p>
    <w:p>
      <w:pPr>
        <w:pStyle w:val="Subsection"/>
      </w:pPr>
      <w:r>
        <w:tab/>
        <w:t>(2)</w:t>
      </w:r>
      <w:r>
        <w:tab/>
        <w:t>An alternate member acting in the place of a DAP member may, despite anything in these regulations, continue to act, after the occasion for so acting has ceased, for the purpose of completing a determination of an application.</w:t>
      </w:r>
    </w:p>
    <w:p>
      <w:pPr>
        <w:pStyle w:val="Subsection"/>
      </w:pPr>
      <w:r>
        <w:tab/>
        <w:t>(3)</w:t>
      </w:r>
      <w:r>
        <w:tab/>
        <w:t>An alternate member, while acting in the place of a DAP member, has the same functions and protection from liability as a DAP member.</w:t>
      </w:r>
    </w:p>
    <w:p>
      <w:pPr>
        <w:pStyle w:val="Subsection"/>
      </w:pPr>
      <w:r>
        <w:tab/>
        <w:t>(4)</w:t>
      </w:r>
      <w:r>
        <w:tab/>
        <w:t>No act or omission of an alternate member acting in the place of a DAP member is to be questioned on the ground that the occasion for so acting had not arisen or had ceased.</w:t>
      </w:r>
    </w:p>
    <w:p>
      <w:pPr>
        <w:pStyle w:val="Footnotesection"/>
      </w:pPr>
      <w:bookmarkStart w:id="174" w:name="_Toc158894796"/>
      <w:bookmarkStart w:id="175" w:name="_Toc158894873"/>
      <w:bookmarkStart w:id="176" w:name="_Toc158894950"/>
      <w:bookmarkStart w:id="177" w:name="_Toc159320261"/>
      <w:r>
        <w:tab/>
        <w:t>[Regulation 26 inserted: SL 2024/27 r. 27.]</w:t>
      </w:r>
    </w:p>
    <w:p>
      <w:pPr>
        <w:pStyle w:val="Heading4"/>
      </w:pPr>
      <w:bookmarkStart w:id="178" w:name="_Toc201321878"/>
      <w:bookmarkStart w:id="179" w:name="_Toc201322419"/>
      <w:bookmarkStart w:id="180" w:name="_Toc201564403"/>
      <w:bookmarkStart w:id="181" w:name="_Toc159490137"/>
      <w:bookmarkStart w:id="182" w:name="_Toc159491260"/>
      <w:bookmarkStart w:id="183" w:name="_Toc159492241"/>
      <w:bookmarkStart w:id="184" w:name="_Toc159926577"/>
      <w:bookmarkStart w:id="185" w:name="_Toc159927603"/>
      <w:r>
        <w:t>Subdivision 3 — Specialist DAP members</w:t>
      </w:r>
      <w:bookmarkEnd w:id="178"/>
      <w:bookmarkEnd w:id="179"/>
      <w:bookmarkEnd w:id="180"/>
      <w:bookmarkEnd w:id="174"/>
      <w:bookmarkEnd w:id="175"/>
      <w:bookmarkEnd w:id="176"/>
      <w:bookmarkEnd w:id="177"/>
      <w:bookmarkEnd w:id="181"/>
      <w:bookmarkEnd w:id="182"/>
      <w:bookmarkEnd w:id="183"/>
      <w:bookmarkEnd w:id="184"/>
      <w:bookmarkEnd w:id="185"/>
    </w:p>
    <w:p>
      <w:pPr>
        <w:pStyle w:val="Footnoteheading"/>
      </w:pPr>
      <w:bookmarkStart w:id="186" w:name="_Toc158894797"/>
      <w:bookmarkStart w:id="187" w:name="_Toc159320262"/>
      <w:r>
        <w:tab/>
        <w:t>[Heading inserted: SL 2024/27 r. 27.]</w:t>
      </w:r>
    </w:p>
    <w:p>
      <w:pPr>
        <w:pStyle w:val="Heading5"/>
      </w:pPr>
      <w:bookmarkStart w:id="188" w:name="_Toc201564404"/>
      <w:bookmarkStart w:id="189" w:name="_Toc159927604"/>
      <w:r>
        <w:rPr>
          <w:rStyle w:val="CharSectno"/>
        </w:rPr>
        <w:t>27</w:t>
      </w:r>
      <w:r>
        <w:t>.</w:t>
      </w:r>
      <w:r>
        <w:tab/>
        <w:t>Appointment of specialist DAP members</w:t>
      </w:r>
      <w:bookmarkEnd w:id="188"/>
      <w:bookmarkEnd w:id="186"/>
      <w:bookmarkEnd w:id="187"/>
      <w:bookmarkEnd w:id="189"/>
    </w:p>
    <w:p>
      <w:pPr>
        <w:pStyle w:val="Subsection"/>
      </w:pPr>
      <w:r>
        <w:tab/>
        <w:t>(1)</w:t>
      </w:r>
      <w:r>
        <w:tab/>
        <w:t>The Minister may appoint a person to the office of regular specialist DAP member if satisfied that the person has experience in and an accredited tertiary qualification in urban and regional planning.</w:t>
      </w:r>
    </w:p>
    <w:p>
      <w:pPr>
        <w:pStyle w:val="Subsection"/>
      </w:pPr>
      <w:r>
        <w:tab/>
        <w:t>(2)</w:t>
      </w:r>
      <w:r>
        <w:tab/>
        <w:t>A regular specialist DAP member holds office on a full</w:t>
      </w:r>
      <w:r>
        <w:noBreakHyphen/>
        <w:t>time or part</w:t>
      </w:r>
      <w:r>
        <w:noBreakHyphen/>
        <w:t>time basis and cannot engage in any other paid employment without the written approval of the Minister.</w:t>
      </w:r>
    </w:p>
    <w:p>
      <w:pPr>
        <w:pStyle w:val="Subsection"/>
      </w:pPr>
      <w:r>
        <w:tab/>
        <w:t>(3)</w:t>
      </w:r>
      <w:r>
        <w:tab/>
        <w:t xml:space="preserve">The Minister may appoint a person to the office of sessional specialist DAP member if satisfied that the person — </w:t>
      </w:r>
    </w:p>
    <w:p>
      <w:pPr>
        <w:pStyle w:val="Indenta"/>
      </w:pPr>
      <w:r>
        <w:tab/>
        <w:t>(a)</w:t>
      </w:r>
      <w:r>
        <w:tab/>
        <w:t xml:space="preserve">has experience in 1 or more of the following areas of expertise — </w:t>
      </w:r>
    </w:p>
    <w:p>
      <w:pPr>
        <w:pStyle w:val="Indenti"/>
      </w:pPr>
      <w:r>
        <w:tab/>
        <w:t>(i)</w:t>
      </w:r>
      <w:r>
        <w:tab/>
        <w:t>urban and regional planning;</w:t>
      </w:r>
    </w:p>
    <w:p>
      <w:pPr>
        <w:pStyle w:val="Indenti"/>
      </w:pPr>
      <w:r>
        <w:tab/>
        <w:t>(ii)</w:t>
      </w:r>
      <w:r>
        <w:tab/>
        <w:t>architecture;</w:t>
      </w:r>
    </w:p>
    <w:p>
      <w:pPr>
        <w:pStyle w:val="Indenti"/>
      </w:pPr>
      <w:r>
        <w:tab/>
        <w:t>(iii)</w:t>
      </w:r>
      <w:r>
        <w:tab/>
        <w:t>urban design;</w:t>
      </w:r>
    </w:p>
    <w:p>
      <w:pPr>
        <w:pStyle w:val="Indenti"/>
      </w:pPr>
      <w:r>
        <w:tab/>
        <w:t>(iv)</w:t>
      </w:r>
      <w:r>
        <w:tab/>
        <w:t>civil or structural engineering;</w:t>
      </w:r>
    </w:p>
    <w:p>
      <w:pPr>
        <w:pStyle w:val="Indenti"/>
      </w:pPr>
      <w:r>
        <w:tab/>
        <w:t>(v)</w:t>
      </w:r>
      <w:r>
        <w:tab/>
        <w:t>landscape architecture;</w:t>
      </w:r>
    </w:p>
    <w:p>
      <w:pPr>
        <w:pStyle w:val="Indenti"/>
        <w:keepNext/>
      </w:pPr>
      <w:r>
        <w:tab/>
        <w:t>(vi)</w:t>
      </w:r>
      <w:r>
        <w:tab/>
        <w:t>environmental impact assessment;</w:t>
      </w:r>
    </w:p>
    <w:p>
      <w:pPr>
        <w:pStyle w:val="Indenta"/>
      </w:pPr>
      <w:r>
        <w:tab/>
      </w:r>
      <w:r>
        <w:tab/>
        <w:t>and</w:t>
      </w:r>
    </w:p>
    <w:p>
      <w:pPr>
        <w:pStyle w:val="Indenta"/>
      </w:pPr>
      <w:r>
        <w:tab/>
        <w:t>(b)</w:t>
      </w:r>
      <w:r>
        <w:tab/>
        <w:t xml:space="preserve">has — </w:t>
      </w:r>
    </w:p>
    <w:p>
      <w:pPr>
        <w:pStyle w:val="Indenti"/>
      </w:pPr>
      <w:r>
        <w:tab/>
        <w:t>(i)</w:t>
      </w:r>
      <w:r>
        <w:tab/>
        <w:t>an accredited tertiary qualification in their area of expertise that is, in the opinion of the Minister, sufficient to allow them to perform the duties of a specialist DAP member; or</w:t>
      </w:r>
    </w:p>
    <w:p>
      <w:pPr>
        <w:pStyle w:val="Indenti"/>
      </w:pPr>
      <w:r>
        <w:tab/>
        <w:t>(ii)</w:t>
      </w:r>
      <w:r>
        <w:tab/>
        <w:t>extensive experience in their area of expertise that is, in the opinion of the Minister, sufficient to allow them to perform the duties of a specialist DAP member.</w:t>
      </w:r>
    </w:p>
    <w:p>
      <w:pPr>
        <w:pStyle w:val="Subsection"/>
      </w:pPr>
      <w:r>
        <w:tab/>
        <w:t>(4)</w:t>
      </w:r>
      <w:r>
        <w:tab/>
        <w:t xml:space="preserve">The following are not eligible to hold the office of specialist DAP member — </w:t>
      </w:r>
    </w:p>
    <w:p>
      <w:pPr>
        <w:pStyle w:val="Indenta"/>
      </w:pPr>
      <w:r>
        <w:tab/>
        <w:t>(a)</w:t>
      </w:r>
      <w:r>
        <w:tab/>
        <w:t>an officer of the department;</w:t>
      </w:r>
    </w:p>
    <w:p>
      <w:pPr>
        <w:pStyle w:val="Indenta"/>
      </w:pPr>
      <w:r>
        <w:tab/>
        <w:t>(b)</w:t>
      </w:r>
      <w:r>
        <w:tab/>
        <w:t xml:space="preserve">a member of a parliament as defined in the </w:t>
      </w:r>
      <w:r>
        <w:rPr>
          <w:i/>
          <w:iCs/>
        </w:rPr>
        <w:t>Local Government Act 1995</w:t>
      </w:r>
      <w:r>
        <w:t xml:space="preserve"> section 2.20(2).</w:t>
      </w:r>
    </w:p>
    <w:p>
      <w:pPr>
        <w:pStyle w:val="Footnotesection"/>
      </w:pPr>
      <w:bookmarkStart w:id="190" w:name="_Toc158894798"/>
      <w:bookmarkStart w:id="191" w:name="_Toc159320263"/>
      <w:r>
        <w:tab/>
        <w:t>[Regulation 27 inserted: SL 2024/27 r. 27.]</w:t>
      </w:r>
    </w:p>
    <w:p>
      <w:pPr>
        <w:pStyle w:val="Heading5"/>
      </w:pPr>
      <w:bookmarkStart w:id="192" w:name="_Toc201564405"/>
      <w:bookmarkStart w:id="193" w:name="_Toc159927605"/>
      <w:r>
        <w:rPr>
          <w:rStyle w:val="CharSectno"/>
        </w:rPr>
        <w:t>28</w:t>
      </w:r>
      <w:r>
        <w:t>.</w:t>
      </w:r>
      <w:r>
        <w:tab/>
        <w:t>Terms and conditions of appointment of specialist DAP members</w:t>
      </w:r>
      <w:bookmarkEnd w:id="192"/>
      <w:bookmarkEnd w:id="190"/>
      <w:bookmarkEnd w:id="191"/>
      <w:bookmarkEnd w:id="193"/>
    </w:p>
    <w:p>
      <w:pPr>
        <w:pStyle w:val="Subsection"/>
      </w:pPr>
      <w:r>
        <w:tab/>
        <w:t>(1)</w:t>
      </w:r>
      <w:r>
        <w:tab/>
        <w:t>The terms and conditions of appointment of a specialist DAP member, including about remuneration, are to be determined by the Minister on the recommendation of the Public Sector Commissioner.</w:t>
      </w:r>
    </w:p>
    <w:p>
      <w:pPr>
        <w:pStyle w:val="Subsection"/>
      </w:pPr>
      <w:r>
        <w:tab/>
        <w:t>(2)</w:t>
      </w:r>
      <w:r>
        <w:tab/>
        <w:t>A specialist DAP member holds office for the term specified in their instrument of appointment, which cannot exceed 5 years.</w:t>
      </w:r>
    </w:p>
    <w:p>
      <w:pPr>
        <w:pStyle w:val="Subsection"/>
      </w:pPr>
      <w:r>
        <w:tab/>
        <w:t>(3)</w:t>
      </w:r>
      <w:r>
        <w:tab/>
        <w:t>A person may be appointed to the office of specialist DAP member more than once.</w:t>
      </w:r>
    </w:p>
    <w:p>
      <w:pPr>
        <w:pStyle w:val="Subsection"/>
      </w:pPr>
      <w:r>
        <w:tab/>
        <w:t>(4)</w:t>
      </w:r>
      <w:r>
        <w:tab/>
        <w:t>However, the Minister must ensure that if a person is appointed for 2 consecutive terms, a period of at least 3 years follows during which the person does not hold office as a specialist DAP member.</w:t>
      </w:r>
    </w:p>
    <w:p>
      <w:pPr>
        <w:pStyle w:val="Subsection"/>
      </w:pPr>
      <w:r>
        <w:tab/>
        <w:t>(5)</w:t>
      </w:r>
      <w:r>
        <w:tab/>
        <w:t>A failure to comply with subregulation (4) does not give rise to any invalidity.</w:t>
      </w:r>
    </w:p>
    <w:p>
      <w:pPr>
        <w:pStyle w:val="Footnotesection"/>
      </w:pPr>
      <w:r>
        <w:tab/>
        <w:t>[Regulation 28 inserted: SL 2024/27 r. 27.]</w:t>
      </w:r>
    </w:p>
    <w:p>
      <w:pPr>
        <w:pStyle w:val="Ednotesection"/>
      </w:pPr>
      <w:r>
        <w:t>[</w:t>
      </w:r>
      <w:r>
        <w:rPr>
          <w:b/>
        </w:rPr>
        <w:t>29.</w:t>
      </w:r>
      <w:r>
        <w:tab/>
        <w:t>Deleted: SL 2024/27 r. 27.]</w:t>
      </w:r>
    </w:p>
    <w:p>
      <w:pPr>
        <w:pStyle w:val="Heading4"/>
      </w:pPr>
      <w:bookmarkStart w:id="194" w:name="_Toc201321881"/>
      <w:bookmarkStart w:id="195" w:name="_Toc201322422"/>
      <w:bookmarkStart w:id="196" w:name="_Toc201564406"/>
      <w:bookmarkStart w:id="197" w:name="_Toc158894800"/>
      <w:bookmarkStart w:id="198" w:name="_Toc158894877"/>
      <w:bookmarkStart w:id="199" w:name="_Toc158894954"/>
      <w:bookmarkStart w:id="200" w:name="_Toc159320265"/>
      <w:bookmarkStart w:id="201" w:name="_Toc159490140"/>
      <w:bookmarkStart w:id="202" w:name="_Toc159491263"/>
      <w:bookmarkStart w:id="203" w:name="_Toc159492244"/>
      <w:bookmarkStart w:id="204" w:name="_Toc159926580"/>
      <w:bookmarkStart w:id="205" w:name="_Toc159927606"/>
      <w:r>
        <w:t>Subdivision 4 — General provisions</w:t>
      </w:r>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pPr>
      <w:r>
        <w:tab/>
        <w:t>[Heading inserted: SL 2024/27 r. 28.]</w:t>
      </w:r>
    </w:p>
    <w:p>
      <w:pPr>
        <w:pStyle w:val="Heading5"/>
      </w:pPr>
      <w:bookmarkStart w:id="206" w:name="_Toc201564407"/>
      <w:bookmarkStart w:id="207" w:name="_Toc159927607"/>
      <w:r>
        <w:rPr>
          <w:rStyle w:val="CharSectno"/>
        </w:rPr>
        <w:t>30</w:t>
      </w:r>
      <w:r>
        <w:t>.</w:t>
      </w:r>
      <w:r>
        <w:tab/>
        <w:t>Training of DAP members</w:t>
      </w:r>
      <w:bookmarkEnd w:id="206"/>
      <w:bookmarkEnd w:id="207"/>
    </w:p>
    <w:p>
      <w:pPr>
        <w:pStyle w:val="Subsection"/>
      </w:pPr>
      <w:r>
        <w:tab/>
        <w:t>(1)</w:t>
      </w:r>
      <w:r>
        <w:tab/>
        <w:t>A person who becomes a DAP member cannot perform the functions of a DAP member until the DAP executive director is of the opinion that the member has satisfactorily completed the training for DAP members provided by the department.</w:t>
      </w:r>
    </w:p>
    <w:p>
      <w:pPr>
        <w:pStyle w:val="Subsection"/>
      </w:pPr>
      <w:r>
        <w:tab/>
        <w:t>(2)</w:t>
      </w:r>
      <w:r>
        <w:tab/>
        <w:t xml:space="preserve">Subject to subregulation (3), a local government DAP member who satisfactorily completes — </w:t>
      </w:r>
    </w:p>
    <w:p>
      <w:pPr>
        <w:pStyle w:val="Indenta"/>
      </w:pPr>
      <w:r>
        <w:tab/>
        <w:t>(a)</w:t>
      </w:r>
      <w:r>
        <w:tab/>
        <w:t>the training for DAP members referred to in subregulation (1) is entitled to be paid the amount in Schedule 2 item 4; and</w:t>
      </w:r>
    </w:p>
    <w:p>
      <w:pPr>
        <w:pStyle w:val="Indenta"/>
      </w:pPr>
      <w:r>
        <w:tab/>
        <w:t>(b)</w:t>
      </w:r>
      <w:r>
        <w:tab/>
        <w:t>a course of re</w:t>
      </w:r>
      <w:r>
        <w:noBreakHyphen/>
        <w:t>training for DAP members is entitled to be paid the amount in Schedule 2 item 5.</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 SL 2024/27 r. 29.]</w:t>
      </w:r>
    </w:p>
    <w:p>
      <w:pPr>
        <w:pStyle w:val="Heading5"/>
      </w:pPr>
      <w:bookmarkStart w:id="208" w:name="_Toc201564408"/>
      <w:bookmarkStart w:id="209" w:name="_Toc159927608"/>
      <w:r>
        <w:rPr>
          <w:rStyle w:val="CharSectno"/>
        </w:rPr>
        <w:t>31</w:t>
      </w:r>
      <w:r>
        <w:t>.</w:t>
      </w:r>
      <w:r>
        <w:tab/>
        <w:t>Fees and allowances for local government DAP members</w:t>
      </w:r>
      <w:bookmarkEnd w:id="208"/>
      <w:bookmarkEnd w:id="209"/>
    </w:p>
    <w:p>
      <w:pPr>
        <w:pStyle w:val="Subsection"/>
      </w:pPr>
      <w:r>
        <w:tab/>
        <w:t>(1)</w:t>
      </w:r>
      <w:r>
        <w:tab/>
        <w:t xml:space="preserve">A local government DAP member who attends a meeting of a DAP is entitled to be paid — </w:t>
      </w:r>
    </w:p>
    <w:p>
      <w:pPr>
        <w:pStyle w:val="Indenta"/>
      </w:pPr>
      <w:r>
        <w:tab/>
        <w:t>(a)</w:t>
      </w:r>
      <w:r>
        <w:tab/>
        <w:t>if paragraph (b) does not apply — the fee in Schedule 2 item 1; or</w:t>
      </w:r>
    </w:p>
    <w:p>
      <w:pPr>
        <w:pStyle w:val="Indenta"/>
      </w:pPr>
      <w:r>
        <w:tab/>
        <w:t>(b)</w:t>
      </w:r>
      <w:r>
        <w:tab/>
        <w:t>if the sole purpose of their attendance at the meeting is to amend or cancel a development approval — the fee in Schedule 2 item 2.</w:t>
      </w:r>
    </w:p>
    <w:p>
      <w:pPr>
        <w:pStyle w:val="Subsection"/>
      </w:pPr>
      <w:r>
        <w:tab/>
        <w:t>(2)</w:t>
      </w:r>
      <w:r>
        <w:tab/>
        <w:t>If a meeting of a DAP is cancelled after the agenda for the meeting is published under regulation 39(1), each local government DAP member who was to attend the meeting may, if the DAP executive director approves in writing, be paid 50% of the fee to which the member would have been entitled under subregulation (1).</w:t>
      </w:r>
    </w:p>
    <w:p>
      <w:pPr>
        <w:pStyle w:val="Ednotesubsection"/>
        <w:keepNext/>
      </w:pPr>
      <w:r>
        <w:tab/>
        <w:t>[(3A)</w:t>
      </w:r>
      <w:r>
        <w:tab/>
        <w:t>deleted]</w:t>
      </w:r>
    </w:p>
    <w:p>
      <w:pPr>
        <w:pStyle w:val="Subsection"/>
      </w:pPr>
      <w:r>
        <w:tab/>
        <w:t>(3)</w:t>
      </w:r>
      <w:r>
        <w:tab/>
        <w:t>A local government DAP member who, at the invitation or requirement of the State Administrative Tribunal, attends a proceeding in the Tribunal in relation to the review of a determination of the DAP is entitled to be paid the fee in Schedule 2 item 3.</w:t>
      </w:r>
    </w:p>
    <w:p>
      <w:pPr>
        <w:pStyle w:val="Ednotesubsection"/>
        <w:keepNext/>
      </w:pPr>
      <w:r>
        <w:tab/>
        <w:t>[(3B)</w:t>
      </w:r>
      <w:r>
        <w:tab/>
        <w:t>deleted]</w:t>
      </w:r>
    </w:p>
    <w:p>
      <w:pPr>
        <w:pStyle w:val="Subsection"/>
      </w:pPr>
      <w:r>
        <w:tab/>
        <w:t>(4)</w:t>
      </w:r>
      <w:r>
        <w:tab/>
        <w:t>A local government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local government DAP members are payable by the department.</w:t>
      </w:r>
    </w:p>
    <w:p>
      <w:pPr>
        <w:pStyle w:val="Subsection"/>
      </w:pPr>
      <w:r>
        <w:tab/>
        <w:t>(5A)</w:t>
      </w:r>
      <w:r>
        <w:tab/>
        <w:t>Subregulations (1) to (4) have effect subject to subregulation (6).</w:t>
      </w:r>
    </w:p>
    <w:p>
      <w:pPr>
        <w:pStyle w:val="Subsection"/>
      </w:pPr>
      <w:r>
        <w:tab/>
        <w:t>(6)</w:t>
      </w:r>
      <w:r>
        <w:tab/>
        <w:t xml:space="preserve">Unless the Minister has given written consent to the payment, fees and allowances are not payable under this regulation to a local government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 SL 2024/27 r. 30.]</w:t>
      </w:r>
    </w:p>
    <w:p>
      <w:pPr>
        <w:pStyle w:val="Heading5"/>
      </w:pPr>
      <w:bookmarkStart w:id="210" w:name="_Toc201564409"/>
      <w:bookmarkStart w:id="211" w:name="_Toc159927609"/>
      <w:r>
        <w:rPr>
          <w:rStyle w:val="CharSectno"/>
        </w:rPr>
        <w:t>32</w:t>
      </w:r>
      <w:r>
        <w:t>.</w:t>
      </w:r>
      <w:r>
        <w:tab/>
        <w:t>Casual vacancies</w:t>
      </w:r>
      <w:bookmarkEnd w:id="210"/>
      <w:bookmarkEnd w:id="211"/>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a DAP of which the member had notice; or</w:t>
      </w:r>
    </w:p>
    <w:p>
      <w:pPr>
        <w:pStyle w:val="Indenta"/>
        <w:keepNext/>
      </w:pPr>
      <w:r>
        <w:tab/>
        <w:t>(e)</w:t>
      </w:r>
      <w:r>
        <w:tab/>
        <w:t>unreasonable failure to undertake the training for DAP members referred to in regulation 30(1).</w:t>
      </w:r>
    </w:p>
    <w:p>
      <w:pPr>
        <w:pStyle w:val="Subsection"/>
      </w:pPr>
      <w:r>
        <w:tab/>
        <w:t>(4)</w:t>
      </w:r>
      <w:r>
        <w:tab/>
        <w:t>Failure to comply with regulation 45(2), 46(2), (2A), (3) or (3A), 47 or 48 is capable of constituting misconduct for the purposes of subregulation (3)(b).</w:t>
      </w:r>
    </w:p>
    <w:p>
      <w:pPr>
        <w:pStyle w:val="Subsection"/>
      </w:pPr>
      <w:r>
        <w:tab/>
        <w:t>(5A)</w:t>
      </w:r>
      <w:r>
        <w:tab/>
        <w:t>If the office of a local government DAP member becomes vacant, or the member resigns or is removed from office, the person ceases to be included on the register under regulation 25.</w:t>
      </w:r>
    </w:p>
    <w:p>
      <w:pPr>
        <w:pStyle w:val="Subsection"/>
      </w:pPr>
      <w:r>
        <w:tab/>
        <w:t>(5B)</w:t>
      </w:r>
      <w:r>
        <w:tab/>
        <w:t xml:space="preserve">A local government DAP member for a local government ceases to be included on the register under regulation 25 if — </w:t>
      </w:r>
    </w:p>
    <w:p>
      <w:pPr>
        <w:pStyle w:val="Indenta"/>
      </w:pPr>
      <w:r>
        <w:tab/>
        <w:t>(a)</w:t>
      </w:r>
      <w:r>
        <w:tab/>
        <w:t>the person ceases to be a member of the council of the local government; or</w:t>
      </w:r>
    </w:p>
    <w:p>
      <w:pPr>
        <w:pStyle w:val="Indenta"/>
      </w:pPr>
      <w:r>
        <w:tab/>
        <w:t>(b)</w:t>
      </w:r>
      <w:r>
        <w:tab/>
        <w:t>in the case of a local government DAP member included on the register under regulation 25(4) — another person is included on the register for the local government under regulation 25.</w:t>
      </w:r>
    </w:p>
    <w:p>
      <w:pPr>
        <w:pStyle w:val="Subsection"/>
      </w:pPr>
      <w:r>
        <w:tab/>
        <w:t>(5)</w:t>
      </w:r>
      <w:r>
        <w:tab/>
        <w:t>The Minister must, by notice in writing given to the member, remove a specialist DAP member from office if the member ceases to hold a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 SL 2024/27 r. 31.]</w:t>
      </w:r>
    </w:p>
    <w:p>
      <w:pPr>
        <w:pStyle w:val="Heading5"/>
      </w:pPr>
      <w:bookmarkStart w:id="212" w:name="_Toc201564410"/>
      <w:bookmarkStart w:id="213" w:name="_Toc158894805"/>
      <w:bookmarkStart w:id="214" w:name="_Toc159320270"/>
      <w:bookmarkStart w:id="215" w:name="_Toc159927610"/>
      <w:r>
        <w:rPr>
          <w:rStyle w:val="CharSectno"/>
        </w:rPr>
        <w:t>32A</w:t>
      </w:r>
      <w:r>
        <w:t>.</w:t>
      </w:r>
      <w:r>
        <w:tab/>
        <w:t>Suspension</w:t>
      </w:r>
      <w:bookmarkEnd w:id="212"/>
      <w:bookmarkEnd w:id="213"/>
      <w:bookmarkEnd w:id="214"/>
      <w:bookmarkEnd w:id="215"/>
    </w:p>
    <w:p>
      <w:pPr>
        <w:pStyle w:val="Subsection"/>
      </w:pPr>
      <w:r>
        <w:tab/>
        <w:t>(1)</w:t>
      </w:r>
      <w:r>
        <w:tab/>
        <w:t xml:space="preserve">The Minister may, by notice in writing given to the member, suspend a DAP member from office — </w:t>
      </w:r>
    </w:p>
    <w:p>
      <w:pPr>
        <w:pStyle w:val="Indenta"/>
      </w:pPr>
      <w:r>
        <w:tab/>
        <w:t>(a)</w:t>
      </w:r>
      <w:r>
        <w:tab/>
        <w:t>for a specified period; or</w:t>
      </w:r>
    </w:p>
    <w:p>
      <w:pPr>
        <w:pStyle w:val="Indenta"/>
      </w:pPr>
      <w:r>
        <w:tab/>
        <w:t>(b)</w:t>
      </w:r>
      <w:r>
        <w:tab/>
        <w:t>if the Minister proposes to remove the member from office under regulation 32(3) or (5) — until the Minister either removes the member from office or decides not to do so.</w:t>
      </w:r>
    </w:p>
    <w:p>
      <w:pPr>
        <w:pStyle w:val="Subsection"/>
      </w:pPr>
      <w:r>
        <w:tab/>
        <w:t>(2)</w:t>
      </w:r>
      <w:r>
        <w:tab/>
        <w:t>A notice given under subregulation (1) must specify the ground for suspension.</w:t>
      </w:r>
    </w:p>
    <w:p>
      <w:pPr>
        <w:pStyle w:val="Subsection"/>
      </w:pPr>
      <w:r>
        <w:tab/>
        <w:t>(3)</w:t>
      </w:r>
      <w:r>
        <w:tab/>
        <w:t>The suspension takes effect on the day on which the member is given the notice or on a later day specified in the notice.</w:t>
      </w:r>
    </w:p>
    <w:p>
      <w:pPr>
        <w:pStyle w:val="Footnotesection"/>
      </w:pPr>
      <w:r>
        <w:tab/>
        <w:t>[Regulation 32A inserted: SL 2024/27 r. 32.]</w:t>
      </w:r>
    </w:p>
    <w:p>
      <w:pPr>
        <w:pStyle w:val="Heading5"/>
      </w:pPr>
      <w:bookmarkStart w:id="216" w:name="_Toc201564411"/>
      <w:bookmarkStart w:id="217" w:name="_Toc159927611"/>
      <w:r>
        <w:rPr>
          <w:rStyle w:val="CharSectno"/>
        </w:rPr>
        <w:t>33</w:t>
      </w:r>
      <w:r>
        <w:t>.</w:t>
      </w:r>
      <w:r>
        <w:tab/>
        <w:t>Leave of absence</w:t>
      </w:r>
      <w:bookmarkEnd w:id="216"/>
      <w:bookmarkEnd w:id="217"/>
    </w:p>
    <w:p>
      <w:pPr>
        <w:pStyle w:val="Subsection"/>
      </w:pPr>
      <w:r>
        <w:tab/>
      </w:r>
      <w:r>
        <w:tab/>
        <w:t>The Minister may grant leave of absence to a DAP member on the terms and conditions determined by the Minister.</w:t>
      </w:r>
    </w:p>
    <w:p>
      <w:pPr>
        <w:pStyle w:val="Heading5"/>
      </w:pPr>
      <w:bookmarkStart w:id="218" w:name="_Toc201564412"/>
      <w:bookmarkStart w:id="219" w:name="_Toc159927612"/>
      <w:r>
        <w:rPr>
          <w:rStyle w:val="CharSectno"/>
        </w:rPr>
        <w:t>34</w:t>
      </w:r>
      <w:r>
        <w:t>.</w:t>
      </w:r>
      <w:r>
        <w:tab/>
        <w:t>Extension of term of office during vacancy in membership</w:t>
      </w:r>
      <w:bookmarkEnd w:id="218"/>
      <w:bookmarkEnd w:id="219"/>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Ednotedivision"/>
        <w:tabs>
          <w:tab w:val="left" w:pos="1440"/>
        </w:tabs>
        <w:spacing w:before="240"/>
        <w:ind w:left="1440" w:hanging="1440"/>
      </w:pPr>
      <w:r>
        <w:t>[Division 2:</w:t>
      </w:r>
      <w:r>
        <w:tab/>
        <w:t>r. 35, 37 deleted: SL 2024/27 r. 33;</w:t>
      </w:r>
      <w:r>
        <w:br/>
        <w:t>r. 36, 38 deleted: Gazette 17 Apr 2015 p. 1385.]</w:t>
      </w:r>
    </w:p>
    <w:p>
      <w:pPr>
        <w:pStyle w:val="Heading3"/>
      </w:pPr>
      <w:bookmarkStart w:id="220" w:name="_Toc201321888"/>
      <w:bookmarkStart w:id="221" w:name="_Toc201322429"/>
      <w:bookmarkStart w:id="222" w:name="_Toc201564413"/>
      <w:bookmarkStart w:id="223" w:name="_Toc159423696"/>
      <w:bookmarkStart w:id="224" w:name="_Toc159490147"/>
      <w:bookmarkStart w:id="225" w:name="_Toc159491270"/>
      <w:bookmarkStart w:id="226" w:name="_Toc159492251"/>
      <w:bookmarkStart w:id="227" w:name="_Toc159926587"/>
      <w:bookmarkStart w:id="228" w:name="_Toc159927613"/>
      <w:r>
        <w:rPr>
          <w:rStyle w:val="CharDivNo"/>
        </w:rPr>
        <w:t>Division 3</w:t>
      </w:r>
      <w:r>
        <w:t> — </w:t>
      </w:r>
      <w:r>
        <w:rPr>
          <w:rStyle w:val="CharDivText"/>
        </w:rPr>
        <w:t>Meetings</w:t>
      </w:r>
      <w:bookmarkEnd w:id="220"/>
      <w:bookmarkEnd w:id="221"/>
      <w:bookmarkEnd w:id="222"/>
      <w:bookmarkEnd w:id="223"/>
      <w:bookmarkEnd w:id="224"/>
      <w:bookmarkEnd w:id="225"/>
      <w:bookmarkEnd w:id="226"/>
      <w:bookmarkEnd w:id="227"/>
      <w:bookmarkEnd w:id="228"/>
    </w:p>
    <w:p>
      <w:pPr>
        <w:pStyle w:val="Heading5"/>
      </w:pPr>
      <w:bookmarkStart w:id="229" w:name="_Toc201564414"/>
      <w:bookmarkStart w:id="230" w:name="_Toc159927614"/>
      <w:r>
        <w:rPr>
          <w:rStyle w:val="CharSectno"/>
        </w:rPr>
        <w:t>39</w:t>
      </w:r>
      <w:r>
        <w:t>.</w:t>
      </w:r>
      <w:r>
        <w:tab/>
        <w:t>Notice of meetings</w:t>
      </w:r>
      <w:bookmarkEnd w:id="229"/>
      <w:bookmarkEnd w:id="230"/>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DAP executive director.</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DAP executive director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 SL 2024/27 r. 34.]</w:t>
      </w:r>
    </w:p>
    <w:p>
      <w:pPr>
        <w:pStyle w:val="Heading5"/>
      </w:pPr>
      <w:bookmarkStart w:id="231" w:name="_Toc201564415"/>
      <w:bookmarkStart w:id="232" w:name="_Toc159927615"/>
      <w:r>
        <w:rPr>
          <w:rStyle w:val="CharSectno"/>
        </w:rPr>
        <w:t>40</w:t>
      </w:r>
      <w:r>
        <w:t>.</w:t>
      </w:r>
      <w:r>
        <w:tab/>
        <w:t>General procedure concerning meetings</w:t>
      </w:r>
      <w:bookmarkEnd w:id="231"/>
      <w:bookmarkEnd w:id="232"/>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to amend or cancel development approvals.</w:t>
      </w:r>
    </w:p>
    <w:p>
      <w:pPr>
        <w:pStyle w:val="Subsection"/>
      </w:pPr>
      <w:r>
        <w:tab/>
        <w:t>(2)</w:t>
      </w:r>
      <w:r>
        <w:tab/>
        <w:t>Subject to subregulations (2B) and (4), a DAP meeting to determine a development application or to amend or cancel a development approval must be open to the public.</w:t>
      </w:r>
    </w:p>
    <w:p>
      <w:pPr>
        <w:pStyle w:val="Subsection"/>
      </w:pPr>
      <w:r>
        <w:tab/>
        <w:t>(2A)</w:t>
      </w:r>
      <w:r>
        <w:tab/>
        <w:t>The requirement in subregulation (2) is satisfied if members of the public can observe the meeting using audiovisual communication.</w:t>
      </w:r>
    </w:p>
    <w:p>
      <w:pPr>
        <w:pStyle w:val="Subsection"/>
      </w:pPr>
      <w:r>
        <w:tab/>
        <w:t>(2B)</w:t>
      </w:r>
      <w:r>
        <w:tab/>
        <w:t xml:space="preserve">Subregulation (2) does not apply to a meeting or a part of a meeting of a DAP that deals with 1 of the following matters — </w:t>
      </w:r>
    </w:p>
    <w:p>
      <w:pPr>
        <w:pStyle w:val="Indenta"/>
      </w:pPr>
      <w:r>
        <w:tab/>
        <w:t>(a)</w:t>
      </w:r>
      <w:r>
        <w:tab/>
        <w:t>legal advice obtained, or which may be obtained, for the purpose of advising the DAP in relation to a matter to be considered or determined at the meeting;</w:t>
      </w:r>
    </w:p>
    <w:p>
      <w:pPr>
        <w:pStyle w:val="Indenta"/>
      </w:pPr>
      <w:r>
        <w:tab/>
        <w:t>(b)</w:t>
      </w:r>
      <w:r>
        <w:tab/>
        <w:t xml:space="preserve">a matter that, if disclosed, would reveal any of the following — </w:t>
      </w:r>
    </w:p>
    <w:p>
      <w:pPr>
        <w:pStyle w:val="Indenti"/>
      </w:pPr>
      <w:r>
        <w:tab/>
        <w:t>(i)</w:t>
      </w:r>
      <w:r>
        <w:tab/>
        <w:t>a trade secret;</w:t>
      </w:r>
    </w:p>
    <w:p>
      <w:pPr>
        <w:pStyle w:val="Indenti"/>
      </w:pPr>
      <w:r>
        <w:tab/>
        <w:t>(ii)</w:t>
      </w:r>
      <w:r>
        <w:tab/>
        <w:t>information that has a commercial value to a person;</w:t>
      </w:r>
    </w:p>
    <w:p>
      <w:pPr>
        <w:pStyle w:val="Indenti"/>
      </w:pPr>
      <w:r>
        <w:tab/>
        <w:t>(iii)</w:t>
      </w:r>
      <w:r>
        <w:tab/>
        <w:t>information about the business, professional, commercial or financial affairs of a person;</w:t>
      </w:r>
    </w:p>
    <w:p>
      <w:pPr>
        <w:pStyle w:val="Indenta"/>
      </w:pPr>
      <w:r>
        <w:tab/>
        <w:t>(c)</w:t>
      </w:r>
      <w:r>
        <w:tab/>
        <w:t xml:space="preserve">a matter that, if disclosed, could reasonably be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prejudice the maintenance or enforcement of a lawful measure for protecting public safety.</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The presiding member may direct that a DAP meeting to determine an application to amend or cancel a development approval is not open to the public.</w:t>
      </w:r>
    </w:p>
    <w:p>
      <w:pPr>
        <w:pStyle w:val="Subsection"/>
      </w:pPr>
      <w:r>
        <w:tab/>
        <w:t>(5)</w:t>
      </w:r>
      <w:r>
        <w:tab/>
        <w:t>The DAP executive director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 SL 2024/27 r. 35.]</w:t>
      </w:r>
    </w:p>
    <w:p>
      <w:pPr>
        <w:pStyle w:val="Heading5"/>
      </w:pPr>
      <w:bookmarkStart w:id="233" w:name="_Toc201564416"/>
      <w:bookmarkStart w:id="234" w:name="_Toc159927616"/>
      <w:r>
        <w:rPr>
          <w:rStyle w:val="CharSectno"/>
        </w:rPr>
        <w:t>41</w:t>
      </w:r>
      <w:r>
        <w:t>.</w:t>
      </w:r>
      <w:r>
        <w:tab/>
        <w:t>Quorum</w:t>
      </w:r>
      <w:bookmarkEnd w:id="233"/>
      <w:bookmarkEnd w:id="234"/>
    </w:p>
    <w:p>
      <w:pPr>
        <w:pStyle w:val="Subsection"/>
      </w:pPr>
      <w:r>
        <w:tab/>
      </w:r>
      <w:r>
        <w:tab/>
        <w:t>At a meeting of a DAP, 3 DAP members, including the presiding member, constitute a quorum.</w:t>
      </w:r>
    </w:p>
    <w:p>
      <w:pPr>
        <w:pStyle w:val="Footnotesection"/>
      </w:pPr>
      <w:r>
        <w:tab/>
        <w:t>[Regulation 41 inserted: Gazette 17 Apr 2015 p. 1386; amended: SL 2024/27 r. 36.]</w:t>
      </w:r>
    </w:p>
    <w:p>
      <w:pPr>
        <w:pStyle w:val="Heading5"/>
      </w:pPr>
      <w:bookmarkStart w:id="235" w:name="_Toc201564417"/>
      <w:bookmarkStart w:id="236" w:name="_Toc159927617"/>
      <w:r>
        <w:rPr>
          <w:rStyle w:val="CharSectno"/>
        </w:rPr>
        <w:t>42</w:t>
      </w:r>
      <w:r>
        <w:t>.</w:t>
      </w:r>
      <w:r>
        <w:tab/>
        <w:t>Voting</w:t>
      </w:r>
      <w:bookmarkEnd w:id="235"/>
      <w:bookmarkEnd w:id="236"/>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the DAP must be decided by a majority of votes of the members present.</w:t>
      </w:r>
    </w:p>
    <w:p>
      <w:pPr>
        <w:pStyle w:val="Footnotesection"/>
      </w:pPr>
      <w:r>
        <w:tab/>
        <w:t>[Regulation 42 amended: SL 2024/27 r. 37.]</w:t>
      </w:r>
    </w:p>
    <w:p>
      <w:pPr>
        <w:pStyle w:val="Heading5"/>
      </w:pPr>
      <w:bookmarkStart w:id="237" w:name="_Toc201564418"/>
      <w:bookmarkStart w:id="238" w:name="_Toc159927618"/>
      <w:r>
        <w:rPr>
          <w:rStyle w:val="CharSectno"/>
        </w:rPr>
        <w:t>43</w:t>
      </w:r>
      <w:r>
        <w:t>.</w:t>
      </w:r>
      <w:r>
        <w:tab/>
        <w:t>Attending meeting remotely</w:t>
      </w:r>
      <w:bookmarkEnd w:id="237"/>
      <w:bookmarkEnd w:id="238"/>
    </w:p>
    <w:p>
      <w:pPr>
        <w:pStyle w:val="Subsection"/>
      </w:pPr>
      <w:r>
        <w:tab/>
      </w:r>
      <w:r>
        <w:tab/>
        <w:t>The presence of a person at a DAP meeting need not be by attendance in person but may be by that person and each other person at the meeting being simultaneously in contact by telephone, or other means of instantaneous communication.</w:t>
      </w:r>
    </w:p>
    <w:p>
      <w:pPr>
        <w:pStyle w:val="Footnotesection"/>
      </w:pPr>
      <w:r>
        <w:tab/>
        <w:t>[Regulation 43 amended: SL 2024/27 r. 38.]</w:t>
      </w:r>
    </w:p>
    <w:p>
      <w:pPr>
        <w:pStyle w:val="Heading5"/>
      </w:pPr>
      <w:bookmarkStart w:id="239" w:name="_Toc201564419"/>
      <w:bookmarkStart w:id="240" w:name="_Toc159927619"/>
      <w:r>
        <w:rPr>
          <w:rStyle w:val="CharSectno"/>
        </w:rPr>
        <w:t>44</w:t>
      </w:r>
      <w:r>
        <w:t>.</w:t>
      </w:r>
      <w:r>
        <w:tab/>
        <w:t>Minutes</w:t>
      </w:r>
      <w:bookmarkEnd w:id="239"/>
      <w:bookmarkEnd w:id="240"/>
    </w:p>
    <w:p>
      <w:pPr>
        <w:pStyle w:val="Subsection"/>
      </w:pPr>
      <w:r>
        <w:tab/>
        <w:t>(1)</w:t>
      </w:r>
      <w:r>
        <w:tab/>
        <w:t>Accurate minutes of the meetings of a DAP must be kept, in a form approved by the DAP executive director, by a person approved by the DAP executive director.</w:t>
      </w:r>
    </w:p>
    <w:p>
      <w:pPr>
        <w:pStyle w:val="Subsection"/>
      </w:pPr>
      <w:r>
        <w:tab/>
        <w:t>(1A)</w:t>
      </w:r>
      <w:r>
        <w:tab/>
        <w:t xml:space="preserve">For each determination of a development application, or application to amend or cancel a development approval,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person who takes the minutes must give the DAP executive director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Ednotesubsection"/>
        <w:keepNext/>
      </w:pPr>
      <w:r>
        <w:tab/>
        <w:t>[(5)</w:t>
      </w:r>
      <w:r>
        <w:tab/>
        <w:t>deleted]</w:t>
      </w:r>
    </w:p>
    <w:p>
      <w:pPr>
        <w:pStyle w:val="Subsection"/>
      </w:pPr>
      <w:r>
        <w:tab/>
        <w:t>(6)</w:t>
      </w:r>
      <w:r>
        <w:tab/>
        <w:t>The DAP executive director must give each relevant local government a copy of the signed minutes.</w:t>
      </w:r>
    </w:p>
    <w:p>
      <w:pPr>
        <w:pStyle w:val="Subsection"/>
        <w:keepNext/>
      </w:pPr>
      <w:r>
        <w:tab/>
        <w:t>(7)</w:t>
      </w:r>
      <w:r>
        <w:tab/>
        <w:t>Each relevant local government must provide a link on its website to the signed minutes on the DAP website.</w:t>
      </w:r>
    </w:p>
    <w:p>
      <w:pPr>
        <w:pStyle w:val="Footnotesection"/>
      </w:pPr>
      <w:r>
        <w:tab/>
        <w:t>[Regulation 44 amended: Gazette 25 Jan 2013 p. 272</w:t>
      </w:r>
      <w:r>
        <w:noBreakHyphen/>
        <w:t>3; 17 Apr 2015 p. 1386; 16 Dec 2016 p. 5716; SL 2024/27 r. 39.]</w:t>
      </w:r>
    </w:p>
    <w:p>
      <w:pPr>
        <w:pStyle w:val="Heading3"/>
      </w:pPr>
      <w:bookmarkStart w:id="241" w:name="_Toc201321895"/>
      <w:bookmarkStart w:id="242" w:name="_Toc201322436"/>
      <w:bookmarkStart w:id="243" w:name="_Toc201564420"/>
      <w:bookmarkStart w:id="244" w:name="_Toc159423703"/>
      <w:bookmarkStart w:id="245" w:name="_Toc159490154"/>
      <w:bookmarkStart w:id="246" w:name="_Toc159491277"/>
      <w:bookmarkStart w:id="247" w:name="_Toc159492258"/>
      <w:bookmarkStart w:id="248" w:name="_Toc159926594"/>
      <w:bookmarkStart w:id="249" w:name="_Toc159927620"/>
      <w:r>
        <w:rPr>
          <w:rStyle w:val="CharDivNo"/>
        </w:rPr>
        <w:t>Division 4</w:t>
      </w:r>
      <w:r>
        <w:t> — </w:t>
      </w:r>
      <w:r>
        <w:rPr>
          <w:rStyle w:val="CharDivText"/>
        </w:rPr>
        <w:t>Conduct of DAP members</w:t>
      </w:r>
      <w:bookmarkEnd w:id="241"/>
      <w:bookmarkEnd w:id="242"/>
      <w:bookmarkEnd w:id="243"/>
      <w:bookmarkEnd w:id="244"/>
      <w:bookmarkEnd w:id="245"/>
      <w:bookmarkEnd w:id="246"/>
      <w:bookmarkEnd w:id="247"/>
      <w:bookmarkEnd w:id="248"/>
      <w:bookmarkEnd w:id="249"/>
    </w:p>
    <w:p>
      <w:pPr>
        <w:pStyle w:val="Heading5"/>
      </w:pPr>
      <w:bookmarkStart w:id="250" w:name="_Toc201564421"/>
      <w:bookmarkStart w:id="251" w:name="_Toc159927621"/>
      <w:r>
        <w:rPr>
          <w:rStyle w:val="CharSectno"/>
        </w:rPr>
        <w:t>45</w:t>
      </w:r>
      <w:r>
        <w:t>.</w:t>
      </w:r>
      <w:r>
        <w:tab/>
        <w:t>Code of conduct</w:t>
      </w:r>
      <w:bookmarkEnd w:id="250"/>
      <w:bookmarkEnd w:id="251"/>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252" w:name="_Toc201564422"/>
      <w:bookmarkStart w:id="253" w:name="_Toc159927622"/>
      <w:r>
        <w:rPr>
          <w:rStyle w:val="CharSectno"/>
        </w:rPr>
        <w:t>46</w:t>
      </w:r>
      <w:r>
        <w:t>.</w:t>
      </w:r>
      <w:r>
        <w:tab/>
        <w:t>Gifts</w:t>
      </w:r>
      <w:bookmarkEnd w:id="252"/>
      <w:bookmarkEnd w:id="253"/>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5.57 except that it does not include a gift from a relative as defined in section 5.74(1) of that Act;</w:t>
      </w:r>
    </w:p>
    <w:p>
      <w:pPr>
        <w:pStyle w:val="Defstart"/>
      </w:pPr>
      <w:r>
        <w:tab/>
      </w:r>
      <w:r>
        <w:rPr>
          <w:rStyle w:val="CharDefText"/>
        </w:rPr>
        <w:t>member’s district</w:t>
      </w:r>
      <w:r>
        <w:t>, in relation to a local government DAP member, means the district of the local government of which they are a member;</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specialist DAP member must not accept a prohibited gift from a person who — </w:t>
      </w:r>
    </w:p>
    <w:p>
      <w:pPr>
        <w:pStyle w:val="Indenta"/>
      </w:pPr>
      <w:r>
        <w:tab/>
        <w:t>(a)</w:t>
      </w:r>
      <w:r>
        <w:tab/>
        <w:t>is undertaking development approved by a DAP; or</w:t>
      </w:r>
    </w:p>
    <w:p>
      <w:pPr>
        <w:pStyle w:val="Indenta"/>
      </w:pPr>
      <w:r>
        <w:tab/>
        <w:t>(b)</w:t>
      </w:r>
      <w:r>
        <w:tab/>
        <w:t>is seeking to undertake development of a kind that could be approved by a DAP; or</w:t>
      </w:r>
    </w:p>
    <w:p>
      <w:pPr>
        <w:pStyle w:val="Indenta"/>
      </w:pPr>
      <w:r>
        <w:tab/>
        <w:t>(c)</w:t>
      </w:r>
      <w:r>
        <w:tab/>
        <w:t>it is reasonable to believe, is intending to or is likely to undertake development of a kind that could be approved by a DAP.</w:t>
      </w:r>
    </w:p>
    <w:p>
      <w:pPr>
        <w:pStyle w:val="Subsection"/>
      </w:pPr>
      <w:r>
        <w:tab/>
        <w:t>(2A)</w:t>
      </w:r>
      <w:r>
        <w:tab/>
        <w:t xml:space="preserve">A person who is a local government DAP member must not accept a prohibited gift from a person who — </w:t>
      </w:r>
    </w:p>
    <w:p>
      <w:pPr>
        <w:pStyle w:val="Indenta"/>
      </w:pPr>
      <w:r>
        <w:tab/>
        <w:t>(a)</w:t>
      </w:r>
      <w:r>
        <w:tab/>
        <w:t>is undertaking, in the member’s district, development approved by a DAP established for the district; or</w:t>
      </w:r>
    </w:p>
    <w:p>
      <w:pPr>
        <w:pStyle w:val="Indenta"/>
      </w:pPr>
      <w:r>
        <w:tab/>
        <w:t>(b)</w:t>
      </w:r>
      <w:r>
        <w:tab/>
        <w:t>is seeking to undertake, in the member’s district, development of a kind that could be approved by a DAP established for the district; or</w:t>
      </w:r>
    </w:p>
    <w:p>
      <w:pPr>
        <w:pStyle w:val="Indenta"/>
      </w:pPr>
      <w:r>
        <w:tab/>
        <w:t>(c)</w:t>
      </w:r>
      <w:r>
        <w:tab/>
        <w:t>it is reasonable to believe, is intending to or is likely to undertake, in the member’s district, development of a kind that could be approved by a DAP established for the district.</w:t>
      </w:r>
    </w:p>
    <w:p>
      <w:pPr>
        <w:pStyle w:val="Subsection"/>
      </w:pPr>
      <w:r>
        <w:tab/>
        <w:t>(3)</w:t>
      </w:r>
      <w:r>
        <w:tab/>
        <w:t xml:space="preserve">A person who is a specialist DAP member and who accepts a notifiable gift from 1 of the following persons must, as soon as practicable, notify the DAP executive director of the acceptance of the gift — </w:t>
      </w:r>
    </w:p>
    <w:p>
      <w:pPr>
        <w:pStyle w:val="Indenta"/>
      </w:pPr>
      <w:r>
        <w:tab/>
        <w:t>(a)</w:t>
      </w:r>
      <w:r>
        <w:tab/>
        <w:t>a person who is undertaking development approved by a DAP;</w:t>
      </w:r>
    </w:p>
    <w:p>
      <w:pPr>
        <w:pStyle w:val="Indenta"/>
      </w:pPr>
      <w:r>
        <w:tab/>
        <w:t>(b)</w:t>
      </w:r>
      <w:r>
        <w:tab/>
        <w:t>a person who is seeking to undertake development of a kind that could be approved by a DAP;</w:t>
      </w:r>
    </w:p>
    <w:p>
      <w:pPr>
        <w:pStyle w:val="Indenta"/>
      </w:pPr>
      <w:r>
        <w:tab/>
        <w:t>(c)</w:t>
      </w:r>
      <w:r>
        <w:tab/>
        <w:t>a person who, it is reasonable to believe, is intending to or likely to undertake development of a kind that could be approved by a DAP.</w:t>
      </w:r>
    </w:p>
    <w:p>
      <w:pPr>
        <w:pStyle w:val="Subsection"/>
      </w:pPr>
      <w:r>
        <w:tab/>
        <w:t>(3A)</w:t>
      </w:r>
      <w:r>
        <w:tab/>
        <w:t>A person who is a local government DAP member and who accepts a notifiable gift from 1 of the following persons must, as soon as practicable, notify the DAP executive director of the acceptance of the gift —</w:t>
      </w:r>
    </w:p>
    <w:p>
      <w:pPr>
        <w:pStyle w:val="Indenta"/>
      </w:pPr>
      <w:r>
        <w:tab/>
        <w:t>(a)</w:t>
      </w:r>
      <w:r>
        <w:tab/>
        <w:t>a person who is undertaking, in the member’s district, development approved by a DAP established for the district;</w:t>
      </w:r>
    </w:p>
    <w:p>
      <w:pPr>
        <w:pStyle w:val="Indenta"/>
      </w:pPr>
      <w:r>
        <w:tab/>
        <w:t>(b)</w:t>
      </w:r>
      <w:r>
        <w:tab/>
        <w:t>a person who is seeking to undertake, in the member’s district, development of a kind that could be approved by a DAP established for the district;</w:t>
      </w:r>
    </w:p>
    <w:p>
      <w:pPr>
        <w:pStyle w:val="Indenta"/>
      </w:pPr>
      <w:r>
        <w:tab/>
        <w:t>(c)</w:t>
      </w:r>
      <w:r>
        <w:tab/>
        <w:t>a person who, it is reasonable to believe, is intending to or is likely to undertake, in the member’s district, development of a kind that could be approved by a DAP established for the district.</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DAP executive director must maintain a register of gifts in which details of notices received under subregulation (4) are recorded.</w:t>
      </w:r>
    </w:p>
    <w:p>
      <w:pPr>
        <w:pStyle w:val="Footnotesection"/>
      </w:pPr>
      <w:r>
        <w:tab/>
        <w:t>[Regulation 46 amended: Gazette 25 Jan 2013 p. 272</w:t>
      </w:r>
      <w:r>
        <w:noBreakHyphen/>
        <w:t>3; 17 Apr 2015 p. 1386; SL 2024/27 r. 40.]</w:t>
      </w:r>
    </w:p>
    <w:p>
      <w:pPr>
        <w:pStyle w:val="Heading5"/>
      </w:pPr>
      <w:bookmarkStart w:id="254" w:name="_Toc201564423"/>
      <w:bookmarkStart w:id="255" w:name="_Toc159927623"/>
      <w:r>
        <w:rPr>
          <w:rStyle w:val="CharSectno"/>
        </w:rPr>
        <w:t>47</w:t>
      </w:r>
      <w:r>
        <w:t>.</w:t>
      </w:r>
      <w:r>
        <w:tab/>
        <w:t>Relations with local government and public sector employees</w:t>
      </w:r>
      <w:bookmarkEnd w:id="254"/>
      <w:bookmarkEnd w:id="255"/>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256" w:name="_Toc201564424"/>
      <w:bookmarkStart w:id="257" w:name="_Toc159927624"/>
      <w:r>
        <w:rPr>
          <w:rStyle w:val="CharSectno"/>
        </w:rPr>
        <w:t>48</w:t>
      </w:r>
      <w:r>
        <w:t>.</w:t>
      </w:r>
      <w:r>
        <w:tab/>
        <w:t>Public comment</w:t>
      </w:r>
      <w:bookmarkEnd w:id="256"/>
      <w:bookmarkEnd w:id="257"/>
    </w:p>
    <w:p>
      <w:pPr>
        <w:pStyle w:val="Subsection"/>
      </w:pPr>
      <w:r>
        <w:tab/>
        <w:t>(1)</w:t>
      </w:r>
      <w:r>
        <w:tab/>
        <w:t>A DAP member must not publicly comment, either orally or in writing, on any action or determination of a DAP.</w:t>
      </w:r>
    </w:p>
    <w:p>
      <w:pPr>
        <w:pStyle w:val="Subsection"/>
      </w:pPr>
      <w:r>
        <w:tab/>
        <w:t>(2)</w:t>
      </w:r>
      <w:r>
        <w:tab/>
        <w:t>Subregulation (1) does not apply to comments made at a meeting of a DAP.</w:t>
      </w:r>
    </w:p>
    <w:p>
      <w:pPr>
        <w:pStyle w:val="Footnotesection"/>
      </w:pPr>
      <w:bookmarkStart w:id="258" w:name="_Toc159423708"/>
      <w:r>
        <w:tab/>
        <w:t>[Regulation 48 amended: SL 2024/27 r. 41.]</w:t>
      </w:r>
    </w:p>
    <w:p>
      <w:pPr>
        <w:pStyle w:val="Heading2"/>
      </w:pPr>
      <w:bookmarkStart w:id="259" w:name="_Toc201321900"/>
      <w:bookmarkStart w:id="260" w:name="_Toc201322441"/>
      <w:bookmarkStart w:id="261" w:name="_Toc201564425"/>
      <w:bookmarkStart w:id="262" w:name="_Toc159490159"/>
      <w:bookmarkStart w:id="263" w:name="_Toc159491282"/>
      <w:bookmarkStart w:id="264" w:name="_Toc159492263"/>
      <w:bookmarkStart w:id="265" w:name="_Toc159926599"/>
      <w:bookmarkStart w:id="266" w:name="_Toc159927625"/>
      <w:r>
        <w:rPr>
          <w:rStyle w:val="CharPartNo"/>
        </w:rPr>
        <w:t>Part 5</w:t>
      </w:r>
      <w:r>
        <w:rPr>
          <w:rStyle w:val="CharDivNo"/>
        </w:rPr>
        <w:t> </w:t>
      </w:r>
      <w:r>
        <w:t>—</w:t>
      </w:r>
      <w:r>
        <w:rPr>
          <w:rStyle w:val="CharDivText"/>
        </w:rPr>
        <w:t> </w:t>
      </w:r>
      <w:r>
        <w:rPr>
          <w:rStyle w:val="CharPartText"/>
        </w:rPr>
        <w:t>Administration</w:t>
      </w:r>
      <w:bookmarkEnd w:id="259"/>
      <w:bookmarkEnd w:id="260"/>
      <w:bookmarkEnd w:id="261"/>
      <w:bookmarkEnd w:id="258"/>
      <w:bookmarkEnd w:id="262"/>
      <w:bookmarkEnd w:id="263"/>
      <w:bookmarkEnd w:id="264"/>
      <w:bookmarkEnd w:id="265"/>
      <w:bookmarkEnd w:id="266"/>
    </w:p>
    <w:p>
      <w:pPr>
        <w:pStyle w:val="Heading5"/>
      </w:pPr>
      <w:bookmarkStart w:id="267" w:name="_Toc201564426"/>
      <w:bookmarkStart w:id="268" w:name="_Toc158894816"/>
      <w:bookmarkStart w:id="269" w:name="_Toc159320281"/>
      <w:bookmarkStart w:id="270" w:name="_Toc159927626"/>
      <w:r>
        <w:rPr>
          <w:rStyle w:val="CharSectno"/>
        </w:rPr>
        <w:t>49</w:t>
      </w:r>
      <w:r>
        <w:t>.</w:t>
      </w:r>
      <w:r>
        <w:tab/>
        <w:t>DAP executive director, staff and facilities to be made available</w:t>
      </w:r>
      <w:bookmarkEnd w:id="267"/>
      <w:bookmarkEnd w:id="268"/>
      <w:bookmarkEnd w:id="269"/>
      <w:bookmarkEnd w:id="270"/>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iCs/>
        </w:rPr>
        <w:t>Public Sector Management Act 1994</w:t>
      </w:r>
      <w:r>
        <w:t xml:space="preserve"> section 3(1).</w:t>
      </w:r>
    </w:p>
    <w:p>
      <w:pPr>
        <w:pStyle w:val="Subsection"/>
      </w:pPr>
      <w:r>
        <w:tab/>
        <w:t>(2)</w:t>
      </w:r>
      <w:r>
        <w:tab/>
        <w:t>The Director General must designate a departmental officer as the DAP executive director.</w:t>
      </w:r>
    </w:p>
    <w:p>
      <w:pPr>
        <w:pStyle w:val="Subsection"/>
      </w:pPr>
      <w:r>
        <w:tab/>
        <w:t>(3)</w:t>
      </w:r>
      <w:r>
        <w:tab/>
        <w:t>The DAP executive director’s functions include assisting the DAPs in the performance of their functions.</w:t>
      </w:r>
    </w:p>
    <w:p>
      <w:pPr>
        <w:pStyle w:val="Subsection"/>
      </w:pPr>
      <w:r>
        <w:tab/>
        <w:t>(4)</w:t>
      </w:r>
      <w:r>
        <w:tab/>
        <w:t>The DAP executive director may, in performing their functions, consult DAP members.</w:t>
      </w:r>
    </w:p>
    <w:p>
      <w:pPr>
        <w:pStyle w:val="PermNoteHeading"/>
      </w:pPr>
      <w:r>
        <w:tab/>
        <w:t>Examples for this subregulation:</w:t>
      </w:r>
    </w:p>
    <w:p>
      <w:pPr>
        <w:pStyle w:val="PermNoteText"/>
      </w:pPr>
      <w:r>
        <w:tab/>
        <w:t>1.</w:t>
      </w:r>
      <w:r>
        <w:tab/>
        <w:t>Consulting about the services to be sought under regulation 13.</w:t>
      </w:r>
    </w:p>
    <w:p>
      <w:pPr>
        <w:pStyle w:val="PermNoteText"/>
      </w:pPr>
      <w:r>
        <w:tab/>
        <w:t>2.</w:t>
      </w:r>
      <w:r>
        <w:tab/>
        <w:t>Consulting as part of preparing practice notes under regulation 40(5).</w:t>
      </w:r>
    </w:p>
    <w:p>
      <w:pPr>
        <w:pStyle w:val="Subsection"/>
      </w:pPr>
      <w:r>
        <w:tab/>
        <w:t>(5)</w:t>
      </w:r>
      <w:r>
        <w:tab/>
        <w:t>The departmental officer designated under subregulation (2) must have experience in and an accredited tertiary qualification in urban and regional planning.</w:t>
      </w:r>
    </w:p>
    <w:p>
      <w:pPr>
        <w:pStyle w:val="Subsection"/>
      </w:pPr>
      <w:r>
        <w:tab/>
        <w:t>(6)</w:t>
      </w:r>
      <w:r>
        <w:tab/>
        <w:t>The Director General may, from time to time, designate a departmental officer as the acting DAP executive director when the DAP executive director is unable, or expected to become unable, to act by reason of illness, absence or other cause or when no departmental officer is designated as the DAP executive director.</w:t>
      </w:r>
    </w:p>
    <w:p>
      <w:pPr>
        <w:pStyle w:val="Subsection"/>
      </w:pPr>
      <w:r>
        <w:tab/>
        <w:t>(7)</w:t>
      </w:r>
      <w:r>
        <w:tab/>
        <w:t>The Director General must make other departmental officers available to assist, under the direction of the DAP executive director, the DAPs and the DAP executive director in the performance of their functions.</w:t>
      </w:r>
    </w:p>
    <w:p>
      <w:pPr>
        <w:pStyle w:val="Subsection"/>
      </w:pPr>
      <w:r>
        <w:tab/>
        <w:t>(8)</w:t>
      </w:r>
      <w:r>
        <w:tab/>
        <w:t>The Director General must make the services and facilities of the Department available for the purposes of the performance of the functions of the DAPs.</w:t>
      </w:r>
    </w:p>
    <w:p>
      <w:pPr>
        <w:pStyle w:val="Footnotesection"/>
      </w:pPr>
      <w:bookmarkStart w:id="271" w:name="_Toc158894817"/>
      <w:bookmarkStart w:id="272" w:name="_Toc159320282"/>
      <w:r>
        <w:tab/>
        <w:t>[Regulation 49 inserted: SL 2024/27 r. 42.]</w:t>
      </w:r>
    </w:p>
    <w:p>
      <w:pPr>
        <w:pStyle w:val="Heading5"/>
      </w:pPr>
      <w:bookmarkStart w:id="273" w:name="_Toc201564427"/>
      <w:bookmarkStart w:id="274" w:name="_Toc159927627"/>
      <w:r>
        <w:rPr>
          <w:rStyle w:val="CharSectno"/>
        </w:rPr>
        <w:t>50</w:t>
      </w:r>
      <w:r>
        <w:t>.</w:t>
      </w:r>
      <w:r>
        <w:tab/>
        <w:t>Register of community housing providers</w:t>
      </w:r>
      <w:bookmarkEnd w:id="273"/>
      <w:bookmarkEnd w:id="271"/>
      <w:bookmarkEnd w:id="272"/>
      <w:bookmarkEnd w:id="274"/>
    </w:p>
    <w:p>
      <w:pPr>
        <w:pStyle w:val="Subsection"/>
      </w:pPr>
      <w:r>
        <w:tab/>
        <w:t>(1)</w:t>
      </w:r>
      <w:r>
        <w:tab/>
        <w:t>The Director General must maintain a register of community housing providers.</w:t>
      </w:r>
    </w:p>
    <w:p>
      <w:pPr>
        <w:pStyle w:val="Subsection"/>
      </w:pPr>
      <w:r>
        <w:tab/>
        <w:t>(2)</w:t>
      </w:r>
      <w:r>
        <w:tab/>
        <w:t xml:space="preserve">The Director General may include a body corporate or other organisation (an </w:t>
      </w:r>
      <w:r>
        <w:rPr>
          <w:rStyle w:val="CharDefText"/>
        </w:rPr>
        <w:t>entity</w:t>
      </w:r>
      <w:r>
        <w:t xml:space="preserve">) on the register if — </w:t>
      </w:r>
    </w:p>
    <w:p>
      <w:pPr>
        <w:pStyle w:val="Indenta"/>
      </w:pPr>
      <w:r>
        <w:tab/>
        <w:t>(a)</w:t>
      </w:r>
      <w:r>
        <w:tab/>
        <w:t>the entity is registered as a community housing provider under a law of another Australian jurisdiction; or</w:t>
      </w:r>
    </w:p>
    <w:p>
      <w:pPr>
        <w:pStyle w:val="Indenta"/>
      </w:pPr>
      <w:r>
        <w:tab/>
        <w:t>(b)</w:t>
      </w:r>
      <w:r>
        <w:tab/>
        <w:t>the Director General is satisfied that the entity has as one of its objectives the provision of community housing.</w:t>
      </w:r>
    </w:p>
    <w:p>
      <w:pPr>
        <w:pStyle w:val="Subsection"/>
      </w:pPr>
      <w:r>
        <w:tab/>
        <w:t>(3)</w:t>
      </w:r>
      <w:r>
        <w:tab/>
        <w:t xml:space="preserve">The Director General must remove an entity from the register if — </w:t>
      </w:r>
    </w:p>
    <w:p>
      <w:pPr>
        <w:pStyle w:val="Indenta"/>
      </w:pPr>
      <w:r>
        <w:tab/>
        <w:t>(a)</w:t>
      </w:r>
      <w:r>
        <w:tab/>
        <w:t>the entity requests that it be removed; or</w:t>
      </w:r>
    </w:p>
    <w:p>
      <w:pPr>
        <w:pStyle w:val="Indenta"/>
      </w:pPr>
      <w:r>
        <w:tab/>
        <w:t>(b)</w:t>
      </w:r>
      <w:r>
        <w:tab/>
        <w:t xml:space="preserve">the entity is under external administration under the </w:t>
      </w:r>
      <w:r>
        <w:rPr>
          <w:i/>
          <w:iCs/>
        </w:rPr>
        <w:t>Corporations Act 2001</w:t>
      </w:r>
      <w:r>
        <w:t xml:space="preserve"> (Commonwealth).</w:t>
      </w:r>
    </w:p>
    <w:p>
      <w:pPr>
        <w:pStyle w:val="Subsection"/>
      </w:pPr>
      <w:r>
        <w:tab/>
        <w:t>(4)</w:t>
      </w:r>
      <w:r>
        <w:tab/>
        <w:t xml:space="preserve">The Director General may remove an entity from the register — </w:t>
      </w:r>
    </w:p>
    <w:p>
      <w:pPr>
        <w:pStyle w:val="Indenta"/>
      </w:pPr>
      <w:r>
        <w:tab/>
        <w:t>(a)</w:t>
      </w:r>
      <w:r>
        <w:tab/>
        <w:t>if an employee of, or a member of the governing body of, the entity is convicted of an offence involving fraud or dishonesty and the Director General is satisfied that the person is in a position of influence in or in relation to the entity; or</w:t>
      </w:r>
    </w:p>
    <w:p>
      <w:pPr>
        <w:pStyle w:val="Indenta"/>
      </w:pPr>
      <w:r>
        <w:tab/>
        <w:t>(b)</w:t>
      </w:r>
      <w:r>
        <w:tab/>
        <w:t>if the Director General is satisfied that the entity has, by act or omission, compromised the safety or security of tenants of community housing provided by the entity; or</w:t>
      </w:r>
    </w:p>
    <w:p>
      <w:pPr>
        <w:pStyle w:val="Indenta"/>
      </w:pPr>
      <w:r>
        <w:tab/>
        <w:t>(c)</w:t>
      </w:r>
      <w:r>
        <w:tab/>
        <w:t>for any other good reason.</w:t>
      </w:r>
    </w:p>
    <w:p>
      <w:pPr>
        <w:pStyle w:val="Subsection"/>
      </w:pPr>
      <w:r>
        <w:tab/>
        <w:t>(5)</w:t>
      </w:r>
      <w:r>
        <w:tab/>
        <w:t xml:space="preserve">The Director General must consult with the chief executive officer of the department of the Public Service principally assisting in the administration of the </w:t>
      </w:r>
      <w:r>
        <w:rPr>
          <w:i/>
          <w:iCs/>
        </w:rPr>
        <w:t>Housing Act 1980</w:t>
      </w:r>
      <w:r>
        <w:t xml:space="preserve"> before including an entity on the register or removing an entity from the register.</w:t>
      </w:r>
    </w:p>
    <w:p>
      <w:pPr>
        <w:pStyle w:val="Subsection"/>
      </w:pPr>
      <w:r>
        <w:tab/>
        <w:t>(6)</w:t>
      </w:r>
      <w:r>
        <w:tab/>
        <w:t>The Director General must ensure that the register is publicly available on the DAP website.</w:t>
      </w:r>
    </w:p>
    <w:p>
      <w:pPr>
        <w:pStyle w:val="Footnotesection"/>
      </w:pPr>
      <w:r>
        <w:tab/>
        <w:t>[Regulation 50 inserted: SL 2024/27 r. 42.]</w:t>
      </w:r>
    </w:p>
    <w:p>
      <w:pPr>
        <w:pStyle w:val="Heading5"/>
      </w:pPr>
      <w:bookmarkStart w:id="275" w:name="_Toc201564428"/>
      <w:bookmarkStart w:id="276" w:name="_Toc159927628"/>
      <w:r>
        <w:rPr>
          <w:rStyle w:val="CharSectno"/>
        </w:rPr>
        <w:t>51</w:t>
      </w:r>
      <w:r>
        <w:t>.</w:t>
      </w:r>
      <w:r>
        <w:tab/>
        <w:t>DAP website</w:t>
      </w:r>
      <w:bookmarkEnd w:id="275"/>
      <w:bookmarkEnd w:id="276"/>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277" w:name="_Toc201564429"/>
      <w:bookmarkStart w:id="278" w:name="_Toc159927629"/>
      <w:r>
        <w:rPr>
          <w:rStyle w:val="CharSectno"/>
        </w:rPr>
        <w:t>52</w:t>
      </w:r>
      <w:r>
        <w:t>.</w:t>
      </w:r>
      <w:r>
        <w:tab/>
        <w:t>Minister may require information</w:t>
      </w:r>
      <w:bookmarkEnd w:id="277"/>
      <w:bookmarkEnd w:id="278"/>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279" w:name="_Toc201564430"/>
      <w:bookmarkStart w:id="280" w:name="_Toc159927630"/>
      <w:r>
        <w:rPr>
          <w:rStyle w:val="CharSectno"/>
        </w:rPr>
        <w:t>53</w:t>
      </w:r>
      <w:r>
        <w:t>.</w:t>
      </w:r>
      <w:r>
        <w:tab/>
        <w:t>Annual report</w:t>
      </w:r>
      <w:bookmarkEnd w:id="279"/>
      <w:bookmarkEnd w:id="280"/>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281" w:name="_Toc201321906"/>
      <w:bookmarkStart w:id="282" w:name="_Toc201322447"/>
      <w:bookmarkStart w:id="283" w:name="_Toc201564431"/>
      <w:bookmarkStart w:id="284" w:name="_Toc159423714"/>
      <w:bookmarkStart w:id="285" w:name="_Toc159490165"/>
      <w:bookmarkStart w:id="286" w:name="_Toc159491288"/>
      <w:bookmarkStart w:id="287" w:name="_Toc159492269"/>
      <w:bookmarkStart w:id="288" w:name="_Toc159926605"/>
      <w:bookmarkStart w:id="289" w:name="_Toc159927631"/>
      <w:r>
        <w:rPr>
          <w:rStyle w:val="CharPartNo"/>
        </w:rPr>
        <w:t>Part 6</w:t>
      </w:r>
      <w:r>
        <w:rPr>
          <w:rStyle w:val="CharDivNo"/>
        </w:rPr>
        <w:t> </w:t>
      </w:r>
      <w:r>
        <w:t>—</w:t>
      </w:r>
      <w:r>
        <w:rPr>
          <w:rStyle w:val="CharDivText"/>
        </w:rPr>
        <w:t> </w:t>
      </w:r>
      <w:r>
        <w:rPr>
          <w:rStyle w:val="CharPartText"/>
        </w:rPr>
        <w:t>Miscellaneous</w:t>
      </w:r>
      <w:bookmarkEnd w:id="281"/>
      <w:bookmarkEnd w:id="282"/>
      <w:bookmarkEnd w:id="283"/>
      <w:bookmarkEnd w:id="284"/>
      <w:bookmarkEnd w:id="285"/>
      <w:bookmarkEnd w:id="286"/>
      <w:bookmarkEnd w:id="287"/>
      <w:bookmarkEnd w:id="288"/>
      <w:bookmarkEnd w:id="289"/>
    </w:p>
    <w:p>
      <w:pPr>
        <w:pStyle w:val="Heading5"/>
      </w:pPr>
      <w:bookmarkStart w:id="290" w:name="_Toc201564432"/>
      <w:bookmarkStart w:id="291" w:name="_Toc159927632"/>
      <w:r>
        <w:rPr>
          <w:rStyle w:val="CharSectno"/>
        </w:rPr>
        <w:t>54</w:t>
      </w:r>
      <w:r>
        <w:t>.</w:t>
      </w:r>
      <w:r>
        <w:tab/>
        <w:t>Amendment or revocation of order establishing DAP: transitional provisions</w:t>
      </w:r>
      <w:bookmarkEnd w:id="290"/>
      <w:bookmarkEnd w:id="291"/>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DAP is amended so that it is no longer established for a district, any DAP application for development in that district of which the DAP has been notified under regulation 11 and which has not been determined by the 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Footnotesection"/>
      </w:pPr>
      <w:r>
        <w:tab/>
        <w:t>[Regulation 54 amended: SL 2024/27 r. 43.]</w:t>
      </w:r>
    </w:p>
    <w:p>
      <w:pPr>
        <w:pStyle w:val="Heading5"/>
      </w:pPr>
      <w:bookmarkStart w:id="292" w:name="_Toc201564433"/>
      <w:bookmarkStart w:id="293" w:name="_Toc158894820"/>
      <w:bookmarkStart w:id="294" w:name="_Toc159320285"/>
      <w:bookmarkStart w:id="295" w:name="_Toc159927633"/>
      <w:r>
        <w:rPr>
          <w:rStyle w:val="CharSectno"/>
        </w:rPr>
        <w:t>54A</w:t>
      </w:r>
      <w:r>
        <w:t>.</w:t>
      </w:r>
      <w:r>
        <w:tab/>
        <w:t>Approved forms</w:t>
      </w:r>
      <w:bookmarkEnd w:id="292"/>
      <w:bookmarkEnd w:id="293"/>
      <w:bookmarkEnd w:id="294"/>
      <w:bookmarkEnd w:id="295"/>
    </w:p>
    <w:p>
      <w:pPr>
        <w:pStyle w:val="Subsection"/>
      </w:pPr>
      <w:r>
        <w:tab/>
        <w:t>(1)</w:t>
      </w:r>
      <w:r>
        <w:tab/>
        <w:t>The DAP executive director may approve forms for use under these regulations.</w:t>
      </w:r>
    </w:p>
    <w:p>
      <w:pPr>
        <w:pStyle w:val="Subsection"/>
      </w:pPr>
      <w:r>
        <w:tab/>
        <w:t>(2)</w:t>
      </w:r>
      <w:r>
        <w:tab/>
        <w:t>The DAP executive director must ensure that an approved form is published on the DAP website.</w:t>
      </w:r>
    </w:p>
    <w:p>
      <w:pPr>
        <w:pStyle w:val="Subsection"/>
      </w:pPr>
      <w:r>
        <w:tab/>
        <w:t>(3)</w:t>
      </w:r>
      <w:r>
        <w:tab/>
        <w:t>A failure to comply with subregulation (2) does not give rise to any invalidity.</w:t>
      </w:r>
    </w:p>
    <w:p>
      <w:pPr>
        <w:pStyle w:val="Footnotesection"/>
      </w:pPr>
      <w:bookmarkStart w:id="296" w:name="_Toc158894821"/>
      <w:bookmarkStart w:id="297" w:name="_Toc159320286"/>
      <w:r>
        <w:tab/>
        <w:t>[Regulation 54A inserted: SL 2024/27 r. 44.]</w:t>
      </w:r>
    </w:p>
    <w:p>
      <w:pPr>
        <w:pStyle w:val="Heading5"/>
      </w:pPr>
      <w:bookmarkStart w:id="298" w:name="_Toc201564434"/>
      <w:bookmarkStart w:id="299" w:name="_Toc159927634"/>
      <w:r>
        <w:rPr>
          <w:rStyle w:val="CharSectno"/>
        </w:rPr>
        <w:t>54B</w:t>
      </w:r>
      <w:r>
        <w:t>.</w:t>
      </w:r>
      <w:r>
        <w:tab/>
        <w:t>Fee waiver, reduction or refund</w:t>
      </w:r>
      <w:bookmarkEnd w:id="298"/>
      <w:bookmarkEnd w:id="296"/>
      <w:bookmarkEnd w:id="297"/>
      <w:bookmarkEnd w:id="299"/>
    </w:p>
    <w:p>
      <w:pPr>
        <w:pStyle w:val="Subsection"/>
      </w:pPr>
      <w:r>
        <w:tab/>
      </w:r>
      <w:r>
        <w:tab/>
        <w:t>The Director General may, on a case by case basis, refund, reduce or waive, in whole or in part, a fee paid or payable by a registered community housing provider under Schedule 1 if the Director General considers it appropriate to do so.</w:t>
      </w:r>
    </w:p>
    <w:p>
      <w:pPr>
        <w:pStyle w:val="Footnotesection"/>
      </w:pPr>
      <w:r>
        <w:tab/>
        <w:t>[Regulation 54B inserted: SL 2024/27 r. 44.]</w:t>
      </w:r>
    </w:p>
    <w:p>
      <w:pPr>
        <w:pStyle w:val="Heading5"/>
      </w:pPr>
      <w:bookmarkStart w:id="300" w:name="_Toc201564435"/>
      <w:bookmarkStart w:id="301" w:name="_Toc159927635"/>
      <w:r>
        <w:rPr>
          <w:rStyle w:val="CharSectno"/>
        </w:rPr>
        <w:t>55</w:t>
      </w:r>
      <w:r>
        <w:t>.</w:t>
      </w:r>
      <w:r>
        <w:tab/>
        <w:t>Review of fees</w:t>
      </w:r>
      <w:bookmarkEnd w:id="300"/>
      <w:bookmarkEnd w:id="301"/>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2"/>
      </w:pPr>
      <w:bookmarkStart w:id="302" w:name="_Toc201321911"/>
      <w:bookmarkStart w:id="303" w:name="_Toc201322452"/>
      <w:bookmarkStart w:id="304" w:name="_Toc201564436"/>
      <w:bookmarkStart w:id="305" w:name="_Toc158894823"/>
      <w:bookmarkStart w:id="306" w:name="_Toc158894900"/>
      <w:bookmarkStart w:id="307" w:name="_Toc158894977"/>
      <w:bookmarkStart w:id="308" w:name="_Toc159320288"/>
      <w:bookmarkStart w:id="309" w:name="_Toc159490170"/>
      <w:bookmarkStart w:id="310" w:name="_Toc159491293"/>
      <w:bookmarkStart w:id="311" w:name="_Toc159492274"/>
      <w:bookmarkStart w:id="312" w:name="_Toc159926610"/>
      <w:bookmarkStart w:id="313" w:name="_Toc159927636"/>
      <w:r>
        <w:rPr>
          <w:rStyle w:val="CharPartNo"/>
        </w:rPr>
        <w:t>Part 7</w:t>
      </w:r>
      <w:r>
        <w:t> — </w:t>
      </w:r>
      <w:r>
        <w:rPr>
          <w:rStyle w:val="CharPartText"/>
        </w:rPr>
        <w:t>Transitional Provisions</w:t>
      </w:r>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bookmarkStart w:id="314" w:name="_Toc158894824"/>
      <w:bookmarkStart w:id="315" w:name="_Toc158894901"/>
      <w:bookmarkStart w:id="316" w:name="_Toc158894978"/>
      <w:bookmarkStart w:id="317" w:name="_Toc159320289"/>
      <w:r>
        <w:tab/>
        <w:t>[Heading inserted: SL 2024/27 r. 45.]</w:t>
      </w:r>
    </w:p>
    <w:p>
      <w:pPr>
        <w:pStyle w:val="Heading3"/>
      </w:pPr>
      <w:bookmarkStart w:id="318" w:name="_Toc201321912"/>
      <w:bookmarkStart w:id="319" w:name="_Toc201322453"/>
      <w:bookmarkStart w:id="320" w:name="_Toc201564437"/>
      <w:bookmarkStart w:id="321" w:name="_Toc159490171"/>
      <w:bookmarkStart w:id="322" w:name="_Toc159491294"/>
      <w:bookmarkStart w:id="323" w:name="_Toc159492275"/>
      <w:bookmarkStart w:id="324" w:name="_Toc159926611"/>
      <w:bookmarkStart w:id="325" w:name="_Toc159927637"/>
      <w:r>
        <w:rPr>
          <w:rStyle w:val="CharDivNo"/>
        </w:rPr>
        <w:t>Division 1</w:t>
      </w:r>
      <w:r>
        <w:t> — </w:t>
      </w:r>
      <w:r>
        <w:rPr>
          <w:rStyle w:val="CharDivText"/>
        </w:rPr>
        <w:t xml:space="preserve">Provision for </w:t>
      </w:r>
      <w:r>
        <w:rPr>
          <w:rStyle w:val="CharDivText"/>
          <w:i/>
          <w:iCs/>
        </w:rPr>
        <w:t>Planning Regulations Amendment Regulations 2020</w:t>
      </w:r>
      <w:bookmarkEnd w:id="318"/>
      <w:bookmarkEnd w:id="319"/>
      <w:bookmarkEnd w:id="320"/>
      <w:bookmarkEnd w:id="314"/>
      <w:bookmarkEnd w:id="315"/>
      <w:bookmarkEnd w:id="316"/>
      <w:bookmarkEnd w:id="317"/>
      <w:bookmarkEnd w:id="321"/>
      <w:bookmarkEnd w:id="322"/>
      <w:bookmarkEnd w:id="323"/>
      <w:bookmarkEnd w:id="324"/>
      <w:bookmarkEnd w:id="325"/>
    </w:p>
    <w:p>
      <w:pPr>
        <w:pStyle w:val="Footnoteheading"/>
      </w:pPr>
      <w:r>
        <w:tab/>
        <w:t>[Heading inserted: SL 2024/27 r. 45.]</w:t>
      </w:r>
    </w:p>
    <w:p>
      <w:pPr>
        <w:pStyle w:val="Heading5"/>
      </w:pPr>
      <w:bookmarkStart w:id="326" w:name="_Toc201564438"/>
      <w:bookmarkStart w:id="327" w:name="_Toc159927638"/>
      <w:r>
        <w:rPr>
          <w:rStyle w:val="CharSectno"/>
        </w:rPr>
        <w:t>56</w:t>
      </w:r>
      <w:r>
        <w:t>.</w:t>
      </w:r>
      <w:r>
        <w:tab/>
        <w:t xml:space="preserve">Application of amendments made by </w:t>
      </w:r>
      <w:r>
        <w:rPr>
          <w:i/>
        </w:rPr>
        <w:t>Planning Regulations Amendment Regulations 2020</w:t>
      </w:r>
      <w:bookmarkEnd w:id="326"/>
      <w:bookmarkEnd w:id="327"/>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Heading3"/>
      </w:pPr>
      <w:bookmarkStart w:id="328" w:name="_Toc201321914"/>
      <w:bookmarkStart w:id="329" w:name="_Toc201322455"/>
      <w:bookmarkStart w:id="330" w:name="_Toc201564439"/>
      <w:bookmarkStart w:id="331" w:name="_Toc158894826"/>
      <w:bookmarkStart w:id="332" w:name="_Toc158894903"/>
      <w:bookmarkStart w:id="333" w:name="_Toc158894980"/>
      <w:bookmarkStart w:id="334" w:name="_Toc159320291"/>
      <w:bookmarkStart w:id="335" w:name="_Toc159490173"/>
      <w:bookmarkStart w:id="336" w:name="_Toc159491296"/>
      <w:bookmarkStart w:id="337" w:name="_Toc159492277"/>
      <w:bookmarkStart w:id="338" w:name="_Toc159926613"/>
      <w:bookmarkStart w:id="339" w:name="_Toc159927639"/>
      <w:r>
        <w:rPr>
          <w:rStyle w:val="CharDivNo"/>
        </w:rPr>
        <w:t>Division 2</w:t>
      </w:r>
      <w:r>
        <w:t> — </w:t>
      </w:r>
      <w:r>
        <w:rPr>
          <w:rStyle w:val="CharDivText"/>
        </w:rPr>
        <w:t xml:space="preserve">Provisions for </w:t>
      </w:r>
      <w:r>
        <w:rPr>
          <w:rStyle w:val="CharDivText"/>
          <w:i/>
        </w:rPr>
        <w:t>Planning and Development (Development Assessment Panels) Amendment Regulations 2024</w:t>
      </w:r>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bookmarkStart w:id="340" w:name="_Toc158894827"/>
      <w:bookmarkStart w:id="341" w:name="_Toc159320292"/>
      <w:r>
        <w:tab/>
        <w:t>[Heading inserted: SL 2024/27 r. 46.]</w:t>
      </w:r>
    </w:p>
    <w:p>
      <w:pPr>
        <w:pStyle w:val="Heading5"/>
      </w:pPr>
      <w:bookmarkStart w:id="342" w:name="_Toc201564440"/>
      <w:bookmarkStart w:id="343" w:name="_Toc159927640"/>
      <w:r>
        <w:rPr>
          <w:rStyle w:val="CharSectno"/>
        </w:rPr>
        <w:t>57</w:t>
      </w:r>
      <w:r>
        <w:t>.</w:t>
      </w:r>
      <w:r>
        <w:tab/>
        <w:t>Terms used</w:t>
      </w:r>
      <w:bookmarkEnd w:id="342"/>
      <w:bookmarkEnd w:id="340"/>
      <w:bookmarkEnd w:id="341"/>
      <w:bookmarkEnd w:id="343"/>
    </w:p>
    <w:p>
      <w:pPr>
        <w:pStyle w:val="Subsection"/>
      </w:pPr>
      <w:r>
        <w:tab/>
        <w:t>(1)</w:t>
      </w:r>
      <w:r>
        <w:tab/>
        <w:t xml:space="preserve">In this Division — </w:t>
      </w:r>
    </w:p>
    <w:p>
      <w:pPr>
        <w:pStyle w:val="Defstart"/>
      </w:pPr>
      <w:r>
        <w:tab/>
      </w:r>
      <w:r>
        <w:rPr>
          <w:rStyle w:val="CharDefText"/>
        </w:rPr>
        <w:t>commencement day</w:t>
      </w:r>
      <w:r>
        <w:t xml:space="preserve"> means 1 March 2024;</w:t>
      </w:r>
    </w:p>
    <w:p>
      <w:pPr>
        <w:pStyle w:val="Defstart"/>
      </w:pPr>
      <w:r>
        <w:tab/>
      </w:r>
      <w:r>
        <w:rPr>
          <w:rStyle w:val="CharDefText"/>
        </w:rPr>
        <w:t>JDAP</w:t>
      </w:r>
      <w:r>
        <w:t xml:space="preserve"> has the meaning given in section 4(1) of the Act as in force immediately before commencement day;</w:t>
      </w:r>
    </w:p>
    <w:p>
      <w:pPr>
        <w:pStyle w:val="Defstart"/>
      </w:pPr>
      <w:r>
        <w:tab/>
      </w:r>
      <w:r>
        <w:rPr>
          <w:rStyle w:val="CharDefText"/>
        </w:rPr>
        <w:t>LDAP</w:t>
      </w:r>
      <w:r>
        <w:t xml:space="preserve"> has the meaning given in section 4(1) of the Act as in force immediately before commencement day;</w:t>
      </w:r>
    </w:p>
    <w:p>
      <w:pPr>
        <w:pStyle w:val="Defstart"/>
      </w:pPr>
      <w:r>
        <w:tab/>
      </w:r>
      <w:r>
        <w:rPr>
          <w:rStyle w:val="CharDefText"/>
        </w:rPr>
        <w:t>local government register</w:t>
      </w:r>
      <w:r>
        <w:t xml:space="preserve"> means the register maintained under old regulation 26.</w:t>
      </w:r>
    </w:p>
    <w:p>
      <w:pPr>
        <w:pStyle w:val="Subsection"/>
      </w:pPr>
      <w:r>
        <w:tab/>
        <w:t>(2)</w:t>
      </w:r>
      <w:r>
        <w:tab/>
        <w:t>In this Division, a reference to an old regulation is a reference to that regulation as in force before commencement day.</w:t>
      </w:r>
    </w:p>
    <w:p>
      <w:pPr>
        <w:pStyle w:val="Footnotesection"/>
      </w:pPr>
      <w:bookmarkStart w:id="344" w:name="_Toc158894828"/>
      <w:bookmarkStart w:id="345" w:name="_Toc159320293"/>
      <w:r>
        <w:tab/>
        <w:t>[Regulation 57 inserted: SL 2024/27 r. 46.]</w:t>
      </w:r>
    </w:p>
    <w:p>
      <w:pPr>
        <w:pStyle w:val="Heading5"/>
      </w:pPr>
      <w:bookmarkStart w:id="346" w:name="_Toc201564441"/>
      <w:bookmarkStart w:id="347" w:name="_Toc159927641"/>
      <w:r>
        <w:rPr>
          <w:rStyle w:val="CharSectno"/>
        </w:rPr>
        <w:t>58</w:t>
      </w:r>
      <w:r>
        <w:t>.</w:t>
      </w:r>
      <w:r>
        <w:tab/>
        <w:t>Local government DAP members</w:t>
      </w:r>
      <w:bookmarkEnd w:id="346"/>
      <w:bookmarkEnd w:id="344"/>
      <w:bookmarkEnd w:id="345"/>
      <w:bookmarkEnd w:id="347"/>
    </w:p>
    <w:p>
      <w:pPr>
        <w:pStyle w:val="Subsection"/>
      </w:pPr>
      <w:r>
        <w:tab/>
        <w:t>(1)</w:t>
      </w:r>
      <w:r>
        <w:tab/>
        <w:t>The register maintained under regulation 25 is a continuation of the local government register.</w:t>
      </w:r>
    </w:p>
    <w:p>
      <w:pPr>
        <w:pStyle w:val="Subsection"/>
      </w:pPr>
      <w:r>
        <w:tab/>
        <w:t>(2)</w:t>
      </w:r>
      <w:r>
        <w:tab/>
        <w:t>Subregulation (3) applies to a person whose appointment under old regulation 23(1)(a) as a local government member of an LDAP established for a local government was in effect immediately before commencement day.</w:t>
      </w:r>
    </w:p>
    <w:p>
      <w:pPr>
        <w:pStyle w:val="Subsection"/>
      </w:pPr>
      <w:r>
        <w:tab/>
        <w:t>(3)</w:t>
      </w:r>
      <w:r>
        <w:tab/>
        <w:t>The name of the person is taken to be included on the register under regulation 25 and the person is taken to have been designated, on commencement day, under regulation 25(2)(a), as a local government DAP member for the local government.</w:t>
      </w:r>
    </w:p>
    <w:p>
      <w:pPr>
        <w:pStyle w:val="Subsection"/>
      </w:pPr>
      <w:r>
        <w:tab/>
        <w:t>(4)</w:t>
      </w:r>
      <w:r>
        <w:tab/>
        <w:t>Subregulation (5) applies to a person included on the local government register for a local government immediately before commencement day.</w:t>
      </w:r>
    </w:p>
    <w:p>
      <w:pPr>
        <w:pStyle w:val="Subsection"/>
      </w:pPr>
      <w:r>
        <w:tab/>
        <w:t>(5)</w:t>
      </w:r>
      <w:r>
        <w:tab/>
        <w:t>The person is taken to have been designated, on commencement day, under regulation 25(2)(a), as a local government DAP member for the local government.</w:t>
      </w:r>
    </w:p>
    <w:p>
      <w:pPr>
        <w:pStyle w:val="Subsection"/>
      </w:pPr>
      <w:r>
        <w:tab/>
        <w:t>(6)</w:t>
      </w:r>
      <w:r>
        <w:tab/>
        <w:t>Subregulation (7) applies to a person whose appointment under old regulation 28(1)(b) as an alternate member, for a person appointed under old regulation 23(1)(a) or included on the local government register, for a local government, was in effect immediately before commencement day.</w:t>
      </w:r>
    </w:p>
    <w:p>
      <w:pPr>
        <w:pStyle w:val="Subsection"/>
      </w:pPr>
      <w:r>
        <w:tab/>
        <w:t>(7)</w:t>
      </w:r>
      <w:r>
        <w:tab/>
        <w:t>The person is taken to have been designated, on commencement day, under regulation 25(2)(b), as an alternate local government DAP member for the local government.</w:t>
      </w:r>
    </w:p>
    <w:p>
      <w:pPr>
        <w:pStyle w:val="Subsection"/>
      </w:pPr>
      <w:r>
        <w:tab/>
        <w:t>(8)</w:t>
      </w:r>
      <w:r>
        <w:tab/>
        <w:t>The DAP executive director must amend the register to give effect to this regulation.</w:t>
      </w:r>
    </w:p>
    <w:p>
      <w:pPr>
        <w:pStyle w:val="Footnotesection"/>
      </w:pPr>
      <w:bookmarkStart w:id="348" w:name="_Toc158894829"/>
      <w:bookmarkStart w:id="349" w:name="_Toc159320294"/>
      <w:r>
        <w:tab/>
        <w:t>[Regulation 58 inserted: SL 2024/27 r. 46.]</w:t>
      </w:r>
    </w:p>
    <w:p>
      <w:pPr>
        <w:pStyle w:val="Heading5"/>
      </w:pPr>
      <w:bookmarkStart w:id="350" w:name="_Toc201564442"/>
      <w:bookmarkStart w:id="351" w:name="_Toc159927642"/>
      <w:r>
        <w:rPr>
          <w:rStyle w:val="CharSectno"/>
        </w:rPr>
        <w:t>59</w:t>
      </w:r>
      <w:r>
        <w:t>.</w:t>
      </w:r>
      <w:r>
        <w:tab/>
        <w:t>Specialist DAP members</w:t>
      </w:r>
      <w:bookmarkEnd w:id="350"/>
      <w:bookmarkEnd w:id="348"/>
      <w:bookmarkEnd w:id="349"/>
      <w:bookmarkEnd w:id="351"/>
    </w:p>
    <w:p>
      <w:pPr>
        <w:pStyle w:val="Subsection"/>
      </w:pPr>
      <w:r>
        <w:tab/>
        <w:t>(1)</w:t>
      </w:r>
      <w:r>
        <w:tab/>
        <w:t xml:space="preserve">If a person was, immediately before commencement day, included on the register under old regulation 35, they are taken to hold the office of sessional specialist DAP member until the earliest of the following — </w:t>
      </w:r>
    </w:p>
    <w:p>
      <w:pPr>
        <w:pStyle w:val="Indenta"/>
      </w:pPr>
      <w:r>
        <w:tab/>
        <w:t>(a)</w:t>
      </w:r>
      <w:r>
        <w:tab/>
        <w:t>being appointed to an office under regulation 27;</w:t>
      </w:r>
    </w:p>
    <w:p>
      <w:pPr>
        <w:pStyle w:val="Indenta"/>
      </w:pPr>
      <w:r>
        <w:tab/>
        <w:t>(b)</w:t>
      </w:r>
      <w:r>
        <w:tab/>
        <w:t>their office being vacated under regulation 32;</w:t>
      </w:r>
    </w:p>
    <w:p>
      <w:pPr>
        <w:pStyle w:val="Indenta"/>
      </w:pPr>
      <w:r>
        <w:tab/>
        <w:t>(c)</w:t>
      </w:r>
      <w:r>
        <w:tab/>
        <w:t>the end of 31 December 2024.</w:t>
      </w:r>
    </w:p>
    <w:p>
      <w:pPr>
        <w:pStyle w:val="Subsection"/>
      </w:pPr>
      <w:r>
        <w:tab/>
        <w:t>(2)</w:t>
      </w:r>
      <w:r>
        <w:tab/>
        <w:t xml:space="preserve">The person’s terms and conditions of appointment under these regulations as in force immediately before commencement day continue until the earlier of the following — </w:t>
      </w:r>
    </w:p>
    <w:p>
      <w:pPr>
        <w:pStyle w:val="Indenta"/>
      </w:pPr>
      <w:r>
        <w:tab/>
        <w:t>(a)</w:t>
      </w:r>
      <w:r>
        <w:tab/>
        <w:t>the occurrence of an event described in subregulation (1);</w:t>
      </w:r>
    </w:p>
    <w:p>
      <w:pPr>
        <w:pStyle w:val="Indenta"/>
      </w:pPr>
      <w:r>
        <w:tab/>
        <w:t>(b)</w:t>
      </w:r>
      <w:r>
        <w:tab/>
        <w:t>the person’s terms and conditions of appointment being determined under regulation 28(1).</w:t>
      </w:r>
    </w:p>
    <w:p>
      <w:pPr>
        <w:pStyle w:val="Subsection"/>
      </w:pPr>
      <w:r>
        <w:tab/>
        <w:t>(3)</w:t>
      </w:r>
      <w:r>
        <w:tab/>
        <w:t>For the purposes of subregulation (2), a person’s terms and conditions of appointment may be determined under regulation 28(1) even though the person holds office under this regulation rather than under regulation 27.</w:t>
      </w:r>
    </w:p>
    <w:p>
      <w:pPr>
        <w:pStyle w:val="Subsection"/>
      </w:pPr>
      <w:r>
        <w:tab/>
        <w:t>(4)</w:t>
      </w:r>
      <w:r>
        <w:tab/>
        <w:t xml:space="preserve">Until 1 January 2025 — </w:t>
      </w:r>
    </w:p>
    <w:p>
      <w:pPr>
        <w:pStyle w:val="Indenta"/>
      </w:pPr>
      <w:r>
        <w:tab/>
        <w:t>(a)</w:t>
      </w:r>
      <w:r>
        <w:tab/>
        <w:t>regulation 23(3) need not be complied with; and</w:t>
      </w:r>
    </w:p>
    <w:p>
      <w:pPr>
        <w:pStyle w:val="Indenta"/>
      </w:pPr>
      <w:r>
        <w:tab/>
        <w:t>(b)</w:t>
      </w:r>
      <w:r>
        <w:tab/>
        <w:t>the DAP executive director may, under regulation 24(1), designate any of the DAP members as the presiding member.</w:t>
      </w:r>
    </w:p>
    <w:p>
      <w:pPr>
        <w:pStyle w:val="Footnotesection"/>
      </w:pPr>
      <w:bookmarkStart w:id="352" w:name="_Toc158894830"/>
      <w:bookmarkStart w:id="353" w:name="_Toc159320295"/>
      <w:r>
        <w:tab/>
        <w:t>[Regulation 59 inserted: SL 2024/27 r. 46.]</w:t>
      </w:r>
    </w:p>
    <w:p>
      <w:pPr>
        <w:pStyle w:val="Heading5"/>
      </w:pPr>
      <w:bookmarkStart w:id="354" w:name="_Toc201564443"/>
      <w:bookmarkStart w:id="355" w:name="_Toc159927643"/>
      <w:r>
        <w:rPr>
          <w:rStyle w:val="CharSectno"/>
        </w:rPr>
        <w:t>60</w:t>
      </w:r>
      <w:r>
        <w:t>.</w:t>
      </w:r>
      <w:r>
        <w:tab/>
        <w:t>DAP applications</w:t>
      </w:r>
      <w:bookmarkEnd w:id="354"/>
      <w:bookmarkEnd w:id="352"/>
      <w:bookmarkEnd w:id="353"/>
      <w:bookmarkEnd w:id="355"/>
    </w:p>
    <w:p>
      <w:pPr>
        <w:pStyle w:val="Subsection"/>
      </w:pPr>
      <w:r>
        <w:tab/>
        <w:t>(1)</w:t>
      </w:r>
      <w:r>
        <w:tab/>
        <w:t>A DAP application, as defined in old regulation 3(1), of which a DAP had been notified under old regulation 11 and which, immediately before commencement day, had not been determined, is taken to be a DAP application.</w:t>
      </w:r>
    </w:p>
    <w:p>
      <w:pPr>
        <w:pStyle w:val="Subsection"/>
      </w:pPr>
      <w:r>
        <w:tab/>
        <w:t>(2)</w:t>
      </w:r>
      <w:r>
        <w:tab/>
        <w:t>This regulation does not prevent the applicant from discontinuing the application.</w:t>
      </w:r>
    </w:p>
    <w:p>
      <w:pPr>
        <w:pStyle w:val="Footnotesection"/>
      </w:pPr>
      <w:bookmarkStart w:id="356" w:name="_Toc158894831"/>
      <w:bookmarkStart w:id="357" w:name="_Toc159320296"/>
      <w:r>
        <w:tab/>
        <w:t>[Regulation 60 inserted: SL 2024/27 r. 46.]</w:t>
      </w:r>
    </w:p>
    <w:p>
      <w:pPr>
        <w:pStyle w:val="Heading5"/>
      </w:pPr>
      <w:bookmarkStart w:id="358" w:name="_Toc201564444"/>
      <w:bookmarkStart w:id="359" w:name="_Toc159927644"/>
      <w:r>
        <w:rPr>
          <w:rStyle w:val="CharSectno"/>
        </w:rPr>
        <w:t>61</w:t>
      </w:r>
      <w:r>
        <w:t>.</w:t>
      </w:r>
      <w:r>
        <w:tab/>
        <w:t>Previous determinations of LDAPs and JDAPs</w:t>
      </w:r>
      <w:bookmarkEnd w:id="358"/>
      <w:bookmarkEnd w:id="356"/>
      <w:bookmarkEnd w:id="357"/>
      <w:bookmarkEnd w:id="359"/>
    </w:p>
    <w:p>
      <w:pPr>
        <w:pStyle w:val="Subsection"/>
      </w:pPr>
      <w:r>
        <w:tab/>
      </w:r>
      <w:r>
        <w:tab/>
        <w:t>Regulations 17 and 17A apply in relation to a development approval granted before commencement day by an LDAP or a JDAP as if the references in regulation 17(1) and 17A(1) to a development approval granted by a DAP included a reference to a development approval granted by an LDAP or a JDAP.</w:t>
      </w:r>
    </w:p>
    <w:p>
      <w:pPr>
        <w:pStyle w:val="Footnotesection"/>
      </w:pPr>
      <w:r>
        <w:tab/>
        <w:t>[Regulation 61 inserted: SL 2024/27 r. 46.]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360" w:name="_Toc201240235"/>
      <w:bookmarkStart w:id="361" w:name="_Toc201240240"/>
      <w:bookmarkStart w:id="362" w:name="_Toc201240382"/>
      <w:bookmarkStart w:id="363" w:name="_Toc201240664"/>
      <w:bookmarkStart w:id="364" w:name="_Toc201322461"/>
      <w:bookmarkStart w:id="365" w:name="_Toc201564445"/>
      <w:bookmarkStart w:id="366" w:name="_Toc158894833"/>
      <w:bookmarkStart w:id="367" w:name="_Toc158894910"/>
      <w:bookmarkStart w:id="368" w:name="_Toc158894987"/>
      <w:bookmarkStart w:id="369" w:name="_Toc159320298"/>
      <w:bookmarkStart w:id="370" w:name="_Toc159490179"/>
      <w:bookmarkStart w:id="371" w:name="_Toc159491302"/>
      <w:bookmarkStart w:id="372" w:name="_Toc159492283"/>
      <w:bookmarkStart w:id="373" w:name="_Toc159926619"/>
      <w:bookmarkStart w:id="374" w:name="_Toc159927645"/>
      <w:bookmarkStart w:id="375" w:name="_Toc201321920"/>
      <w:bookmarkStart w:id="376" w:name="_Toc159423718"/>
      <w:r>
        <w:rPr>
          <w:rStyle w:val="CharSchNo"/>
        </w:rPr>
        <w:t>Schedule 1</w:t>
      </w:r>
      <w:r>
        <w:t> — </w:t>
      </w:r>
      <w:r>
        <w:rPr>
          <w:rStyle w:val="CharSchText"/>
        </w:rPr>
        <w:t>Fees for applications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yShoulderClause"/>
      </w:pPr>
      <w:r>
        <w:t>[r. 10 and 17]</w:t>
      </w:r>
    </w:p>
    <w:p>
      <w:pPr>
        <w:pStyle w:val="yFootnoteheading"/>
        <w:spacing w:after="60"/>
        <w:rPr>
          <w:iCs/>
        </w:rPr>
      </w:pPr>
      <w:r>
        <w:rPr>
          <w:iCs/>
        </w:rPr>
        <w:tab/>
        <w:t xml:space="preserve">[Heading inserted: </w:t>
      </w:r>
      <w:r>
        <w:t>SL </w:t>
      </w:r>
      <w:del w:id="377" w:author="Master Repository Process" w:date="2025-06-27T14:12:00Z">
        <w:r>
          <w:delText>2024/27</w:delText>
        </w:r>
      </w:del>
      <w:ins w:id="378" w:author="Master Repository Process" w:date="2025-06-27T14:12:00Z">
        <w:r>
          <w:t>2025/109</w:t>
        </w:r>
      </w:ins>
      <w:r>
        <w:t xml:space="preserve"> r. </w:t>
      </w:r>
      <w:del w:id="379" w:author="Master Repository Process" w:date="2025-06-27T14:12:00Z">
        <w:r>
          <w:delText>47</w:delText>
        </w:r>
      </w:del>
      <w:ins w:id="380" w:author="Master Repository Process" w:date="2025-06-27T14:12:00Z">
        <w:r>
          <w:t>4</w:t>
        </w:r>
      </w:ins>
      <w:r>
        <w:rPr>
          <w:iCs/>
        </w:rPr>
        <w:t>.]</w:t>
      </w:r>
    </w:p>
    <w:tbl>
      <w:tblPr>
        <w:tblW w:w="6240" w:type="dxa"/>
        <w:tblInd w:w="56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trPr>
          <w:tblHeader/>
        </w:trPr>
        <w:tc>
          <w:tcPr>
            <w:tcW w:w="710" w:type="dxa"/>
            <w:tcBorders>
              <w:top w:val="single" w:sz="4" w:space="0" w:color="auto"/>
              <w:left w:val="nil"/>
              <w:bottom w:val="single" w:sz="4" w:space="0" w:color="auto"/>
              <w:right w:val="nil"/>
            </w:tcBorders>
            <w:noWrap/>
            <w:hideMark/>
          </w:tcPr>
          <w:p>
            <w:pPr>
              <w:pStyle w:val="yTableNAm"/>
              <w:rPr>
                <w:b/>
                <w:bCs/>
              </w:rPr>
            </w:pPr>
            <w:r>
              <w:rPr>
                <w:b/>
                <w:bCs/>
              </w:rPr>
              <w:t>Item</w:t>
            </w:r>
          </w:p>
        </w:tc>
        <w:tc>
          <w:tcPr>
            <w:tcW w:w="4539" w:type="dxa"/>
            <w:tcBorders>
              <w:top w:val="single" w:sz="4" w:space="0" w:color="auto"/>
              <w:left w:val="nil"/>
              <w:bottom w:val="single" w:sz="4" w:space="0" w:color="auto"/>
              <w:right w:val="nil"/>
            </w:tcBorders>
            <w:noWrap/>
            <w:hideMark/>
          </w:tcPr>
          <w:p>
            <w:pPr>
              <w:pStyle w:val="yTableNAm"/>
              <w:rPr>
                <w:b/>
                <w:bCs/>
              </w:rPr>
            </w:pPr>
            <w:r>
              <w:rPr>
                <w:b/>
                <w:bCs/>
              </w:rPr>
              <w:t>Application</w:t>
            </w:r>
          </w:p>
        </w:tc>
        <w:tc>
          <w:tcPr>
            <w:tcW w:w="991" w:type="dxa"/>
            <w:tcBorders>
              <w:top w:val="single" w:sz="4" w:space="0" w:color="auto"/>
              <w:left w:val="nil"/>
              <w:bottom w:val="single" w:sz="4" w:space="0" w:color="auto"/>
              <w:right w:val="nil"/>
            </w:tcBorders>
            <w:noWrap/>
            <w:hideMark/>
          </w:tcPr>
          <w:p>
            <w:pPr>
              <w:pStyle w:val="yTableNAm"/>
              <w:rPr>
                <w:b/>
                <w:bCs/>
              </w:rPr>
            </w:pPr>
            <w:r>
              <w:rPr>
                <w:b/>
                <w:bCs/>
              </w:rPr>
              <w:t>Fee</w:t>
            </w:r>
          </w:p>
        </w:tc>
      </w:tr>
      <w:tr>
        <w:tc>
          <w:tcPr>
            <w:tcW w:w="710" w:type="dxa"/>
            <w:tcBorders>
              <w:top w:val="single" w:sz="4" w:space="0" w:color="auto"/>
              <w:left w:val="nil"/>
              <w:bottom w:val="nil"/>
              <w:right w:val="nil"/>
            </w:tcBorders>
            <w:noWrap/>
            <w:hideMark/>
          </w:tcPr>
          <w:p>
            <w:pPr>
              <w:pStyle w:val="yTableNAm"/>
            </w:pPr>
            <w:r>
              <w:t>1.</w:t>
            </w:r>
          </w:p>
        </w:tc>
        <w:tc>
          <w:tcPr>
            <w:tcW w:w="4539" w:type="dxa"/>
            <w:tcBorders>
              <w:top w:val="single" w:sz="4" w:space="0" w:color="auto"/>
              <w:left w:val="nil"/>
              <w:bottom w:val="nil"/>
              <w:right w:val="nil"/>
            </w:tcBorders>
            <w:noWrap/>
            <w:hideMark/>
          </w:tcPr>
          <w:p>
            <w:pPr>
              <w:pStyle w:val="yTableNAm"/>
              <w:rPr>
                <w:rStyle w:val="DraftersNotes"/>
                <w:b w:val="0"/>
                <w:i w:val="0"/>
                <w:sz w:val="22"/>
              </w:rPr>
            </w:pPr>
            <w:r>
              <w:t>For a DAP application if the estimated cost of the development is —</w:t>
            </w:r>
          </w:p>
        </w:tc>
        <w:tc>
          <w:tcPr>
            <w:tcW w:w="991" w:type="dxa"/>
            <w:tcBorders>
              <w:top w:val="single" w:sz="4" w:space="0" w:color="auto"/>
              <w:left w:val="nil"/>
              <w:bottom w:val="nil"/>
              <w:right w:val="nil"/>
            </w:tcBorders>
            <w:noWrap/>
            <w:vAlign w:val="bottom"/>
          </w:tcPr>
          <w:p>
            <w:pPr>
              <w:pStyle w:val="yTableNAm"/>
              <w:jc w:val="right"/>
            </w:pP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pPr>
            <w:r>
              <w:t>(a)</w:t>
            </w:r>
            <w:r>
              <w:tab/>
              <w:t>less than $2 million</w:t>
            </w:r>
          </w:p>
        </w:tc>
        <w:tc>
          <w:tcPr>
            <w:tcW w:w="991" w:type="dxa"/>
            <w:tcBorders>
              <w:top w:val="nil"/>
              <w:left w:val="nil"/>
              <w:bottom w:val="nil"/>
              <w:right w:val="nil"/>
            </w:tcBorders>
            <w:noWrap/>
            <w:vAlign w:val="bottom"/>
            <w:hideMark/>
          </w:tcPr>
          <w:p>
            <w:pPr>
              <w:pStyle w:val="yTableNAm"/>
              <w:jc w:val="right"/>
            </w:pPr>
            <w:r>
              <w:t>$5 </w:t>
            </w:r>
            <w:del w:id="381" w:author="Master Repository Process" w:date="2025-06-27T14:12:00Z">
              <w:r>
                <w:delText>341</w:delText>
              </w:r>
            </w:del>
            <w:ins w:id="382" w:author="Master Repository Process" w:date="2025-06-27T14:12:00Z">
              <w:r>
                <w:t>475</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ind w:left="567" w:hanging="567"/>
            </w:pPr>
            <w:r>
              <w:t>(b)</w:t>
            </w:r>
            <w:r>
              <w:tab/>
              <w:t>not less than $2 million and less than $7 million</w:t>
            </w:r>
          </w:p>
        </w:tc>
        <w:tc>
          <w:tcPr>
            <w:tcW w:w="991" w:type="dxa"/>
            <w:tcBorders>
              <w:top w:val="nil"/>
              <w:left w:val="nil"/>
              <w:bottom w:val="nil"/>
              <w:right w:val="nil"/>
            </w:tcBorders>
            <w:noWrap/>
            <w:vAlign w:val="bottom"/>
            <w:hideMark/>
          </w:tcPr>
          <w:p>
            <w:pPr>
              <w:pStyle w:val="yTableNAm"/>
              <w:jc w:val="right"/>
            </w:pPr>
            <w:r>
              <w:t>$6 </w:t>
            </w:r>
            <w:del w:id="383" w:author="Master Repository Process" w:date="2025-06-27T14:12:00Z">
              <w:r>
                <w:delText>168</w:delText>
              </w:r>
            </w:del>
            <w:ins w:id="384" w:author="Master Repository Process" w:date="2025-06-27T14:12:00Z">
              <w:r>
                <w:t>322</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ind w:left="567" w:hanging="567"/>
            </w:pPr>
            <w:r>
              <w:t>(c)</w:t>
            </w:r>
            <w:r>
              <w:tab/>
              <w:t>not less than $7 million and less than $10 million</w:t>
            </w:r>
          </w:p>
        </w:tc>
        <w:tc>
          <w:tcPr>
            <w:tcW w:w="991" w:type="dxa"/>
            <w:tcBorders>
              <w:top w:val="nil"/>
              <w:left w:val="nil"/>
              <w:bottom w:val="nil"/>
              <w:right w:val="nil"/>
            </w:tcBorders>
            <w:noWrap/>
            <w:vAlign w:val="bottom"/>
            <w:hideMark/>
          </w:tcPr>
          <w:p>
            <w:pPr>
              <w:pStyle w:val="yTableNAm"/>
              <w:jc w:val="right"/>
            </w:pPr>
            <w:r>
              <w:t>$9 </w:t>
            </w:r>
            <w:del w:id="385" w:author="Master Repository Process" w:date="2025-06-27T14:12:00Z">
              <w:r>
                <w:delText>522</w:delText>
              </w:r>
            </w:del>
            <w:ins w:id="386" w:author="Master Repository Process" w:date="2025-06-27T14:12:00Z">
              <w:r>
                <w:t>760</w:t>
              </w:r>
            </w:ins>
          </w:p>
        </w:tc>
      </w:tr>
      <w:tr>
        <w:tc>
          <w:tcPr>
            <w:tcW w:w="710" w:type="dxa"/>
            <w:tcBorders>
              <w:top w:val="nil"/>
              <w:left w:val="nil"/>
              <w:bottom w:val="nil"/>
              <w:right w:val="nil"/>
            </w:tcBorders>
            <w:shd w:val="clear" w:color="auto" w:fill="auto"/>
            <w:noWrap/>
          </w:tcPr>
          <w:p>
            <w:pPr>
              <w:pStyle w:val="yTableNAm"/>
            </w:pPr>
          </w:p>
        </w:tc>
        <w:tc>
          <w:tcPr>
            <w:tcW w:w="4539" w:type="dxa"/>
            <w:tcBorders>
              <w:top w:val="nil"/>
              <w:left w:val="nil"/>
              <w:bottom w:val="nil"/>
              <w:right w:val="nil"/>
            </w:tcBorders>
            <w:shd w:val="clear" w:color="auto" w:fill="auto"/>
            <w:noWrap/>
          </w:tcPr>
          <w:p>
            <w:pPr>
              <w:pStyle w:val="yTableNAm"/>
              <w:ind w:left="567" w:hanging="567"/>
            </w:pPr>
            <w:r>
              <w:t>(d)</w:t>
            </w:r>
            <w:r>
              <w:tab/>
              <w:t>not less than $10 million and less than $12.5 million</w:t>
            </w:r>
          </w:p>
        </w:tc>
        <w:tc>
          <w:tcPr>
            <w:tcW w:w="991" w:type="dxa"/>
            <w:tcBorders>
              <w:top w:val="nil"/>
              <w:left w:val="nil"/>
              <w:bottom w:val="nil"/>
              <w:right w:val="nil"/>
            </w:tcBorders>
            <w:shd w:val="clear" w:color="auto" w:fill="auto"/>
            <w:noWrap/>
            <w:vAlign w:val="bottom"/>
          </w:tcPr>
          <w:p>
            <w:pPr>
              <w:pStyle w:val="yTableNAm"/>
              <w:jc w:val="right"/>
            </w:pPr>
            <w:r>
              <w:t>$10 </w:t>
            </w:r>
            <w:del w:id="387" w:author="Master Repository Process" w:date="2025-06-27T14:12:00Z">
              <w:r>
                <w:delText>361</w:delText>
              </w:r>
            </w:del>
            <w:ins w:id="388" w:author="Master Repository Process" w:date="2025-06-27T14:12:00Z">
              <w:r>
                <w:t>620</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(e)</w:t>
            </w:r>
            <w:r>
              <w:tab/>
              <w:t>not less than $12.5 million and less than $15 million</w:t>
            </w:r>
          </w:p>
        </w:tc>
        <w:tc>
          <w:tcPr>
            <w:tcW w:w="991" w:type="dxa"/>
            <w:tcBorders>
              <w:top w:val="nil"/>
              <w:left w:val="nil"/>
              <w:bottom w:val="nil"/>
              <w:right w:val="nil"/>
            </w:tcBorders>
            <w:noWrap/>
            <w:vAlign w:val="bottom"/>
          </w:tcPr>
          <w:p>
            <w:pPr>
              <w:pStyle w:val="yTableNAm"/>
              <w:jc w:val="right"/>
            </w:pPr>
            <w:r>
              <w:t>$10 </w:t>
            </w:r>
            <w:del w:id="389" w:author="Master Repository Process" w:date="2025-06-27T14:12:00Z">
              <w:r>
                <w:delText>656</w:delText>
              </w:r>
            </w:del>
            <w:ins w:id="390" w:author="Master Repository Process" w:date="2025-06-27T14:12:00Z">
              <w:r>
                <w:t>922</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(f)</w:t>
            </w:r>
            <w:r>
              <w:tab/>
              <w:t>not less than $15 million and less than $17.5 million</w:t>
            </w:r>
          </w:p>
        </w:tc>
        <w:tc>
          <w:tcPr>
            <w:tcW w:w="991" w:type="dxa"/>
            <w:tcBorders>
              <w:top w:val="nil"/>
              <w:left w:val="nil"/>
              <w:bottom w:val="nil"/>
              <w:right w:val="nil"/>
            </w:tcBorders>
            <w:noWrap/>
            <w:vAlign w:val="bottom"/>
          </w:tcPr>
          <w:p>
            <w:pPr>
              <w:pStyle w:val="yTableNAm"/>
              <w:jc w:val="right"/>
            </w:pPr>
            <w:r>
              <w:t>$</w:t>
            </w:r>
            <w:del w:id="391" w:author="Master Repository Process" w:date="2025-06-27T14:12:00Z">
              <w:r>
                <w:delText>10 952</w:delText>
              </w:r>
            </w:del>
            <w:ins w:id="392" w:author="Master Repository Process" w:date="2025-06-27T14:12:00Z">
              <w:r>
                <w:t>11 226</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(g)</w:t>
            </w:r>
            <w:r>
              <w:tab/>
              <w:t>not less than $17.5 million and less than $20 million</w:t>
            </w:r>
          </w:p>
        </w:tc>
        <w:tc>
          <w:tcPr>
            <w:tcW w:w="991" w:type="dxa"/>
            <w:tcBorders>
              <w:top w:val="nil"/>
              <w:left w:val="nil"/>
              <w:bottom w:val="nil"/>
              <w:right w:val="nil"/>
            </w:tcBorders>
            <w:noWrap/>
            <w:vAlign w:val="bottom"/>
          </w:tcPr>
          <w:p>
            <w:pPr>
              <w:pStyle w:val="yTableNAm"/>
              <w:jc w:val="right"/>
            </w:pPr>
            <w:r>
              <w:t>$11 </w:t>
            </w:r>
            <w:del w:id="393" w:author="Master Repository Process" w:date="2025-06-27T14:12:00Z">
              <w:r>
                <w:delText>249</w:delText>
              </w:r>
            </w:del>
            <w:ins w:id="394" w:author="Master Repository Process" w:date="2025-06-27T14:12:00Z">
              <w:r>
                <w:t>530</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(h)</w:t>
            </w:r>
            <w:r>
              <w:tab/>
              <w:t>not less than $20 million and less than $50 million</w:t>
            </w:r>
          </w:p>
        </w:tc>
        <w:tc>
          <w:tcPr>
            <w:tcW w:w="991" w:type="dxa"/>
            <w:tcBorders>
              <w:top w:val="nil"/>
              <w:left w:val="nil"/>
              <w:bottom w:val="nil"/>
              <w:right w:val="nil"/>
            </w:tcBorders>
            <w:noWrap/>
            <w:vAlign w:val="bottom"/>
          </w:tcPr>
          <w:p>
            <w:pPr>
              <w:pStyle w:val="yTableNAm"/>
              <w:jc w:val="right"/>
            </w:pPr>
            <w:r>
              <w:t>$11 </w:t>
            </w:r>
            <w:del w:id="395" w:author="Master Repository Process" w:date="2025-06-27T14:12:00Z">
              <w:r>
                <w:delText>544</w:delText>
              </w:r>
            </w:del>
            <w:ins w:id="396" w:author="Master Repository Process" w:date="2025-06-27T14:12:00Z">
              <w:r>
                <w:t>833</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ind w:left="567" w:hanging="567"/>
            </w:pPr>
            <w:r>
              <w:t>(i)</w:t>
            </w:r>
            <w:r>
              <w:tab/>
              <w:t>not less than $50 million</w:t>
            </w:r>
          </w:p>
        </w:tc>
        <w:tc>
          <w:tcPr>
            <w:tcW w:w="991" w:type="dxa"/>
            <w:tcBorders>
              <w:top w:val="nil"/>
              <w:left w:val="nil"/>
              <w:bottom w:val="nil"/>
              <w:right w:val="nil"/>
            </w:tcBorders>
            <w:noWrap/>
            <w:vAlign w:val="bottom"/>
            <w:hideMark/>
          </w:tcPr>
          <w:p>
            <w:pPr>
              <w:pStyle w:val="yTableNAm"/>
              <w:jc w:val="right"/>
            </w:pPr>
            <w:r>
              <w:t>$</w:t>
            </w:r>
            <w:del w:id="397" w:author="Master Repository Process" w:date="2025-06-27T14:12:00Z">
              <w:r>
                <w:delText>16 680</w:delText>
              </w:r>
            </w:del>
            <w:ins w:id="398" w:author="Master Repository Process" w:date="2025-06-27T14:12:00Z">
              <w:r>
                <w:t>17 097</w:t>
              </w:r>
            </w:ins>
          </w:p>
        </w:tc>
      </w:tr>
      <w:tr>
        <w:tc>
          <w:tcPr>
            <w:tcW w:w="710" w:type="dxa"/>
            <w:tcBorders>
              <w:top w:val="nil"/>
              <w:left w:val="nil"/>
              <w:bottom w:val="single" w:sz="4" w:space="0" w:color="auto"/>
              <w:right w:val="nil"/>
            </w:tcBorders>
            <w:noWrap/>
            <w:hideMark/>
          </w:tcPr>
          <w:p>
            <w:pPr>
              <w:pStyle w:val="yTableNAm"/>
            </w:pPr>
            <w:r>
              <w:t>2.</w:t>
            </w:r>
          </w:p>
        </w:tc>
        <w:tc>
          <w:tcPr>
            <w:tcW w:w="4539" w:type="dxa"/>
            <w:tcBorders>
              <w:top w:val="nil"/>
              <w:left w:val="nil"/>
              <w:bottom w:val="single" w:sz="4" w:space="0" w:color="auto"/>
              <w:right w:val="nil"/>
            </w:tcBorders>
            <w:noWrap/>
            <w:hideMark/>
          </w:tcPr>
          <w:p>
            <w:pPr>
              <w:pStyle w:val="yTableNAm"/>
            </w:pPr>
            <w:r>
              <w:t>For an application under regulation 17 to amend or cancel a development approval</w:t>
            </w:r>
          </w:p>
        </w:tc>
        <w:tc>
          <w:tcPr>
            <w:tcW w:w="991" w:type="dxa"/>
            <w:tcBorders>
              <w:top w:val="nil"/>
              <w:left w:val="nil"/>
              <w:bottom w:val="single" w:sz="4" w:space="0" w:color="auto"/>
              <w:right w:val="nil"/>
            </w:tcBorders>
            <w:noWrap/>
            <w:vAlign w:val="bottom"/>
            <w:hideMark/>
          </w:tcPr>
          <w:p>
            <w:pPr>
              <w:pStyle w:val="yTableNAm"/>
              <w:jc w:val="right"/>
            </w:pPr>
            <w:r>
              <w:t>$</w:t>
            </w:r>
            <w:del w:id="399" w:author="Master Repository Process" w:date="2025-06-27T14:12:00Z">
              <w:r>
                <w:delText>264</w:delText>
              </w:r>
            </w:del>
            <w:ins w:id="400" w:author="Master Repository Process" w:date="2025-06-27T14:12:00Z">
              <w:r>
                <w:t>271</w:t>
              </w:r>
            </w:ins>
          </w:p>
        </w:tc>
      </w:tr>
    </w:tbl>
    <w:p>
      <w:pPr>
        <w:pStyle w:val="yFootnotesection"/>
      </w:pPr>
      <w:bookmarkStart w:id="401" w:name="_Toc158894834"/>
      <w:bookmarkStart w:id="402" w:name="_Toc158894911"/>
      <w:bookmarkStart w:id="403" w:name="_Toc158894988"/>
      <w:bookmarkStart w:id="404" w:name="_Toc159320299"/>
      <w:r>
        <w:tab/>
        <w:t>[Schedule 1 inserted: SL </w:t>
      </w:r>
      <w:del w:id="405" w:author="Master Repository Process" w:date="2025-06-27T14:12:00Z">
        <w:r>
          <w:delText>2024/27</w:delText>
        </w:r>
      </w:del>
      <w:ins w:id="406" w:author="Master Repository Process" w:date="2025-06-27T14:12:00Z">
        <w:r>
          <w:t>2025/109</w:t>
        </w:r>
      </w:ins>
      <w:r>
        <w:t xml:space="preserve"> r. </w:t>
      </w:r>
      <w:del w:id="407" w:author="Master Repository Process" w:date="2025-06-27T14:12:00Z">
        <w:r>
          <w:delText>47</w:delText>
        </w:r>
      </w:del>
      <w:ins w:id="408" w:author="Master Repository Process" w:date="2025-06-27T14:12:00Z">
        <w:r>
          <w:t>4</w:t>
        </w:r>
      </w:ins>
      <w:r>
        <w:t>.]</w:t>
      </w:r>
    </w:p>
    <w:p>
      <w:pPr>
        <w:pStyle w:val="yScheduleHeading"/>
      </w:pPr>
      <w:bookmarkStart w:id="409" w:name="_Toc201321921"/>
      <w:bookmarkStart w:id="410" w:name="_Toc201322462"/>
      <w:bookmarkStart w:id="411" w:name="_Toc201564446"/>
      <w:bookmarkStart w:id="412" w:name="_Toc159490180"/>
      <w:bookmarkStart w:id="413" w:name="_Toc159491303"/>
      <w:bookmarkStart w:id="414" w:name="_Toc159492284"/>
      <w:bookmarkStart w:id="415" w:name="_Toc159926620"/>
      <w:bookmarkStart w:id="416" w:name="_Toc159927646"/>
      <w:bookmarkEnd w:id="375"/>
      <w:r>
        <w:rPr>
          <w:rStyle w:val="CharSchNo"/>
        </w:rPr>
        <w:t>Schedule 2</w:t>
      </w:r>
      <w:r>
        <w:t> — </w:t>
      </w:r>
      <w:r>
        <w:rPr>
          <w:rStyle w:val="CharSchText"/>
        </w:rPr>
        <w:t>Fees for local government DAP members</w:t>
      </w:r>
      <w:bookmarkEnd w:id="409"/>
      <w:bookmarkEnd w:id="410"/>
      <w:bookmarkEnd w:id="411"/>
      <w:bookmarkEnd w:id="401"/>
      <w:bookmarkEnd w:id="402"/>
      <w:bookmarkEnd w:id="403"/>
      <w:bookmarkEnd w:id="404"/>
      <w:bookmarkEnd w:id="412"/>
      <w:bookmarkEnd w:id="413"/>
      <w:bookmarkEnd w:id="414"/>
      <w:bookmarkEnd w:id="415"/>
      <w:bookmarkEnd w:id="416"/>
    </w:p>
    <w:p>
      <w:pPr>
        <w:pStyle w:val="yShoulderClause"/>
      </w:pPr>
      <w:r>
        <w:t>[r. 30 and 31]</w:t>
      </w:r>
    </w:p>
    <w:p>
      <w:pPr>
        <w:pStyle w:val="yFootnoteheading"/>
        <w:spacing w:after="60"/>
        <w:rPr>
          <w:iCs/>
        </w:rPr>
      </w:pPr>
      <w:r>
        <w:rPr>
          <w:iCs/>
        </w:rPr>
        <w:tab/>
        <w:t xml:space="preserve">[Heading inserted: </w:t>
      </w:r>
      <w:r>
        <w:t>SL 2024/27 r. 47</w:t>
      </w:r>
      <w:r>
        <w:rPr>
          <w:iCs/>
        </w:rPr>
        <w:t>.]</w:t>
      </w:r>
    </w:p>
    <w:tbl>
      <w:tblPr>
        <w:tblW w:w="0" w:type="auto"/>
        <w:tblInd w:w="709" w:type="dxa"/>
        <w:tblLayout w:type="fixed"/>
        <w:tblCellMar>
          <w:bottom w:w="113" w:type="dxa"/>
        </w:tblCellMar>
        <w:tblLook w:val="0000" w:firstRow="0" w:lastRow="0" w:firstColumn="0" w:lastColumn="0" w:noHBand="0" w:noVBand="0"/>
      </w:tblPr>
      <w:tblGrid>
        <w:gridCol w:w="653"/>
        <w:gridCol w:w="4253"/>
        <w:gridCol w:w="884"/>
      </w:tblGrid>
      <w:tr>
        <w:tc>
          <w:tcPr>
            <w:tcW w:w="653" w:type="dxa"/>
          </w:tcPr>
          <w:p>
            <w:pPr>
              <w:pStyle w:val="yTableNAm"/>
            </w:pPr>
            <w:r>
              <w:t>1.</w:t>
            </w:r>
          </w:p>
        </w:tc>
        <w:tc>
          <w:tcPr>
            <w:tcW w:w="4253" w:type="dxa"/>
          </w:tcPr>
          <w:p>
            <w:pPr>
              <w:pStyle w:val="yTableNAm"/>
              <w:tabs>
                <w:tab w:val="right" w:leader="dot" w:pos="4032"/>
              </w:tabs>
            </w:pPr>
            <w:r>
              <w:t>Fee for local government DAP member for attendance at a meeting</w:t>
            </w:r>
          </w:p>
        </w:tc>
        <w:tc>
          <w:tcPr>
            <w:tcW w:w="884" w:type="dxa"/>
            <w:vAlign w:val="bottom"/>
          </w:tcPr>
          <w:p>
            <w:pPr>
              <w:pStyle w:val="yTableNAm"/>
            </w:pPr>
            <w:r>
              <w:t>$425</w:t>
            </w:r>
          </w:p>
        </w:tc>
      </w:tr>
      <w:tr>
        <w:tc>
          <w:tcPr>
            <w:tcW w:w="653" w:type="dxa"/>
          </w:tcPr>
          <w:p>
            <w:pPr>
              <w:pStyle w:val="yTableNAm"/>
            </w:pPr>
            <w:r>
              <w:t>2.</w:t>
            </w:r>
          </w:p>
        </w:tc>
        <w:tc>
          <w:tcPr>
            <w:tcW w:w="4253" w:type="dxa"/>
          </w:tcPr>
          <w:p>
            <w:pPr>
              <w:pStyle w:val="yTableNAm"/>
              <w:tabs>
                <w:tab w:val="right" w:leader="dot" w:pos="4032"/>
              </w:tabs>
            </w:pPr>
            <w:r>
              <w:t>Fee for local government DAP member for attendance at a meeting for the sole purpose of determining an application to amend or cancel a development approval</w:t>
            </w:r>
          </w:p>
        </w:tc>
        <w:tc>
          <w:tcPr>
            <w:tcW w:w="884" w:type="dxa"/>
            <w:vAlign w:val="bottom"/>
          </w:tcPr>
          <w:p>
            <w:pPr>
              <w:pStyle w:val="yTableNAm"/>
            </w:pPr>
            <w:r>
              <w:t>$100</w:t>
            </w:r>
          </w:p>
        </w:tc>
      </w:tr>
      <w:tr>
        <w:tc>
          <w:tcPr>
            <w:tcW w:w="653" w:type="dxa"/>
          </w:tcPr>
          <w:p>
            <w:pPr>
              <w:pStyle w:val="yTableNAm"/>
            </w:pPr>
            <w:r>
              <w:t>3.</w:t>
            </w:r>
          </w:p>
        </w:tc>
        <w:tc>
          <w:tcPr>
            <w:tcW w:w="4253" w:type="dxa"/>
          </w:tcPr>
          <w:p>
            <w:pPr>
              <w:pStyle w:val="yTableNAm"/>
              <w:tabs>
                <w:tab w:val="right" w:leader="dot" w:pos="4032"/>
              </w:tabs>
            </w:pPr>
            <w:r>
              <w:t>Fee for a local government DAP member attending proceedings in the State Administrative Tribunal</w:t>
            </w:r>
          </w:p>
        </w:tc>
        <w:tc>
          <w:tcPr>
            <w:tcW w:w="884" w:type="dxa"/>
            <w:vAlign w:val="bottom"/>
          </w:tcPr>
          <w:p>
            <w:pPr>
              <w:pStyle w:val="yTableNAm"/>
            </w:pPr>
            <w:r>
              <w:t>$425</w:t>
            </w:r>
          </w:p>
        </w:tc>
      </w:tr>
      <w:tr>
        <w:tc>
          <w:tcPr>
            <w:tcW w:w="653" w:type="dxa"/>
          </w:tcPr>
          <w:p>
            <w:pPr>
              <w:pStyle w:val="yTableNAm"/>
            </w:pPr>
            <w:r>
              <w:t>4.</w:t>
            </w:r>
          </w:p>
        </w:tc>
        <w:tc>
          <w:tcPr>
            <w:tcW w:w="4253" w:type="dxa"/>
          </w:tcPr>
          <w:p>
            <w:pPr>
              <w:pStyle w:val="yTableNAm"/>
              <w:tabs>
                <w:tab w:val="right" w:leader="dot" w:pos="4032"/>
              </w:tabs>
            </w:pPr>
            <w:r>
              <w:t>Fee for training for local government DAP members</w:t>
            </w:r>
          </w:p>
        </w:tc>
        <w:tc>
          <w:tcPr>
            <w:tcW w:w="884" w:type="dxa"/>
            <w:vAlign w:val="bottom"/>
          </w:tcPr>
          <w:p>
            <w:pPr>
              <w:pStyle w:val="yTableNAm"/>
            </w:pPr>
            <w:r>
              <w:t>$400</w:t>
            </w:r>
          </w:p>
        </w:tc>
      </w:tr>
      <w:tr>
        <w:tc>
          <w:tcPr>
            <w:tcW w:w="653" w:type="dxa"/>
          </w:tcPr>
          <w:p>
            <w:pPr>
              <w:pStyle w:val="yTableNAm"/>
            </w:pPr>
            <w:r>
              <w:t>5.</w:t>
            </w:r>
          </w:p>
        </w:tc>
        <w:tc>
          <w:tcPr>
            <w:tcW w:w="4253" w:type="dxa"/>
          </w:tcPr>
          <w:p>
            <w:pPr>
              <w:pStyle w:val="yTableNAm"/>
              <w:tabs>
                <w:tab w:val="right" w:leader="dot" w:pos="4032"/>
              </w:tabs>
            </w:pPr>
            <w:r>
              <w:t>Fee for re</w:t>
            </w:r>
            <w:r>
              <w:noBreakHyphen/>
              <w:t>training for local government DAP members</w:t>
            </w:r>
          </w:p>
        </w:tc>
        <w:tc>
          <w:tcPr>
            <w:tcW w:w="884" w:type="dxa"/>
            <w:vAlign w:val="bottom"/>
          </w:tcPr>
          <w:p>
            <w:pPr>
              <w:pStyle w:val="yTableNAm"/>
            </w:pPr>
            <w:r>
              <w:t>$200</w:t>
            </w:r>
          </w:p>
        </w:tc>
      </w:tr>
    </w:tbl>
    <w:p>
      <w:pPr>
        <w:pStyle w:val="yFootnotesection"/>
      </w:pPr>
      <w:r>
        <w:tab/>
        <w:t>[Schedule 2 inserted: SL 2024/27 r. 47.]</w:t>
      </w:r>
    </w:p>
    <w:p>
      <w:pPr>
        <w:pStyle w:val="yEdnoteschedule"/>
      </w:pPr>
      <w:r>
        <w:t>[Schedule 3 deleted: SL 2024/27 r. 47.]</w:t>
      </w:r>
    </w:p>
    <w:bookmarkEnd w:id="376"/>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417" w:name="_Toc201321922"/>
      <w:bookmarkStart w:id="418" w:name="_Toc201322463"/>
      <w:bookmarkStart w:id="419" w:name="_Toc201564447"/>
      <w:bookmarkStart w:id="420" w:name="_Toc159423723"/>
      <w:bookmarkStart w:id="421" w:name="_Toc159490181"/>
      <w:bookmarkStart w:id="422" w:name="_Toc159491304"/>
      <w:bookmarkStart w:id="423" w:name="_Toc159492285"/>
      <w:bookmarkStart w:id="424" w:name="_Toc159926621"/>
      <w:bookmarkStart w:id="425" w:name="_Toc159927647"/>
      <w:r>
        <w:t>Notes</w:t>
      </w:r>
      <w:bookmarkEnd w:id="417"/>
      <w:bookmarkEnd w:id="418"/>
      <w:bookmarkEnd w:id="419"/>
      <w:bookmarkEnd w:id="420"/>
      <w:bookmarkEnd w:id="421"/>
      <w:bookmarkEnd w:id="422"/>
      <w:bookmarkEnd w:id="423"/>
      <w:bookmarkEnd w:id="424"/>
      <w:bookmarkEnd w:id="425"/>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 </w:t>
      </w:r>
    </w:p>
    <w:p>
      <w:pPr>
        <w:pStyle w:val="nHeading3"/>
      </w:pPr>
      <w:bookmarkStart w:id="426" w:name="_Toc201564448"/>
      <w:bookmarkStart w:id="427" w:name="_Toc159927648"/>
      <w:r>
        <w:t>Compilation table</w:t>
      </w:r>
      <w:bookmarkEnd w:id="426"/>
      <w:bookmarkEnd w:id="4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2021</w:t>
            </w:r>
          </w:p>
        </w:tc>
        <w:tc>
          <w:tcPr>
            <w:tcW w:w="1276" w:type="dxa"/>
            <w:tcBorders>
              <w:top w:val="nil"/>
              <w:bottom w:val="nil"/>
            </w:tcBorders>
          </w:tcPr>
          <w:p>
            <w:pPr>
              <w:pStyle w:val="nTable"/>
              <w:spacing w:after="40"/>
            </w:pPr>
            <w:r>
              <w:t>SL 2021/126 16 Jul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2022</w:t>
            </w:r>
          </w:p>
        </w:tc>
        <w:tc>
          <w:tcPr>
            <w:tcW w:w="1276" w:type="dxa"/>
            <w:tcBorders>
              <w:top w:val="nil"/>
              <w:bottom w:val="nil"/>
            </w:tcBorders>
          </w:tcPr>
          <w:p>
            <w:pPr>
              <w:pStyle w:val="nTable"/>
              <w:spacing w:after="40"/>
            </w:pPr>
            <w:r>
              <w:t>SL 2022/89 17 Jun 2022</w:t>
            </w:r>
          </w:p>
        </w:tc>
        <w:tc>
          <w:tcPr>
            <w:tcW w:w="2693" w:type="dxa"/>
            <w:tcBorders>
              <w:top w:val="nil"/>
              <w:bottom w:val="nil"/>
            </w:tcBorders>
          </w:tcPr>
          <w:p>
            <w:pPr>
              <w:pStyle w:val="nTable"/>
              <w:spacing w:after="40"/>
              <w:rPr>
                <w:bCs/>
                <w:snapToGrid w:val="0"/>
                <w:spacing w:val="-2"/>
              </w:rPr>
            </w:pPr>
            <w:r>
              <w:rPr>
                <w:bCs/>
                <w:snapToGrid w:val="0"/>
                <w:spacing w:val="-2"/>
              </w:rPr>
              <w:t>r. 1 and 2: 17 Jun 2022 (see r. 2(a));</w:t>
            </w:r>
            <w:r>
              <w:rPr>
                <w:bCs/>
                <w:snapToGrid w:val="0"/>
                <w:spacing w:val="-2"/>
              </w:rPr>
              <w:br/>
              <w:t xml:space="preserve">Regulations other than r. 1 and 2: </w:t>
            </w:r>
            <w:r>
              <w:t>1 Jul 2022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2023</w:t>
            </w:r>
          </w:p>
        </w:tc>
        <w:tc>
          <w:tcPr>
            <w:tcW w:w="1276" w:type="dxa"/>
            <w:tcBorders>
              <w:top w:val="nil"/>
              <w:bottom w:val="nil"/>
            </w:tcBorders>
          </w:tcPr>
          <w:p>
            <w:pPr>
              <w:pStyle w:val="nTable"/>
              <w:spacing w:after="40"/>
            </w:pPr>
            <w:r>
              <w:t>SL 2023/72 16 Jun 2023</w:t>
            </w:r>
          </w:p>
        </w:tc>
        <w:tc>
          <w:tcPr>
            <w:tcW w:w="2693" w:type="dxa"/>
            <w:tcBorders>
              <w:top w:val="nil"/>
              <w:bottom w:val="nil"/>
            </w:tcBorders>
          </w:tcPr>
          <w:p>
            <w:pPr>
              <w:pStyle w:val="nTable"/>
              <w:spacing w:after="40"/>
              <w:rPr>
                <w:bCs/>
                <w:snapToGrid w:val="0"/>
                <w:spacing w:val="-2"/>
              </w:rPr>
            </w:pPr>
            <w:r>
              <w:rPr>
                <w:bCs/>
                <w:snapToGrid w:val="0"/>
                <w:spacing w:val="-2"/>
              </w:rPr>
              <w:t>r. 1 and 2: 16 Jun 2023 (see r. 2(a));</w:t>
            </w:r>
            <w:r>
              <w:rPr>
                <w:bCs/>
                <w:snapToGrid w:val="0"/>
                <w:spacing w:val="-2"/>
              </w:rPr>
              <w:br/>
              <w:t>Regulations other than r. 1 and 2:</w:t>
            </w:r>
            <w:r>
              <w:t xml:space="preserve"> 1 Jul 2023 (see r. 2(b))</w:t>
            </w:r>
          </w:p>
        </w:tc>
      </w:tr>
      <w:tr>
        <w:trPr>
          <w:cantSplit/>
        </w:trPr>
        <w:tc>
          <w:tcPr>
            <w:tcW w:w="3118" w:type="dxa"/>
            <w:tcBorders>
              <w:top w:val="nil"/>
              <w:bottom w:val="nil"/>
            </w:tcBorders>
          </w:tcPr>
          <w:p>
            <w:pPr>
              <w:pStyle w:val="nTable"/>
              <w:spacing w:after="40"/>
              <w:rPr>
                <w:i/>
              </w:rPr>
            </w:pPr>
            <w:r>
              <w:rPr>
                <w:bCs/>
                <w:i/>
                <w:noProof/>
              </w:rPr>
              <w:t>Planning and Development (Development Assessment Panels) Amendment Regulations 2024</w:t>
            </w:r>
          </w:p>
        </w:tc>
        <w:tc>
          <w:tcPr>
            <w:tcW w:w="1276" w:type="dxa"/>
            <w:tcBorders>
              <w:top w:val="nil"/>
              <w:bottom w:val="nil"/>
            </w:tcBorders>
          </w:tcPr>
          <w:p>
            <w:pPr>
              <w:pStyle w:val="nTable"/>
              <w:spacing w:after="40"/>
            </w:pPr>
            <w:r>
              <w:t>SL 2024/27 21 Feb 2024</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21 Feb 2024</w:t>
            </w:r>
            <w:r>
              <w:rPr>
                <w:bCs/>
                <w:snapToGrid w:val="0"/>
                <w:spacing w:val="-2"/>
              </w:rPr>
              <w:t xml:space="preserve"> (see r. 2(a));</w:t>
            </w:r>
            <w:r>
              <w:rPr>
                <w:bCs/>
                <w:snapToGrid w:val="0"/>
                <w:spacing w:val="-2"/>
              </w:rPr>
              <w:br/>
              <w:t xml:space="preserve">Regulations other than r. 1 and 2: </w:t>
            </w:r>
            <w:r>
              <w:t>1 Mar 2024 (see r. 2(b))</w:t>
            </w:r>
          </w:p>
        </w:tc>
      </w:tr>
      <w:tr>
        <w:trPr>
          <w:cantSplit/>
          <w:ins w:id="428" w:author="Master Repository Process" w:date="2025-06-27T14:12:00Z"/>
        </w:trPr>
        <w:tc>
          <w:tcPr>
            <w:tcW w:w="3118" w:type="dxa"/>
            <w:tcBorders>
              <w:top w:val="nil"/>
              <w:bottom w:val="single" w:sz="4" w:space="0" w:color="auto"/>
            </w:tcBorders>
          </w:tcPr>
          <w:p>
            <w:pPr>
              <w:pStyle w:val="nTable"/>
              <w:spacing w:after="40"/>
              <w:rPr>
                <w:ins w:id="429" w:author="Master Repository Process" w:date="2025-06-27T14:12:00Z"/>
                <w:bCs/>
                <w:i/>
                <w:noProof/>
              </w:rPr>
            </w:pPr>
            <w:ins w:id="430" w:author="Master Repository Process" w:date="2025-06-27T14:12:00Z">
              <w:r>
                <w:rPr>
                  <w:i/>
                </w:rPr>
                <w:t>Planning and Development (Development Assessment Panels) Amendment Regulations 2025</w:t>
              </w:r>
            </w:ins>
          </w:p>
        </w:tc>
        <w:tc>
          <w:tcPr>
            <w:tcW w:w="1276" w:type="dxa"/>
            <w:tcBorders>
              <w:top w:val="nil"/>
              <w:bottom w:val="single" w:sz="4" w:space="0" w:color="auto"/>
            </w:tcBorders>
          </w:tcPr>
          <w:p>
            <w:pPr>
              <w:pStyle w:val="nTable"/>
              <w:spacing w:after="40"/>
              <w:rPr>
                <w:ins w:id="431" w:author="Master Repository Process" w:date="2025-06-27T14:12:00Z"/>
              </w:rPr>
            </w:pPr>
            <w:ins w:id="432" w:author="Master Repository Process" w:date="2025-06-27T14:12:00Z">
              <w:r>
                <w:t>SL 2025/109 25 Jun 2025</w:t>
              </w:r>
            </w:ins>
          </w:p>
        </w:tc>
        <w:tc>
          <w:tcPr>
            <w:tcW w:w="2693" w:type="dxa"/>
            <w:tcBorders>
              <w:top w:val="nil"/>
              <w:bottom w:val="single" w:sz="4" w:space="0" w:color="auto"/>
            </w:tcBorders>
          </w:tcPr>
          <w:p>
            <w:pPr>
              <w:pStyle w:val="nTable"/>
              <w:spacing w:after="40"/>
              <w:rPr>
                <w:ins w:id="433" w:author="Master Repository Process" w:date="2025-06-27T14:12:00Z"/>
                <w:bCs/>
                <w:snapToGrid w:val="0"/>
                <w:spacing w:val="-2"/>
              </w:rPr>
            </w:pPr>
            <w:ins w:id="434" w:author="Master Repository Process" w:date="2025-06-27T14:12:00Z">
              <w:r>
                <w:rPr>
                  <w:bCs/>
                  <w:snapToGrid w:val="0"/>
                  <w:spacing w:val="-2"/>
                </w:rPr>
                <w:t xml:space="preserve">r. 1 and 2: </w:t>
              </w:r>
              <w:r>
                <w:t>25 Jun 2025</w:t>
              </w:r>
              <w:r>
                <w:rPr>
                  <w:bCs/>
                  <w:snapToGrid w:val="0"/>
                  <w:spacing w:val="-2"/>
                </w:rPr>
                <w:t xml:space="preserve"> (see r. 2(a));</w:t>
              </w:r>
              <w:r>
                <w:rPr>
                  <w:bCs/>
                  <w:snapToGrid w:val="0"/>
                  <w:spacing w:val="-2"/>
                </w:rPr>
                <w:br/>
                <w:t xml:space="preserve">Regulations other than r. 1 and 2: </w:t>
              </w:r>
              <w:r>
                <w:t>1 Jul 2025 (see r. 2(b))</w:t>
              </w:r>
            </w:ins>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36" w:author="Master Repository Process" w:date="2025-06-27T14:12:00Z">
                              <w:r>
                                <w:rPr>
                                  <w:sz w:val="16"/>
                                </w:rPr>
                                <w:delText>2024</w:delText>
                              </w:r>
                            </w:del>
                            <w:ins w:id="437" w:author="Master Repository Process" w:date="2025-06-27T14:1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38" w:author="Master Repository Process" w:date="2025-06-27T14:12:00Z">
                              <w:r>
                                <w:rPr>
                                  <w:sz w:val="16"/>
                                </w:rPr>
                                <w:delText>2024</w:delText>
                              </w:r>
                            </w:del>
                            <w:ins w:id="439" w:author="Master Repository Process" w:date="2025-06-27T14:1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40" w:author="Master Repository Process" w:date="2025-06-27T14:12:00Z">
                        <w:r>
                          <w:rPr>
                            <w:sz w:val="16"/>
                          </w:rPr>
                          <w:delText>2024</w:delText>
                        </w:r>
                      </w:del>
                      <w:ins w:id="441" w:author="Master Repository Process" w:date="2025-06-27T14:1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42" w:author="Master Repository Process" w:date="2025-06-27T14:12:00Z">
                        <w:r>
                          <w:rPr>
                            <w:sz w:val="16"/>
                          </w:rPr>
                          <w:delText>2024</w:delText>
                        </w:r>
                      </w:del>
                      <w:ins w:id="443" w:author="Master Repository Process" w:date="2025-06-27T14:1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5" w:name="Compilation"/>
    <w:bookmarkEnd w:id="4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4" w:name="Coversheet"/>
    <w:bookmarkEnd w:id="4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42213"/>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 w:name="WAFER_2023061316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257_GUID" w:val="6cb31f26-1ea7-43ec-823b-c2fcf74530d1"/>
    <w:docVar w:name="WAFER_20230626162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2811_GUID" w:val="2f815170-6706-4f81-b584-72f8a9cebaba"/>
    <w:docVar w:name="WAFER_20231228132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34_GUID" w:val="82a386f7-c607-4d28-bab1-fb875351edea"/>
    <w:docVar w:name="WAFER_20240215141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41906_GUID" w:val="af25d4e3-9560-42a8-9d88-8f44c7612ce4"/>
    <w:docVar w:name="WAFER_202402211559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5915_GUID" w:val="0458fb6f-58d9-4812-b56e-dc2eb116995a"/>
    <w:docVar w:name="WAFER_20250620142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42213_GUID" w:val="1d9524d9-5213-4216-bce7-2717d7f73c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6DAA-AC43-4A57-BFB2-AE874E31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12094</Words>
  <Characters>59629</Characters>
  <Application>Microsoft Office Word</Application>
  <DocSecurity>0</DocSecurity>
  <Lines>1656</Lines>
  <Paragraphs>907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00-t0-00 - 00-u0-00</dc:title>
  <dc:subject/>
  <dc:creator/>
  <cp:keywords/>
  <dc:description/>
  <cp:lastModifiedBy>Master Repository Process</cp:lastModifiedBy>
  <cp:revision>2</cp:revision>
  <cp:lastPrinted>2017-02-01T05:59:00Z</cp:lastPrinted>
  <dcterms:created xsi:type="dcterms:W3CDTF">2025-06-27T06:12:00Z</dcterms:created>
  <dcterms:modified xsi:type="dcterms:W3CDTF">2025-06-27T06:12:00Z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00-t0-00</vt:lpwstr>
  </property>
  <property fmtid="{D5CDD505-2E9C-101B-9397-08002B2CF9AE}" pid="10" name="FromAsAtDate">
    <vt:lpwstr>01 Mar 2024</vt:lpwstr>
  </property>
  <property fmtid="{D5CDD505-2E9C-101B-9397-08002B2CF9AE}" pid="11" name="ToSuffix">
    <vt:lpwstr>00-u0-00</vt:lpwstr>
  </property>
  <property fmtid="{D5CDD505-2E9C-101B-9397-08002B2CF9AE}" pid="12" name="ToAsAtDate">
    <vt:lpwstr>01 Jul 2025</vt:lpwstr>
  </property>
</Properties>
</file>