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(Part 11B Fees) Notice 2024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Mar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oddPage"/>
          <w:pgSz w:w="11907" w:h="16840" w:code="9"/>
          <w:pgMar w:top="2376" w:right="2404" w:bottom="3544" w:left="2404" w:header="709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Planning and Development Act 2005</w:t>
      </w:r>
    </w:p>
    <w:p>
      <w:pPr>
        <w:pStyle w:val="NameofActReg"/>
      </w:pPr>
      <w:r>
        <w:t>Planning and Development (Part 11B Fees) Notice 2024</w:t>
      </w:r>
    </w:p>
    <w:p>
      <w:pPr>
        <w:pStyle w:val="Heading5"/>
      </w:pPr>
      <w:bookmarkStart w:id="1" w:name="_Toc201823774"/>
      <w:bookmarkStart w:id="2" w:name="_Toc158979659"/>
      <w:bookmarkStart w:id="3" w:name="_Toc159406656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Planning and Development (Part 11B Fees) Notice 2024</w:t>
      </w:r>
      <w:r>
        <w:t>.</w:t>
      </w:r>
    </w:p>
    <w:p>
      <w:pPr>
        <w:pStyle w:val="Heading5"/>
        <w:rPr>
          <w:spacing w:val="-2"/>
        </w:rPr>
      </w:pPr>
      <w:bookmarkStart w:id="5" w:name="_Toc201823775"/>
      <w:bookmarkStart w:id="6" w:name="_Toc158979660"/>
      <w:bookmarkStart w:id="7" w:name="_Toc15940665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 xml:space="preserve">notice comes into operation on the day on which the </w:t>
      </w:r>
      <w:r>
        <w:rPr>
          <w:i/>
          <w:spacing w:val="-2"/>
        </w:rPr>
        <w:t>Planning and Development Amendment Act 2023</w:t>
      </w:r>
      <w:r>
        <w:rPr>
          <w:spacing w:val="-2"/>
        </w:rPr>
        <w:t xml:space="preserve"> section 11 comes into operation.</w:t>
      </w:r>
    </w:p>
    <w:p>
      <w:pPr>
        <w:pStyle w:val="Heading5"/>
      </w:pPr>
      <w:bookmarkStart w:id="8" w:name="_Toc201823776"/>
      <w:bookmarkStart w:id="9" w:name="_Toc158979661"/>
      <w:bookmarkStart w:id="10" w:name="_Toc159406658"/>
      <w:r>
        <w:rPr>
          <w:rStyle w:val="CharSectno"/>
        </w:rPr>
        <w:t>3</w:t>
      </w:r>
      <w:r>
        <w:t>.</w:t>
      </w:r>
      <w:r>
        <w:tab/>
        <w:t>Terms used</w:t>
      </w:r>
      <w:bookmarkEnd w:id="8"/>
      <w:bookmarkEnd w:id="9"/>
      <w:bookmarkEnd w:id="10"/>
    </w:p>
    <w:p>
      <w:pPr>
        <w:pStyle w:val="Subsection"/>
      </w:pPr>
      <w:r>
        <w:tab/>
        <w:t>(1)</w:t>
      </w:r>
      <w:r>
        <w:tab/>
        <w:t xml:space="preserve">In this notice — </w:t>
      </w:r>
    </w:p>
    <w:p>
      <w:pPr>
        <w:pStyle w:val="Defstart"/>
      </w:pPr>
      <w:r>
        <w:tab/>
      </w:r>
      <w:r>
        <w:rPr>
          <w:rStyle w:val="CharDefText"/>
        </w:rPr>
        <w:t>application to amend an approval</w:t>
      </w:r>
      <w:r>
        <w:t xml:space="preserve"> means an application made under section 171X(2)(a), (b), (c) or (d) of the Act;</w:t>
      </w:r>
    </w:p>
    <w:p>
      <w:pPr>
        <w:pStyle w:val="Defstart"/>
      </w:pPr>
      <w:r>
        <w:tab/>
      </w:r>
      <w:r>
        <w:rPr>
          <w:rStyle w:val="CharDefText"/>
        </w:rPr>
        <w:t>application to cancel an approval</w:t>
      </w:r>
      <w:r>
        <w:t xml:space="preserve"> means an application made under section 171X(2)(e) of the Act;</w:t>
      </w:r>
    </w:p>
    <w:p>
      <w:pPr>
        <w:pStyle w:val="Defstart"/>
      </w:pPr>
      <w:r>
        <w:tab/>
      </w:r>
      <w:r>
        <w:rPr>
          <w:rStyle w:val="CharDefText"/>
        </w:rPr>
        <w:t>appropriate design reviewer</w:t>
      </w:r>
      <w:r>
        <w:t xml:space="preserve"> means a committee, person or body of a kind referred to in paragraph (a) or (b) of the definition of </w:t>
      </w:r>
      <w:r>
        <w:rPr>
          <w:b/>
          <w:bCs/>
          <w:i/>
          <w:iCs/>
        </w:rPr>
        <w:t>design review</w:t>
      </w:r>
      <w:r>
        <w:t xml:space="preserve"> in section 171H(1) of the Act;</w:t>
      </w:r>
    </w:p>
    <w:p>
      <w:pPr>
        <w:pStyle w:val="Defstart"/>
      </w:pPr>
      <w:r>
        <w:tab/>
      </w:r>
      <w:r>
        <w:rPr>
          <w:rStyle w:val="CharDefText"/>
        </w:rPr>
        <w:t>design review fees</w:t>
      </w:r>
      <w:r>
        <w:t xml:space="preserve"> has the meaning given in clause 4(4);</w:t>
      </w:r>
    </w:p>
    <w:p>
      <w:pPr>
        <w:pStyle w:val="Defstart"/>
      </w:pPr>
      <w:r>
        <w:tab/>
      </w:r>
      <w:r>
        <w:rPr>
          <w:rStyle w:val="CharDefText"/>
        </w:rPr>
        <w:t>Government Architect</w:t>
      </w:r>
      <w:r>
        <w:t xml:space="preserve"> means the person holding office as the Government Architect or, during a vacancy in that office, the acting chairperson of the State Design Review Panel;</w:t>
      </w:r>
    </w:p>
    <w:p>
      <w:pPr>
        <w:pStyle w:val="Defstart"/>
        <w:keepLines/>
      </w:pPr>
      <w:r>
        <w:rPr>
          <w:rStyle w:val="DraftersNotes"/>
        </w:rPr>
        <w:tab/>
      </w:r>
      <w:r>
        <w:rPr>
          <w:rStyle w:val="CharDefText"/>
        </w:rPr>
        <w:t>registered community housing provider</w:t>
      </w:r>
      <w:r>
        <w:t xml:space="preserve"> means a community housing provider that is included on the register under the </w:t>
      </w:r>
      <w:r>
        <w:rPr>
          <w:i/>
          <w:iCs/>
        </w:rPr>
        <w:t xml:space="preserve">Planning and Development (Development Assessment Panels) Regulations 2011 </w:t>
      </w:r>
      <w:r>
        <w:t>regulation 50;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registered not</w:t>
      </w:r>
      <w:r>
        <w:rPr>
          <w:rStyle w:val="CharDefText"/>
        </w:rPr>
        <w:noBreakHyphen/>
        <w:t>for</w:t>
      </w:r>
      <w:r>
        <w:rPr>
          <w:rStyle w:val="CharDefText"/>
        </w:rPr>
        <w:noBreakHyphen/>
        <w:t>profit entity</w:t>
      </w:r>
      <w:r>
        <w:t xml:space="preserve"> means an entity that is included on the Australian Charities and Not</w:t>
      </w:r>
      <w:r>
        <w:noBreakHyphen/>
        <w:t>for</w:t>
      </w:r>
      <w:r>
        <w:noBreakHyphen/>
        <w:t xml:space="preserve">profits Register under the </w:t>
      </w:r>
      <w:r>
        <w:rPr>
          <w:i/>
          <w:iCs/>
        </w:rPr>
        <w:t>Australian Charities and Not‑for‑profits Commission Act 2012</w:t>
      </w:r>
      <w:r>
        <w:t xml:space="preserve"> (Commonwealth) Chapter 2;</w:t>
      </w:r>
    </w:p>
    <w:p>
      <w:pPr>
        <w:pStyle w:val="Defstart"/>
      </w:pPr>
      <w:r>
        <w:tab/>
      </w:r>
      <w:r>
        <w:rPr>
          <w:rStyle w:val="CharDefText"/>
        </w:rPr>
        <w:t>State Design Review Panel</w:t>
      </w:r>
      <w:r>
        <w:t xml:space="preserve"> means the committee called the State Design Review Panel established under Schedule 2 clause 1 of the Act.</w:t>
      </w:r>
    </w:p>
    <w:p>
      <w:pPr>
        <w:pStyle w:val="Subsection"/>
      </w:pPr>
      <w:r>
        <w:tab/>
        <w:t>(2)</w:t>
      </w:r>
      <w:r>
        <w:tab/>
        <w:t>If a term used in this notice is given a meaning in section 171H(1) of the Act, it has the same meaning in this notice.</w:t>
      </w:r>
    </w:p>
    <w:p>
      <w:pPr>
        <w:pStyle w:val="Heading5"/>
      </w:pPr>
      <w:bookmarkStart w:id="11" w:name="_Toc201823777"/>
      <w:bookmarkStart w:id="12" w:name="_Toc158979662"/>
      <w:bookmarkStart w:id="13" w:name="_Toc159406659"/>
      <w:r>
        <w:rPr>
          <w:rStyle w:val="CharSectno"/>
        </w:rPr>
        <w:t>4</w:t>
      </w:r>
      <w:r>
        <w:t>.</w:t>
      </w:r>
      <w:r>
        <w:tab/>
        <w:t>Fees</w:t>
      </w:r>
      <w:bookmarkEnd w:id="11"/>
      <w:bookmarkEnd w:id="12"/>
      <w:bookmarkEnd w:id="13"/>
    </w:p>
    <w:p>
      <w:pPr>
        <w:pStyle w:val="Subsection"/>
      </w:pPr>
      <w:r>
        <w:tab/>
        <w:t>(1)</w:t>
      </w:r>
      <w:r>
        <w:tab/>
        <w:t xml:space="preserve">The fees set out in Schedule 1 are the fees set to be charged in respect of the following applications — </w:t>
      </w:r>
    </w:p>
    <w:p>
      <w:pPr>
        <w:pStyle w:val="Indenta"/>
      </w:pPr>
      <w:r>
        <w:tab/>
        <w:t>(a)</w:t>
      </w:r>
      <w:r>
        <w:tab/>
        <w:t>a significant development application;</w:t>
      </w:r>
    </w:p>
    <w:p>
      <w:pPr>
        <w:pStyle w:val="Indenta"/>
      </w:pPr>
      <w:r>
        <w:tab/>
        <w:t>(b)</w:t>
      </w:r>
      <w:r>
        <w:tab/>
        <w:t>an application to amend an approval;</w:t>
      </w:r>
    </w:p>
    <w:p>
      <w:pPr>
        <w:pStyle w:val="Indenta"/>
      </w:pPr>
      <w:r>
        <w:tab/>
        <w:t>(c)</w:t>
      </w:r>
      <w:r>
        <w:tab/>
        <w:t>an application to cancel an approval.</w:t>
      </w:r>
    </w:p>
    <w:p>
      <w:pPr>
        <w:pStyle w:val="Subsection"/>
      </w:pPr>
      <w:r>
        <w:tab/>
        <w:t>(2)</w:t>
      </w:r>
      <w:r>
        <w:tab/>
        <w:t>A fee set under subclause (1) is payable to the Commission by the applicant.</w:t>
      </w:r>
    </w:p>
    <w:p>
      <w:pPr>
        <w:pStyle w:val="Subsection"/>
      </w:pPr>
      <w:r>
        <w:tab/>
        <w:t>(3)</w:t>
      </w:r>
      <w:r>
        <w:tab/>
        <w:t xml:space="preserve">Subclause (4) sets the fees to be charged if — </w:t>
      </w:r>
    </w:p>
    <w:p>
      <w:pPr>
        <w:pStyle w:val="Indenta"/>
      </w:pPr>
      <w:r>
        <w:tab/>
        <w:t>(a)</w:t>
      </w:r>
      <w:r>
        <w:tab/>
        <w:t xml:space="preserve">before making a significant development application, the prospective applicant requests an appropriate design reviewer to conduct a design review of the development to which the application relates under the </w:t>
      </w:r>
      <w:r>
        <w:rPr>
          <w:i/>
          <w:iCs/>
        </w:rPr>
        <w:t>Planning and Development (Significant Development) Regulations 2024</w:t>
      </w:r>
      <w:r>
        <w:t xml:space="preserve"> regulation 6(1)(b); or</w:t>
      </w:r>
    </w:p>
    <w:p>
      <w:pPr>
        <w:pStyle w:val="Indenta"/>
        <w:keepLines/>
      </w:pPr>
      <w:r>
        <w:tab/>
        <w:t>(b)</w:t>
      </w:r>
      <w:r>
        <w:tab/>
        <w:t>for the purposes of the Commission’s consideration of a significant development application under section 171P(1) of the Act, the Commission requests an appropriate design reviewer to conduct a design review of the development to which the application relates; or</w:t>
      </w:r>
    </w:p>
    <w:p>
      <w:pPr>
        <w:pStyle w:val="Indenta"/>
      </w:pPr>
      <w:r>
        <w:lastRenderedPageBreak/>
        <w:tab/>
        <w:t>(c)</w:t>
      </w:r>
      <w:r>
        <w:tab/>
        <w:t>for the purposes of the Commission’s consideration of an application to amend an approval, the Commission requests an appropriate design reviewer to conduct a design review of the development to which the application relates.</w:t>
      </w:r>
    </w:p>
    <w:p>
      <w:pPr>
        <w:pStyle w:val="Subsection"/>
      </w:pPr>
      <w:r>
        <w:tab/>
        <w:t>(4)</w:t>
      </w:r>
      <w:r>
        <w:tab/>
        <w:t xml:space="preserve">The fees (the </w:t>
      </w:r>
      <w:r>
        <w:rPr>
          <w:rStyle w:val="CharDefText"/>
        </w:rPr>
        <w:t>design review fees</w:t>
      </w:r>
      <w:r>
        <w:t xml:space="preserve">) are — </w:t>
      </w:r>
    </w:p>
    <w:p>
      <w:pPr>
        <w:pStyle w:val="Indenta"/>
      </w:pPr>
      <w:r>
        <w:tab/>
        <w:t>(a)</w:t>
      </w:r>
      <w:r>
        <w:tab/>
        <w:t xml:space="preserve">if the Commission advised the person by whom the fees are payable that the appropriate design reviewer is to be the State Design Review Panel — </w:t>
      </w:r>
    </w:p>
    <w:p>
      <w:pPr>
        <w:pStyle w:val="Indenti"/>
      </w:pPr>
      <w:r>
        <w:tab/>
        <w:t>(i)</w:t>
      </w:r>
      <w:r>
        <w:tab/>
        <w:t>$12 000; and</w:t>
      </w:r>
    </w:p>
    <w:p>
      <w:pPr>
        <w:pStyle w:val="Indenti"/>
        <w:rPr>
          <w:rStyle w:val="DraftersNotes"/>
          <w:b w:val="0"/>
          <w:i w:val="0"/>
          <w:sz w:val="24"/>
        </w:rPr>
      </w:pPr>
      <w:r>
        <w:tab/>
        <w:t>(ii)</w:t>
      </w:r>
      <w:r>
        <w:tab/>
        <w:t>if the number of design reviews is more than 3 — $6 000 per design review after the 3</w:t>
      </w:r>
      <w:r>
        <w:rPr>
          <w:vertAlign w:val="superscript"/>
        </w:rPr>
        <w:t>rd</w:t>
      </w:r>
      <w:r>
        <w:t> design review;</w:t>
      </w:r>
    </w:p>
    <w:p>
      <w:pPr>
        <w:pStyle w:val="Indenta"/>
      </w:pPr>
      <w:r>
        <w:tab/>
      </w:r>
      <w:r>
        <w:tab/>
        <w:t>or</w:t>
      </w:r>
    </w:p>
    <w:p>
      <w:pPr>
        <w:pStyle w:val="Indenta"/>
      </w:pPr>
      <w:r>
        <w:tab/>
        <w:t>(b)</w:t>
      </w:r>
      <w:r>
        <w:tab/>
        <w:t xml:space="preserve">if the Commission advised the person by whom the fees are payable that the appropriate design reviewer is to be the Government Architect — </w:t>
      </w:r>
    </w:p>
    <w:p>
      <w:pPr>
        <w:pStyle w:val="Indenti"/>
      </w:pPr>
      <w:r>
        <w:tab/>
        <w:t>(i)</w:t>
      </w:r>
      <w:r>
        <w:tab/>
        <w:t>$5 000; and</w:t>
      </w:r>
    </w:p>
    <w:p>
      <w:pPr>
        <w:pStyle w:val="Indenti"/>
      </w:pPr>
      <w:r>
        <w:tab/>
        <w:t>(ii)</w:t>
      </w:r>
      <w:r>
        <w:tab/>
        <w:t>if the number of design reviews is more than 3 — $2 500 per design review after the 3</w:t>
      </w:r>
      <w:r>
        <w:rPr>
          <w:vertAlign w:val="superscript"/>
        </w:rPr>
        <w:t>rd</w:t>
      </w:r>
      <w:r>
        <w:t> design review.</w:t>
      </w:r>
    </w:p>
    <w:p>
      <w:pPr>
        <w:pStyle w:val="Subsection"/>
      </w:pPr>
      <w:r>
        <w:tab/>
        <w:t>(5)</w:t>
      </w:r>
      <w:r>
        <w:tab/>
        <w:t xml:space="preserve">However, if subclause (3)(a) and (b) apply in relation to the same significant development application — </w:t>
      </w:r>
    </w:p>
    <w:p>
      <w:pPr>
        <w:pStyle w:val="Indenta"/>
      </w:pPr>
      <w:r>
        <w:tab/>
        <w:t>(a)</w:t>
      </w:r>
      <w:r>
        <w:tab/>
        <w:t>the person by whom the design review fees are payable is liable for the fees only once in relation to the application; and</w:t>
      </w:r>
    </w:p>
    <w:p>
      <w:pPr>
        <w:pStyle w:val="Indenta"/>
      </w:pPr>
      <w:r>
        <w:tab/>
        <w:t>(b)</w:t>
      </w:r>
      <w:r>
        <w:tab/>
        <w:t>the design review fees are to be calculated based on the total number of design reviews of the development to which the application relates.</w:t>
      </w:r>
    </w:p>
    <w:p>
      <w:pPr>
        <w:pStyle w:val="Subsection"/>
      </w:pPr>
      <w:r>
        <w:tab/>
        <w:t>(6)</w:t>
      </w:r>
      <w:r>
        <w:tab/>
        <w:t xml:space="preserve">The design review fees are payable to the Commission by — </w:t>
      </w:r>
    </w:p>
    <w:p>
      <w:pPr>
        <w:pStyle w:val="Indenta"/>
      </w:pPr>
      <w:r>
        <w:tab/>
        <w:t>(a)</w:t>
      </w:r>
      <w:r>
        <w:tab/>
        <w:t>if subclause (3)(a) applies — the prospective applicant requesting the design review; or</w:t>
      </w:r>
    </w:p>
    <w:p>
      <w:pPr>
        <w:pStyle w:val="Indenta"/>
      </w:pPr>
      <w:r>
        <w:tab/>
        <w:t>(b)</w:t>
      </w:r>
      <w:r>
        <w:tab/>
        <w:t>if subclause (3)(b) applies — the applicant for the significant development application being considered by the Commission; or</w:t>
      </w:r>
    </w:p>
    <w:p>
      <w:pPr>
        <w:pStyle w:val="Indenta"/>
      </w:pPr>
      <w:r>
        <w:tab/>
        <w:t>(c)</w:t>
      </w:r>
      <w:r>
        <w:tab/>
        <w:t>if subclause (3)(c) applies — the applicant for the application to amend an approval.</w:t>
      </w:r>
    </w:p>
    <w:p>
      <w:pPr>
        <w:pStyle w:val="Heading5"/>
      </w:pPr>
      <w:bookmarkStart w:id="14" w:name="_Toc201823778"/>
      <w:bookmarkStart w:id="15" w:name="_Toc158979663"/>
      <w:bookmarkStart w:id="16" w:name="_Toc159406660"/>
      <w:r>
        <w:rPr>
          <w:rStyle w:val="CharSectno"/>
        </w:rPr>
        <w:t>5</w:t>
      </w:r>
      <w:r>
        <w:t>.</w:t>
      </w:r>
      <w:r>
        <w:tab/>
        <w:t>Reduced fees for particular entities</w:t>
      </w:r>
      <w:bookmarkEnd w:id="14"/>
      <w:bookmarkEnd w:id="15"/>
      <w:bookmarkEnd w:id="16"/>
    </w:p>
    <w:p>
      <w:pPr>
        <w:pStyle w:val="Subsection"/>
      </w:pPr>
      <w:r>
        <w:tab/>
      </w:r>
      <w:r>
        <w:tab/>
        <w:t>A fee set under clause 4 is reduced by 50% if the fee is payable to the Commission by a registered community housing provider or a registered not</w:t>
      </w:r>
      <w:r>
        <w:noBreakHyphen/>
        <w:t>for</w:t>
      </w:r>
      <w:r>
        <w:noBreakHyphen/>
        <w:t>profit entity.</w:t>
      </w:r>
    </w:p>
    <w:p>
      <w:pPr>
        <w:pStyle w:val="Heading5"/>
      </w:pPr>
      <w:bookmarkStart w:id="17" w:name="_Toc201823779"/>
      <w:bookmarkStart w:id="18" w:name="_Toc158979664"/>
      <w:bookmarkStart w:id="19" w:name="_Toc159406661"/>
      <w:r>
        <w:rPr>
          <w:rStyle w:val="CharSectno"/>
        </w:rPr>
        <w:t>6</w:t>
      </w:r>
      <w:r>
        <w:t>.</w:t>
      </w:r>
      <w:r>
        <w:tab/>
        <w:t>Refund of fees if application withdrawn</w:t>
      </w:r>
      <w:bookmarkEnd w:id="17"/>
      <w:bookmarkEnd w:id="18"/>
      <w:bookmarkEnd w:id="19"/>
    </w:p>
    <w:p>
      <w:pPr>
        <w:pStyle w:val="Subsection"/>
      </w:pPr>
      <w:r>
        <w:tab/>
        <w:t>(1)</w:t>
      </w:r>
      <w:r>
        <w:tab/>
        <w:t xml:space="preserve">This clause applies if an applicant withdraws any of the following applications — </w:t>
      </w:r>
    </w:p>
    <w:p>
      <w:pPr>
        <w:pStyle w:val="Indenta"/>
      </w:pPr>
      <w:r>
        <w:tab/>
        <w:t>(a)</w:t>
      </w:r>
      <w:r>
        <w:tab/>
        <w:t>a significant development application;</w:t>
      </w:r>
    </w:p>
    <w:p>
      <w:pPr>
        <w:pStyle w:val="Indenta"/>
      </w:pPr>
      <w:r>
        <w:tab/>
        <w:t>(b)</w:t>
      </w:r>
      <w:r>
        <w:tab/>
        <w:t>an application to amend an approval;</w:t>
      </w:r>
    </w:p>
    <w:p>
      <w:pPr>
        <w:pStyle w:val="Indenta"/>
      </w:pPr>
      <w:r>
        <w:tab/>
        <w:t>(c)</w:t>
      </w:r>
      <w:r>
        <w:tab/>
        <w:t>an application to cancel an approval.</w:t>
      </w:r>
    </w:p>
    <w:p>
      <w:pPr>
        <w:pStyle w:val="Subsection"/>
      </w:pPr>
      <w:r>
        <w:tab/>
        <w:t>(2)</w:t>
      </w:r>
      <w:r>
        <w:tab/>
        <w:t>If the applicant paid a fee set under clause 4(1) in respect of the application, the Commission may refund the fee (in whole or in part).</w:t>
      </w:r>
    </w:p>
    <w:p>
      <w:pPr>
        <w:pStyle w:val="Subsection"/>
      </w:pPr>
      <w:r>
        <w:tab/>
        <w:t>(3)</w:t>
      </w:r>
      <w:r>
        <w:tab/>
        <w:t xml:space="preserve">If the applicant paid the design review fee set under clause 4(4)(a)(i) or (b)(i) for up to 3 design reviews of the development to which the application relates — </w:t>
      </w:r>
    </w:p>
    <w:p>
      <w:pPr>
        <w:pStyle w:val="Indenta"/>
      </w:pPr>
      <w:r>
        <w:tab/>
        <w:t>(a)</w:t>
      </w:r>
      <w:r>
        <w:tab/>
        <w:t>the Commission must refund the fee if the Commission is satisfied that none of the design reviews were started before the application was withdrawn; or</w:t>
      </w:r>
    </w:p>
    <w:p>
      <w:pPr>
        <w:pStyle w:val="Indenta"/>
      </w:pPr>
      <w:r>
        <w:tab/>
        <w:t>(b)</w:t>
      </w:r>
      <w:r>
        <w:tab/>
        <w:t xml:space="preserve">the Commission may refund the fee (in whole or in part) if the Commission is satisfied that — </w:t>
      </w:r>
    </w:p>
    <w:p>
      <w:pPr>
        <w:pStyle w:val="Indenti"/>
      </w:pPr>
      <w:r>
        <w:tab/>
        <w:t>(i)</w:t>
      </w:r>
      <w:r>
        <w:tab/>
        <w:t>a design review was started before the application was withdrawn; and</w:t>
      </w:r>
    </w:p>
    <w:p>
      <w:pPr>
        <w:pStyle w:val="Indenti"/>
      </w:pPr>
      <w:r>
        <w:tab/>
        <w:t>(ii)</w:t>
      </w:r>
      <w:r>
        <w:tab/>
        <w:t>none of the design reviews were completed before the application was withdrawn.</w:t>
      </w:r>
    </w:p>
    <w:p>
      <w:pPr>
        <w:pStyle w:val="Subsection"/>
      </w:pPr>
      <w:r>
        <w:tab/>
        <w:t>(4)</w:t>
      </w:r>
      <w:r>
        <w:tab/>
        <w:t xml:space="preserve">If the applicant paid the design review fee set under clause 4(4)(a)(ii) or (b)(ii) for a design review of the development to which the application relates — </w:t>
      </w:r>
    </w:p>
    <w:p>
      <w:pPr>
        <w:pStyle w:val="Indenta"/>
      </w:pPr>
      <w:r>
        <w:tab/>
        <w:t>(a)</w:t>
      </w:r>
      <w:r>
        <w:tab/>
        <w:t>the Commission must refund the fee if the Commission is satisfied that the design review was not started before the application was withdrawn; or</w:t>
      </w:r>
    </w:p>
    <w:p>
      <w:pPr>
        <w:pStyle w:val="Indenta"/>
      </w:pPr>
      <w:r>
        <w:tab/>
        <w:t>(b)</w:t>
      </w:r>
      <w:r>
        <w:tab/>
        <w:t>the Commission may refund the fee (in whole or in part) if the Commission is satisfied that —</w:t>
      </w:r>
    </w:p>
    <w:p>
      <w:pPr>
        <w:pStyle w:val="Indenti"/>
      </w:pPr>
      <w:r>
        <w:tab/>
        <w:t>(i)</w:t>
      </w:r>
      <w:r>
        <w:tab/>
        <w:t>the design review was started before the application was withdrawn; and</w:t>
      </w:r>
    </w:p>
    <w:p>
      <w:pPr>
        <w:pStyle w:val="Indenti"/>
      </w:pPr>
      <w:r>
        <w:tab/>
        <w:t>(ii)</w:t>
      </w:r>
      <w:r>
        <w:tab/>
        <w:t>the design review was not completed before the application was withdrawn.</w:t>
      </w:r>
    </w:p>
    <w:p>
      <w:pPr>
        <w:pStyle w:val="Heading5"/>
      </w:pPr>
      <w:bookmarkStart w:id="20" w:name="_Toc201823780"/>
      <w:bookmarkStart w:id="21" w:name="_Toc158979665"/>
      <w:bookmarkStart w:id="22" w:name="_Toc159406662"/>
      <w:r>
        <w:rPr>
          <w:rStyle w:val="CharSectno"/>
        </w:rPr>
        <w:t>7</w:t>
      </w:r>
      <w:r>
        <w:t>.</w:t>
      </w:r>
      <w:r>
        <w:tab/>
        <w:t>Refund of fees if design review not conducted</w:t>
      </w:r>
      <w:bookmarkEnd w:id="20"/>
      <w:bookmarkEnd w:id="21"/>
      <w:bookmarkEnd w:id="22"/>
    </w:p>
    <w:p>
      <w:pPr>
        <w:pStyle w:val="Subsection"/>
      </w:pPr>
      <w:r>
        <w:tab/>
        <w:t>(1)</w:t>
      </w:r>
      <w:r>
        <w:tab/>
        <w:t xml:space="preserve">This clause applies to each of the following applications — </w:t>
      </w:r>
    </w:p>
    <w:p>
      <w:pPr>
        <w:pStyle w:val="Indenta"/>
      </w:pPr>
      <w:r>
        <w:tab/>
        <w:t>(a)</w:t>
      </w:r>
      <w:r>
        <w:tab/>
        <w:t>a significant development application;</w:t>
      </w:r>
    </w:p>
    <w:p>
      <w:pPr>
        <w:pStyle w:val="Indenta"/>
      </w:pPr>
      <w:r>
        <w:tab/>
        <w:t>(b)</w:t>
      </w:r>
      <w:r>
        <w:tab/>
        <w:t>an application to amend an approval.</w:t>
      </w:r>
    </w:p>
    <w:p>
      <w:pPr>
        <w:pStyle w:val="Subsection"/>
      </w:pPr>
      <w:r>
        <w:tab/>
        <w:t>(2)</w:t>
      </w:r>
      <w:r>
        <w:tab/>
        <w:t xml:space="preserve">If the applicant paid the design review fee set under clause 4(4)(a)(i) or (b)(i) for up to 3 design reviews of the development to which the application relates, the Commission must refund the fee if the Commission is satisfied that — </w:t>
      </w:r>
    </w:p>
    <w:p>
      <w:pPr>
        <w:pStyle w:val="Indenta"/>
      </w:pPr>
      <w:r>
        <w:tab/>
        <w:t>(a)</w:t>
      </w:r>
      <w:r>
        <w:tab/>
        <w:t>none of the design reviews will be conducted; or</w:t>
      </w:r>
    </w:p>
    <w:p>
      <w:pPr>
        <w:pStyle w:val="Indenta"/>
      </w:pPr>
      <w:r>
        <w:tab/>
        <w:t>(b)</w:t>
      </w:r>
      <w:r>
        <w:tab/>
        <w:t>none of the design reviews were conducted by the time the application was determined.</w:t>
      </w:r>
    </w:p>
    <w:p>
      <w:pPr>
        <w:pStyle w:val="Subsection"/>
        <w:keepNext/>
        <w:keepLines/>
      </w:pPr>
      <w:r>
        <w:tab/>
        <w:t>(3)</w:t>
      </w:r>
      <w:r>
        <w:tab/>
        <w:t xml:space="preserve">If the applicant paid the design review fee set under clause 4(4)(a)(ii) or (b)(ii) for a design review of the development to which the application relates, the Commission must refund the fee if the Commission is satisfied that — </w:t>
      </w:r>
    </w:p>
    <w:p>
      <w:pPr>
        <w:pStyle w:val="Indenta"/>
      </w:pPr>
      <w:r>
        <w:tab/>
        <w:t>(a)</w:t>
      </w:r>
      <w:r>
        <w:tab/>
        <w:t>the design review will not be conducted; or</w:t>
      </w:r>
    </w:p>
    <w:p>
      <w:pPr>
        <w:pStyle w:val="Indenta"/>
      </w:pPr>
      <w:r>
        <w:tab/>
        <w:t>(b)</w:t>
      </w:r>
      <w:r>
        <w:tab/>
        <w:t>the design review was not conducted by the time the application was determined.</w:t>
      </w:r>
    </w:p>
    <w:p>
      <w:pPr>
        <w:pStyle w:val="Subsection"/>
      </w:pPr>
      <w:r>
        <w:tab/>
        <w:t>(4)</w:t>
      </w:r>
      <w:r>
        <w:tab/>
        <w:t>This clause does not apply if the applicant withdraws the application.</w:t>
      </w:r>
    </w:p>
    <w:p>
      <w:pPr>
        <w:pStyle w:val="Subsection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7" w:h="16840" w:code="9"/>
          <w:pgMar w:top="2381" w:right="2410" w:bottom="3544" w:left="2410" w:header="720" w:footer="3544" w:gutter="0"/>
          <w:pgNumType w:start="1"/>
          <w:cols w:space="720"/>
          <w:titlePg/>
          <w:docGrid w:linePitch="326"/>
        </w:sectPr>
      </w:pPr>
    </w:p>
    <w:p>
      <w:pPr>
        <w:pStyle w:val="Subsection"/>
        <w:rPr>
          <w:del w:id="23" w:author="Master Repository Process" w:date="2025-06-27T14:14:00Z"/>
        </w:rPr>
      </w:pPr>
    </w:p>
    <w:p>
      <w:pPr>
        <w:pStyle w:val="yScheduleHeading"/>
      </w:pPr>
      <w:bookmarkStart w:id="24" w:name="_Toc201823497"/>
      <w:bookmarkStart w:id="25" w:name="_Toc201823781"/>
      <w:bookmarkStart w:id="26" w:name="_Toc158979666"/>
      <w:bookmarkStart w:id="27" w:name="_Toc158979843"/>
      <w:bookmarkStart w:id="28" w:name="_Toc159232713"/>
      <w:bookmarkStart w:id="29" w:name="_Toc159406663"/>
      <w:bookmarkStart w:id="30" w:name="_Toc201759470"/>
      <w:bookmarkStart w:id="31" w:name="_Toc201759955"/>
      <w:bookmarkStart w:id="32" w:name="_Toc201820922"/>
      <w:r>
        <w:rPr>
          <w:rStyle w:val="CharSchNo"/>
        </w:rPr>
        <w:t>Schedule</w:t>
      </w:r>
      <w:del w:id="33" w:author="Master Repository Process" w:date="2025-06-27T14:14:00Z">
        <w:r>
          <w:rPr>
            <w:rStyle w:val="CharSchNo"/>
          </w:rPr>
          <w:delText xml:space="preserve"> </w:delText>
        </w:r>
      </w:del>
      <w:ins w:id="34" w:author="Master Repository Process" w:date="2025-06-27T14:14:00Z">
        <w:r>
          <w:rPr>
            <w:rStyle w:val="CharSchNo"/>
          </w:rPr>
          <w:t> </w:t>
        </w:r>
      </w:ins>
      <w:r>
        <w:rPr>
          <w:rStyle w:val="CharSchNo"/>
        </w:rPr>
        <w:t>1</w:t>
      </w:r>
      <w:r>
        <w:t> — </w:t>
      </w:r>
      <w:r>
        <w:rPr>
          <w:rStyle w:val="CharSchText"/>
        </w:rPr>
        <w:t>Fees</w:t>
      </w:r>
      <w:bookmarkEnd w:id="24"/>
      <w:bookmarkEnd w:id="25"/>
      <w:bookmarkEnd w:id="26"/>
      <w:bookmarkEnd w:id="27"/>
      <w:bookmarkEnd w:id="28"/>
      <w:bookmarkEnd w:id="29"/>
    </w:p>
    <w:p>
      <w:pPr>
        <w:pStyle w:val="yShoulderClause"/>
      </w:pPr>
      <w:r>
        <w:t>[cl. 4]</w:t>
      </w:r>
    </w:p>
    <w:p>
      <w:pPr>
        <w:pStyle w:val="yFootnoteheading"/>
        <w:rPr>
          <w:ins w:id="35" w:author="Master Repository Process" w:date="2025-06-27T14:14:00Z"/>
        </w:rPr>
      </w:pPr>
      <w:ins w:id="36" w:author="Master Repository Process" w:date="2025-06-27T14:14:00Z">
        <w:r>
          <w:tab/>
          <w:t>[Heading inserted: SL 2025/125 cl. 4.]</w:t>
        </w:r>
      </w:ins>
    </w:p>
    <w:tbl>
      <w:tblPr>
        <w:tblW w:w="6271" w:type="dxa"/>
        <w:tblInd w:w="426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1735"/>
      </w:tblGrid>
      <w:tr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keepNext/>
              <w:tabs>
                <w:tab w:val="clear" w:pos="567"/>
                <w:tab w:val="left" w:pos="787"/>
              </w:tabs>
              <w:ind w:left="220"/>
              <w:rPr>
                <w:b/>
                <w:bCs/>
              </w:rPr>
            </w:pPr>
            <w:r>
              <w:rPr>
                <w:b/>
                <w:bCs/>
              </w:rPr>
              <w:t>Application</w:t>
            </w: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keepNext/>
              <w:ind w:right="-2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>
            <w:pPr>
              <w:pStyle w:val="yTableNAm"/>
              <w:keepNext/>
            </w:pPr>
            <w:r>
              <w:t>1.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yTableNAm"/>
              <w:keepNext/>
              <w:tabs>
                <w:tab w:val="clear" w:pos="567"/>
                <w:tab w:val="left" w:pos="787"/>
              </w:tabs>
              <w:ind w:left="220"/>
              <w:rPr>
                <w:rStyle w:val="DraftersNotes"/>
                <w:b w:val="0"/>
                <w:i w:val="0"/>
                <w:sz w:val="22"/>
              </w:rPr>
            </w:pPr>
            <w:r>
              <w:t>Significant development application for which the estimated cost of the development is —</w:t>
            </w:r>
          </w:p>
        </w:tc>
        <w:tc>
          <w:tcPr>
            <w:tcW w:w="1735" w:type="dxa"/>
            <w:tcBorders>
              <w:top w:val="single" w:sz="4" w:space="0" w:color="auto"/>
            </w:tcBorders>
            <w:vAlign w:val="bottom"/>
          </w:tcPr>
          <w:p>
            <w:pPr>
              <w:pStyle w:val="yTableNAm"/>
              <w:keepNext/>
              <w:ind w:right="399"/>
              <w:jc w:val="right"/>
            </w:pP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  <w:keepNext/>
            </w:pPr>
          </w:p>
        </w:tc>
        <w:tc>
          <w:tcPr>
            <w:tcW w:w="3969" w:type="dxa"/>
          </w:tcPr>
          <w:p>
            <w:pPr>
              <w:pStyle w:val="yTableNAm"/>
              <w:keepNext/>
              <w:tabs>
                <w:tab w:val="clear" w:pos="567"/>
                <w:tab w:val="left" w:pos="787"/>
              </w:tabs>
              <w:ind w:left="220"/>
            </w:pPr>
            <w:r>
              <w:t>(a)</w:t>
            </w:r>
            <w:r>
              <w:tab/>
              <w:t>less than $2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keepNext/>
              <w:ind w:right="399"/>
              <w:jc w:val="right"/>
            </w:pPr>
            <w:r>
              <w:t>$</w:t>
            </w:r>
            <w:del w:id="37" w:author="Master Repository Process" w:date="2025-06-27T14:14:00Z">
              <w:r>
                <w:delText>10 787</w:delText>
              </w:r>
            </w:del>
            <w:ins w:id="38" w:author="Master Repository Process" w:date="2025-06-27T14:14:00Z">
              <w:r>
                <w:t>11 057</w:t>
              </w:r>
            </w:ins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  <w:keepNext/>
            </w:pPr>
          </w:p>
        </w:tc>
        <w:tc>
          <w:tcPr>
            <w:tcW w:w="3969" w:type="dxa"/>
          </w:tcPr>
          <w:p>
            <w:pPr>
              <w:pStyle w:val="yTableNAm"/>
              <w:keepNext/>
              <w:tabs>
                <w:tab w:val="clear" w:pos="567"/>
                <w:tab w:val="left" w:pos="787"/>
              </w:tabs>
              <w:ind w:left="787" w:hanging="567"/>
            </w:pPr>
            <w:r>
              <w:t>(b)</w:t>
            </w:r>
            <w:r>
              <w:tab/>
              <w:t>not less than $2 million but less than $5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keepNext/>
              <w:ind w:right="399"/>
              <w:jc w:val="right"/>
            </w:pPr>
            <w:r>
              <w:t>$16 </w:t>
            </w:r>
            <w:del w:id="39" w:author="Master Repository Process" w:date="2025-06-27T14:14:00Z">
              <w:r>
                <w:delText>440</w:delText>
              </w:r>
            </w:del>
            <w:ins w:id="40" w:author="Master Repository Process" w:date="2025-06-27T14:14:00Z">
              <w:r>
                <w:t>851</w:t>
              </w:r>
            </w:ins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  <w:keepNext/>
            </w:pPr>
          </w:p>
        </w:tc>
        <w:tc>
          <w:tcPr>
            <w:tcW w:w="3969" w:type="dxa"/>
          </w:tcPr>
          <w:p>
            <w:pPr>
              <w:pStyle w:val="yTableNAm"/>
              <w:keepNext/>
              <w:tabs>
                <w:tab w:val="clear" w:pos="567"/>
                <w:tab w:val="left" w:pos="787"/>
              </w:tabs>
              <w:ind w:left="787" w:hanging="567"/>
            </w:pPr>
            <w:r>
              <w:t>(c)</w:t>
            </w:r>
            <w:r>
              <w:tab/>
              <w:t>not less than $5 million but less than $10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keepNext/>
              <w:ind w:right="399"/>
              <w:jc w:val="right"/>
            </w:pPr>
            <w:r>
              <w:t>$25 </w:t>
            </w:r>
            <w:del w:id="41" w:author="Master Repository Process" w:date="2025-06-27T14:14:00Z">
              <w:r>
                <w:delText>057</w:delText>
              </w:r>
            </w:del>
            <w:ins w:id="42" w:author="Master Repository Process" w:date="2025-06-27T14:14:00Z">
              <w:r>
                <w:t>683</w:t>
              </w:r>
            </w:ins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  <w:keepNext/>
            </w:pPr>
          </w:p>
        </w:tc>
        <w:tc>
          <w:tcPr>
            <w:tcW w:w="3969" w:type="dxa"/>
          </w:tcPr>
          <w:p>
            <w:pPr>
              <w:pStyle w:val="yTableNAm"/>
              <w:keepNext/>
              <w:tabs>
                <w:tab w:val="clear" w:pos="567"/>
                <w:tab w:val="left" w:pos="787"/>
              </w:tabs>
              <w:ind w:left="787" w:hanging="567"/>
            </w:pPr>
            <w:r>
              <w:t>(d)</w:t>
            </w:r>
            <w:r>
              <w:tab/>
              <w:t>not less than $10 million but less than $15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keepNext/>
              <w:ind w:right="399"/>
              <w:jc w:val="right"/>
            </w:pPr>
            <w:r>
              <w:t>$</w:t>
            </w:r>
            <w:del w:id="43" w:author="Master Repository Process" w:date="2025-06-27T14:14:00Z">
              <w:r>
                <w:delText>35 288</w:delText>
              </w:r>
            </w:del>
            <w:ins w:id="44" w:author="Master Repository Process" w:date="2025-06-27T14:14:00Z">
              <w:r>
                <w:t>36 170</w:t>
              </w:r>
            </w:ins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969" w:type="dxa"/>
          </w:tcPr>
          <w:p>
            <w:pPr>
              <w:pStyle w:val="yTableNAm"/>
              <w:tabs>
                <w:tab w:val="clear" w:pos="567"/>
                <w:tab w:val="left" w:pos="787"/>
              </w:tabs>
              <w:ind w:left="787" w:hanging="567"/>
            </w:pPr>
            <w:r>
              <w:t>(e)</w:t>
            </w:r>
            <w:r>
              <w:tab/>
              <w:t>not less than $15 million but less than $20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ind w:right="399"/>
              <w:jc w:val="right"/>
            </w:pPr>
            <w:r>
              <w:t>$</w:t>
            </w:r>
            <w:del w:id="45" w:author="Master Repository Process" w:date="2025-06-27T14:14:00Z">
              <w:r>
                <w:delText>41 608</w:delText>
              </w:r>
            </w:del>
            <w:ins w:id="46" w:author="Master Repository Process" w:date="2025-06-27T14:14:00Z">
              <w:r>
                <w:t>42 648</w:t>
              </w:r>
            </w:ins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969" w:type="dxa"/>
          </w:tcPr>
          <w:p>
            <w:pPr>
              <w:pStyle w:val="yTableNAm"/>
              <w:tabs>
                <w:tab w:val="clear" w:pos="567"/>
                <w:tab w:val="left" w:pos="787"/>
              </w:tabs>
              <w:ind w:left="787" w:hanging="567"/>
            </w:pPr>
            <w:r>
              <w:t>(f)</w:t>
            </w:r>
            <w:r>
              <w:tab/>
              <w:t>not less than $20 million but less than $50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ind w:right="399"/>
              <w:jc w:val="right"/>
            </w:pPr>
            <w:r>
              <w:t>$</w:t>
            </w:r>
            <w:del w:id="47" w:author="Master Repository Process" w:date="2025-06-27T14:14:00Z">
              <w:r>
                <w:delText>45 911</w:delText>
              </w:r>
            </w:del>
            <w:ins w:id="48" w:author="Master Repository Process" w:date="2025-06-27T14:14:00Z">
              <w:r>
                <w:t>47 059</w:t>
              </w:r>
            </w:ins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969" w:type="dxa"/>
          </w:tcPr>
          <w:p>
            <w:pPr>
              <w:pStyle w:val="yTableNAm"/>
              <w:tabs>
                <w:tab w:val="clear" w:pos="567"/>
                <w:tab w:val="left" w:pos="787"/>
              </w:tabs>
              <w:ind w:left="220"/>
            </w:pPr>
            <w:r>
              <w:t>(g)</w:t>
            </w:r>
            <w:r>
              <w:tab/>
              <w:t>not less than $50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ind w:right="399"/>
              <w:jc w:val="right"/>
            </w:pPr>
            <w:r>
              <w:t>$</w:t>
            </w:r>
            <w:del w:id="49" w:author="Master Repository Process" w:date="2025-06-27T14:14:00Z">
              <w:r>
                <w:delText>67 690</w:delText>
              </w:r>
            </w:del>
            <w:ins w:id="50" w:author="Master Repository Process" w:date="2025-06-27T14:14:00Z">
              <w:r>
                <w:t>69 382</w:t>
              </w:r>
            </w:ins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969" w:type="dxa"/>
          </w:tcPr>
          <w:p>
            <w:pPr>
              <w:pStyle w:val="yTableNAm"/>
              <w:tabs>
                <w:tab w:val="clear" w:pos="567"/>
                <w:tab w:val="left" w:pos="787"/>
              </w:tabs>
              <w:ind w:left="220"/>
            </w:pPr>
            <w:r>
              <w:t>Application to amend an approval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ind w:right="399"/>
              <w:jc w:val="right"/>
            </w:pPr>
            <w:r>
              <w:t>$</w:t>
            </w:r>
            <w:del w:id="51" w:author="Master Repository Process" w:date="2025-06-27T14:14:00Z">
              <w:r>
                <w:delText>303</w:delText>
              </w:r>
            </w:del>
            <w:ins w:id="52" w:author="Master Repository Process" w:date="2025-06-27T14:14:00Z">
              <w:r>
                <w:t>311</w:t>
              </w:r>
            </w:ins>
          </w:p>
        </w:tc>
      </w:tr>
      <w:tr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left" w:pos="787"/>
              </w:tabs>
              <w:ind w:left="220"/>
            </w:pPr>
            <w:r>
              <w:t>Application to cancel an approval</w:t>
            </w:r>
          </w:p>
        </w:tc>
        <w:tc>
          <w:tcPr>
            <w:tcW w:w="1735" w:type="dxa"/>
            <w:tcBorders>
              <w:bottom w:val="single" w:sz="4" w:space="0" w:color="auto"/>
            </w:tcBorders>
            <w:vAlign w:val="bottom"/>
          </w:tcPr>
          <w:p>
            <w:pPr>
              <w:pStyle w:val="yTableNAm"/>
              <w:ind w:right="399"/>
              <w:jc w:val="right"/>
            </w:pPr>
            <w:r>
              <w:t>$</w:t>
            </w:r>
            <w:del w:id="53" w:author="Master Repository Process" w:date="2025-06-27T14:14:00Z">
              <w:r>
                <w:delText>303</w:delText>
              </w:r>
            </w:del>
            <w:ins w:id="54" w:author="Master Repository Process" w:date="2025-06-27T14:14:00Z">
              <w:r>
                <w:t>311</w:t>
              </w:r>
            </w:ins>
          </w:p>
        </w:tc>
      </w:tr>
    </w:tbl>
    <w:p>
      <w:pPr>
        <w:pStyle w:val="yFootnotesection"/>
        <w:rPr>
          <w:ins w:id="55" w:author="Master Repository Process" w:date="2025-06-27T14:14:00Z"/>
        </w:rPr>
      </w:pPr>
      <w:ins w:id="56" w:author="Master Repository Process" w:date="2025-06-27T14:14:00Z">
        <w:r>
          <w:tab/>
          <w:t>[Schedule 1 inserted: SL 2025/125 cl. 4.]</w:t>
        </w:r>
      </w:ins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58" w:name="_Toc201823498"/>
      <w:bookmarkStart w:id="59" w:name="_Toc201823782"/>
      <w:bookmarkStart w:id="60" w:name="_Toc159232714"/>
      <w:bookmarkStart w:id="61" w:name="_Toc159406664"/>
      <w:r>
        <w:t>Notes</w:t>
      </w:r>
      <w:bookmarkEnd w:id="30"/>
      <w:bookmarkEnd w:id="31"/>
      <w:bookmarkEnd w:id="32"/>
      <w:bookmarkEnd w:id="58"/>
      <w:bookmarkEnd w:id="59"/>
      <w:bookmarkEnd w:id="60"/>
      <w:bookmarkEnd w:id="6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Planning and Development (Part</w:t>
      </w:r>
      <w:del w:id="62" w:author="Master Repository Process" w:date="2025-06-27T14:14:00Z">
        <w:r>
          <w:rPr>
            <w:i/>
            <w:noProof/>
          </w:rPr>
          <w:delText> </w:delText>
        </w:r>
      </w:del>
      <w:ins w:id="63" w:author="Master Repository Process" w:date="2025-06-27T14:14:00Z">
        <w:r>
          <w:rPr>
            <w:i/>
            <w:noProof/>
          </w:rPr>
          <w:t xml:space="preserve"> </w:t>
        </w:r>
      </w:ins>
      <w:r>
        <w:rPr>
          <w:i/>
          <w:noProof/>
        </w:rPr>
        <w:t>11B Fees) Notice 2024</w:t>
      </w:r>
      <w:ins w:id="64" w:author="Master Repository Process" w:date="2025-06-27T14:14:00Z">
        <w:r>
          <w:t xml:space="preserve"> and includes amendments made by other written laws</w:t>
        </w:r>
      </w:ins>
      <w:r>
        <w:t>. For provisions that have come into operation see the compilation table.</w:t>
      </w:r>
    </w:p>
    <w:p>
      <w:pPr>
        <w:pStyle w:val="nHeading3"/>
      </w:pPr>
      <w:bookmarkStart w:id="65" w:name="_Toc201823783"/>
      <w:bookmarkStart w:id="66" w:name="_Toc159406665"/>
      <w:r>
        <w:t>Compilation table</w:t>
      </w:r>
      <w:bookmarkEnd w:id="65"/>
      <w:bookmarkEnd w:id="66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Planning and Development (Part 11B Fees) Notice 2024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SL 2024/28 21 Feb 2024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 Mar 2024 (see cl. 2)</w:t>
            </w:r>
          </w:p>
        </w:tc>
      </w:tr>
      <w:tr>
        <w:trPr>
          <w:ins w:id="67" w:author="Master Repository Process" w:date="2025-06-27T14:14:00Z"/>
        </w:trPr>
        <w:tc>
          <w:tcPr>
            <w:tcW w:w="311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68" w:author="Master Repository Process" w:date="2025-06-27T14:14:00Z"/>
                <w:i/>
                <w:noProof/>
              </w:rPr>
            </w:pPr>
            <w:ins w:id="69" w:author="Master Repository Process" w:date="2025-06-27T14:14:00Z">
              <w:r>
                <w:rPr>
                  <w:i/>
                  <w:noProof/>
                </w:rPr>
                <w:t>Planning and Development (Part 11B Fees) Amendment Notice 2025</w:t>
              </w:r>
            </w:ins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70" w:author="Master Repository Process" w:date="2025-06-27T14:14:00Z"/>
              </w:rPr>
            </w:pPr>
            <w:ins w:id="71" w:author="Master Repository Process" w:date="2025-06-27T14:14:00Z">
              <w:r>
                <w:t>SL 2025/125 27 Jun 2025</w:t>
              </w:r>
            </w:ins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72" w:author="Master Repository Process" w:date="2025-06-27T14:14:00Z"/>
              </w:rPr>
            </w:pPr>
            <w:ins w:id="73" w:author="Master Repository Process" w:date="2025-06-27T14:14:00Z">
              <w:r>
                <w:t>cl. 1 and 2: 27 Jun 2025 (see cl. 2(a));</w:t>
              </w:r>
              <w:r>
                <w:br/>
                <w:t>Notice other than cl. 1 and 2: 1 Jul 2025 (see cl. 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5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75" w:author="Master Repository Process" w:date="2025-06-27T14:14:00Z">
                              <w:r>
                                <w:rPr>
                                  <w:sz w:val="16"/>
                                </w:rPr>
                                <w:delText>2024</w:delText>
                              </w:r>
                            </w:del>
                            <w:ins w:id="76" w:author="Master Repository Process" w:date="2025-06-27T14:14:00Z">
                              <w:r>
                                <w:rPr>
                                  <w:sz w:val="16"/>
                                </w:rPr>
                                <w:t>2025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77" w:author="Master Repository Process" w:date="2025-06-27T14:14:00Z">
                              <w:r>
                                <w:rPr>
                                  <w:sz w:val="16"/>
                                </w:rPr>
                                <w:delText>2024</w:delText>
                              </w:r>
                            </w:del>
                            <w:ins w:id="78" w:author="Master Repository Process" w:date="2025-06-27T14:14:00Z">
                              <w:r>
                                <w:rPr>
                                  <w:sz w:val="16"/>
                                </w:rPr>
                                <w:t>2025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N8udj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79" w:author="Master Repository Process" w:date="2025-06-27T14:14:00Z">
                        <w:r>
                          <w:rPr>
                            <w:sz w:val="16"/>
                          </w:rPr>
                          <w:delText>2024</w:delText>
                        </w:r>
                      </w:del>
                      <w:ins w:id="80" w:author="Master Repository Process" w:date="2025-06-27T14:14:00Z">
                        <w:r>
                          <w:rPr>
                            <w:sz w:val="16"/>
                          </w:rPr>
                          <w:t>2025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81" w:author="Master Repository Process" w:date="2025-06-27T14:14:00Z">
                        <w:r>
                          <w:rPr>
                            <w:sz w:val="16"/>
                          </w:rPr>
                          <w:delText>2024</w:delText>
                        </w:r>
                      </w:del>
                      <w:ins w:id="82" w:author="Master Repository Process" w:date="2025-06-27T14:14:00Z">
                        <w:r>
                          <w:rPr>
                            <w:sz w:val="16"/>
                          </w:rPr>
                          <w:t>2025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Mar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Mar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Mar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>cl. 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4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cantSplit/>
        <w:jc w:val="center"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>cl. 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cantSplit/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7" w:name="Schedule"/>
    <w:bookmarkEnd w:id="57"/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4" w:name="Compilation"/>
    <w:bookmarkEnd w:id="74"/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3" w:name="Coversheet"/>
    <w:bookmarkEnd w:id="8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4"/>
  </w:num>
  <w:num w:numId="4">
    <w:abstractNumId w:val="18"/>
  </w:num>
  <w:num w:numId="5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2515554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2050850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05085017_GUID" w:val="d386522a-f196-4e18-81b1-1a0f087a0126"/>
    <w:docVar w:name="WAFER_202402051218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05121826_GUID" w:val="a2a5296e-a162-49cb-aa7e-41e65f82e642"/>
    <w:docVar w:name="WAFER_202402071408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07140840_GUID" w:val="e861501d-ce73-4c94-a643-172c4172646c"/>
    <w:docVar w:name="WAFER_202402161240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16124026_GUID" w:val="1dc09ee0-d498-412a-8874-14a0d9d569ba"/>
    <w:docVar w:name="WAFER_202506251555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5155546_GUID" w:val="a95c31cd-7970-4cd8-ae9c-0922f8724db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C223ED2F-65C1-4792-B98D-920EC88E6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2.jpeg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2B631-73FA-4087-B03E-E64E38B8A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1442</Words>
  <Characters>7183</Characters>
  <Application>Microsoft Office Word</Application>
  <DocSecurity>0</DocSecurity>
  <Lines>239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(Part 11B Fees) Notice 2024 00-a0-00 - 00-b0-00</dc:title>
  <dc:subject/>
  <dc:creator/>
  <cp:keywords/>
  <dc:description/>
  <cp:lastModifiedBy>Master Repository Process</cp:lastModifiedBy>
  <cp:revision>2</cp:revision>
  <cp:lastPrinted>2021-03-14T07:59:00Z</cp:lastPrinted>
  <dcterms:created xsi:type="dcterms:W3CDTF">2025-06-27T06:13:00Z</dcterms:created>
  <dcterms:modified xsi:type="dcterms:W3CDTF">2025-06-27T06:14:00Z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54647</vt:lpwstr>
  </property>
  <property fmtid="{D5CDD505-2E9C-101B-9397-08002B2CF9AE}" pid="3" name="DocumentType">
    <vt:lpwstr>Reg</vt:lpwstr>
  </property>
  <property fmtid="{D5CDD505-2E9C-101B-9397-08002B2CF9AE}" pid="4" name="Official">
    <vt:lpwstr/>
  </property>
  <property fmtid="{D5CDD505-2E9C-101B-9397-08002B2CF9AE}" pid="5" name="CommencementDate">
    <vt:lpwstr>20250701</vt:lpwstr>
  </property>
  <property fmtid="{D5CDD505-2E9C-101B-9397-08002B2CF9AE}" pid="6" name="CommencementAsAt">
    <vt:filetime>2025-06-30T16:00:00Z</vt:filetime>
  </property>
  <property fmtid="{D5CDD505-2E9C-101B-9397-08002B2CF9AE}" pid="7" name="CommencementYear">
    <vt:lpwstr>2025</vt:lpwstr>
  </property>
  <property fmtid="{D5CDD505-2E9C-101B-9397-08002B2CF9AE}" pid="8" name="FromSuffix">
    <vt:lpwstr>00-a0-00</vt:lpwstr>
  </property>
  <property fmtid="{D5CDD505-2E9C-101B-9397-08002B2CF9AE}" pid="9" name="FromAsAtDate">
    <vt:lpwstr>01 Mar 2024</vt:lpwstr>
  </property>
  <property fmtid="{D5CDD505-2E9C-101B-9397-08002B2CF9AE}" pid="10" name="ToSuffix">
    <vt:lpwstr>00-b0-00</vt:lpwstr>
  </property>
  <property fmtid="{D5CDD505-2E9C-101B-9397-08002B2CF9AE}" pid="11" name="ToAsAtDate">
    <vt:lpwstr>01 Jul 2025</vt:lpwstr>
  </property>
</Properties>
</file>