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31 Mar 2025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00-i0-00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00-j0-00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1" w:name="_Toc201922245"/>
      <w:bookmarkStart w:id="2" w:name="_Toc192858004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4" w:name="_Toc201922246"/>
      <w:bookmarkStart w:id="5" w:name="_Toc19285800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6" w:name="_Toc201922247"/>
      <w:bookmarkStart w:id="7" w:name="_Toc192858006"/>
      <w:r>
        <w:rPr>
          <w:rStyle w:val="CharSectno"/>
        </w:rPr>
        <w:t>3</w:t>
      </w:r>
      <w:r>
        <w:t>.</w:t>
      </w:r>
      <w:r>
        <w:tab/>
        <w:t>Term used</w:t>
      </w:r>
      <w:bookmarkEnd w:id="6"/>
      <w:bookmarkEnd w:id="7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8" w:name="_Toc201922248"/>
      <w:bookmarkStart w:id="9" w:name="_Toc192858007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8"/>
      <w:bookmarkEnd w:id="9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10" w:name="_Toc201922249"/>
      <w:bookmarkStart w:id="11" w:name="_Toc192858008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10"/>
      <w:bookmarkEnd w:id="11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12" w:name="_Toc201922250"/>
      <w:bookmarkStart w:id="13" w:name="_Toc192858009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12"/>
      <w:bookmarkEnd w:id="13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4" w:name="_Toc201922251"/>
      <w:bookmarkStart w:id="15" w:name="_Toc192858010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4"/>
      <w:bookmarkEnd w:id="15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6" w:name="_Toc201912818"/>
      <w:bookmarkStart w:id="17" w:name="_Toc201912913"/>
      <w:bookmarkStart w:id="18" w:name="_Toc201913005"/>
      <w:bookmarkStart w:id="19" w:name="_Toc201915423"/>
      <w:bookmarkStart w:id="20" w:name="_Toc201915434"/>
      <w:bookmarkStart w:id="21" w:name="_Toc201922252"/>
      <w:bookmarkStart w:id="22" w:name="_Toc192854420"/>
      <w:bookmarkStart w:id="23" w:name="_Toc192854892"/>
      <w:bookmarkStart w:id="24" w:name="_Toc192858011"/>
      <w:bookmarkStart w:id="25" w:name="_Toc201914153"/>
      <w:r>
        <w:rPr>
          <w:rStyle w:val="CharSchNo"/>
        </w:rPr>
        <w:lastRenderedPageBreak/>
        <w:t>Schedule 1</w:t>
      </w:r>
      <w:r>
        <w:t> —</w:t>
      </w:r>
      <w:r>
        <w:rPr>
          <w:rStyle w:val="CharSchText"/>
        </w:rPr>
        <w:t> Fees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>
      <w:pPr>
        <w:pStyle w:val="yShoulderClause"/>
      </w:pPr>
      <w:r>
        <w:t>[cl. 6]</w:t>
      </w:r>
    </w:p>
    <w:p>
      <w:pPr>
        <w:pStyle w:val="yFootnoteheading"/>
        <w:spacing w:after="60"/>
      </w:pPr>
      <w:r>
        <w:tab/>
        <w:t>[Heading inserted: SL </w:t>
      </w:r>
      <w:del w:id="26" w:author="Master Repository Process" w:date="2025-06-27T14:49:00Z">
        <w:r>
          <w:delText>2024/105</w:delText>
        </w:r>
      </w:del>
      <w:ins w:id="27" w:author="Master Repository Process" w:date="2025-06-27T14:49:00Z">
        <w:r>
          <w:t>2025/128</w:t>
        </w:r>
      </w:ins>
      <w:r>
        <w:t xml:space="preserve"> cl. 4.]</w:t>
      </w:r>
    </w:p>
    <w:p>
      <w:pPr>
        <w:pStyle w:val="yHeading5"/>
        <w:rPr>
          <w:del w:id="28" w:author="Master Repository Process" w:date="2025-06-27T14:49:00Z"/>
        </w:rPr>
      </w:pPr>
      <w:bookmarkStart w:id="29" w:name="_Toc192858012"/>
      <w:del w:id="30" w:author="Master Repository Process" w:date="2025-06-27T14:49:00Z">
        <w:r>
          <w:rPr>
            <w:rStyle w:val="CharSClsNo"/>
          </w:rPr>
          <w:delText>1</w:delText>
        </w:r>
        <w:r>
          <w:delText>.</w:delText>
        </w:r>
        <w:r>
          <w:tab/>
          <w:delText>Fees for approval of subdivision (Form 1A)</w:delText>
        </w:r>
        <w:bookmarkEnd w:id="29"/>
      </w:del>
    </w:p>
    <w:p>
      <w:pPr>
        <w:pStyle w:val="ySubsection"/>
        <w:rPr>
          <w:del w:id="31" w:author="Master Repository Process" w:date="2025-06-27T14:49:00Z"/>
        </w:rPr>
      </w:pPr>
      <w:del w:id="32" w:author="Master Repository Process" w:date="2025-06-27T14:49:00Z">
        <w:r>
          <w:tab/>
          <w:delText>(1)</w:delText>
        </w:r>
        <w:r>
          <w:tab/>
          <w:delText>Application for approval of freehold, survey</w:delText>
        </w:r>
        <w:r>
          <w:noBreakHyphen/>
          <w:delText>strata (freehold or leasehold) or community titles (land) scheme subdivision.</w:delText>
        </w:r>
      </w:del>
    </w:p>
    <w:p>
      <w:pPr>
        <w:pStyle w:val="ySubsection"/>
        <w:rPr>
          <w:del w:id="33" w:author="Master Repository Process" w:date="2025-06-27T14:49:00Z"/>
          <w:b/>
          <w:bCs/>
        </w:rPr>
      </w:pPr>
      <w:del w:id="34" w:author="Master Repository Process" w:date="2025-06-27T14:49:00Z">
        <w:r>
          <w:rPr>
            <w:b/>
            <w:bCs/>
          </w:rPr>
          <w:tab/>
        </w:r>
        <w:r>
          <w:rPr>
            <w:b/>
            <w:bCs/>
          </w:rPr>
          <w:tab/>
          <w:delText>Amalgamation — $2 634.</w:delText>
        </w:r>
      </w:del>
    </w:p>
    <w:p>
      <w:pPr>
        <w:pStyle w:val="PermNoteHeading"/>
        <w:rPr>
          <w:del w:id="35" w:author="Master Repository Process" w:date="2025-06-27T14:49:00Z"/>
        </w:rPr>
      </w:pPr>
      <w:del w:id="36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37" w:author="Master Repository Process" w:date="2025-06-27T14:49:00Z"/>
        </w:rPr>
      </w:pPr>
      <w:del w:id="38" w:author="Master Repository Process" w:date="2025-06-27T14:49:00Z">
        <w:r>
          <w:tab/>
        </w:r>
        <w:r>
          <w:tab/>
          <w:delText>For an application proposing that multiple lots be amalgamated into a single lot, the application fee is $2 634.</w:delText>
        </w:r>
      </w:del>
    </w:p>
    <w:p>
      <w:pPr>
        <w:pStyle w:val="ySubsection"/>
        <w:rPr>
          <w:del w:id="39" w:author="Master Repository Process" w:date="2025-06-27T14:49:00Z"/>
        </w:rPr>
      </w:pPr>
      <w:del w:id="40" w:author="Master Repository Process" w:date="2025-06-27T14:49:00Z">
        <w:r>
          <w:rPr>
            <w:b/>
          </w:rPr>
          <w:tab/>
        </w:r>
        <w:r>
          <w:rPr>
            <w:b/>
          </w:rPr>
          <w:tab/>
          <w:delText>Subdivision into 2 or more lots (up to and including 100 lots) — $3 652 and $81 per lot.</w:delText>
        </w:r>
      </w:del>
    </w:p>
    <w:p>
      <w:pPr>
        <w:pStyle w:val="PermNoteHeading"/>
        <w:rPr>
          <w:del w:id="41" w:author="Master Repository Process" w:date="2025-06-27T14:49:00Z"/>
        </w:rPr>
      </w:pPr>
      <w:del w:id="42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43" w:author="Master Repository Process" w:date="2025-06-27T14:49:00Z"/>
        </w:rPr>
      </w:pPr>
      <w:del w:id="44" w:author="Master Repository Process" w:date="2025-06-27T14:49:00Z">
        <w:r>
          <w:tab/>
        </w:r>
        <w:r>
          <w:tab/>
          <w:delText>For an application proposing 5 lots, the application fee is $3 652 plus $405 (5 lots multiplied by $81), which totals $4 057.</w:delText>
        </w:r>
      </w:del>
    </w:p>
    <w:p>
      <w:pPr>
        <w:pStyle w:val="ySubsection"/>
        <w:rPr>
          <w:del w:id="45" w:author="Master Repository Process" w:date="2025-06-27T14:49:00Z"/>
        </w:rPr>
      </w:pPr>
      <w:del w:id="46" w:author="Master Repository Process" w:date="2025-06-27T14:49:00Z">
        <w:r>
          <w:tab/>
        </w:r>
        <w:r>
          <w:rPr>
            <w:b/>
          </w:rPr>
          <w:tab/>
          <w:delText>Subdivision into 101 or more lots — $11 752 and $27 per lot in excess of 100 lots.</w:delText>
        </w:r>
      </w:del>
    </w:p>
    <w:p>
      <w:pPr>
        <w:pStyle w:val="PermNoteHeading"/>
        <w:rPr>
          <w:del w:id="47" w:author="Master Repository Process" w:date="2025-06-27T14:49:00Z"/>
        </w:rPr>
      </w:pPr>
      <w:del w:id="48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49" w:author="Master Repository Process" w:date="2025-06-27T14:49:00Z"/>
        </w:rPr>
      </w:pPr>
      <w:del w:id="50" w:author="Master Repository Process" w:date="2025-06-27T14:49:00Z">
        <w:r>
          <w:tab/>
        </w:r>
        <w:r>
          <w:tab/>
          <w:delText>For an application proposing 105 lots, the application fee is $11 752 plus $135 (5 lots multiplied by $27), which totals $11 887.</w:delText>
        </w:r>
      </w:del>
    </w:p>
    <w:p>
      <w:pPr>
        <w:pStyle w:val="ySubsection"/>
        <w:rPr>
          <w:del w:id="51" w:author="Master Repository Process" w:date="2025-06-27T14:49:00Z"/>
        </w:rPr>
      </w:pPr>
      <w:del w:id="52" w:author="Master Repository Process" w:date="2025-06-27T14:49:00Z">
        <w:r>
          <w:tab/>
          <w:delText>(2)</w:delText>
        </w:r>
        <w:r>
          <w:tab/>
          <w:delText>Application or contemporaneous applications for approval of amalgamation and subdivision — amalgamation fee does not apply.</w:delText>
        </w:r>
      </w:del>
    </w:p>
    <w:p>
      <w:pPr>
        <w:pStyle w:val="yTableNAm"/>
        <w:rPr>
          <w:del w:id="53" w:author="Master Repository Process" w:date="2025-06-27T14:49:00Z"/>
          <w:b/>
          <w:bCs/>
        </w:rPr>
      </w:pPr>
      <w:del w:id="54" w:author="Master Repository Process" w:date="2025-06-27T14:49:00Z">
        <w:r>
          <w:tab/>
          <w:delText xml:space="preserve">[Clause </w:delText>
        </w:r>
      </w:del>
    </w:p>
    <w:tbl>
      <w:tblPr>
        <w:tblW w:w="624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710"/>
        <w:gridCol w:w="4110"/>
        <w:gridCol w:w="1420"/>
      </w:tblGrid>
      <w:tr>
        <w:trPr>
          <w:tblHeader/>
          <w:ins w:id="55" w:author="Master Repository Process" w:date="2025-06-27T14:49:00Z"/>
        </w:trPr>
        <w:tc>
          <w:tcPr>
            <w:tcW w:w="710" w:type="dxa"/>
            <w:noWrap/>
            <w:hideMark/>
          </w:tcPr>
          <w:p>
            <w:pPr>
              <w:pStyle w:val="yTableNAm"/>
              <w:rPr>
                <w:ins w:id="56" w:author="Master Repository Process" w:date="2025-06-27T14:49:00Z"/>
                <w:b/>
                <w:bCs/>
              </w:rPr>
            </w:pPr>
            <w:ins w:id="57" w:author="Master Repository Process" w:date="2025-06-27T14:49:00Z">
              <w:r>
                <w:rPr>
                  <w:b/>
                  <w:bCs/>
                </w:rPr>
                <w:t>Item</w:t>
              </w:r>
            </w:ins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rPr>
                <w:ins w:id="58" w:author="Master Repository Process" w:date="2025-06-27T14:49:00Z"/>
                <w:b/>
                <w:bCs/>
              </w:rPr>
            </w:pPr>
            <w:ins w:id="59" w:author="Master Repository Process" w:date="2025-06-27T14:49:00Z">
              <w:r>
                <w:rPr>
                  <w:b/>
                  <w:bCs/>
                </w:rPr>
                <w:t>Description</w:t>
              </w:r>
            </w:ins>
          </w:p>
        </w:tc>
        <w:tc>
          <w:tcPr>
            <w:tcW w:w="1420" w:type="dxa"/>
            <w:noWrap/>
            <w:hideMark/>
          </w:tcPr>
          <w:p>
            <w:pPr>
              <w:pStyle w:val="yTableNAm"/>
              <w:jc w:val="center"/>
              <w:rPr>
                <w:ins w:id="60" w:author="Master Repository Process" w:date="2025-06-27T14:49:00Z"/>
                <w:b/>
                <w:bCs/>
              </w:rPr>
            </w:pPr>
            <w:ins w:id="61" w:author="Master Repository Process" w:date="2025-06-27T14:49:00Z">
              <w:r>
                <w:rPr>
                  <w:b/>
                  <w:bCs/>
                </w:rPr>
                <w:t>Fee</w:t>
              </w:r>
            </w:ins>
          </w:p>
        </w:tc>
      </w:tr>
      <w:tr>
        <w:trPr>
          <w:ins w:id="62" w:author="Master Repository Process" w:date="2025-06-27T14:49:00Z"/>
        </w:trPr>
        <w:tc>
          <w:tcPr>
            <w:tcW w:w="710" w:type="dxa"/>
            <w:noWrap/>
            <w:hideMark/>
          </w:tcPr>
          <w:p>
            <w:pPr>
              <w:pStyle w:val="yTableNAm"/>
              <w:rPr>
                <w:ins w:id="63" w:author="Master Repository Process" w:date="2025-06-27T14:49:00Z"/>
              </w:rPr>
            </w:pPr>
            <w:ins w:id="64" w:author="Master Repository Process" w:date="2025-06-27T14:49:00Z">
              <w:r>
                <w:t>1.</w:t>
              </w:r>
            </w:ins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rPr>
                <w:ins w:id="65" w:author="Master Repository Process" w:date="2025-06-27T14:49:00Z"/>
                <w:rStyle w:val="DraftersNotes"/>
                <w:b w:val="0"/>
                <w:i w:val="0"/>
                <w:sz w:val="22"/>
              </w:rPr>
            </w:pPr>
            <w:ins w:id="66" w:author="Master Repository Process" w:date="2025-06-27T14:49:00Z">
              <w:r>
                <w:t>An application for approval of freehold, survey</w:t>
              </w:r>
              <w:r>
                <w:noBreakHyphen/>
                <w:t xml:space="preserve">strata (freehold or leasehold) or community titles scheme subdivision — </w:t>
              </w:r>
            </w:ins>
          </w:p>
        </w:tc>
        <w:tc>
          <w:tcPr>
            <w:tcW w:w="1420" w:type="dxa"/>
            <w:noWrap/>
            <w:vAlign w:val="bottom"/>
          </w:tcPr>
          <w:p>
            <w:pPr>
              <w:pStyle w:val="yTableNAm"/>
              <w:jc w:val="right"/>
              <w:rPr>
                <w:ins w:id="67" w:author="Master Repository Process" w:date="2025-06-27T14:49:00Z"/>
              </w:rPr>
            </w:pPr>
          </w:p>
        </w:tc>
      </w:tr>
      <w:tr>
        <w:trPr>
          <w:ins w:id="68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69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99" w:hanging="599"/>
              <w:rPr>
                <w:ins w:id="70" w:author="Master Repository Process" w:date="2025-06-27T14:49:00Z"/>
                <w:rStyle w:val="DraftersNotes"/>
                <w:b w:val="0"/>
                <w:i w:val="0"/>
                <w:sz w:val="22"/>
              </w:rPr>
            </w:pPr>
            <w:ins w:id="71" w:author="Master Repository Process" w:date="2025-06-27T14:49:00Z">
              <w:r>
                <w:t>(a)</w:t>
              </w:r>
              <w:r>
                <w:tab/>
                <w:t xml:space="preserve">if the application is for approval of amalgamation only —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72" w:author="Master Repository Process" w:date="2025-06-27T14:49:00Z"/>
              </w:rPr>
            </w:pPr>
          </w:p>
        </w:tc>
      </w:tr>
      <w:tr>
        <w:trPr>
          <w:ins w:id="73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74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75" w:author="Master Repository Process" w:date="2025-06-27T14:49:00Z"/>
              </w:rPr>
            </w:pPr>
            <w:ins w:id="76" w:author="Master Repository Process" w:date="2025-06-27T14:49:00Z">
              <w:r>
                <w:t>(i)</w:t>
              </w:r>
              <w:r>
                <w:tab/>
                <w:t xml:space="preserve">if the application is contemporaneous with another application for approval of subdivision and a fee is paid in relation to that other application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77" w:author="Master Repository Process" w:date="2025-06-27T14:49:00Z"/>
              </w:rPr>
            </w:pPr>
            <w:ins w:id="78" w:author="Master Repository Process" w:date="2025-06-27T14:49:00Z">
              <w:r>
                <w:t>No fee</w:t>
              </w:r>
            </w:ins>
          </w:p>
        </w:tc>
      </w:tr>
      <w:tr>
        <w:trPr>
          <w:ins w:id="79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80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81" w:author="Master Repository Process" w:date="2025-06-27T14:49:00Z"/>
              </w:rPr>
            </w:pPr>
            <w:ins w:id="82" w:author="Master Repository Process" w:date="2025-06-27T14:49:00Z">
              <w:r>
                <w:t>(ii)</w:t>
              </w:r>
              <w:r>
                <w:tab/>
                <w:t xml:space="preserve">if subparagraph (i) does not apply to the application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83" w:author="Master Repository Process" w:date="2025-06-27T14:49:00Z"/>
              </w:rPr>
            </w:pPr>
            <w:ins w:id="84" w:author="Master Repository Process" w:date="2025-06-27T14:49:00Z">
              <w:r>
                <w:t>$2 700</w:t>
              </w:r>
            </w:ins>
          </w:p>
        </w:tc>
      </w:tr>
      <w:tr>
        <w:trPr>
          <w:ins w:id="85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86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67" w:hanging="567"/>
              <w:rPr>
                <w:ins w:id="87" w:author="Master Repository Process" w:date="2025-06-27T14:49:00Z"/>
                <w:rStyle w:val="DraftersNotes"/>
                <w:b w:val="0"/>
                <w:i w:val="0"/>
                <w:sz w:val="22"/>
              </w:rPr>
            </w:pPr>
            <w:ins w:id="88" w:author="Master Repository Process" w:date="2025-06-27T14:49:00Z">
              <w:r>
                <w:t>(b)</w:t>
              </w:r>
              <w:r>
                <w:tab/>
                <w:t xml:space="preserve">if the application is for approval of amalgamation and other subdivision or for approval of subdivision without amalgamation —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89" w:author="Master Repository Process" w:date="2025-06-27T14:49:00Z"/>
              </w:rPr>
            </w:pPr>
          </w:p>
        </w:tc>
      </w:tr>
      <w:tr>
        <w:trPr>
          <w:ins w:id="90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91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92" w:author="Master Repository Process" w:date="2025-06-27T14:49:00Z"/>
              </w:rPr>
            </w:pPr>
            <w:ins w:id="93" w:author="Master Repository Process" w:date="2025-06-27T14:49:00Z">
              <w:r>
                <w:t>(i)</w:t>
              </w:r>
              <w:r>
                <w:tab/>
                <w:t xml:space="preserve">if the subdivision is into 100 or fewer lots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94" w:author="Master Repository Process" w:date="2025-06-27T14:49:00Z"/>
              </w:rPr>
            </w:pPr>
            <w:ins w:id="95" w:author="Master Repository Process" w:date="2025-06-27T14:49:00Z">
              <w:r>
                <w:br/>
                <w:t>$3 743 plus $83 per lot</w:t>
              </w:r>
            </w:ins>
          </w:p>
        </w:tc>
      </w:tr>
      <w:tr>
        <w:trPr>
          <w:ins w:id="96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keepNext/>
              <w:rPr>
                <w:ins w:id="97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keepNext/>
              <w:ind w:left="1134" w:hanging="567"/>
              <w:rPr>
                <w:ins w:id="98" w:author="Master Repository Process" w:date="2025-06-27T14:49:00Z"/>
                <w:rStyle w:val="DraftersNotes"/>
                <w:b w:val="0"/>
                <w:i w:val="0"/>
                <w:sz w:val="22"/>
              </w:rPr>
            </w:pPr>
            <w:ins w:id="99" w:author="Master Repository Process" w:date="2025-06-27T14:49:00Z">
              <w:r>
                <w:t>(ii)</w:t>
              </w:r>
              <w:r>
                <w:tab/>
                <w:t xml:space="preserve">if the subdivision is into </w:t>
              </w:r>
              <w:r>
                <w:rPr>
                  <w:bCs/>
                </w:rPr>
                <w:t xml:space="preserve">101 or more lots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keepNext/>
              <w:jc w:val="right"/>
              <w:rPr>
                <w:ins w:id="100" w:author="Master Repository Process" w:date="2025-06-27T14:49:00Z"/>
                <w:rStyle w:val="DraftersNotes"/>
                <w:b w:val="0"/>
                <w:i w:val="0"/>
                <w:sz w:val="22"/>
              </w:rPr>
            </w:pPr>
            <w:ins w:id="101" w:author="Master Repository Process" w:date="2025-06-27T14:49:00Z">
              <w:r>
                <w:br/>
                <w:t>$12 043 plus $28 per lot in excess of 100 lots</w:t>
              </w:r>
            </w:ins>
          </w:p>
        </w:tc>
      </w:tr>
      <w:tr>
        <w:trPr>
          <w:ins w:id="102" w:author="Master Repository Process" w:date="2025-06-27T14:49:00Z"/>
        </w:trPr>
        <w:tc>
          <w:tcPr>
            <w:tcW w:w="6240" w:type="dxa"/>
            <w:gridSpan w:val="3"/>
            <w:noWrap/>
          </w:tcPr>
          <w:p>
            <w:pPr>
              <w:pStyle w:val="PermNoteHeading"/>
              <w:rPr>
                <w:ins w:id="103" w:author="Master Repository Process" w:date="2025-06-27T14:49:00Z"/>
              </w:rPr>
            </w:pPr>
            <w:ins w:id="104" w:author="Master Repository Process" w:date="2025-06-27T14:49:00Z">
              <w:r>
                <w:tab/>
                <w:t>Note for this item:</w:t>
              </w:r>
            </w:ins>
          </w:p>
          <w:p>
            <w:pPr>
              <w:pStyle w:val="PermNoteText"/>
              <w:rPr>
                <w:ins w:id="105" w:author="Master Repository Process" w:date="2025-06-27T14:49:00Z"/>
              </w:rPr>
            </w:pPr>
            <w:ins w:id="106" w:author="Master Repository Process" w:date="2025-06-27T14:49:00Z">
              <w:r>
                <w:tab/>
              </w:r>
              <w:r>
                <w:tab/>
                <w:t>Form 1A is the form for this application, and can be found on the Department’s website.</w:t>
              </w:r>
            </w:ins>
          </w:p>
          <w:p>
            <w:pPr>
              <w:pStyle w:val="PermNoteHeading"/>
              <w:rPr>
                <w:ins w:id="107" w:author="Master Repository Process" w:date="2025-06-27T14:49:00Z"/>
              </w:rPr>
            </w:pPr>
            <w:ins w:id="108" w:author="Master Repository Process" w:date="2025-06-27T14:49:00Z">
              <w:r>
                <w:tab/>
                <w:t>Examples for this item:</w:t>
              </w:r>
            </w:ins>
          </w:p>
          <w:p>
            <w:pPr>
              <w:pStyle w:val="PermNoteText"/>
              <w:rPr>
                <w:ins w:id="109" w:author="Master Repository Process" w:date="2025-06-27T14:49:00Z"/>
              </w:rPr>
            </w:pPr>
            <w:ins w:id="110" w:author="Master Repository Process" w:date="2025-06-27T14:49:00Z">
              <w:r>
                <w:tab/>
                <w:t>1.</w:t>
              </w:r>
              <w:r>
                <w:tab/>
                <w:t>For an application for approval of subdivision into 5 lots to which item 1(b) applies, the fee is $3 743 plus $415 (5 lots multiplied by $83), which totals $4 158.</w:t>
              </w:r>
            </w:ins>
          </w:p>
          <w:p>
            <w:pPr>
              <w:pStyle w:val="PermNoteText"/>
              <w:rPr>
                <w:ins w:id="111" w:author="Master Repository Process" w:date="2025-06-27T14:49:00Z"/>
              </w:rPr>
            </w:pPr>
            <w:ins w:id="112" w:author="Master Repository Process" w:date="2025-06-27T14:49:00Z">
              <w:r>
                <w:tab/>
                <w:t>2.</w:t>
              </w:r>
              <w:r>
                <w:tab/>
                <w:t>For an application for approval of subdivision into 105 lots to which item 1(b) applies, the fee is $12 043 plus $140 (5 lots multiplied by $28), which totals $12 183.</w:t>
              </w:r>
            </w:ins>
          </w:p>
        </w:tc>
      </w:tr>
      <w:tr>
        <w:trPr>
          <w:ins w:id="113" w:author="Master Repository Process" w:date="2025-06-27T14:49:00Z"/>
        </w:trP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  <w:rPr>
                <w:ins w:id="114" w:author="Master Repository Process" w:date="2025-06-27T14:49:00Z"/>
              </w:rPr>
            </w:pPr>
            <w:ins w:id="115" w:author="Master Repository Process" w:date="2025-06-27T14:49:00Z">
              <w:r>
                <w:t>2.</w:t>
              </w:r>
            </w:ins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rPr>
                <w:ins w:id="116" w:author="Master Repository Process" w:date="2025-06-27T14:49:00Z"/>
                <w:rStyle w:val="DraftersNotes"/>
                <w:b w:val="0"/>
                <w:i w:val="0"/>
                <w:sz w:val="22"/>
              </w:rPr>
            </w:pPr>
            <w:ins w:id="117" w:author="Master Repository Process" w:date="2025-06-27T14:49:00Z">
              <w:r>
                <w:t xml:space="preserve">A lodgment of an amended plan for an application for approval of freehold, survey strata (freehold or leasehold) or community titles scheme subdivision — </w:t>
              </w:r>
            </w:ins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  <w:rPr>
                <w:ins w:id="118" w:author="Master Repository Process" w:date="2025-06-27T14:49:00Z"/>
              </w:rPr>
            </w:pPr>
          </w:p>
        </w:tc>
      </w:tr>
      <w:tr>
        <w:trPr>
          <w:ins w:id="119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120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99" w:hanging="599"/>
              <w:rPr>
                <w:ins w:id="121" w:author="Master Repository Process" w:date="2025-06-27T14:49:00Z"/>
              </w:rPr>
            </w:pPr>
            <w:ins w:id="122" w:author="Master Repository Process" w:date="2025-06-27T14:49:00Z">
              <w:r>
                <w:t>(a)</w:t>
              </w:r>
              <w:r>
                <w:tab/>
                <w:t xml:space="preserve">if the lodgment relates to an application for approval of amalgamation only —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123" w:author="Master Repository Process" w:date="2025-06-27T14:49:00Z"/>
              </w:rPr>
            </w:pPr>
          </w:p>
        </w:tc>
      </w:tr>
      <w:tr>
        <w:trPr>
          <w:ins w:id="124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125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126" w:author="Master Repository Process" w:date="2025-06-27T14:49:00Z"/>
                <w:rStyle w:val="DraftersNotes"/>
                <w:b w:val="0"/>
                <w:i w:val="0"/>
                <w:sz w:val="22"/>
              </w:rPr>
            </w:pPr>
            <w:ins w:id="127" w:author="Master Repository Process" w:date="2025-06-27T14:49:00Z">
              <w:r>
                <w:t>(i)</w:t>
              </w:r>
              <w:r>
                <w:tab/>
                <w:t>if the lodgment relates to an application for which no fee was paid under item 1(a)(i)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128" w:author="Master Repository Process" w:date="2025-06-27T14:49:00Z"/>
              </w:rPr>
            </w:pPr>
            <w:ins w:id="129" w:author="Master Repository Process" w:date="2025-06-27T14:49:00Z">
              <w:r>
                <w:t>No fee</w:t>
              </w:r>
            </w:ins>
          </w:p>
        </w:tc>
      </w:tr>
      <w:tr>
        <w:trPr>
          <w:ins w:id="130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131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132" w:author="Master Repository Process" w:date="2025-06-27T14:49:00Z"/>
              </w:rPr>
            </w:pPr>
            <w:ins w:id="133" w:author="Master Repository Process" w:date="2025-06-27T14:49:00Z">
              <w:r>
                <w:t>(ii)</w:t>
              </w:r>
              <w:r>
                <w:tab/>
                <w:t xml:space="preserve">if subparagraph (i) does not apply to the lodgment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134" w:author="Master Repository Process" w:date="2025-06-27T14:49:00Z"/>
              </w:rPr>
            </w:pPr>
            <w:ins w:id="135" w:author="Master Repository Process" w:date="2025-06-27T14:49:00Z">
              <w:r>
                <w:t>$919</w:t>
              </w:r>
            </w:ins>
          </w:p>
        </w:tc>
      </w:tr>
      <w:tr>
        <w:trPr>
          <w:ins w:id="136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keepNext/>
              <w:rPr>
                <w:ins w:id="137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keepNext/>
              <w:ind w:left="567" w:hanging="567"/>
              <w:rPr>
                <w:ins w:id="138" w:author="Master Repository Process" w:date="2025-06-27T14:49:00Z"/>
              </w:rPr>
            </w:pPr>
            <w:ins w:id="139" w:author="Master Repository Process" w:date="2025-06-27T14:49:00Z">
              <w:r>
                <w:t>(b)</w:t>
              </w:r>
              <w:r>
                <w:tab/>
                <w:t xml:space="preserve">if the lodgment relates to an application for approval of amalgamation and other subdivision or for approval of subdivision without amalgamation —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keepNext/>
              <w:jc w:val="right"/>
              <w:rPr>
                <w:ins w:id="140" w:author="Master Repository Process" w:date="2025-06-27T14:49:00Z"/>
              </w:rPr>
            </w:pPr>
          </w:p>
        </w:tc>
      </w:tr>
      <w:tr>
        <w:trPr>
          <w:ins w:id="141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142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143" w:author="Master Repository Process" w:date="2025-06-27T14:49:00Z"/>
              </w:rPr>
            </w:pPr>
            <w:ins w:id="144" w:author="Master Repository Process" w:date="2025-06-27T14:49:00Z">
              <w:r>
                <w:t>(i)</w:t>
              </w:r>
              <w:r>
                <w:tab/>
                <w:t xml:space="preserve">if the subdivision is into 100 or fewer lots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145" w:author="Master Repository Process" w:date="2025-06-27T14:49:00Z"/>
              </w:rPr>
            </w:pPr>
            <w:ins w:id="146" w:author="Master Repository Process" w:date="2025-06-27T14:49:00Z">
              <w:r>
                <w:br/>
                <w:t>$1 364 plus $27 per lot</w:t>
              </w:r>
            </w:ins>
          </w:p>
        </w:tc>
      </w:tr>
      <w:tr>
        <w:trPr>
          <w:ins w:id="147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148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149" w:author="Master Repository Process" w:date="2025-06-27T14:49:00Z"/>
              </w:rPr>
            </w:pPr>
            <w:ins w:id="150" w:author="Master Repository Process" w:date="2025-06-27T14:49:00Z">
              <w:r>
                <w:t>(ii)</w:t>
              </w:r>
              <w:r>
                <w:tab/>
                <w:t xml:space="preserve">if the subdivision is into </w:t>
              </w:r>
              <w:r>
                <w:rPr>
                  <w:bCs/>
                </w:rPr>
                <w:t xml:space="preserve">101 or more lots </w:t>
              </w:r>
            </w:ins>
          </w:p>
          <w:p>
            <w:pPr>
              <w:rPr>
                <w:ins w:id="151" w:author="Master Repository Process" w:date="2025-06-27T14:49:00Z"/>
                <w:rStyle w:val="DraftersNotes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152" w:author="Master Repository Process" w:date="2025-06-27T14:49:00Z"/>
              </w:rPr>
            </w:pPr>
            <w:ins w:id="153" w:author="Master Repository Process" w:date="2025-06-27T14:49:00Z">
              <w:r>
                <w:br/>
                <w:t>$4 064 plus $4 per lot in excess of 100 lots</w:t>
              </w:r>
            </w:ins>
          </w:p>
        </w:tc>
      </w:tr>
      <w:tr>
        <w:trPr>
          <w:ins w:id="154" w:author="Master Repository Process" w:date="2025-06-27T14:49:00Z"/>
        </w:trPr>
        <w:tc>
          <w:tcPr>
            <w:tcW w:w="6240" w:type="dxa"/>
            <w:gridSpan w:val="3"/>
            <w:noWrap/>
          </w:tcPr>
          <w:p>
            <w:pPr>
              <w:pStyle w:val="PermNoteHeading"/>
              <w:keepNext w:val="0"/>
              <w:rPr>
                <w:ins w:id="155" w:author="Master Repository Process" w:date="2025-06-27T14:49:00Z"/>
              </w:rPr>
            </w:pPr>
            <w:ins w:id="156" w:author="Master Repository Process" w:date="2025-06-27T14:49:00Z">
              <w:r>
                <w:tab/>
                <w:t>Notes for this item:</w:t>
              </w:r>
            </w:ins>
          </w:p>
          <w:p>
            <w:pPr>
              <w:pStyle w:val="PermNoteText"/>
              <w:rPr>
                <w:ins w:id="157" w:author="Master Repository Process" w:date="2025-06-27T14:49:00Z"/>
              </w:rPr>
            </w:pPr>
            <w:ins w:id="158" w:author="Master Repository Process" w:date="2025-06-27T14:49:00Z">
              <w:r>
                <w:tab/>
                <w:t>1.</w:t>
              </w:r>
              <w:r>
                <w:tab/>
                <w:t>Where a minor variation is made at the request of the WAPC, the WAPC may waive some or all of the applicable fee.</w:t>
              </w:r>
            </w:ins>
          </w:p>
          <w:p>
            <w:pPr>
              <w:pStyle w:val="PermNoteText"/>
              <w:rPr>
                <w:ins w:id="159" w:author="Master Repository Process" w:date="2025-06-27T14:49:00Z"/>
              </w:rPr>
            </w:pPr>
            <w:ins w:id="160" w:author="Master Repository Process" w:date="2025-06-27T14:49:00Z">
              <w:r>
                <w:tab/>
                <w:t>2.</w:t>
              </w:r>
              <w:r>
                <w:tab/>
                <w:t>Form 2A is the form for this application, and can be found on the Department’s website.</w:t>
              </w:r>
            </w:ins>
          </w:p>
          <w:p>
            <w:pPr>
              <w:pStyle w:val="PermNoteHeading"/>
              <w:keepNext w:val="0"/>
              <w:rPr>
                <w:ins w:id="161" w:author="Master Repository Process" w:date="2025-06-27T14:49:00Z"/>
              </w:rPr>
            </w:pPr>
            <w:ins w:id="162" w:author="Master Repository Process" w:date="2025-06-27T14:49:00Z">
              <w:r>
                <w:tab/>
                <w:t>Examples for this item:</w:t>
              </w:r>
            </w:ins>
          </w:p>
          <w:p>
            <w:pPr>
              <w:pStyle w:val="PermNoteText"/>
              <w:rPr>
                <w:ins w:id="163" w:author="Master Repository Process" w:date="2025-06-27T14:49:00Z"/>
              </w:rPr>
            </w:pPr>
            <w:ins w:id="164" w:author="Master Repository Process" w:date="2025-06-27T14:49:00Z">
              <w:r>
                <w:tab/>
                <w:t>1.</w:t>
              </w:r>
              <w:r>
                <w:tab/>
                <w:t>For a lodgment that relates to an application for approval of subdivision into 5 lots to which item 2(b) applies, the fee is $1 364 plus $135 (5 lots multiplied by $27), which totals $1 499.</w:t>
              </w:r>
            </w:ins>
          </w:p>
          <w:p>
            <w:pPr>
              <w:pStyle w:val="PermNoteText"/>
              <w:rPr>
                <w:ins w:id="165" w:author="Master Repository Process" w:date="2025-06-27T14:49:00Z"/>
                <w:rStyle w:val="DraftersNotes"/>
                <w:b w:val="0"/>
                <w:i w:val="0"/>
                <w:sz w:val="18"/>
              </w:rPr>
            </w:pPr>
            <w:ins w:id="166" w:author="Master Repository Process" w:date="2025-06-27T14:49:00Z">
              <w:r>
                <w:tab/>
                <w:t>2.</w:t>
              </w:r>
              <w:r>
                <w:tab/>
                <w:t>For a lodgment that relates to an application for approval of subdivision into 105 lots to which item 2(b) applies, the fee is $4 064 plus $20 (5 lots multiplied by $4), which totals $4 084.</w:t>
              </w:r>
            </w:ins>
          </w:p>
        </w:tc>
      </w:tr>
      <w:tr>
        <w:trPr>
          <w:ins w:id="167" w:author="Master Repository Process" w:date="2025-06-27T14:49:00Z"/>
        </w:trP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  <w:keepNext/>
              <w:rPr>
                <w:ins w:id="168" w:author="Master Repository Process" w:date="2025-06-27T14:49:00Z"/>
              </w:rPr>
            </w:pPr>
            <w:ins w:id="169" w:author="Master Repository Process" w:date="2025-06-27T14:49:00Z">
              <w:r>
                <w:t>3.</w:t>
              </w:r>
            </w:ins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keepNext/>
              <w:rPr>
                <w:ins w:id="170" w:author="Master Repository Process" w:date="2025-06-27T14:49:00Z"/>
              </w:rPr>
            </w:pPr>
            <w:ins w:id="171" w:author="Master Repository Process" w:date="2025-06-27T14:49:00Z">
              <w:r>
                <w:t xml:space="preserve">A request under section 144(1) of the Act to reconsider a refusal to approve a plan of subdivision, or under section 151(1) of the Act to reconsider a condition imposed on a plan of subdivision — </w:t>
              </w:r>
            </w:ins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keepNext/>
              <w:jc w:val="right"/>
              <w:rPr>
                <w:ins w:id="172" w:author="Master Repository Process" w:date="2025-06-27T14:49:00Z"/>
              </w:rPr>
            </w:pPr>
          </w:p>
        </w:tc>
      </w:tr>
      <w:tr>
        <w:trPr>
          <w:ins w:id="173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174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99" w:hanging="599"/>
              <w:rPr>
                <w:ins w:id="175" w:author="Master Repository Process" w:date="2025-06-27T14:49:00Z"/>
              </w:rPr>
            </w:pPr>
            <w:ins w:id="176" w:author="Master Repository Process" w:date="2025-06-27T14:49:00Z">
              <w:r>
                <w:t>(a)</w:t>
              </w:r>
              <w:r>
                <w:tab/>
                <w:t xml:space="preserve">if the request relates to a plan of amalgamation only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177" w:author="Master Repository Process" w:date="2025-06-27T14:49:00Z"/>
              </w:rPr>
            </w:pPr>
            <w:ins w:id="178" w:author="Master Repository Process" w:date="2025-06-27T14:49:00Z">
              <w:r>
                <w:t>$1 257</w:t>
              </w:r>
            </w:ins>
          </w:p>
        </w:tc>
      </w:tr>
      <w:tr>
        <w:trPr>
          <w:ins w:id="179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180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67" w:hanging="567"/>
              <w:rPr>
                <w:ins w:id="181" w:author="Master Repository Process" w:date="2025-06-27T14:49:00Z"/>
              </w:rPr>
            </w:pPr>
            <w:ins w:id="182" w:author="Master Repository Process" w:date="2025-06-27T14:49:00Z">
              <w:r>
                <w:t>(b)</w:t>
              </w:r>
              <w:r>
                <w:tab/>
                <w:t xml:space="preserve">if the request relates to a plan of subdivision that includes an amalgamation or a plan in relation to subdivision without an amalgamation —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183" w:author="Master Repository Process" w:date="2025-06-27T14:49:00Z"/>
              </w:rPr>
            </w:pPr>
          </w:p>
        </w:tc>
      </w:tr>
      <w:tr>
        <w:trPr>
          <w:ins w:id="184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185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186" w:author="Master Repository Process" w:date="2025-06-27T14:49:00Z"/>
              </w:rPr>
            </w:pPr>
            <w:ins w:id="187" w:author="Master Repository Process" w:date="2025-06-27T14:49:00Z">
              <w:r>
                <w:t>(i)</w:t>
              </w:r>
              <w:r>
                <w:tab/>
                <w:t xml:space="preserve">if the subdivision is into 100 or fewer lots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188" w:author="Master Repository Process" w:date="2025-06-27T14:49:00Z"/>
              </w:rPr>
            </w:pPr>
            <w:ins w:id="189" w:author="Master Repository Process" w:date="2025-06-27T14:49:00Z">
              <w:r>
                <w:br/>
                <w:t>$1 540 plus $33 per lot</w:t>
              </w:r>
            </w:ins>
          </w:p>
        </w:tc>
      </w:tr>
      <w:tr>
        <w:trPr>
          <w:ins w:id="190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191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192" w:author="Master Repository Process" w:date="2025-06-27T14:49:00Z"/>
                <w:bCs/>
              </w:rPr>
            </w:pPr>
            <w:ins w:id="193" w:author="Master Repository Process" w:date="2025-06-27T14:49:00Z">
              <w:r>
                <w:t>(ii)</w:t>
              </w:r>
              <w:r>
                <w:tab/>
                <w:t xml:space="preserve">if the subdivision is into </w:t>
              </w:r>
              <w:r>
                <w:rPr>
                  <w:bCs/>
                </w:rPr>
                <w:t xml:space="preserve">101 or more lots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ind w:left="-101" w:firstLine="101"/>
              <w:jc w:val="right"/>
              <w:rPr>
                <w:ins w:id="194" w:author="Master Repository Process" w:date="2025-06-27T14:49:00Z"/>
              </w:rPr>
            </w:pPr>
            <w:ins w:id="195" w:author="Master Repository Process" w:date="2025-06-27T14:49:00Z">
              <w:r>
                <w:br/>
                <w:t>$4 840 plus $6 per lot in excess of 100 lots</w:t>
              </w:r>
            </w:ins>
          </w:p>
        </w:tc>
      </w:tr>
      <w:tr>
        <w:trPr>
          <w:ins w:id="196" w:author="Master Repository Process" w:date="2025-06-27T14:49:00Z"/>
        </w:trPr>
        <w:tc>
          <w:tcPr>
            <w:tcW w:w="6240" w:type="dxa"/>
            <w:gridSpan w:val="3"/>
            <w:noWrap/>
          </w:tcPr>
          <w:p>
            <w:pPr>
              <w:pStyle w:val="PermNoteHeading"/>
              <w:keepNext w:val="0"/>
              <w:rPr>
                <w:ins w:id="197" w:author="Master Repository Process" w:date="2025-06-27T14:49:00Z"/>
              </w:rPr>
            </w:pPr>
            <w:ins w:id="198" w:author="Master Repository Process" w:date="2025-06-27T14:49:00Z">
              <w:r>
                <w:tab/>
                <w:t>Note for this item:</w:t>
              </w:r>
            </w:ins>
          </w:p>
          <w:p>
            <w:pPr>
              <w:pStyle w:val="PermNoteText"/>
              <w:rPr>
                <w:ins w:id="199" w:author="Master Repository Process" w:date="2025-06-27T14:49:00Z"/>
              </w:rPr>
            </w:pPr>
            <w:ins w:id="200" w:author="Master Repository Process" w:date="2025-06-27T14:49:00Z">
              <w:r>
                <w:tab/>
              </w:r>
              <w:r>
                <w:tab/>
                <w:t>Form 3A is the form for this application, and can be found on the Department’s website.</w:t>
              </w:r>
            </w:ins>
          </w:p>
          <w:p>
            <w:pPr>
              <w:pStyle w:val="PermNoteHeading"/>
              <w:keepNext w:val="0"/>
              <w:rPr>
                <w:ins w:id="201" w:author="Master Repository Process" w:date="2025-06-27T14:49:00Z"/>
              </w:rPr>
            </w:pPr>
            <w:ins w:id="202" w:author="Master Repository Process" w:date="2025-06-27T14:49:00Z">
              <w:r>
                <w:tab/>
                <w:t>Examples for this item:</w:t>
              </w:r>
            </w:ins>
          </w:p>
          <w:p>
            <w:pPr>
              <w:pStyle w:val="PermNoteText"/>
              <w:rPr>
                <w:ins w:id="203" w:author="Master Repository Process" w:date="2025-06-27T14:49:00Z"/>
              </w:rPr>
            </w:pPr>
            <w:ins w:id="204" w:author="Master Repository Process" w:date="2025-06-27T14:49:00Z">
              <w:r>
                <w:tab/>
                <w:t>1.</w:t>
              </w:r>
              <w:r>
                <w:tab/>
                <w:t>For a request that relates to a plan for subdivision into 5 lots to which item 3(b) applies, the fee is $1 540 plus $165 (5 lots multiplied by $33), which totals $1 705.</w:t>
              </w:r>
            </w:ins>
          </w:p>
          <w:p>
            <w:pPr>
              <w:pStyle w:val="PermNoteText"/>
              <w:rPr>
                <w:ins w:id="205" w:author="Master Repository Process" w:date="2025-06-27T14:49:00Z"/>
              </w:rPr>
            </w:pPr>
            <w:ins w:id="206" w:author="Master Repository Process" w:date="2025-06-27T14:49:00Z">
              <w:r>
                <w:tab/>
                <w:t>2.</w:t>
              </w:r>
              <w:r>
                <w:tab/>
                <w:t>For a request that relates to a plan for subdivision into 105 lots to which item 3(b) applies, the fee is $4 840 plus $30 (5 lots multiplied by $6), which totals $4 870.</w:t>
              </w:r>
            </w:ins>
          </w:p>
        </w:tc>
      </w:tr>
      <w:tr>
        <w:trPr>
          <w:ins w:id="207" w:author="Master Repository Process" w:date="2025-06-27T14:49:00Z"/>
        </w:trP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  <w:rPr>
                <w:ins w:id="208" w:author="Master Repository Process" w:date="2025-06-27T14:49:00Z"/>
              </w:rPr>
            </w:pPr>
            <w:ins w:id="209" w:author="Master Repository Process" w:date="2025-06-27T14:49:00Z">
              <w:r>
                <w:t>4.</w:t>
              </w:r>
            </w:ins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rPr>
                <w:ins w:id="210" w:author="Master Repository Process" w:date="2025-06-27T14:49:00Z"/>
              </w:rPr>
            </w:pPr>
            <w:ins w:id="211" w:author="Master Repository Process" w:date="2025-06-27T14:49:00Z">
              <w:r>
                <w:t>An application for endorsement of a deposited plan, survey</w:t>
              </w:r>
              <w:r>
                <w:noBreakHyphen/>
                <w:t xml:space="preserve">strata (freehold or leasehold) plan or community titles scheme plan — </w:t>
              </w:r>
            </w:ins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  <w:rPr>
                <w:ins w:id="212" w:author="Master Repository Process" w:date="2025-06-27T14:49:00Z"/>
              </w:rPr>
            </w:pPr>
          </w:p>
        </w:tc>
      </w:tr>
      <w:tr>
        <w:trPr>
          <w:ins w:id="213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214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99" w:hanging="599"/>
              <w:rPr>
                <w:ins w:id="215" w:author="Master Repository Process" w:date="2025-06-27T14:49:00Z"/>
              </w:rPr>
            </w:pPr>
            <w:ins w:id="216" w:author="Master Repository Process" w:date="2025-06-27T14:49:00Z">
              <w:r>
                <w:t>(a)</w:t>
              </w:r>
              <w:r>
                <w:tab/>
                <w:t xml:space="preserve">if the application is for endorsement of a plan of amalgamation only —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217" w:author="Master Repository Process" w:date="2025-06-27T14:49:00Z"/>
              </w:rPr>
            </w:pPr>
          </w:p>
        </w:tc>
      </w:tr>
      <w:tr>
        <w:trPr>
          <w:ins w:id="218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219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220" w:author="Master Repository Process" w:date="2025-06-27T14:49:00Z"/>
                <w:rStyle w:val="DraftersNotes"/>
                <w:b w:val="0"/>
                <w:i w:val="0"/>
                <w:sz w:val="22"/>
              </w:rPr>
            </w:pPr>
            <w:ins w:id="221" w:author="Master Repository Process" w:date="2025-06-27T14:49:00Z">
              <w:r>
                <w:t>(i)</w:t>
              </w:r>
              <w:r>
                <w:tab/>
                <w:t>if the application for endorsement relates to an application for which no fee was paid under item 1(a)(i)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222" w:author="Master Repository Process" w:date="2025-06-27T14:49:00Z"/>
              </w:rPr>
            </w:pPr>
            <w:ins w:id="223" w:author="Master Repository Process" w:date="2025-06-27T14:49:00Z">
              <w:r>
                <w:t>No fee</w:t>
              </w:r>
            </w:ins>
          </w:p>
        </w:tc>
      </w:tr>
      <w:tr>
        <w:trPr>
          <w:ins w:id="224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225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226" w:author="Master Repository Process" w:date="2025-06-27T14:49:00Z"/>
              </w:rPr>
            </w:pPr>
            <w:ins w:id="227" w:author="Master Repository Process" w:date="2025-06-27T14:49:00Z">
              <w:r>
                <w:t>(ii)</w:t>
              </w:r>
              <w:r>
                <w:tab/>
                <w:t xml:space="preserve">if subparagraph (i) does not apply to the application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228" w:author="Master Repository Process" w:date="2025-06-27T14:49:00Z"/>
              </w:rPr>
            </w:pPr>
            <w:ins w:id="229" w:author="Master Repository Process" w:date="2025-06-27T14:49:00Z">
              <w:r>
                <w:t>$627</w:t>
              </w:r>
            </w:ins>
          </w:p>
        </w:tc>
      </w:tr>
      <w:tr>
        <w:trPr>
          <w:ins w:id="230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231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67" w:hanging="567"/>
              <w:rPr>
                <w:ins w:id="232" w:author="Master Repository Process" w:date="2025-06-27T14:49:00Z"/>
              </w:rPr>
            </w:pPr>
            <w:ins w:id="233" w:author="Master Repository Process" w:date="2025-06-27T14:49:00Z">
              <w:r>
                <w:t>(b)</w:t>
              </w:r>
              <w:r>
                <w:tab/>
                <w:t xml:space="preserve">if the application is for endorsement of a plan of subdivision that includes an amalgamation or a plan of subdivision without an amalgamation —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234" w:author="Master Repository Process" w:date="2025-06-27T14:49:00Z"/>
              </w:rPr>
            </w:pPr>
          </w:p>
        </w:tc>
      </w:tr>
      <w:tr>
        <w:trPr>
          <w:ins w:id="235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236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237" w:author="Master Repository Process" w:date="2025-06-27T14:49:00Z"/>
              </w:rPr>
            </w:pPr>
            <w:ins w:id="238" w:author="Master Repository Process" w:date="2025-06-27T14:49:00Z">
              <w:r>
                <w:t>(i)</w:t>
              </w:r>
              <w:r>
                <w:tab/>
                <w:t xml:space="preserve">if the subdivision is into 100 or fewer lots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  <w:rPr>
                <w:ins w:id="239" w:author="Master Repository Process" w:date="2025-06-27T14:49:00Z"/>
              </w:rPr>
            </w:pPr>
            <w:ins w:id="240" w:author="Master Repository Process" w:date="2025-06-27T14:49:00Z">
              <w:r>
                <w:br/>
                <w:t>$701 plus $8 per lot</w:t>
              </w:r>
            </w:ins>
          </w:p>
        </w:tc>
      </w:tr>
      <w:tr>
        <w:trPr>
          <w:ins w:id="241" w:author="Master Repository Process" w:date="2025-06-27T14:49:00Z"/>
        </w:trPr>
        <w:tc>
          <w:tcPr>
            <w:tcW w:w="710" w:type="dxa"/>
            <w:noWrap/>
          </w:tcPr>
          <w:p>
            <w:pPr>
              <w:pStyle w:val="yTableNAm"/>
              <w:rPr>
                <w:ins w:id="242" w:author="Master Repository Process" w:date="2025-06-27T14:49:00Z"/>
              </w:rPr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ins w:id="243" w:author="Master Repository Process" w:date="2025-06-27T14:49:00Z"/>
              </w:rPr>
            </w:pPr>
            <w:ins w:id="244" w:author="Master Repository Process" w:date="2025-06-27T14:49:00Z">
              <w:r>
                <w:t>(ii)</w:t>
              </w:r>
              <w:r>
                <w:tab/>
                <w:t xml:space="preserve">if the subdivision is into </w:t>
              </w:r>
              <w:r>
                <w:rPr>
                  <w:bCs/>
                </w:rPr>
                <w:t xml:space="preserve">101 or more lots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ind w:left="-101" w:firstLine="101"/>
              <w:jc w:val="right"/>
              <w:rPr>
                <w:ins w:id="245" w:author="Master Repository Process" w:date="2025-06-27T14:49:00Z"/>
              </w:rPr>
            </w:pPr>
            <w:ins w:id="246" w:author="Master Repository Process" w:date="2025-06-27T14:49:00Z">
              <w:r>
                <w:br/>
                <w:t>$1 501 plus $5 per lot in excess of 100 lots</w:t>
              </w:r>
            </w:ins>
          </w:p>
        </w:tc>
      </w:tr>
      <w:tr>
        <w:trPr>
          <w:ins w:id="247" w:author="Master Repository Process" w:date="2025-06-27T14:49:00Z"/>
        </w:trPr>
        <w:tc>
          <w:tcPr>
            <w:tcW w:w="6240" w:type="dxa"/>
            <w:gridSpan w:val="3"/>
            <w:noWrap/>
          </w:tcPr>
          <w:p>
            <w:pPr>
              <w:pStyle w:val="PermNoteHeading"/>
              <w:keepNext w:val="0"/>
              <w:rPr>
                <w:ins w:id="248" w:author="Master Repository Process" w:date="2025-06-27T14:49:00Z"/>
              </w:rPr>
            </w:pPr>
            <w:ins w:id="249" w:author="Master Repository Process" w:date="2025-06-27T14:49:00Z">
              <w:r>
                <w:tab/>
                <w:t>Note for this item:</w:t>
              </w:r>
            </w:ins>
          </w:p>
          <w:p>
            <w:pPr>
              <w:pStyle w:val="PermNoteText"/>
              <w:rPr>
                <w:ins w:id="250" w:author="Master Repository Process" w:date="2025-06-27T14:49:00Z"/>
                <w:rStyle w:val="DraftersNotes"/>
              </w:rPr>
            </w:pPr>
            <w:ins w:id="251" w:author="Master Repository Process" w:date="2025-06-27T14:49:00Z">
              <w:r>
                <w:tab/>
              </w:r>
              <w:r>
                <w:tab/>
                <w:t>Form 1C is the form for this application, and can be found on the Department’s website.</w:t>
              </w:r>
            </w:ins>
          </w:p>
          <w:p>
            <w:pPr>
              <w:pStyle w:val="PermNoteHeading"/>
              <w:rPr>
                <w:ins w:id="252" w:author="Master Repository Process" w:date="2025-06-27T14:49:00Z"/>
              </w:rPr>
            </w:pPr>
            <w:ins w:id="253" w:author="Master Repository Process" w:date="2025-06-27T14:49:00Z">
              <w:r>
                <w:tab/>
                <w:t>Examples for this item:</w:t>
              </w:r>
            </w:ins>
          </w:p>
          <w:p>
            <w:pPr>
              <w:pStyle w:val="PermNoteText"/>
              <w:rPr>
                <w:ins w:id="254" w:author="Master Repository Process" w:date="2025-06-27T14:49:00Z"/>
              </w:rPr>
            </w:pPr>
            <w:ins w:id="255" w:author="Master Repository Process" w:date="2025-06-27T14:49:00Z">
              <w:r>
                <w:tab/>
                <w:t>1.</w:t>
              </w:r>
              <w:r>
                <w:tab/>
                <w:t>For an application for endorsement of a plan to subdivide into 5 lots to which item 4(b) applies, the fee is $701 plus $40 (5 lots multiplied by $8), which totals $741.</w:t>
              </w:r>
            </w:ins>
          </w:p>
          <w:p>
            <w:pPr>
              <w:pStyle w:val="PermNoteText"/>
              <w:rPr>
                <w:ins w:id="256" w:author="Master Repository Process" w:date="2025-06-27T14:49:00Z"/>
              </w:rPr>
            </w:pPr>
            <w:ins w:id="257" w:author="Master Repository Process" w:date="2025-06-27T14:49:00Z">
              <w:r>
                <w:tab/>
                <w:t>2.</w:t>
              </w:r>
              <w:r>
                <w:tab/>
                <w:t>For an application for endorsement of a plan to subdivide into 105 lots to which item 4(b) applies, the fee is $1 501 plus $25 (5 lots multiplied by $5), which totals $1 526.</w:t>
              </w:r>
            </w:ins>
          </w:p>
        </w:tc>
      </w:tr>
      <w:tr>
        <w:trPr>
          <w:ins w:id="258" w:author="Master Repository Process" w:date="2025-06-27T14:49:00Z"/>
        </w:trP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  <w:rPr>
                <w:ins w:id="259" w:author="Master Repository Process" w:date="2025-06-27T14:49:00Z"/>
              </w:rPr>
            </w:pPr>
            <w:ins w:id="260" w:author="Master Repository Process" w:date="2025-06-27T14:49:00Z">
              <w:r>
                <w:t>5.</w:t>
              </w:r>
            </w:ins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rPr>
                <w:ins w:id="261" w:author="Master Repository Process" w:date="2025-06-27T14:49:00Z"/>
              </w:rPr>
            </w:pPr>
            <w:ins w:id="262" w:author="Master Repository Process" w:date="2025-06-27T14:49:00Z">
              <w:r>
                <w:t xml:space="preserve">An application for approval by the WAPC of a lease or licence under section 136 of the Act </w:t>
              </w:r>
            </w:ins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  <w:rPr>
                <w:ins w:id="263" w:author="Master Repository Process" w:date="2025-06-27T14:49:00Z"/>
              </w:rPr>
            </w:pPr>
            <w:ins w:id="264" w:author="Master Repository Process" w:date="2025-06-27T14:49:00Z">
              <w:r>
                <w:t>$662</w:t>
              </w:r>
            </w:ins>
          </w:p>
        </w:tc>
      </w:tr>
      <w:tr>
        <w:trPr>
          <w:ins w:id="265" w:author="Master Repository Process" w:date="2025-06-27T14:49:00Z"/>
        </w:trPr>
        <w:tc>
          <w:tcPr>
            <w:tcW w:w="6240" w:type="dxa"/>
            <w:gridSpan w:val="3"/>
            <w:noWrap/>
          </w:tcPr>
          <w:p>
            <w:pPr>
              <w:pStyle w:val="PermNoteHeading"/>
              <w:rPr>
                <w:ins w:id="266" w:author="Master Repository Process" w:date="2025-06-27T14:49:00Z"/>
              </w:rPr>
            </w:pPr>
            <w:ins w:id="267" w:author="Master Repository Process" w:date="2025-06-27T14:49:00Z">
              <w:r>
                <w:tab/>
                <w:t>Note for this item:</w:t>
              </w:r>
            </w:ins>
          </w:p>
          <w:p>
            <w:pPr>
              <w:pStyle w:val="PermNoteText"/>
              <w:rPr>
                <w:ins w:id="268" w:author="Master Repository Process" w:date="2025-06-27T14:49:00Z"/>
              </w:rPr>
            </w:pPr>
            <w:ins w:id="269" w:author="Master Repository Process" w:date="2025-06-27T14:49:00Z">
              <w:r>
                <w:tab/>
              </w:r>
              <w:r>
                <w:tab/>
                <w:t>Form 1B is the form for this application, and can be found on the Department’s website.</w:t>
              </w:r>
            </w:ins>
          </w:p>
        </w:tc>
      </w:tr>
      <w:tr>
        <w:trPr>
          <w:ins w:id="270" w:author="Master Repository Process" w:date="2025-06-27T14:49:00Z"/>
        </w:trP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  <w:rPr>
                <w:ins w:id="271" w:author="Master Repository Process" w:date="2025-06-27T14:49:00Z"/>
              </w:rPr>
            </w:pPr>
            <w:ins w:id="272" w:author="Master Repository Process" w:date="2025-06-27T14:49:00Z">
              <w:r>
                <w:t>6.</w:t>
              </w:r>
            </w:ins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rPr>
                <w:ins w:id="273" w:author="Master Repository Process" w:date="2025-06-27T14:49:00Z"/>
              </w:rPr>
            </w:pPr>
            <w:ins w:id="274" w:author="Master Repository Process" w:date="2025-06-27T14:49:00Z">
              <w:r>
                <w:t xml:space="preserve">An application for approval by the WAPC of a class of lease or licence under section 139 of the Act </w:t>
              </w:r>
            </w:ins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  <w:rPr>
                <w:ins w:id="275" w:author="Master Repository Process" w:date="2025-06-27T14:49:00Z"/>
              </w:rPr>
            </w:pPr>
            <w:ins w:id="276" w:author="Master Repository Process" w:date="2025-06-27T14:49:00Z">
              <w:r>
                <w:t>$662</w:t>
              </w:r>
            </w:ins>
          </w:p>
        </w:tc>
      </w:tr>
      <w:tr>
        <w:trPr>
          <w:ins w:id="277" w:author="Master Repository Process" w:date="2025-06-27T14:49:00Z"/>
        </w:trPr>
        <w:tc>
          <w:tcPr>
            <w:tcW w:w="6240" w:type="dxa"/>
            <w:gridSpan w:val="3"/>
            <w:noWrap/>
          </w:tcPr>
          <w:p>
            <w:pPr>
              <w:pStyle w:val="PermNoteHeading"/>
              <w:rPr>
                <w:ins w:id="278" w:author="Master Repository Process" w:date="2025-06-27T14:49:00Z"/>
              </w:rPr>
            </w:pPr>
            <w:ins w:id="279" w:author="Master Repository Process" w:date="2025-06-27T14:49:00Z">
              <w:r>
                <w:tab/>
                <w:t>Note for this item:</w:t>
              </w:r>
            </w:ins>
          </w:p>
          <w:p>
            <w:pPr>
              <w:pStyle w:val="PermNoteText"/>
              <w:rPr>
                <w:ins w:id="280" w:author="Master Repository Process" w:date="2025-06-27T14:49:00Z"/>
              </w:rPr>
            </w:pPr>
            <w:ins w:id="281" w:author="Master Repository Process" w:date="2025-06-27T14:49:00Z">
              <w:r>
                <w:tab/>
              </w:r>
              <w:r>
                <w:tab/>
                <w:t>Form 1B is the form for this application, and can be found on the Department’s website.</w:t>
              </w:r>
            </w:ins>
          </w:p>
        </w:tc>
      </w:tr>
      <w:tr>
        <w:trPr>
          <w:ins w:id="282" w:author="Master Repository Process" w:date="2025-06-27T14:49:00Z"/>
        </w:trP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  <w:rPr>
                <w:ins w:id="283" w:author="Master Repository Process" w:date="2025-06-27T14:49:00Z"/>
              </w:rPr>
            </w:pPr>
            <w:ins w:id="284" w:author="Master Repository Process" w:date="2025-06-27T14:49:00Z">
              <w:r>
                <w:t>7.</w:t>
              </w:r>
            </w:ins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rPr>
                <w:ins w:id="285" w:author="Master Repository Process" w:date="2025-06-27T14:49:00Z"/>
              </w:rPr>
            </w:pPr>
            <w:ins w:id="286" w:author="Master Repository Process" w:date="2025-06-27T14:49:00Z">
              <w:r>
                <w:t xml:space="preserve">Issuing a certificate under the </w:t>
              </w:r>
              <w:r>
                <w:rPr>
                  <w:i/>
                </w:rPr>
                <w:t>Metropolitan Region Scheme</w:t>
              </w:r>
              <w:r>
                <w:t xml:space="preserve"> clause 63 </w:t>
              </w:r>
            </w:ins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  <w:rPr>
                <w:ins w:id="287" w:author="Master Repository Process" w:date="2025-06-27T14:49:00Z"/>
              </w:rPr>
            </w:pPr>
            <w:ins w:id="288" w:author="Master Repository Process" w:date="2025-06-27T14:49:00Z">
              <w:r>
                <w:t>$4</w:t>
              </w:r>
            </w:ins>
          </w:p>
        </w:tc>
      </w:tr>
      <w:tr>
        <w:trPr>
          <w:ins w:id="289" w:author="Master Repository Process" w:date="2025-06-27T14:49:00Z"/>
        </w:trP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  <w:rPr>
                <w:ins w:id="290" w:author="Master Repository Process" w:date="2025-06-27T14:49:00Z"/>
              </w:rPr>
            </w:pPr>
            <w:ins w:id="291" w:author="Master Repository Process" w:date="2025-06-27T14:49:00Z">
              <w:r>
                <w:t>8.</w:t>
              </w:r>
            </w:ins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rPr>
                <w:ins w:id="292" w:author="Master Repository Process" w:date="2025-06-27T14:49:00Z"/>
              </w:rPr>
            </w:pPr>
            <w:ins w:id="293" w:author="Master Repository Process" w:date="2025-06-27T14:49:00Z">
              <w:r>
                <w:t xml:space="preserve">Issuing a certificate under the </w:t>
              </w:r>
              <w:r>
                <w:rPr>
                  <w:i/>
                </w:rPr>
                <w:t>Greater Bunbury Region Scheme</w:t>
              </w:r>
              <w:r>
                <w:t xml:space="preserve"> clause 53 </w:t>
              </w:r>
            </w:ins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  <w:rPr>
                <w:ins w:id="294" w:author="Master Repository Process" w:date="2025-06-27T14:49:00Z"/>
              </w:rPr>
            </w:pPr>
            <w:ins w:id="295" w:author="Master Repository Process" w:date="2025-06-27T14:49:00Z">
              <w:r>
                <w:t>$4</w:t>
              </w:r>
            </w:ins>
          </w:p>
        </w:tc>
      </w:tr>
      <w:tr>
        <w:trPr>
          <w:ins w:id="296" w:author="Master Repository Process" w:date="2025-06-27T14:49:00Z"/>
        </w:trP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  <w:rPr>
                <w:ins w:id="297" w:author="Master Repository Process" w:date="2025-06-27T14:49:00Z"/>
              </w:rPr>
            </w:pPr>
            <w:ins w:id="298" w:author="Master Repository Process" w:date="2025-06-27T14:49:00Z">
              <w:r>
                <w:t>9.</w:t>
              </w:r>
            </w:ins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rPr>
                <w:ins w:id="299" w:author="Master Repository Process" w:date="2025-06-27T14:49:00Z"/>
              </w:rPr>
            </w:pPr>
            <w:ins w:id="300" w:author="Master Repository Process" w:date="2025-06-27T14:49:00Z">
              <w:r>
                <w:t xml:space="preserve">Issuing a certificate under the </w:t>
              </w:r>
              <w:r>
                <w:rPr>
                  <w:i/>
                </w:rPr>
                <w:t>Peel Region Scheme</w:t>
              </w:r>
              <w:r>
                <w:t xml:space="preserve"> clause 47 </w:t>
              </w:r>
            </w:ins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  <w:rPr>
                <w:ins w:id="301" w:author="Master Repository Process" w:date="2025-06-27T14:49:00Z"/>
              </w:rPr>
            </w:pPr>
            <w:ins w:id="302" w:author="Master Repository Process" w:date="2025-06-27T14:49:00Z">
              <w:r>
                <w:t>$4</w:t>
              </w:r>
            </w:ins>
          </w:p>
        </w:tc>
      </w:tr>
      <w:tr>
        <w:trPr>
          <w:ins w:id="303" w:author="Master Repository Process" w:date="2025-06-27T14:49:00Z"/>
        </w:trP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  <w:rPr>
                <w:ins w:id="304" w:author="Master Repository Process" w:date="2025-06-27T14:49:00Z"/>
              </w:rPr>
            </w:pPr>
            <w:ins w:id="305" w:author="Master Repository Process" w:date="2025-06-27T14:49:00Z">
              <w:r>
                <w:t>10.</w:t>
              </w:r>
            </w:ins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rPr>
                <w:ins w:id="306" w:author="Master Repository Process" w:date="2025-06-27T14:49:00Z"/>
              </w:rPr>
            </w:pPr>
            <w:ins w:id="307" w:author="Master Repository Process" w:date="2025-06-27T14:49:00Z">
              <w:r>
                <w:t xml:space="preserve">Providing cartographic services by the WAPC in connection with its functions </w:t>
              </w:r>
            </w:ins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  <w:rPr>
                <w:ins w:id="308" w:author="Master Repository Process" w:date="2025-06-27T14:49:00Z"/>
              </w:rPr>
            </w:pPr>
            <w:ins w:id="309" w:author="Master Repository Process" w:date="2025-06-27T14:49:00Z">
              <w:r>
                <w:t>$89 per hour</w:t>
              </w:r>
            </w:ins>
          </w:p>
        </w:tc>
      </w:tr>
      <w:tr>
        <w:trPr>
          <w:ins w:id="310" w:author="Master Repository Process" w:date="2025-06-27T14:49:00Z"/>
        </w:trPr>
        <w:tc>
          <w:tcPr>
            <w:tcW w:w="710" w:type="dxa"/>
            <w:noWrap/>
            <w:hideMark/>
          </w:tcPr>
          <w:p>
            <w:pPr>
              <w:pStyle w:val="yTableNAm"/>
              <w:keepNext/>
              <w:rPr>
                <w:ins w:id="311" w:author="Master Repository Process" w:date="2025-06-27T14:49:00Z"/>
              </w:rPr>
            </w:pPr>
            <w:ins w:id="312" w:author="Master Repository Process" w:date="2025-06-27T14:49:00Z">
              <w:r>
                <w:t>11.</w:t>
              </w:r>
            </w:ins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keepNext/>
              <w:rPr>
                <w:ins w:id="313" w:author="Master Repository Process" w:date="2025-06-27T14:49:00Z"/>
              </w:rPr>
            </w:pPr>
            <w:ins w:id="314" w:author="Master Repository Process" w:date="2025-06-27T14:49:00Z">
              <w:r>
                <w:t xml:space="preserve">Providing a spatial dataset for which the WAPC is the custodial agency </w:t>
              </w:r>
            </w:ins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keepNext/>
              <w:jc w:val="right"/>
              <w:rPr>
                <w:ins w:id="315" w:author="Master Repository Process" w:date="2025-06-27T14:49:00Z"/>
              </w:rPr>
            </w:pPr>
            <w:ins w:id="316" w:author="Master Repository Process" w:date="2025-06-27T14:49:00Z">
              <w:r>
                <w:t>$90</w:t>
              </w:r>
            </w:ins>
          </w:p>
        </w:tc>
      </w:tr>
    </w:tbl>
    <w:p>
      <w:pPr>
        <w:pStyle w:val="yFootnotesection"/>
        <w:rPr>
          <w:del w:id="317" w:author="Master Repository Process" w:date="2025-06-27T14:49:00Z"/>
        </w:rPr>
      </w:pPr>
      <w:ins w:id="318" w:author="Master Repository Process" w:date="2025-06-27T14:49:00Z">
        <w:r>
          <w:tab/>
          <w:t>[Schedule </w:t>
        </w:r>
      </w:ins>
      <w:r>
        <w:t>1 inserted: SL </w:t>
      </w:r>
      <w:del w:id="319" w:author="Master Repository Process" w:date="2025-06-27T14:49:00Z">
        <w:r>
          <w:delText>2024/105</w:delText>
        </w:r>
      </w:del>
      <w:ins w:id="320" w:author="Master Repository Process" w:date="2025-06-27T14:49:00Z">
        <w:r>
          <w:t>2025/128</w:t>
        </w:r>
      </w:ins>
      <w:r>
        <w:t xml:space="preserve"> cl.</w:t>
      </w:r>
      <w:del w:id="321" w:author="Master Repository Process" w:date="2025-06-27T14:49:00Z">
        <w:r>
          <w:delText> 4.]</w:delText>
        </w:r>
      </w:del>
    </w:p>
    <w:p>
      <w:pPr>
        <w:pStyle w:val="yHeading5"/>
        <w:rPr>
          <w:del w:id="322" w:author="Master Repository Process" w:date="2025-06-27T14:49:00Z"/>
        </w:rPr>
      </w:pPr>
      <w:bookmarkStart w:id="323" w:name="_Toc192858013"/>
      <w:del w:id="324" w:author="Master Repository Process" w:date="2025-06-27T14:49:00Z">
        <w:r>
          <w:rPr>
            <w:rStyle w:val="CharSClsNo"/>
          </w:rPr>
          <w:delText>2</w:delText>
        </w:r>
        <w:r>
          <w:delText>.</w:delText>
        </w:r>
        <w:r>
          <w:tab/>
          <w:delText>Fees for amended plan for subdivision (Form 2A)</w:delText>
        </w:r>
        <w:bookmarkEnd w:id="323"/>
      </w:del>
    </w:p>
    <w:p>
      <w:pPr>
        <w:pStyle w:val="ySubsection"/>
        <w:rPr>
          <w:del w:id="325" w:author="Master Repository Process" w:date="2025-06-27T14:49:00Z"/>
        </w:rPr>
      </w:pPr>
      <w:del w:id="326" w:author="Master Repository Process" w:date="2025-06-27T14:49:00Z">
        <w:r>
          <w:tab/>
          <w:delText>(1)</w:delText>
        </w:r>
        <w:r>
          <w:tab/>
          <w:delText>Amended plan or plans for application for approval of freehold, survey</w:delText>
        </w:r>
        <w:r>
          <w:noBreakHyphen/>
          <w:delText>strata (freehold or leasehold), community titles (land) scheme or community titles (building) scheme subdivision.</w:delText>
        </w:r>
      </w:del>
    </w:p>
    <w:p>
      <w:pPr>
        <w:pStyle w:val="ySubsection"/>
        <w:rPr>
          <w:del w:id="327" w:author="Master Repository Process" w:date="2025-06-27T14:49:00Z"/>
          <w:b/>
        </w:rPr>
      </w:pPr>
      <w:del w:id="328" w:author="Master Repository Process" w:date="2025-06-27T14:49:00Z">
        <w:r>
          <w:rPr>
            <w:b/>
          </w:rPr>
          <w:tab/>
        </w:r>
        <w:r>
          <w:rPr>
            <w:b/>
          </w:rPr>
          <w:tab/>
        </w:r>
        <w:r>
          <w:rPr>
            <w:b/>
            <w:bCs/>
          </w:rPr>
          <w:delText>Amalgamation</w:delText>
        </w:r>
        <w:r>
          <w:rPr>
            <w:b/>
          </w:rPr>
          <w:delText> — $897.</w:delText>
        </w:r>
      </w:del>
    </w:p>
    <w:p>
      <w:pPr>
        <w:pStyle w:val="PermNoteHeading"/>
        <w:rPr>
          <w:del w:id="329" w:author="Master Repository Process" w:date="2025-06-27T14:49:00Z"/>
        </w:rPr>
      </w:pPr>
      <w:del w:id="330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331" w:author="Master Repository Process" w:date="2025-06-27T14:49:00Z"/>
        </w:rPr>
      </w:pPr>
      <w:del w:id="332" w:author="Master Repository Process" w:date="2025-06-27T14:49:00Z">
        <w:r>
          <w:tab/>
        </w:r>
        <w:r>
          <w:tab/>
          <w:delText>For amended plans for an application proposing that multiple lots be amalgamated into a single lot, the application fee is $897.</w:delText>
        </w:r>
      </w:del>
    </w:p>
    <w:p>
      <w:pPr>
        <w:pStyle w:val="ySubsection"/>
        <w:rPr>
          <w:del w:id="333" w:author="Master Repository Process" w:date="2025-06-27T14:49:00Z"/>
        </w:rPr>
      </w:pPr>
      <w:del w:id="334" w:author="Master Repository Process" w:date="2025-06-27T14:49:00Z">
        <w:r>
          <w:rPr>
            <w:b/>
          </w:rPr>
          <w:tab/>
        </w:r>
        <w:r>
          <w:rPr>
            <w:b/>
          </w:rPr>
          <w:tab/>
        </w:r>
        <w:r>
          <w:rPr>
            <w:b/>
            <w:bCs/>
          </w:rPr>
          <w:delText>Subdivision</w:delText>
        </w:r>
        <w:r>
          <w:rPr>
            <w:b/>
          </w:rPr>
          <w:delText xml:space="preserve"> into 2 or more lots (up to and including 100 lots) — $1 331 and $26 per lot.</w:delText>
        </w:r>
      </w:del>
    </w:p>
    <w:p>
      <w:pPr>
        <w:pStyle w:val="PermNoteHeading"/>
        <w:rPr>
          <w:del w:id="335" w:author="Master Repository Process" w:date="2025-06-27T14:49:00Z"/>
        </w:rPr>
      </w:pPr>
      <w:del w:id="336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337" w:author="Master Repository Process" w:date="2025-06-27T14:49:00Z"/>
        </w:rPr>
      </w:pPr>
      <w:del w:id="338" w:author="Master Repository Process" w:date="2025-06-27T14:49:00Z">
        <w:r>
          <w:tab/>
        </w:r>
        <w:r>
          <w:tab/>
          <w:delText>For amended plans for an application proposing 5 lots, the application fee is $1 331 plus $130 (5 lots multiplied by $26), which totals $1 461.</w:delText>
        </w:r>
      </w:del>
    </w:p>
    <w:p>
      <w:pPr>
        <w:pStyle w:val="ySubsection"/>
        <w:rPr>
          <w:del w:id="339" w:author="Master Repository Process" w:date="2025-06-27T14:49:00Z"/>
        </w:rPr>
      </w:pPr>
      <w:del w:id="340" w:author="Master Repository Process" w:date="2025-06-27T14:49:00Z">
        <w:r>
          <w:rPr>
            <w:b/>
          </w:rPr>
          <w:tab/>
        </w:r>
        <w:r>
          <w:rPr>
            <w:b/>
          </w:rPr>
          <w:tab/>
        </w:r>
        <w:r>
          <w:rPr>
            <w:b/>
            <w:bCs/>
          </w:rPr>
          <w:delText>Subdivision</w:delText>
        </w:r>
        <w:r>
          <w:rPr>
            <w:b/>
          </w:rPr>
          <w:delText xml:space="preserve"> into 101 or more lots — $3 931 and $4 per lot in excess of 100 lots.</w:delText>
        </w:r>
      </w:del>
    </w:p>
    <w:p>
      <w:pPr>
        <w:pStyle w:val="PermNoteHeading"/>
        <w:rPr>
          <w:del w:id="341" w:author="Master Repository Process" w:date="2025-06-27T14:49:00Z"/>
        </w:rPr>
      </w:pPr>
      <w:del w:id="342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343" w:author="Master Repository Process" w:date="2025-06-27T14:49:00Z"/>
        </w:rPr>
      </w:pPr>
      <w:del w:id="344" w:author="Master Repository Process" w:date="2025-06-27T14:49:00Z">
        <w:r>
          <w:tab/>
        </w:r>
        <w:r>
          <w:tab/>
          <w:delText>For amended plans for an application proposing 105 lots, the application fee is $3 931 plus $20 (5 lots multiplied by $4), which totals $3 951.</w:delText>
        </w:r>
      </w:del>
    </w:p>
    <w:p>
      <w:pPr>
        <w:pStyle w:val="PermNoteHeading"/>
        <w:rPr>
          <w:del w:id="345" w:author="Master Repository Process" w:date="2025-06-27T14:49:00Z"/>
        </w:rPr>
      </w:pPr>
      <w:del w:id="346" w:author="Master Repository Process" w:date="2025-06-27T14:49:00Z">
        <w:r>
          <w:tab/>
          <w:delText>Note:</w:delText>
        </w:r>
      </w:del>
    </w:p>
    <w:p>
      <w:pPr>
        <w:pStyle w:val="PermNoteText"/>
        <w:rPr>
          <w:del w:id="347" w:author="Master Repository Process" w:date="2025-06-27T14:49:00Z"/>
        </w:rPr>
      </w:pPr>
      <w:del w:id="348" w:author="Master Repository Process" w:date="2025-06-27T14:49:00Z">
        <w:r>
          <w:tab/>
        </w:r>
        <w:r>
          <w:tab/>
          <w:delText>Where a minor variation is made at the request of the WAPC, the WAPC may waive some or all of the applicable fee.</w:delText>
        </w:r>
      </w:del>
    </w:p>
    <w:p>
      <w:pPr>
        <w:pStyle w:val="ySubsection"/>
        <w:rPr>
          <w:del w:id="349" w:author="Master Repository Process" w:date="2025-06-27T14:49:00Z"/>
        </w:rPr>
      </w:pPr>
      <w:del w:id="350" w:author="Master Repository Process" w:date="2025-06-27T14:49:00Z">
        <w:r>
          <w:tab/>
          <w:delText>(2)</w:delText>
        </w:r>
        <w:r>
          <w:tab/>
          <w:delText>Amended plan or plans for application or contemporaneous applications for approval of amalgamation and subdivision — amalgamation fee does not apply.</w:delText>
        </w:r>
      </w:del>
    </w:p>
    <w:p>
      <w:pPr>
        <w:pStyle w:val="yFootnotesection"/>
        <w:rPr>
          <w:del w:id="351" w:author="Master Repository Process" w:date="2025-06-27T14:49:00Z"/>
        </w:rPr>
      </w:pPr>
      <w:del w:id="352" w:author="Master Repository Process" w:date="2025-06-27T14:49:00Z">
        <w:r>
          <w:tab/>
          <w:delText>[Clause 2 inserted: SL 2024/105 cl. 4.]</w:delText>
        </w:r>
      </w:del>
    </w:p>
    <w:p>
      <w:pPr>
        <w:pStyle w:val="yHeading5"/>
        <w:rPr>
          <w:del w:id="353" w:author="Master Repository Process" w:date="2025-06-27T14:49:00Z"/>
        </w:rPr>
      </w:pPr>
      <w:bookmarkStart w:id="354" w:name="_Toc192858014"/>
      <w:del w:id="355" w:author="Master Repository Process" w:date="2025-06-27T14:49:00Z">
        <w:r>
          <w:rPr>
            <w:rStyle w:val="CharSClsNo"/>
          </w:rPr>
          <w:delText>3</w:delText>
        </w:r>
        <w:r>
          <w:delText>.</w:delText>
        </w:r>
        <w:r>
          <w:tab/>
          <w:delText>Fees for reconsideration of decision (Form 3A)</w:delText>
        </w:r>
        <w:bookmarkEnd w:id="354"/>
      </w:del>
    </w:p>
    <w:p>
      <w:pPr>
        <w:pStyle w:val="ySubsection"/>
        <w:rPr>
          <w:del w:id="356" w:author="Master Repository Process" w:date="2025-06-27T14:49:00Z"/>
        </w:rPr>
      </w:pPr>
      <w:del w:id="357" w:author="Master Repository Process" w:date="2025-06-27T14:49:00Z">
        <w:r>
          <w:tab/>
        </w:r>
        <w:r>
          <w:tab/>
          <w:delText>Request under section 144(1) of the Act to reconsider a refusal or under section 151(1) of the Act to reconsider a condition or conditions.</w:delText>
        </w:r>
      </w:del>
    </w:p>
    <w:p>
      <w:pPr>
        <w:pStyle w:val="ySubsection"/>
        <w:rPr>
          <w:del w:id="358" w:author="Master Repository Process" w:date="2025-06-27T14:49:00Z"/>
          <w:b/>
        </w:rPr>
      </w:pPr>
      <w:del w:id="359" w:author="Master Repository Process" w:date="2025-06-27T14:49:00Z">
        <w:r>
          <w:rPr>
            <w:b/>
          </w:rPr>
          <w:tab/>
        </w:r>
        <w:r>
          <w:rPr>
            <w:b/>
          </w:rPr>
          <w:tab/>
        </w:r>
        <w:r>
          <w:rPr>
            <w:b/>
            <w:bCs/>
          </w:rPr>
          <w:delText>Amalgamation</w:delText>
        </w:r>
        <w:r>
          <w:rPr>
            <w:b/>
          </w:rPr>
          <w:delText> — $1 226.</w:delText>
        </w:r>
      </w:del>
    </w:p>
    <w:p>
      <w:pPr>
        <w:pStyle w:val="PermNoteHeading"/>
        <w:rPr>
          <w:del w:id="360" w:author="Master Repository Process" w:date="2025-06-27T14:49:00Z"/>
        </w:rPr>
      </w:pPr>
      <w:del w:id="361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362" w:author="Master Repository Process" w:date="2025-06-27T14:49:00Z"/>
        </w:rPr>
      </w:pPr>
      <w:del w:id="363" w:author="Master Repository Process" w:date="2025-06-27T14:49:00Z">
        <w:r>
          <w:tab/>
        </w:r>
        <w:r>
          <w:tab/>
          <w:delText>For a reconsideration of an application proposing that multiple lots be amalgamated into a single lot, the application fee is $1 226.</w:delText>
        </w:r>
      </w:del>
    </w:p>
    <w:p>
      <w:pPr>
        <w:pStyle w:val="ySubsection"/>
        <w:rPr>
          <w:del w:id="364" w:author="Master Repository Process" w:date="2025-06-27T14:49:00Z"/>
        </w:rPr>
      </w:pPr>
      <w:del w:id="365" w:author="Master Repository Process" w:date="2025-06-27T14:49:00Z">
        <w:r>
          <w:rPr>
            <w:b/>
          </w:rPr>
          <w:tab/>
        </w:r>
        <w:r>
          <w:rPr>
            <w:b/>
          </w:rPr>
          <w:tab/>
        </w:r>
        <w:r>
          <w:rPr>
            <w:b/>
            <w:bCs/>
          </w:rPr>
          <w:delText>Subdivision</w:delText>
        </w:r>
        <w:r>
          <w:rPr>
            <w:b/>
          </w:rPr>
          <w:delText xml:space="preserve"> into 2 or more lots (up to and including 100 lots) — $1 502 and $32 per lot.</w:delText>
        </w:r>
      </w:del>
    </w:p>
    <w:p>
      <w:pPr>
        <w:pStyle w:val="PermNoteHeading"/>
        <w:rPr>
          <w:del w:id="366" w:author="Master Repository Process" w:date="2025-06-27T14:49:00Z"/>
        </w:rPr>
      </w:pPr>
      <w:del w:id="367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368" w:author="Master Repository Process" w:date="2025-06-27T14:49:00Z"/>
        </w:rPr>
      </w:pPr>
      <w:del w:id="369" w:author="Master Repository Process" w:date="2025-06-27T14:49:00Z">
        <w:r>
          <w:tab/>
        </w:r>
        <w:r>
          <w:tab/>
          <w:delText>For a reconsideration of an application proposing 5 lots, the application fee is $1 502 plus $160 (5 lots multiplied by $32), which totals $1 662.</w:delText>
        </w:r>
      </w:del>
    </w:p>
    <w:p>
      <w:pPr>
        <w:pStyle w:val="ySubsection"/>
        <w:keepNext/>
        <w:rPr>
          <w:del w:id="370" w:author="Master Repository Process" w:date="2025-06-27T14:49:00Z"/>
        </w:rPr>
      </w:pPr>
      <w:del w:id="371" w:author="Master Repository Process" w:date="2025-06-27T14:49:00Z">
        <w:r>
          <w:rPr>
            <w:b/>
          </w:rPr>
          <w:tab/>
        </w:r>
        <w:r>
          <w:rPr>
            <w:b/>
          </w:rPr>
          <w:tab/>
        </w:r>
        <w:r>
          <w:rPr>
            <w:b/>
            <w:bCs/>
          </w:rPr>
          <w:delText>Subdivision</w:delText>
        </w:r>
        <w:r>
          <w:rPr>
            <w:b/>
          </w:rPr>
          <w:delText xml:space="preserve"> into 101 or more lots — $4 702 and $6 per lot in excess of 100 lots.</w:delText>
        </w:r>
      </w:del>
    </w:p>
    <w:p>
      <w:pPr>
        <w:pStyle w:val="PermNoteHeading"/>
        <w:rPr>
          <w:del w:id="372" w:author="Master Repository Process" w:date="2025-06-27T14:49:00Z"/>
        </w:rPr>
      </w:pPr>
      <w:del w:id="373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374" w:author="Master Repository Process" w:date="2025-06-27T14:49:00Z"/>
        </w:rPr>
      </w:pPr>
      <w:del w:id="375" w:author="Master Repository Process" w:date="2025-06-27T14:49:00Z">
        <w:r>
          <w:tab/>
        </w:r>
        <w:r>
          <w:tab/>
          <w:delText>For a reconsideration of an application proposing 105 lots, the application fee is $4 702 plus $30 (5 lots multiplied by $6), which totals $4 732.</w:delText>
        </w:r>
      </w:del>
    </w:p>
    <w:p>
      <w:pPr>
        <w:pStyle w:val="yFootnotesection"/>
        <w:rPr>
          <w:del w:id="376" w:author="Master Repository Process" w:date="2025-06-27T14:49:00Z"/>
        </w:rPr>
      </w:pPr>
      <w:del w:id="377" w:author="Master Repository Process" w:date="2025-06-27T14:49:00Z">
        <w:r>
          <w:tab/>
          <w:delText>[Clause 3 inserted: SL 2024/105 cl. 4.]</w:delText>
        </w:r>
      </w:del>
    </w:p>
    <w:p>
      <w:pPr>
        <w:pStyle w:val="yHeading5"/>
        <w:rPr>
          <w:del w:id="378" w:author="Master Repository Process" w:date="2025-06-27T14:49:00Z"/>
        </w:rPr>
      </w:pPr>
      <w:bookmarkStart w:id="379" w:name="_Toc192858015"/>
      <w:del w:id="380" w:author="Master Repository Process" w:date="2025-06-27T14:49:00Z">
        <w:r>
          <w:rPr>
            <w:rStyle w:val="CharSClsNo"/>
          </w:rPr>
          <w:delText>4</w:delText>
        </w:r>
        <w:r>
          <w:delText>.</w:delText>
        </w:r>
        <w:r>
          <w:tab/>
          <w:delText>Fees for endorsement of plan (Form 1C)</w:delText>
        </w:r>
        <w:bookmarkEnd w:id="379"/>
      </w:del>
    </w:p>
    <w:p>
      <w:pPr>
        <w:pStyle w:val="ySubsection"/>
        <w:rPr>
          <w:del w:id="381" w:author="Master Repository Process" w:date="2025-06-27T14:49:00Z"/>
        </w:rPr>
      </w:pPr>
      <w:del w:id="382" w:author="Master Repository Process" w:date="2025-06-27T14:49:00Z">
        <w:r>
          <w:tab/>
          <w:delText>(1)</w:delText>
        </w:r>
        <w:r>
          <w:tab/>
          <w:delText>Application for endorsement of a deposited plan, survey</w:delText>
        </w:r>
        <w:r>
          <w:noBreakHyphen/>
          <w:delText>strata (freehold or leasehold) plan or community titles (land) scheme plan.</w:delText>
        </w:r>
      </w:del>
    </w:p>
    <w:p>
      <w:pPr>
        <w:pStyle w:val="ySubsection"/>
        <w:rPr>
          <w:del w:id="383" w:author="Master Repository Process" w:date="2025-06-27T14:49:00Z"/>
          <w:b/>
        </w:rPr>
      </w:pPr>
      <w:del w:id="384" w:author="Master Repository Process" w:date="2025-06-27T14:49:00Z">
        <w:r>
          <w:rPr>
            <w:b/>
          </w:rPr>
          <w:tab/>
        </w:r>
        <w:r>
          <w:rPr>
            <w:b/>
          </w:rPr>
          <w:tab/>
        </w:r>
        <w:r>
          <w:rPr>
            <w:b/>
            <w:bCs/>
          </w:rPr>
          <w:delText>Amalgamation</w:delText>
        </w:r>
        <w:r>
          <w:rPr>
            <w:b/>
          </w:rPr>
          <w:delText> — $612.</w:delText>
        </w:r>
      </w:del>
    </w:p>
    <w:p>
      <w:pPr>
        <w:pStyle w:val="PermNoteHeading"/>
        <w:rPr>
          <w:del w:id="385" w:author="Master Repository Process" w:date="2025-06-27T14:49:00Z"/>
        </w:rPr>
      </w:pPr>
      <w:del w:id="386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387" w:author="Master Repository Process" w:date="2025-06-27T14:49:00Z"/>
        </w:rPr>
      </w:pPr>
      <w:del w:id="388" w:author="Master Repository Process" w:date="2025-06-27T14:49:00Z">
        <w:r>
          <w:tab/>
        </w:r>
        <w:r>
          <w:tab/>
          <w:delText>For an application for endorsement of a plan proposing that multiple lots be amalgamated into a single lot, the application fee is $612.</w:delText>
        </w:r>
      </w:del>
    </w:p>
    <w:p>
      <w:pPr>
        <w:pStyle w:val="ySubsection"/>
        <w:rPr>
          <w:del w:id="389" w:author="Master Repository Process" w:date="2025-06-27T14:49:00Z"/>
        </w:rPr>
      </w:pPr>
      <w:del w:id="390" w:author="Master Repository Process" w:date="2025-06-27T14:49:00Z">
        <w:r>
          <w:rPr>
            <w:b/>
          </w:rPr>
          <w:tab/>
        </w:r>
        <w:r>
          <w:rPr>
            <w:b/>
          </w:rPr>
          <w:tab/>
        </w:r>
        <w:r>
          <w:rPr>
            <w:b/>
            <w:bCs/>
          </w:rPr>
          <w:delText>Subdivision</w:delText>
        </w:r>
        <w:r>
          <w:rPr>
            <w:b/>
          </w:rPr>
          <w:delText xml:space="preserve"> into 2 or more lots (up to and including 100 lots) — $684 and $8 per lot.</w:delText>
        </w:r>
      </w:del>
    </w:p>
    <w:p>
      <w:pPr>
        <w:pStyle w:val="PermNoteHeading"/>
        <w:rPr>
          <w:del w:id="391" w:author="Master Repository Process" w:date="2025-06-27T14:49:00Z"/>
        </w:rPr>
      </w:pPr>
      <w:del w:id="392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393" w:author="Master Repository Process" w:date="2025-06-27T14:49:00Z"/>
        </w:rPr>
      </w:pPr>
      <w:del w:id="394" w:author="Master Repository Process" w:date="2025-06-27T14:49:00Z">
        <w:r>
          <w:tab/>
        </w:r>
        <w:r>
          <w:tab/>
          <w:delText>For an application for endorsement of a plan proposing 5 lots, the application fee is $684 plus $40 (5 lots multiplied by $8), which totals $724.</w:delText>
        </w:r>
      </w:del>
    </w:p>
    <w:p>
      <w:pPr>
        <w:pStyle w:val="ySubsection"/>
        <w:rPr>
          <w:del w:id="395" w:author="Master Repository Process" w:date="2025-06-27T14:49:00Z"/>
        </w:rPr>
      </w:pPr>
      <w:del w:id="396" w:author="Master Repository Process" w:date="2025-06-27T14:49:00Z">
        <w:r>
          <w:rPr>
            <w:b/>
          </w:rPr>
          <w:tab/>
        </w:r>
        <w:r>
          <w:rPr>
            <w:b/>
          </w:rPr>
          <w:tab/>
        </w:r>
        <w:r>
          <w:rPr>
            <w:b/>
            <w:bCs/>
          </w:rPr>
          <w:delText>Subdivision</w:delText>
        </w:r>
        <w:r>
          <w:rPr>
            <w:b/>
          </w:rPr>
          <w:delText xml:space="preserve"> into 101 or more lots — $1 484 and $5 per lot in excess of 100 lots.</w:delText>
        </w:r>
      </w:del>
    </w:p>
    <w:p>
      <w:pPr>
        <w:pStyle w:val="PermNoteHeading"/>
        <w:rPr>
          <w:del w:id="397" w:author="Master Repository Process" w:date="2025-06-27T14:49:00Z"/>
        </w:rPr>
      </w:pPr>
      <w:del w:id="398" w:author="Master Repository Process" w:date="2025-06-27T14:49:00Z">
        <w:r>
          <w:tab/>
          <w:delText>Example:</w:delText>
        </w:r>
      </w:del>
    </w:p>
    <w:p>
      <w:pPr>
        <w:pStyle w:val="PermNoteText"/>
        <w:rPr>
          <w:del w:id="399" w:author="Master Repository Process" w:date="2025-06-27T14:49:00Z"/>
        </w:rPr>
      </w:pPr>
      <w:del w:id="400" w:author="Master Repository Process" w:date="2025-06-27T14:49:00Z">
        <w:r>
          <w:tab/>
        </w:r>
        <w:r>
          <w:tab/>
          <w:delText>For an application for endorsement of a plan proposing 105 lots, the application fee is $1 484 plus $25 (5 lots multiplied by $5), which totals $1 509.</w:delText>
        </w:r>
      </w:del>
    </w:p>
    <w:p>
      <w:pPr>
        <w:pStyle w:val="ySubsection"/>
        <w:rPr>
          <w:del w:id="401" w:author="Master Repository Process" w:date="2025-06-27T14:49:00Z"/>
        </w:rPr>
      </w:pPr>
      <w:del w:id="402" w:author="Master Repository Process" w:date="2025-06-27T14:49:00Z">
        <w:r>
          <w:tab/>
          <w:delText>(2)</w:delText>
        </w:r>
        <w:r>
          <w:tab/>
          <w:delText>Application for endorsement of a plan that proposes amalgamation and subdivision — amalgamation fee does not apply.</w:delText>
        </w:r>
      </w:del>
    </w:p>
    <w:p>
      <w:pPr>
        <w:pStyle w:val="yFootnotesection"/>
        <w:rPr>
          <w:del w:id="403" w:author="Master Repository Process" w:date="2025-06-27T14:49:00Z"/>
        </w:rPr>
      </w:pPr>
      <w:del w:id="404" w:author="Master Repository Process" w:date="2025-06-27T14:49:00Z">
        <w:r>
          <w:tab/>
          <w:delText>[Clause 4 inserted: SL 2024/105 cl. 4.]</w:delText>
        </w:r>
      </w:del>
    </w:p>
    <w:p>
      <w:pPr>
        <w:pStyle w:val="yHeading5"/>
        <w:rPr>
          <w:del w:id="405" w:author="Master Repository Process" w:date="2025-06-27T14:49:00Z"/>
        </w:rPr>
      </w:pPr>
      <w:bookmarkStart w:id="406" w:name="_Toc192858016"/>
      <w:del w:id="407" w:author="Master Repository Process" w:date="2025-06-27T14:49:00Z">
        <w:r>
          <w:rPr>
            <w:rStyle w:val="CharSClsNo"/>
          </w:rPr>
          <w:delText>5</w:delText>
        </w:r>
        <w:r>
          <w:delText>.</w:delText>
        </w:r>
        <w:r>
          <w:tab/>
          <w:delText>Fees for approval and endorsement of proposed lease or licence or class of lease or licence (Form 1B)</w:delText>
        </w:r>
        <w:bookmarkEnd w:id="406"/>
      </w:del>
    </w:p>
    <w:p>
      <w:pPr>
        <w:pStyle w:val="ySubsection"/>
        <w:rPr>
          <w:del w:id="408" w:author="Master Repository Process" w:date="2025-06-27T14:49:00Z"/>
        </w:rPr>
      </w:pPr>
      <w:del w:id="409" w:author="Master Repository Process" w:date="2025-06-27T14:49:00Z">
        <w:r>
          <w:tab/>
          <w:delText>(1)</w:delText>
        </w:r>
        <w:r>
          <w:tab/>
          <w:delText xml:space="preserve">Application for approval by the WAPC of a proposed lease or licence under section 136 of the Act and endorsement of the approval on the executed lease or licence — </w:delText>
        </w:r>
        <w:r>
          <w:rPr>
            <w:b/>
          </w:rPr>
          <w:delText>$646</w:delText>
        </w:r>
        <w:r>
          <w:delText>.</w:delText>
        </w:r>
      </w:del>
    </w:p>
    <w:p>
      <w:pPr>
        <w:pStyle w:val="ySubsection"/>
        <w:rPr>
          <w:del w:id="410" w:author="Master Repository Process" w:date="2025-06-27T14:49:00Z"/>
        </w:rPr>
      </w:pPr>
      <w:del w:id="411" w:author="Master Repository Process" w:date="2025-06-27T14:49:00Z">
        <w:r>
          <w:tab/>
          <w:delText>(2)</w:delText>
        </w:r>
        <w:r>
          <w:tab/>
          <w:delText xml:space="preserve">Application for approval by the WAPC of a proposed class of lease or licence under section 139 of the Act — </w:delText>
        </w:r>
        <w:r>
          <w:rPr>
            <w:b/>
          </w:rPr>
          <w:delText>$646</w:delText>
        </w:r>
        <w:r>
          <w:delText>.</w:delText>
        </w:r>
      </w:del>
    </w:p>
    <w:p>
      <w:pPr>
        <w:pStyle w:val="ySubsection"/>
        <w:rPr>
          <w:del w:id="412" w:author="Master Repository Process" w:date="2025-06-27T14:49:00Z"/>
        </w:rPr>
      </w:pPr>
      <w:del w:id="413" w:author="Master Repository Process" w:date="2025-06-27T14:49:00Z">
        <w:r>
          <w:tab/>
          <w:delText>(3)</w:delText>
        </w:r>
        <w:r>
          <w:tab/>
          <w:delText xml:space="preserve">Application for endorsement of approval by the WAPC on an executed lease or licence of a class approved under section 139 of the Act — </w:delText>
        </w:r>
        <w:r>
          <w:rPr>
            <w:b/>
          </w:rPr>
          <w:delText>$130</w:delText>
        </w:r>
        <w:r>
          <w:delText>.</w:delText>
        </w:r>
      </w:del>
    </w:p>
    <w:p>
      <w:pPr>
        <w:pStyle w:val="yFootnotesection"/>
        <w:rPr>
          <w:del w:id="414" w:author="Master Repository Process" w:date="2025-06-27T14:49:00Z"/>
        </w:rPr>
      </w:pPr>
      <w:del w:id="415" w:author="Master Repository Process" w:date="2025-06-27T14:49:00Z">
        <w:r>
          <w:tab/>
          <w:delText>[Clause 5 inserted: SL 2024/105 cl. 4.]</w:delText>
        </w:r>
      </w:del>
    </w:p>
    <w:p>
      <w:pPr>
        <w:pStyle w:val="yHeading5"/>
        <w:rPr>
          <w:del w:id="416" w:author="Master Repository Process" w:date="2025-06-27T14:49:00Z"/>
        </w:rPr>
      </w:pPr>
      <w:bookmarkStart w:id="417" w:name="_Toc192858017"/>
      <w:del w:id="418" w:author="Master Repository Process" w:date="2025-06-27T14:49:00Z">
        <w:r>
          <w:rPr>
            <w:rStyle w:val="CharSClsNo"/>
          </w:rPr>
          <w:delText>6</w:delText>
        </w:r>
        <w:r>
          <w:delText>.</w:delText>
        </w:r>
        <w:r>
          <w:tab/>
          <w:delText>Fees for issue of certificates under region planning schemes</w:delText>
        </w:r>
        <w:bookmarkEnd w:id="417"/>
      </w:del>
    </w:p>
    <w:p>
      <w:pPr>
        <w:pStyle w:val="ySubsection"/>
        <w:rPr>
          <w:del w:id="419" w:author="Master Repository Process" w:date="2025-06-27T14:49:00Z"/>
        </w:rPr>
      </w:pPr>
      <w:del w:id="420" w:author="Master Repository Process" w:date="2025-06-27T14:49:00Z">
        <w:r>
          <w:tab/>
          <w:delText>(1)</w:delText>
        </w:r>
        <w:r>
          <w:tab/>
          <w:delText xml:space="preserve">Issue of certificate under the </w:delText>
        </w:r>
        <w:r>
          <w:rPr>
            <w:i/>
          </w:rPr>
          <w:delText>Metropolitan Region Scheme</w:delText>
        </w:r>
        <w:r>
          <w:delText xml:space="preserve"> clause 63 — </w:delText>
        </w:r>
        <w:r>
          <w:rPr>
            <w:b/>
          </w:rPr>
          <w:delText>$27</w:delText>
        </w:r>
        <w:r>
          <w:delText>.</w:delText>
        </w:r>
      </w:del>
    </w:p>
    <w:p>
      <w:pPr>
        <w:pStyle w:val="ySubsection"/>
        <w:rPr>
          <w:del w:id="421" w:author="Master Repository Process" w:date="2025-06-27T14:49:00Z"/>
        </w:rPr>
      </w:pPr>
      <w:del w:id="422" w:author="Master Repository Process" w:date="2025-06-27T14:49:00Z">
        <w:r>
          <w:tab/>
          <w:delText>(2)</w:delText>
        </w:r>
        <w:r>
          <w:tab/>
          <w:delText xml:space="preserve">Issue of certificate under the </w:delText>
        </w:r>
        <w:r>
          <w:rPr>
            <w:i/>
          </w:rPr>
          <w:delText>Greater Bunbury Region Scheme</w:delText>
        </w:r>
        <w:r>
          <w:delText xml:space="preserve"> clause 53 — </w:delText>
        </w:r>
        <w:r>
          <w:rPr>
            <w:b/>
          </w:rPr>
          <w:delText>$27</w:delText>
        </w:r>
        <w:r>
          <w:delText>.</w:delText>
        </w:r>
      </w:del>
    </w:p>
    <w:p>
      <w:pPr>
        <w:pStyle w:val="ySubsection"/>
        <w:rPr>
          <w:del w:id="423" w:author="Master Repository Process" w:date="2025-06-27T14:49:00Z"/>
        </w:rPr>
      </w:pPr>
      <w:del w:id="424" w:author="Master Repository Process" w:date="2025-06-27T14:49:00Z">
        <w:r>
          <w:tab/>
          <w:delText>(3)</w:delText>
        </w:r>
        <w:r>
          <w:tab/>
          <w:delText xml:space="preserve">Issue of certificate under the </w:delText>
        </w:r>
        <w:r>
          <w:rPr>
            <w:i/>
          </w:rPr>
          <w:delText>Peel Region Scheme</w:delText>
        </w:r>
        <w:r>
          <w:delText xml:space="preserve"> clause 47 — </w:delText>
        </w:r>
        <w:r>
          <w:rPr>
            <w:b/>
          </w:rPr>
          <w:delText>$27</w:delText>
        </w:r>
        <w:r>
          <w:delText>.</w:delText>
        </w:r>
      </w:del>
    </w:p>
    <w:p>
      <w:pPr>
        <w:pStyle w:val="yFootnotesection"/>
        <w:rPr>
          <w:del w:id="425" w:author="Master Repository Process" w:date="2025-06-27T14:49:00Z"/>
        </w:rPr>
      </w:pPr>
      <w:del w:id="426" w:author="Master Repository Process" w:date="2025-06-27T14:49:00Z">
        <w:r>
          <w:tab/>
          <w:delText>[Clause 6 inserted: SL 2024/105 cl. 4; amended: SL 2024/269 cl. 4.]</w:delText>
        </w:r>
      </w:del>
    </w:p>
    <w:p>
      <w:pPr>
        <w:pStyle w:val="yHeading5"/>
        <w:rPr>
          <w:del w:id="427" w:author="Master Repository Process" w:date="2025-06-27T14:49:00Z"/>
        </w:rPr>
      </w:pPr>
      <w:bookmarkStart w:id="428" w:name="_Toc192858018"/>
      <w:del w:id="429" w:author="Master Repository Process" w:date="2025-06-27T14:49:00Z">
        <w:r>
          <w:rPr>
            <w:rStyle w:val="CharSClsNo"/>
          </w:rPr>
          <w:delText>7</w:delText>
        </w:r>
        <w:r>
          <w:delText>.</w:delText>
        </w:r>
        <w:r>
          <w:tab/>
          <w:delText>Cartography and spatial data fees</w:delText>
        </w:r>
        <w:bookmarkEnd w:id="428"/>
      </w:del>
    </w:p>
    <w:p>
      <w:pPr>
        <w:pStyle w:val="ySubsection"/>
        <w:rPr>
          <w:del w:id="430" w:author="Master Repository Process" w:date="2025-06-27T14:49:00Z"/>
        </w:rPr>
      </w:pPr>
      <w:del w:id="431" w:author="Master Repository Process" w:date="2025-06-27T14:49:00Z">
        <w:r>
          <w:tab/>
          <w:delText>(1)</w:delText>
        </w:r>
        <w:r>
          <w:tab/>
          <w:delText xml:space="preserve">Cartographic services provided by the WAPC in connection with its functions — </w:delText>
        </w:r>
        <w:r>
          <w:rPr>
            <w:b/>
          </w:rPr>
          <w:delText>$87 per hour</w:delText>
        </w:r>
        <w:r>
          <w:delText>.</w:delText>
        </w:r>
      </w:del>
    </w:p>
    <w:p>
      <w:pPr>
        <w:pStyle w:val="ySubsection"/>
        <w:rPr>
          <w:del w:id="432" w:author="Master Repository Process" w:date="2025-06-27T14:49:00Z"/>
        </w:rPr>
      </w:pPr>
      <w:del w:id="433" w:author="Master Repository Process" w:date="2025-06-27T14:49:00Z">
        <w:r>
          <w:tab/>
          <w:delText>(2)</w:delText>
        </w:r>
        <w:r>
          <w:tab/>
          <w:delText xml:space="preserve">Provision of a spatial dataset for which the WAPC is the custodial agency — </w:delText>
        </w:r>
        <w:r>
          <w:rPr>
            <w:b/>
          </w:rPr>
          <w:delText>$88</w:delText>
        </w:r>
        <w:r>
          <w:delText>.</w:delText>
        </w:r>
      </w:del>
    </w:p>
    <w:p>
      <w:pPr>
        <w:pStyle w:val="PermNoteHeading"/>
        <w:rPr>
          <w:del w:id="434" w:author="Master Repository Process" w:date="2025-06-27T14:49:00Z"/>
        </w:rPr>
      </w:pPr>
      <w:del w:id="435" w:author="Master Repository Process" w:date="2025-06-27T14:49:00Z">
        <w:r>
          <w:tab/>
          <w:delText>Note for this Schedule:</w:delText>
        </w:r>
      </w:del>
    </w:p>
    <w:p>
      <w:pPr>
        <w:pStyle w:val="PermNoteText"/>
        <w:rPr>
          <w:del w:id="436" w:author="Master Repository Process" w:date="2025-06-27T14:49:00Z"/>
        </w:rPr>
      </w:pPr>
      <w:del w:id="437" w:author="Master Repository Process" w:date="2025-06-27T14:49:00Z">
        <w:r>
          <w:tab/>
        </w:r>
        <w:r>
          <w:tab/>
          <w:delText>The forms referred to in this Schedule can be found on the website for the Department of Planning, Lands and Heritage.</w:delText>
        </w:r>
      </w:del>
    </w:p>
    <w:p>
      <w:pPr>
        <w:pStyle w:val="yFootnotesection"/>
      </w:pPr>
      <w:del w:id="438" w:author="Master Repository Process" w:date="2025-06-27T14:49:00Z">
        <w:r>
          <w:tab/>
          <w:delText>[Clause 7 inserted: SL 2024/105 cl.</w:delText>
        </w:r>
      </w:del>
      <w:r>
        <w:t> 4.]</w:t>
      </w:r>
    </w:p>
    <w:bookmarkEnd w:id="25"/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440" w:name="_Toc201914161"/>
      <w:bookmarkStart w:id="441" w:name="_Toc201915424"/>
      <w:bookmarkStart w:id="442" w:name="_Toc201915435"/>
      <w:bookmarkStart w:id="443" w:name="_Toc201922253"/>
      <w:bookmarkStart w:id="444" w:name="_Toc192854428"/>
      <w:bookmarkStart w:id="445" w:name="_Toc192854900"/>
      <w:bookmarkStart w:id="446" w:name="_Toc192858019"/>
      <w:r>
        <w:t>Notes</w:t>
      </w:r>
      <w:bookmarkEnd w:id="440"/>
      <w:bookmarkEnd w:id="441"/>
      <w:bookmarkEnd w:id="442"/>
      <w:bookmarkEnd w:id="443"/>
      <w:bookmarkEnd w:id="444"/>
      <w:bookmarkEnd w:id="445"/>
      <w:bookmarkEnd w:id="446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t xml:space="preserve"> and includes amendments made by other written laws. For provisions that have come into operation see the compilation table. </w:t>
      </w:r>
    </w:p>
    <w:p>
      <w:pPr>
        <w:pStyle w:val="nHeading3"/>
      </w:pPr>
      <w:bookmarkStart w:id="447" w:name="_Toc201922254"/>
      <w:bookmarkStart w:id="448" w:name="_Toc192858020"/>
      <w:r>
        <w:t>Compilation table</w:t>
      </w:r>
      <w:bookmarkEnd w:id="447"/>
      <w:bookmarkEnd w:id="448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16 Jun 2023 (see cl. 2(a));</w:t>
            </w:r>
            <w:r>
              <w:br/>
              <w:t>Notice other than cl. 1 and 2: 1 Jul 2023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  <w:noProof/>
              </w:rPr>
              <w:t xml:space="preserve">Planning and Development (Fees) Amendment Notice 2024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2024/105 19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19 Jun 2024 (see cl. 2(a));</w:t>
            </w:r>
            <w:r>
              <w:br/>
              <w:t>Notice other than cl. 1 and 2: 1 Jul 2024 (see 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Planning and Development (Fees) Amendment Notice (No. 2) 2024</w:t>
            </w:r>
            <w:r>
              <w:rPr>
                <w:iCs/>
                <w:noProof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2024/269 11 Dec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11 Dec 2024 (see cl. 2(a));</w:t>
            </w:r>
            <w:r>
              <w:br/>
              <w:t>Notice other than cl. 1 and 2: 31 Mar 2025 (see cl. 2(b))</w:t>
            </w:r>
          </w:p>
        </w:tc>
      </w:tr>
      <w:tr>
        <w:trPr>
          <w:ins w:id="449" w:author="Master Repository Process" w:date="2025-06-27T14:49:00Z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50" w:author="Master Repository Process" w:date="2025-06-27T14:49:00Z"/>
                <w:i/>
                <w:noProof/>
              </w:rPr>
            </w:pPr>
            <w:ins w:id="451" w:author="Master Repository Process" w:date="2025-06-27T14:49:00Z">
              <w:r>
                <w:rPr>
                  <w:i/>
                  <w:noProof/>
                </w:rPr>
                <w:t xml:space="preserve">Planning and Development (Fees) Amendment Notice 2025 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52" w:author="Master Repository Process" w:date="2025-06-27T14:49:00Z"/>
              </w:rPr>
            </w:pPr>
            <w:ins w:id="453" w:author="Master Repository Process" w:date="2025-06-27T14:49:00Z">
              <w:r>
                <w:t>SL 2025/128 30 Jun 2025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54" w:author="Master Repository Process" w:date="2025-06-27T14:49:00Z"/>
              </w:rPr>
            </w:pPr>
            <w:ins w:id="455" w:author="Master Repository Process" w:date="2025-06-27T14:49:00Z">
              <w:r>
                <w:t>cl. 1 and 2: 30 Jun 2024 (see cl. 2(a));</w:t>
              </w:r>
              <w:r>
                <w:br/>
                <w:t>Notice other than cl. 1 and 2: 1 Jul 2025 (see cl. 2(b))</w:t>
              </w:r>
            </w:ins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00-j0-00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00-j0-00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00-j0-00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56" w:name="Compilation"/>
    <w:bookmarkEnd w:id="456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457" w:name="Coversheet"/>
    <w:bookmarkEnd w:id="45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39" w:name="Schedule"/>
    <w:bookmarkEnd w:id="439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627105415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  <w:docVar w:name="WAFER_202406181444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18144437_GUID" w:val="85bc3202-3fff-4696-b536-56c2e2d7307d"/>
    <w:docVar w:name="WAFER_202406251420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5142058_GUID" w:val="f0727be4-5b41-4bb2-9631-89ec2b45a8fa"/>
    <w:docVar w:name="WAFER_2024120514353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05143536_GUID" w:val="24794fde-75b2-4f53-9b19-0d55213bdb35"/>
    <w:docVar w:name="WAFER_202412051437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"/>
    <w:docVar w:name="WAFER_20241205143704_GUID" w:val="ccc16a69-5622-4a57-b515-dae27cf2057e"/>
    <w:docVar w:name="WAFER_202503141418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314141831_GUID" w:val="c1eae786-4b65-43b5-ad59-9df35e416238"/>
    <w:docVar w:name="WAFER_202506271054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27105415_GUID" w:val="d641b6eb-daf9-4033-9ff8-8885b2d7c14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2590</Words>
  <Characters>11578</Characters>
  <Application>Microsoft Office Word</Application>
  <DocSecurity>0</DocSecurity>
  <Lines>609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00-i0-00 - 00-j0-00</dc:title>
  <dc:subject/>
  <dc:creator/>
  <cp:keywords/>
  <dc:description/>
  <cp:lastModifiedBy>Master Repository Process</cp:lastModifiedBy>
  <cp:revision>2</cp:revision>
  <cp:lastPrinted>2021-06-24T03:52:00Z</cp:lastPrinted>
  <dcterms:created xsi:type="dcterms:W3CDTF">2025-06-27T06:49:00Z</dcterms:created>
  <dcterms:modified xsi:type="dcterms:W3CDTF">2025-06-27T06:50:00Z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CommencementDate">
    <vt:lpwstr>20250701</vt:lpwstr>
  </property>
  <property fmtid="{D5CDD505-2E9C-101B-9397-08002B2CF9AE}" pid="6" name="CommencementAsAt">
    <vt:filetime>2025-06-30T16:00:00Z</vt:filetime>
  </property>
  <property fmtid="{D5CDD505-2E9C-101B-9397-08002B2CF9AE}" pid="7" name="CommencementYear">
    <vt:lpwstr>2025</vt:lpwstr>
  </property>
  <property fmtid="{D5CDD505-2E9C-101B-9397-08002B2CF9AE}" pid="8" name="FromSuffix">
    <vt:lpwstr>00-i0-00</vt:lpwstr>
  </property>
  <property fmtid="{D5CDD505-2E9C-101B-9397-08002B2CF9AE}" pid="9" name="FromAsAtDate">
    <vt:lpwstr>31 Mar 2025</vt:lpwstr>
  </property>
  <property fmtid="{D5CDD505-2E9C-101B-9397-08002B2CF9AE}" pid="10" name="ToSuffix">
    <vt:lpwstr>00-j0-00</vt:lpwstr>
  </property>
  <property fmtid="{D5CDD505-2E9C-101B-9397-08002B2CF9AE}" pid="11" name="ToAsAtDate">
    <vt:lpwstr>01 Jul 2025</vt:lpwstr>
  </property>
</Properties>
</file>