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Environmental Protection (Renewable Energy Proposals) Exemption Order 2023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09 Nov 2023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04 Jul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Environmental Protection Act 1986</w:t>
      </w:r>
    </w:p>
    <w:p>
      <w:pPr>
        <w:pStyle w:val="NameofActReg"/>
      </w:pPr>
      <w:r>
        <w:t>Environmental Protection (Renewable Energy Proposals) Exemption Order 2023</w:t>
      </w:r>
    </w:p>
    <w:p>
      <w:pPr>
        <w:pStyle w:val="Heading5"/>
      </w:pPr>
      <w:bookmarkStart w:id="1" w:name="_Toc202513656"/>
      <w:bookmarkStart w:id="2" w:name="_Toc200633234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This </w:t>
      </w:r>
      <w:r>
        <w:rPr>
          <w:spacing w:val="-2"/>
        </w:rPr>
        <w:t>order</w:t>
      </w:r>
      <w:r>
        <w:t xml:space="preserve"> is the </w:t>
      </w:r>
      <w:r>
        <w:rPr>
          <w:i/>
        </w:rPr>
        <w:t>Environmental Protection (Renewable Energy Proposals) Exemption Order 2023</w:t>
      </w:r>
      <w:r>
        <w:t>.</w:t>
      </w:r>
    </w:p>
    <w:p>
      <w:pPr>
        <w:pStyle w:val="Heading5"/>
        <w:rPr>
          <w:spacing w:val="-2"/>
        </w:rPr>
      </w:pPr>
      <w:bookmarkStart w:id="4" w:name="_Toc202513657"/>
      <w:bookmarkStart w:id="5" w:name="_Toc20063323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>order comes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clauses</w:t>
      </w:r>
      <w:r>
        <w:t xml:space="preserve"> 1 and 2 — on the day on which this </w:t>
      </w:r>
      <w:r>
        <w:rPr>
          <w:spacing w:val="-2"/>
        </w:rPr>
        <w:t>order</w:t>
      </w:r>
      <w:r>
        <w:t xml:space="preserve"> is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order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6" w:name="_Toc202513658"/>
      <w:bookmarkStart w:id="7" w:name="_Toc20063323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6"/>
      <w:bookmarkEnd w:id="7"/>
    </w:p>
    <w:p>
      <w:pPr>
        <w:pStyle w:val="Subsection"/>
      </w:pPr>
      <w:r>
        <w:tab/>
      </w:r>
      <w:r>
        <w:tab/>
        <w:t xml:space="preserve">In this order — </w:t>
      </w:r>
    </w:p>
    <w:p>
      <w:pPr>
        <w:pStyle w:val="Defstart"/>
      </w:pPr>
      <w:r>
        <w:tab/>
      </w:r>
      <w:r>
        <w:rPr>
          <w:rStyle w:val="CharDefText"/>
        </w:rPr>
        <w:t>Minister for Lands</w:t>
      </w:r>
      <w:r>
        <w:t xml:space="preserve"> means the Minister to whom the administration of the </w:t>
      </w:r>
      <w:r>
        <w:rPr>
          <w:i/>
        </w:rPr>
        <w:t>Land Administration Act 1997</w:t>
      </w:r>
      <w:r>
        <w:t xml:space="preserve"> is committed;</w:t>
      </w:r>
    </w:p>
    <w:p>
      <w:pPr>
        <w:pStyle w:val="Defstart"/>
      </w:pPr>
      <w:r>
        <w:tab/>
      </w:r>
      <w:r>
        <w:rPr>
          <w:rStyle w:val="CharDefText"/>
        </w:rPr>
        <w:t>renewable energy proposal</w:t>
      </w:r>
      <w:r>
        <w:t xml:space="preserve"> means a proposal, the primary purpose of which is 1 of, or is a combination of, the following — </w:t>
      </w:r>
    </w:p>
    <w:p>
      <w:pPr>
        <w:pStyle w:val="Defpara"/>
      </w:pPr>
      <w:r>
        <w:tab/>
        <w:t>(a)</w:t>
      </w:r>
      <w:r>
        <w:tab/>
        <w:t>to generate energy from 1 or more renewable energy sources;</w:t>
      </w:r>
    </w:p>
    <w:p>
      <w:pPr>
        <w:pStyle w:val="Defpara"/>
      </w:pPr>
      <w:r>
        <w:tab/>
        <w:t>(b)</w:t>
      </w:r>
      <w:r>
        <w:tab/>
        <w:t>to store energy generated from 1 or more renewable energy sources;</w:t>
      </w:r>
    </w:p>
    <w:p>
      <w:pPr>
        <w:pStyle w:val="Defpara"/>
      </w:pPr>
      <w:r>
        <w:tab/>
        <w:t>(c)</w:t>
      </w:r>
      <w:r>
        <w:tab/>
        <w:t>to produce hydrogen using energy generated exclusively from renewable energy sources;</w:t>
      </w:r>
    </w:p>
    <w:p>
      <w:pPr>
        <w:pStyle w:val="Defpara"/>
      </w:pPr>
      <w:r>
        <w:lastRenderedPageBreak/>
        <w:tab/>
        <w:t>(d)</w:t>
      </w:r>
      <w:r>
        <w:tab/>
        <w:t>to store or transport hydrogen that is produced using energy generated exclusively from renewable energy sources;</w:t>
      </w:r>
    </w:p>
    <w:p>
      <w:pPr>
        <w:pStyle w:val="Defpara"/>
      </w:pPr>
      <w:r>
        <w:tab/>
        <w:t>(e)</w:t>
      </w:r>
      <w:r>
        <w:tab/>
        <w:t>to transmit electricity generated from renewable energy sources;</w:t>
      </w:r>
    </w:p>
    <w:p>
      <w:pPr>
        <w:pStyle w:val="Defstart"/>
      </w:pPr>
      <w:r>
        <w:tab/>
      </w:r>
      <w:r>
        <w:rPr>
          <w:rStyle w:val="CharDefText"/>
        </w:rPr>
        <w:t>renewable energy source</w:t>
      </w:r>
      <w:r>
        <w:t xml:space="preserve"> means each of the following — </w:t>
      </w:r>
    </w:p>
    <w:p>
      <w:pPr>
        <w:pStyle w:val="Defpara"/>
      </w:pPr>
      <w:r>
        <w:tab/>
        <w:t>(a)</w:t>
      </w:r>
      <w:r>
        <w:tab/>
        <w:t>light or heat from the sun;</w:t>
      </w:r>
    </w:p>
    <w:p>
      <w:pPr>
        <w:pStyle w:val="Defpara"/>
      </w:pPr>
      <w:r>
        <w:tab/>
        <w:t>(b)</w:t>
      </w:r>
      <w:r>
        <w:tab/>
        <w:t>wind or other air flow;</w:t>
      </w:r>
    </w:p>
    <w:p>
      <w:pPr>
        <w:pStyle w:val="Defpara"/>
      </w:pPr>
      <w:r>
        <w:tab/>
        <w:t>(c)</w:t>
      </w:r>
      <w:r>
        <w:tab/>
        <w:t>waves, tides, currents or other movement of water;</w:t>
      </w:r>
    </w:p>
    <w:p>
      <w:pPr>
        <w:pStyle w:val="Defpara"/>
      </w:pPr>
      <w:r>
        <w:tab/>
        <w:t>(d)</w:t>
      </w:r>
      <w:r>
        <w:tab/>
        <w:t>geothermal activity;</w:t>
      </w:r>
    </w:p>
    <w:p>
      <w:pPr>
        <w:pStyle w:val="Defpara"/>
      </w:pPr>
      <w:r>
        <w:tab/>
        <w:t>(e)</w:t>
      </w:r>
      <w:r>
        <w:tab/>
        <w:t>differences in ocean temperature (ocean thermal).</w:t>
      </w:r>
    </w:p>
    <w:p>
      <w:pPr>
        <w:pStyle w:val="Heading5"/>
      </w:pPr>
      <w:bookmarkStart w:id="8" w:name="_Toc202513659"/>
      <w:bookmarkStart w:id="9" w:name="_Toc200633237"/>
      <w:r>
        <w:rPr>
          <w:rStyle w:val="CharSectno"/>
        </w:rPr>
        <w:t>4</w:t>
      </w:r>
      <w:r>
        <w:t>.</w:t>
      </w:r>
      <w:r>
        <w:tab/>
        <w:t>Declaration of exemption</w:t>
      </w:r>
      <w:bookmarkEnd w:id="8"/>
      <w:bookmarkEnd w:id="9"/>
    </w:p>
    <w:p>
      <w:pPr>
        <w:pStyle w:val="Subsection"/>
      </w:pPr>
      <w:r>
        <w:tab/>
        <w:t>(1)</w:t>
      </w:r>
      <w:r>
        <w:tab/>
        <w:t xml:space="preserve">Section 41 of the Act does not apply to the Minister for Lands making a decision under the </w:t>
      </w:r>
      <w:r>
        <w:rPr>
          <w:i/>
        </w:rPr>
        <w:t>Land Administration Act 1997</w:t>
      </w:r>
      <w:r>
        <w:t xml:space="preserve"> section 88(1) — </w:t>
      </w:r>
    </w:p>
    <w:p>
      <w:pPr>
        <w:pStyle w:val="Indenta"/>
      </w:pPr>
      <w:r>
        <w:tab/>
        <w:t>(a)</w:t>
      </w:r>
      <w:r>
        <w:tab/>
        <w:t>to grant an option to lease Crown land to a proponent of a renewable energy proposal; or</w:t>
      </w:r>
    </w:p>
    <w:p>
      <w:pPr>
        <w:pStyle w:val="Indenta"/>
      </w:pPr>
      <w:r>
        <w:tab/>
        <w:t>(b)</w:t>
      </w:r>
      <w:r>
        <w:tab/>
        <w:t>to fix the consideration to be paid for the option; or</w:t>
      </w:r>
    </w:p>
    <w:p>
      <w:pPr>
        <w:pStyle w:val="Indenta"/>
      </w:pPr>
      <w:r>
        <w:tab/>
        <w:t>(c)</w:t>
      </w:r>
      <w:r>
        <w:tab/>
        <w:t>to impose conditions on the exercise of the option.</w:t>
      </w:r>
    </w:p>
    <w:p>
      <w:pPr>
        <w:pStyle w:val="Subsection"/>
      </w:pPr>
      <w:r>
        <w:tab/>
        <w:t>(2)</w:t>
      </w:r>
      <w:r>
        <w:tab/>
        <w:t xml:space="preserve">This exemption only applies to the decision if — </w:t>
      </w:r>
    </w:p>
    <w:p>
      <w:pPr>
        <w:pStyle w:val="Indenta"/>
      </w:pPr>
      <w:r>
        <w:tab/>
        <w:t>(a)</w:t>
      </w:r>
      <w:r>
        <w:tab/>
        <w:t>the land is wholly within the development envelope of the proposal; and</w:t>
      </w:r>
    </w:p>
    <w:p>
      <w:pPr>
        <w:pStyle w:val="Indenta"/>
      </w:pPr>
      <w:r>
        <w:tab/>
        <w:t>(b)</w:t>
      </w:r>
      <w:r>
        <w:tab/>
        <w:t xml:space="preserve">the exercise of the option is subject to a condition to the effect that the option can only be exercised if — </w:t>
      </w:r>
    </w:p>
    <w:p>
      <w:pPr>
        <w:pStyle w:val="Indenti"/>
      </w:pPr>
      <w:r>
        <w:tab/>
        <w:t>(i)</w:t>
      </w:r>
      <w:r>
        <w:tab/>
        <w:t>the conditions set out in section 45(11)(a) and (b) of the Act are satisfied in relation to the proposal; and</w:t>
      </w:r>
    </w:p>
    <w:p>
      <w:pPr>
        <w:pStyle w:val="Indenti"/>
        <w:keepNext/>
      </w:pPr>
      <w:r>
        <w:lastRenderedPageBreak/>
        <w:tab/>
        <w:t>(ii)</w:t>
      </w:r>
      <w:r>
        <w:tab/>
        <w:t>the Minister for Lands gives written notice to the proponent that the conditions set out in section 45(11)(a) and (b) of the Act are satisfied.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ByCommand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10" w:name="_Toc202510475"/>
      <w:bookmarkStart w:id="11" w:name="_Toc202513660"/>
      <w:bookmarkStart w:id="12" w:name="_Toc200631676"/>
      <w:bookmarkStart w:id="13" w:name="_Toc200633238"/>
      <w:r>
        <w:t>Notes</w:t>
      </w:r>
      <w:bookmarkEnd w:id="10"/>
      <w:bookmarkEnd w:id="11"/>
      <w:bookmarkEnd w:id="12"/>
      <w:bookmarkEnd w:id="13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Environmental Protection (Renewable Energy Proposals) Exemption Order</w:t>
      </w:r>
      <w:del w:id="14" w:author="Master Repository Process" w:date="2025-07-04T09:42:00Z">
        <w:r>
          <w:rPr>
            <w:i/>
            <w:noProof/>
          </w:rPr>
          <w:delText xml:space="preserve"> </w:delText>
        </w:r>
      </w:del>
      <w:ins w:id="15" w:author="Master Repository Process" w:date="2025-07-04T09:42:00Z">
        <w:r>
          <w:rPr>
            <w:i/>
            <w:noProof/>
          </w:rPr>
          <w:t> </w:t>
        </w:r>
      </w:ins>
      <w:r>
        <w:rPr>
          <w:i/>
          <w:noProof/>
        </w:rPr>
        <w:t>2023</w:t>
      </w:r>
      <w:r>
        <w:t>.</w:t>
      </w:r>
      <w:del w:id="16" w:author="Master Repository Process" w:date="2025-07-04T09:42:00Z">
        <w:r>
          <w:delText xml:space="preserve"> </w:delText>
        </w:r>
      </w:del>
      <w:r>
        <w:t xml:space="preserve"> For provisions that have come into operation see the compilation table.</w:t>
      </w:r>
    </w:p>
    <w:p>
      <w:pPr>
        <w:pStyle w:val="nHeading3"/>
      </w:pPr>
      <w:bookmarkStart w:id="17" w:name="_Toc202513661"/>
      <w:bookmarkStart w:id="18" w:name="_Toc200633239"/>
      <w:r>
        <w:t>Compilation table</w:t>
      </w:r>
      <w:bookmarkEnd w:id="17"/>
      <w:bookmarkEnd w:id="18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Environmental Protection (Renewable Energy Proposals) Exemption Order 2023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SL 2023/177 8 Nov 2023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cl. 1 and 2: 8 Nov 2023 (see cl. 2(a));</w:t>
            </w:r>
            <w:r>
              <w:br/>
              <w:t>Order other than cl. 1 and 2: 9 Nov 2023 (see cl. 2(b))</w:t>
            </w:r>
          </w:p>
        </w:tc>
      </w:tr>
      <w:tr>
        <w:trPr>
          <w:ins w:id="19" w:author="Master Repository Process" w:date="2025-07-04T09:42:00Z"/>
        </w:trPr>
        <w:tc>
          <w:tcPr>
            <w:tcW w:w="7087" w:type="dxa"/>
            <w:gridSpan w:val="3"/>
            <w:tcBorders>
              <w:top w:val="nil"/>
            </w:tcBorders>
          </w:tcPr>
          <w:p>
            <w:pPr>
              <w:pStyle w:val="nTable"/>
              <w:spacing w:after="40"/>
              <w:rPr>
                <w:ins w:id="20" w:author="Master Repository Process" w:date="2025-07-04T09:42:00Z"/>
                <w:b/>
                <w:bCs/>
                <w:color w:val="FF0000"/>
              </w:rPr>
            </w:pPr>
            <w:ins w:id="21" w:author="Master Repository Process" w:date="2025-07-04T09:42:00Z">
              <w:r>
                <w:rPr>
                  <w:b/>
                  <w:bCs/>
                  <w:color w:val="FF0000"/>
                </w:rPr>
                <w:t xml:space="preserve">This order was repealed by the </w:t>
              </w:r>
              <w:r>
                <w:rPr>
                  <w:b/>
                  <w:bCs/>
                  <w:i/>
                  <w:iCs/>
                  <w:color w:val="FF0000"/>
                </w:rPr>
                <w:t xml:space="preserve">Environmental Protection (Renewable Energy Proposals) Revocation Order 2025 </w:t>
              </w:r>
              <w:r>
                <w:rPr>
                  <w:b/>
                  <w:bCs/>
                  <w:color w:val="FF0000"/>
                </w:rPr>
                <w:t xml:space="preserve">cl. 2 as at 4 July 2025 (see </w:t>
              </w:r>
              <w:r>
                <w:rPr>
                  <w:b/>
                  <w:bCs/>
                  <w:i/>
                  <w:iCs/>
                  <w:color w:val="FF0000"/>
                </w:rPr>
                <w:t>Gazette</w:t>
              </w:r>
              <w:r>
                <w:rPr>
                  <w:b/>
                  <w:bCs/>
                  <w:color w:val="FF0000"/>
                </w:rPr>
                <w:t xml:space="preserve"> 4 Jul 2025 p. 1113)</w:t>
              </w:r>
            </w:ins>
          </w:p>
        </w:tc>
      </w:tr>
    </w:tbl>
    <w:p/>
    <w:p>
      <w:pPr>
        <w:sectPr>
          <w:headerReference w:type="even" r:id="rId22"/>
          <w:headerReference w:type="default" r:id="rId23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del w:id="23" w:author="Master Repository Process" w:date="2025-07-04T09:42:00Z">
                              <w:r>
                                <w:rPr>
                                  <w:sz w:val="16"/>
                                </w:rPr>
                                <w:delText>2023</w:delText>
                              </w:r>
                            </w:del>
                            <w:ins w:id="24" w:author="Master Repository Process" w:date="2025-07-04T09:42:00Z">
                              <w:r>
                                <w:rPr>
                                  <w:sz w:val="16"/>
                                </w:rPr>
                                <w:t>2025</w:t>
                              </w:r>
                            </w:ins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del w:id="25" w:author="Master Repository Process" w:date="2025-07-04T09:42:00Z">
                              <w:r>
                                <w:rPr>
                                  <w:sz w:val="16"/>
                                </w:rPr>
                                <w:delText>2023</w:delText>
                              </w:r>
                            </w:del>
                            <w:ins w:id="26" w:author="Master Repository Process" w:date="2025-07-04T09:42:00Z">
                              <w:r>
                                <w:rPr>
                                  <w:sz w:val="16"/>
                                </w:rPr>
                                <w:t>2025</w:t>
                              </w:r>
                            </w:ins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del w:id="27" w:author="Master Repository Process" w:date="2025-07-04T09:42:00Z">
                        <w:r>
                          <w:rPr>
                            <w:sz w:val="16"/>
                          </w:rPr>
                          <w:delText>2023</w:delText>
                        </w:r>
                      </w:del>
                      <w:ins w:id="28" w:author="Master Repository Process" w:date="2025-07-04T09:42:00Z">
                        <w:r>
                          <w:rPr>
                            <w:sz w:val="16"/>
                          </w:rPr>
                          <w:t>2025</w:t>
                        </w:r>
                      </w:ins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del w:id="29" w:author="Master Repository Process" w:date="2025-07-04T09:42:00Z">
                        <w:r>
                          <w:rPr>
                            <w:sz w:val="16"/>
                          </w:rPr>
                          <w:delText>2023</w:delText>
                        </w:r>
                      </w:del>
                      <w:ins w:id="30" w:author="Master Repository Process" w:date="2025-07-04T09:42:00Z">
                        <w:r>
                          <w:rPr>
                            <w:sz w:val="16"/>
                          </w:rPr>
                          <w:t>2025</w:t>
                        </w:r>
                      </w:ins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Nov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04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Nov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04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Nov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04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540"/>
      <w:gridCol w:w="175"/>
    </w:tblGrid>
    <w:tr>
      <w:trPr>
        <w:gridAfter w:val="1"/>
        <w:wAfter w:w="175" w:type="dxa"/>
        <w:cantSplit/>
        <w:jc w:val="center"/>
      </w:trPr>
      <w:tc>
        <w:tcPr>
          <w:tcW w:w="708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(Renewable Energy Proposals) Exemption Order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4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284"/>
      <w:gridCol w:w="5431"/>
      <w:gridCol w:w="1548"/>
    </w:tblGrid>
    <w:tr>
      <w:trPr>
        <w:gridBefore w:val="1"/>
        <w:wBefore w:w="284" w:type="dxa"/>
        <w:cantSplit/>
        <w:jc w:val="center"/>
      </w:trPr>
      <w:tc>
        <w:tcPr>
          <w:tcW w:w="6979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(Renewable Energy Proposals) Exemption Order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gridSpan w:val="2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4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540"/>
      <w:gridCol w:w="175"/>
    </w:tblGrid>
    <w:tr>
      <w:trPr>
        <w:gridAfter w:val="1"/>
        <w:wAfter w:w="175" w:type="dxa"/>
        <w:cantSplit/>
        <w:jc w:val="center"/>
      </w:trPr>
      <w:tc>
        <w:tcPr>
          <w:tcW w:w="708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(Renewable Energy Proposals) Exemption Order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  <w:gridSpan w:val="2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Environmental Protection (Renewable Energy Proposals) Exemption Order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2" w:name="Compilation"/>
    <w:bookmarkEnd w:id="22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31" w:name="Coversheet"/>
    <w:bookmarkEnd w:id="3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8"/>
  </w:num>
  <w:num w:numId="4">
    <w:abstractNumId w:val="1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704082818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10181100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1018110012_GUID" w:val="5caa8829-e127-43ac-859b-4412503eb7a2"/>
    <w:docVar w:name="WAFER_202310201059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020105946_GUID" w:val="982042db-efa9-45ad-9eff-0d813fa5bf71"/>
    <w:docVar w:name="WAFER_202311071143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107114308_GUID" w:val="26037daa-bd5b-4a79-9272-c5c124636492"/>
    <w:docVar w:name="WAFER_202401021440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2144001_GUID" w:val="c66712a4-110b-4ba4-b642-ec57e8d3ae5b"/>
    <w:docVar w:name="WAFER_2025070408281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704082818_GUID" w:val="c7a5fcbf-cb3c-4977-9ac1-60ee4c47eaa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BAA88710-DBD8-447F-986F-E06233546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header" Target="header8.xml"/><Relationship Id="rId28" Type="http://schemas.openxmlformats.org/officeDocument/2006/relationships/header" Target="header11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31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9F3774-426F-4108-AAF4-AE1E2F0B4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528</Words>
  <Characters>2659</Characters>
  <Application>Microsoft Office Word</Application>
  <DocSecurity>0</DocSecurity>
  <Lines>94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 Protection (Renewable Energy Proposals) Exemption Order 2023 00-a0-00 - 00-b0-00</dc:title>
  <dc:subject/>
  <dc:creator/>
  <cp:keywords/>
  <dc:description/>
  <cp:lastModifiedBy>Master Repository Process</cp:lastModifiedBy>
  <cp:revision>2</cp:revision>
  <cp:lastPrinted>2023-10-13T08:31:00Z</cp:lastPrinted>
  <dcterms:created xsi:type="dcterms:W3CDTF">2025-07-04T01:42:00Z</dcterms:created>
  <dcterms:modified xsi:type="dcterms:W3CDTF">2025-07-04T01:43:00Z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54541</vt:lpwstr>
  </property>
  <property fmtid="{D5CDD505-2E9C-101B-9397-08002B2CF9AE}" pid="3" name="DocumentType">
    <vt:lpwstr>Reg</vt:lpwstr>
  </property>
  <property fmtid="{D5CDD505-2E9C-101B-9397-08002B2CF9AE}" pid="4" name="Official">
    <vt:lpwstr/>
  </property>
  <property fmtid="{D5CDD505-2E9C-101B-9397-08002B2CF9AE}" pid="5" name="Status">
    <vt:lpwstr>NIF</vt:lpwstr>
  </property>
  <property fmtid="{D5CDD505-2E9C-101B-9397-08002B2CF9AE}" pid="6" name="CommencementDate">
    <vt:lpwstr>20250704</vt:lpwstr>
  </property>
  <property fmtid="{D5CDD505-2E9C-101B-9397-08002B2CF9AE}" pid="7" name="CommencementAsAt">
    <vt:filetime>2025-07-03T16:00:00Z</vt:filetime>
  </property>
  <property fmtid="{D5CDD505-2E9C-101B-9397-08002B2CF9AE}" pid="8" name="CommencementYear">
    <vt:lpwstr>2025</vt:lpwstr>
  </property>
  <property fmtid="{D5CDD505-2E9C-101B-9397-08002B2CF9AE}" pid="9" name="FromSuffix">
    <vt:lpwstr>00-a0-00</vt:lpwstr>
  </property>
  <property fmtid="{D5CDD505-2E9C-101B-9397-08002B2CF9AE}" pid="10" name="FromAsAtDate">
    <vt:lpwstr>09 Nov 2023</vt:lpwstr>
  </property>
  <property fmtid="{D5CDD505-2E9C-101B-9397-08002B2CF9AE}" pid="11" name="ToSuffix">
    <vt:lpwstr>00-b0-00</vt:lpwstr>
  </property>
  <property fmtid="{D5CDD505-2E9C-101B-9397-08002B2CF9AE}" pid="12" name="ToAsAtDate">
    <vt:lpwstr>04 Jul 2025</vt:lpwstr>
  </property>
</Properties>
</file>