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06-w0-00</w:t>
      </w:r>
      <w:r>
        <w:fldChar w:fldCharType="end"/>
      </w:r>
      <w:r>
        <w:t>] and [</w:t>
      </w:r>
      <w:r>
        <w:fldChar w:fldCharType="begin"/>
      </w:r>
      <w:r>
        <w:instrText xml:space="preserve"> DocProperty ToAsAtDate</w:instrText>
      </w:r>
      <w:r>
        <w:fldChar w:fldCharType="separate"/>
      </w:r>
      <w:r>
        <w:t>10 Jul 2025</w:t>
      </w:r>
      <w:r>
        <w:fldChar w:fldCharType="end"/>
      </w:r>
      <w:r>
        <w:t xml:space="preserve">, </w:t>
      </w:r>
      <w:r>
        <w:fldChar w:fldCharType="begin"/>
      </w:r>
      <w:r>
        <w:instrText xml:space="preserve"> DocProperty ToSuffix</w:instrText>
      </w:r>
      <w:r>
        <w:fldChar w:fldCharType="separate"/>
      </w:r>
      <w:r>
        <w:t>06-x0-00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1" w:name="_Toc202443590"/>
      <w:bookmarkStart w:id="2" w:name="_Toc202445272"/>
      <w:bookmarkStart w:id="3" w:name="_Toc202450200"/>
      <w:bookmarkStart w:id="4" w:name="_Toc201324411"/>
      <w:bookmarkStart w:id="5" w:name="_Toc201324980"/>
      <w:bookmarkStart w:id="6" w:name="_Toc20156694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7" w:name="_Toc202450201"/>
      <w:bookmarkStart w:id="8" w:name="_Toc201566945"/>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9" w:name="_Toc202450202"/>
      <w:bookmarkStart w:id="10" w:name="_Toc201566946"/>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11" w:name="_Toc202450203"/>
      <w:bookmarkStart w:id="12" w:name="_Toc201566947"/>
      <w:r>
        <w:rPr>
          <w:rStyle w:val="CharSectno"/>
        </w:rPr>
        <w:t>3</w:t>
      </w:r>
      <w:r>
        <w:t>.</w:t>
      </w:r>
      <w:r>
        <w:tab/>
        <w:t>Terms used</w:t>
      </w:r>
      <w:bookmarkEnd w:id="11"/>
      <w:bookmarkEnd w:id="12"/>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rPr>
          <w:del w:id="13" w:author="Master Repository Process" w:date="2025-07-08T11:17:00Z"/>
        </w:rPr>
      </w:pPr>
      <w:del w:id="14" w:author="Master Repository Process" w:date="2025-07-08T11:17: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38.25pt">
              <v:imagedata r:id="rId15" o:title=""/>
            </v:shape>
          </w:pict>
        </w:r>
      </w:del>
    </w:p>
    <w:p>
      <w:pPr>
        <w:pStyle w:val="Equation"/>
        <w:jc w:val="center"/>
        <w:rPr>
          <w:ins w:id="15" w:author="Master Repository Process" w:date="2025-07-08T11:17:00Z"/>
        </w:rPr>
      </w:pPr>
      <w:ins w:id="16" w:author="Master Repository Process" w:date="2025-07-08T11:17:00Z">
        <w:r>
          <w:rPr>
            <w:position w:val="-30"/>
          </w:rPr>
          <w:pict>
            <v:shape id="_x0000_i1026" type="#_x0000_t75" style="width:104.25pt;height:39pt">
              <v:imagedata r:id="rId15"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account</w:t>
      </w:r>
      <w:r>
        <w:t xml:space="preserve"> has the meaning given in regulation 83(1);</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inactive GESB Super account</w:t>
      </w:r>
      <w:r>
        <w:t xml:space="preserve"> has the meaning given in regulation 83(1B);</w:t>
      </w:r>
    </w:p>
    <w:p>
      <w:pPr>
        <w:pStyle w:val="Defstart"/>
      </w:pPr>
      <w:r>
        <w:tab/>
      </w:r>
      <w:r>
        <w:rPr>
          <w:rStyle w:val="CharDefText"/>
        </w:rPr>
        <w:t>inactive west state account</w:t>
      </w:r>
      <w:r>
        <w:t xml:space="preserve"> has the meaning given in regulation 50(1B);</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tab/>
      </w:r>
      <w:r>
        <w:rPr>
          <w:rStyle w:val="CharDefText"/>
        </w:rPr>
        <w:t>non</w:t>
      </w:r>
      <w:r>
        <w:rPr>
          <w:rStyle w:val="CharDefText"/>
        </w:rPr>
        <w:noBreakHyphen/>
        <w:t>government contribution</w:t>
      </w:r>
      <w:r>
        <w:t xml:space="preserve"> means a superannuation contribution received from a non</w:t>
      </w:r>
      <w:r>
        <w:noBreakHyphen/>
        <w:t>government contributor;</w:t>
      </w:r>
    </w:p>
    <w:p>
      <w:pPr>
        <w:pStyle w:val="Defstart"/>
      </w:pPr>
      <w:r>
        <w:tab/>
      </w:r>
      <w:r>
        <w:rPr>
          <w:rStyle w:val="CharDefText"/>
        </w:rPr>
        <w:t>notice of inactivity</w:t>
      </w:r>
      <w:r>
        <w:t xml:space="preserve"> — </w:t>
      </w:r>
    </w:p>
    <w:p>
      <w:pPr>
        <w:pStyle w:val="Defpara"/>
      </w:pPr>
      <w:r>
        <w:tab/>
        <w:t>(a)</w:t>
      </w:r>
      <w:r>
        <w:tab/>
        <w:t>in relation to an inactive west state account, has the meaning given in regulation 50(1B)(b); and</w:t>
      </w:r>
    </w:p>
    <w:p>
      <w:pPr>
        <w:pStyle w:val="Defpara"/>
      </w:pPr>
      <w:r>
        <w:tab/>
        <w:t>(b)</w:t>
      </w:r>
      <w:r>
        <w:tab/>
        <w:t xml:space="preserve">in relation to an inactive GESB Super account, has the meaning given in regulation 83(1B)(b); </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keepNex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w:t>
      </w:r>
      <w:r>
        <w:rPr>
          <w:rStyle w:val="CharDefText"/>
        </w:rPr>
        <w:noBreakHyphen/>
        <w:t>set minimum</w:t>
      </w:r>
      <w:r>
        <w:t>, in relation to a regulation, has the meaning given in regulation 246D;</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relevant contribution</w:t>
      </w:r>
      <w:r>
        <w:t xml:space="preserve"> — </w:t>
      </w:r>
    </w:p>
    <w:p>
      <w:pPr>
        <w:pStyle w:val="Defpara"/>
      </w:pPr>
      <w:r>
        <w:tab/>
        <w:t>(a)</w:t>
      </w:r>
      <w:r>
        <w:tab/>
        <w:t>in relation to a west state account, means an amount credited to the account under regulation 67(1) other than —</w:t>
      </w:r>
    </w:p>
    <w:p>
      <w:pPr>
        <w:pStyle w:val="Defsubpara"/>
      </w:pPr>
      <w:r>
        <w:tab/>
        <w:t>(i)</w:t>
      </w:r>
      <w:r>
        <w:tab/>
        <w:t>earnings credited in accordance with regulation 69; or</w:t>
      </w:r>
    </w:p>
    <w:p>
      <w:pPr>
        <w:pStyle w:val="Defsubpara"/>
      </w:pPr>
      <w:r>
        <w:tab/>
        <w:t>(ii)</w:t>
      </w:r>
      <w:r>
        <w:tab/>
        <w:t>an amount transferred under regulation 67(1)(e); or</w:t>
      </w:r>
    </w:p>
    <w:p>
      <w:pPr>
        <w:pStyle w:val="Defsubpara"/>
      </w:pPr>
      <w:r>
        <w:tab/>
        <w:t>(iii)</w:t>
      </w:r>
      <w:r>
        <w:tab/>
        <w:t>an amount transferred by the Board under regulation 67(1)(f);</w:t>
      </w:r>
    </w:p>
    <w:p>
      <w:pPr>
        <w:pStyle w:val="Defpara"/>
      </w:pPr>
      <w:r>
        <w:tab/>
      </w:r>
      <w:r>
        <w:tab/>
        <w:t>and</w:t>
      </w:r>
    </w:p>
    <w:p>
      <w:pPr>
        <w:pStyle w:val="Defpara"/>
      </w:pPr>
      <w:r>
        <w:tab/>
        <w:t>(b)</w:t>
      </w:r>
      <w:r>
        <w:tab/>
        <w:t xml:space="preserve">in relation to a GESB Super account, means an amount credited to the account under regulation 102(1) other than — </w:t>
      </w:r>
    </w:p>
    <w:p>
      <w:pPr>
        <w:pStyle w:val="Defsubpara"/>
      </w:pPr>
      <w:r>
        <w:tab/>
        <w:t>(i)</w:t>
      </w:r>
      <w:r>
        <w:tab/>
        <w:t>earnings credited in accordance with regulation 102(1)(g); or</w:t>
      </w:r>
    </w:p>
    <w:p>
      <w:pPr>
        <w:pStyle w:val="Defsubpara"/>
        <w:keepLines w:val="0"/>
      </w:pPr>
      <w:r>
        <w:tab/>
        <w:t>(ii)</w:t>
      </w:r>
      <w:r>
        <w:tab/>
        <w:t>an amount transferred under regulation 102(1)(h); or</w:t>
      </w:r>
    </w:p>
    <w:p>
      <w:pPr>
        <w:pStyle w:val="Defsubpara"/>
      </w:pPr>
      <w:r>
        <w:tab/>
        <w:t>(iii)</w:t>
      </w:r>
      <w:r>
        <w:tab/>
        <w:t>an amount transferred by the Board under regulation 102(1)(i);</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keepNex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rPr>
          <w:b/>
        </w:rPr>
        <w:tab/>
      </w:r>
      <w:r>
        <w:rPr>
          <w:rStyle w:val="CharDefText"/>
        </w:rPr>
        <w:t>west state account</w:t>
      </w:r>
      <w:r>
        <w:t xml:space="preserve"> has the meaning given in regulation 50(1);</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keepNext/>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 SL 2023/205 r. 4; SL 2024/195 r. 4; SL 2025/59 r. 4.]</w:t>
      </w:r>
    </w:p>
    <w:p>
      <w:pPr>
        <w:pStyle w:val="Heading5"/>
      </w:pPr>
      <w:bookmarkStart w:id="17" w:name="_Toc202450204"/>
      <w:bookmarkStart w:id="18" w:name="_Toc201566948"/>
      <w:r>
        <w:rPr>
          <w:rStyle w:val="CharSectno"/>
        </w:rPr>
        <w:t>3A</w:t>
      </w:r>
      <w:r>
        <w:t>.</w:t>
      </w:r>
      <w:r>
        <w:tab/>
        <w:t>Trading name prescribed (Act s. 6(3))</w:t>
      </w:r>
      <w:bookmarkEnd w:id="17"/>
      <w:bookmarkEnd w:id="18"/>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19" w:name="_Toc202450205"/>
      <w:bookmarkStart w:id="20" w:name="_Toc201566949"/>
      <w:r>
        <w:rPr>
          <w:rStyle w:val="CharSectno"/>
        </w:rPr>
        <w:t>4</w:t>
      </w:r>
      <w:r>
        <w:rPr>
          <w:snapToGrid w:val="0"/>
        </w:rPr>
        <w:t>.</w:t>
      </w:r>
      <w:r>
        <w:rPr>
          <w:snapToGrid w:val="0"/>
        </w:rPr>
        <w:tab/>
        <w:t>Contribution period</w:t>
      </w:r>
      <w:r>
        <w:t xml:space="preserve"> for Employer, selecting</w:t>
      </w:r>
      <w:bookmarkEnd w:id="19"/>
      <w:bookmarkEnd w:id="20"/>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21" w:name="_Toc202450206"/>
      <w:bookmarkStart w:id="22" w:name="_Toc201566950"/>
      <w:r>
        <w:rPr>
          <w:rStyle w:val="CharSectno"/>
        </w:rPr>
        <w:t>7</w:t>
      </w:r>
      <w:r>
        <w:t>.</w:t>
      </w:r>
      <w:r>
        <w:tab/>
        <w:t xml:space="preserve">People prescribed to be Employers (Act s. 3 </w:t>
      </w:r>
      <w:r>
        <w:rPr>
          <w:i/>
        </w:rPr>
        <w:t>Employer</w:t>
      </w:r>
      <w:r>
        <w:t>)</w:t>
      </w:r>
      <w:bookmarkEnd w:id="21"/>
      <w:bookmarkEnd w:id="22"/>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3" w:name="_Toc202450207"/>
      <w:bookmarkStart w:id="24" w:name="_Toc201566951"/>
      <w:r>
        <w:rPr>
          <w:rStyle w:val="CharSectno"/>
        </w:rPr>
        <w:t>8</w:t>
      </w:r>
      <w:r>
        <w:t>.</w:t>
      </w:r>
      <w:r>
        <w:tab/>
        <w:t>Who a worker works for</w:t>
      </w:r>
      <w:bookmarkEnd w:id="23"/>
      <w:bookmarkEnd w:id="24"/>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25" w:name="_Toc202450208"/>
      <w:bookmarkStart w:id="26" w:name="_Toc201566952"/>
      <w:r>
        <w:rPr>
          <w:rStyle w:val="CharSectno"/>
        </w:rPr>
        <w:t>9</w:t>
      </w:r>
      <w:r>
        <w:t>.</w:t>
      </w:r>
      <w:r>
        <w:tab/>
        <w:t>Who is to discharge obligations of Employers that are governmental bodies</w:t>
      </w:r>
      <w:bookmarkEnd w:id="25"/>
      <w:bookmarkEnd w:id="26"/>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27" w:name="_Toc202450209"/>
      <w:bookmarkStart w:id="28" w:name="_Toc201566953"/>
      <w:r>
        <w:rPr>
          <w:rStyle w:val="CharSectno"/>
        </w:rPr>
        <w:t>10</w:t>
      </w:r>
      <w:r>
        <w:rPr>
          <w:snapToGrid w:val="0"/>
        </w:rPr>
        <w:t>.</w:t>
      </w:r>
      <w:r>
        <w:rPr>
          <w:snapToGrid w:val="0"/>
        </w:rPr>
        <w:tab/>
        <w:t>When person ceases to be worker</w:t>
      </w:r>
      <w:bookmarkEnd w:id="27"/>
      <w:bookmarkEnd w:id="28"/>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9" w:name="_Toc202450210"/>
      <w:bookmarkStart w:id="30" w:name="_Toc201566954"/>
      <w:r>
        <w:rPr>
          <w:rStyle w:val="CharSectno"/>
        </w:rPr>
        <w:t>11</w:t>
      </w:r>
      <w:r>
        <w:rPr>
          <w:snapToGrid w:val="0"/>
        </w:rPr>
        <w:t>.</w:t>
      </w:r>
      <w:r>
        <w:rPr>
          <w:snapToGrid w:val="0"/>
        </w:rPr>
        <w:tab/>
        <w:t>P</w:t>
      </w:r>
      <w:r>
        <w:t>ersons</w:t>
      </w:r>
      <w:r>
        <w:rPr>
          <w:snapToGrid w:val="0"/>
        </w:rPr>
        <w:t xml:space="preserve"> in more than one job, application of regulations to</w:t>
      </w:r>
      <w:bookmarkEnd w:id="29"/>
      <w:bookmarkEnd w:id="30"/>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31" w:name="_Toc202443601"/>
      <w:bookmarkStart w:id="32" w:name="_Toc202445283"/>
      <w:bookmarkStart w:id="33" w:name="_Toc202450211"/>
      <w:bookmarkStart w:id="34" w:name="_Toc201324422"/>
      <w:bookmarkStart w:id="35" w:name="_Toc201324991"/>
      <w:bookmarkStart w:id="36" w:name="_Toc201566955"/>
      <w:r>
        <w:rPr>
          <w:rStyle w:val="CharPartNo"/>
        </w:rPr>
        <w:t>Part 2A</w:t>
      </w:r>
      <w:r>
        <w:rPr>
          <w:rStyle w:val="CharDivNo"/>
        </w:rPr>
        <w:t> </w:t>
      </w:r>
      <w:r>
        <w:t>—</w:t>
      </w:r>
      <w:r>
        <w:rPr>
          <w:rStyle w:val="CharDivText"/>
        </w:rPr>
        <w:t> </w:t>
      </w:r>
      <w:r>
        <w:rPr>
          <w:rStyle w:val="CharPartText"/>
        </w:rPr>
        <w:t>Employer contributions obligations</w:t>
      </w:r>
      <w:bookmarkEnd w:id="31"/>
      <w:bookmarkEnd w:id="32"/>
      <w:bookmarkEnd w:id="33"/>
      <w:bookmarkEnd w:id="34"/>
      <w:bookmarkEnd w:id="35"/>
      <w:bookmarkEnd w:id="36"/>
    </w:p>
    <w:p>
      <w:pPr>
        <w:pStyle w:val="Footnoteheading"/>
        <w:spacing w:before="80"/>
      </w:pPr>
      <w:r>
        <w:tab/>
        <w:t>[Heading inserted: Gazette 23 Jul 2013 p. 3297.]</w:t>
      </w:r>
    </w:p>
    <w:p>
      <w:pPr>
        <w:pStyle w:val="Heading5"/>
        <w:spacing w:before="180"/>
      </w:pPr>
      <w:bookmarkStart w:id="37" w:name="_Toc202450212"/>
      <w:bookmarkStart w:id="38" w:name="_Toc201566956"/>
      <w:r>
        <w:rPr>
          <w:rStyle w:val="CharSectno"/>
        </w:rPr>
        <w:t>12A</w:t>
      </w:r>
      <w:r>
        <w:t>.</w:t>
      </w:r>
      <w:r>
        <w:tab/>
        <w:t>Terms used</w:t>
      </w:r>
      <w:bookmarkEnd w:id="37"/>
      <w:bookmarkEnd w:id="38"/>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39" w:name="_Toc202450213"/>
      <w:bookmarkStart w:id="40" w:name="_Toc201566957"/>
      <w:r>
        <w:rPr>
          <w:rStyle w:val="CharSectno"/>
        </w:rPr>
        <w:t>12B</w:t>
      </w:r>
      <w:r>
        <w:t>.</w:t>
      </w:r>
      <w:r>
        <w:tab/>
        <w:t>Default funds</w:t>
      </w:r>
      <w:bookmarkEnd w:id="39"/>
      <w:bookmarkEnd w:id="40"/>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41" w:name="_Toc202450214"/>
      <w:bookmarkStart w:id="42" w:name="_Toc201566958"/>
      <w:r>
        <w:rPr>
          <w:rStyle w:val="CharSectno"/>
        </w:rPr>
        <w:t>12C</w:t>
      </w:r>
      <w:r>
        <w:t>.</w:t>
      </w:r>
      <w:r>
        <w:tab/>
        <w:t>Calculation and payment of section 4B contributions</w:t>
      </w:r>
      <w:bookmarkEnd w:id="41"/>
      <w:bookmarkEnd w:id="42"/>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keepNext/>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43" w:name="_Toc202450215"/>
      <w:bookmarkStart w:id="44" w:name="_Toc201566959"/>
      <w:r>
        <w:rPr>
          <w:rStyle w:val="CharSectno"/>
        </w:rPr>
        <w:t>12D</w:t>
      </w:r>
      <w:r>
        <w:t>.</w:t>
      </w:r>
      <w:r>
        <w:tab/>
        <w:t>Section 4C contributions</w:t>
      </w:r>
      <w:bookmarkEnd w:id="43"/>
      <w:bookmarkEnd w:id="44"/>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An amount of income compensation paid to a worker under the </w:t>
            </w:r>
            <w:r>
              <w:rPr>
                <w:i/>
              </w:rPr>
              <w:t>Workers Compensation and Injury Management Act 2023</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 amended: SL 2024/133 r. 19.]</w:t>
      </w:r>
    </w:p>
    <w:p>
      <w:pPr>
        <w:pStyle w:val="Heading5"/>
      </w:pPr>
      <w:bookmarkStart w:id="45" w:name="_Toc202450216"/>
      <w:bookmarkStart w:id="46" w:name="_Toc201566960"/>
      <w:r>
        <w:rPr>
          <w:rStyle w:val="CharSectno"/>
        </w:rPr>
        <w:t>12E</w:t>
      </w:r>
      <w:r>
        <w:t>.</w:t>
      </w:r>
      <w:r>
        <w:tab/>
        <w:t>Exceptions</w:t>
      </w:r>
      <w:bookmarkEnd w:id="45"/>
      <w:bookmarkEnd w:id="46"/>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47" w:name="_Toc202450217"/>
      <w:bookmarkStart w:id="48" w:name="_Toc201566961"/>
      <w:r>
        <w:rPr>
          <w:rStyle w:val="CharSectno"/>
        </w:rPr>
        <w:t>12F</w:t>
      </w:r>
      <w:r>
        <w:t>.</w:t>
      </w:r>
      <w:r>
        <w:tab/>
        <w:t>Payment of section 4C contributions</w:t>
      </w:r>
      <w:bookmarkEnd w:id="47"/>
      <w:bookmarkEnd w:id="48"/>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49" w:name="_Toc202450218"/>
      <w:bookmarkStart w:id="50" w:name="_Toc201566962"/>
      <w:r>
        <w:rPr>
          <w:rStyle w:val="CharSectno"/>
        </w:rPr>
        <w:t>12G</w:t>
      </w:r>
      <w:r>
        <w:t>.</w:t>
      </w:r>
      <w:r>
        <w:tab/>
        <w:t>Additional superannuation contributions</w:t>
      </w:r>
      <w:bookmarkEnd w:id="49"/>
      <w:bookmarkEnd w:id="50"/>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51" w:name="_Toc202443609"/>
      <w:bookmarkStart w:id="52" w:name="_Toc202445291"/>
      <w:bookmarkStart w:id="53" w:name="_Toc202450219"/>
      <w:bookmarkStart w:id="54" w:name="_Toc201324430"/>
      <w:bookmarkStart w:id="55" w:name="_Toc201324999"/>
      <w:bookmarkStart w:id="56" w:name="_Toc201566963"/>
      <w:r>
        <w:rPr>
          <w:rStyle w:val="CharPartNo"/>
        </w:rPr>
        <w:t>Part 2 </w:t>
      </w:r>
      <w:r>
        <w:t xml:space="preserve">— </w:t>
      </w:r>
      <w:r>
        <w:rPr>
          <w:rStyle w:val="CharPartText"/>
        </w:rPr>
        <w:t>Gold State Super Scheme</w:t>
      </w:r>
      <w:bookmarkEnd w:id="51"/>
      <w:bookmarkEnd w:id="52"/>
      <w:bookmarkEnd w:id="53"/>
      <w:bookmarkEnd w:id="54"/>
      <w:bookmarkEnd w:id="55"/>
      <w:bookmarkEnd w:id="56"/>
    </w:p>
    <w:p>
      <w:pPr>
        <w:pStyle w:val="Heading3"/>
      </w:pPr>
      <w:bookmarkStart w:id="57" w:name="_Toc202443610"/>
      <w:bookmarkStart w:id="58" w:name="_Toc202445292"/>
      <w:bookmarkStart w:id="59" w:name="_Toc202450220"/>
      <w:bookmarkStart w:id="60" w:name="_Toc201324431"/>
      <w:bookmarkStart w:id="61" w:name="_Toc201325000"/>
      <w:bookmarkStart w:id="62" w:name="_Toc201566964"/>
      <w:r>
        <w:rPr>
          <w:rStyle w:val="CharDivNo"/>
        </w:rPr>
        <w:t>Division 1</w:t>
      </w:r>
      <w:r>
        <w:t xml:space="preserve"> — </w:t>
      </w:r>
      <w:r>
        <w:rPr>
          <w:rStyle w:val="CharDivText"/>
        </w:rPr>
        <w:t>Preliminary</w:t>
      </w:r>
      <w:bookmarkEnd w:id="57"/>
      <w:bookmarkEnd w:id="58"/>
      <w:bookmarkEnd w:id="59"/>
      <w:bookmarkEnd w:id="60"/>
      <w:bookmarkEnd w:id="61"/>
      <w:bookmarkEnd w:id="62"/>
    </w:p>
    <w:p>
      <w:pPr>
        <w:pStyle w:val="Heading5"/>
      </w:pPr>
      <w:bookmarkStart w:id="63" w:name="_Toc202450221"/>
      <w:bookmarkStart w:id="64" w:name="_Toc201566965"/>
      <w:r>
        <w:rPr>
          <w:rStyle w:val="CharSectno"/>
        </w:rPr>
        <w:t>12</w:t>
      </w:r>
      <w:r>
        <w:t>.</w:t>
      </w:r>
      <w:r>
        <w:tab/>
        <w:t>Terms used</w:t>
      </w:r>
      <w:bookmarkEnd w:id="63"/>
      <w:bookmarkEnd w:id="64"/>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65" w:name="_Toc202450222"/>
      <w:bookmarkStart w:id="66" w:name="_Toc201566966"/>
      <w:r>
        <w:rPr>
          <w:rStyle w:val="CharSectno"/>
        </w:rPr>
        <w:t>13</w:t>
      </w:r>
      <w:r>
        <w:t>.</w:t>
      </w:r>
      <w:r>
        <w:tab/>
        <w:t>Term used: average contribution rate</w:t>
      </w:r>
      <w:bookmarkEnd w:id="65"/>
      <w:bookmarkEnd w:id="66"/>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67" w:author="Master Repository Process" w:date="2025-07-08T11:17:00Z"/>
        </w:rPr>
      </w:pPr>
      <w:del w:id="68" w:author="Master Repository Process" w:date="2025-07-08T11:17:00Z">
        <w:r>
          <w:rPr>
            <w:position w:val="-24"/>
          </w:rPr>
          <w:pict>
            <v:shape id="_x0000_i1027" type="#_x0000_t75" style="width:38.25pt;height:30.75pt">
              <v:imagedata r:id="rId16" o:title=""/>
            </v:shape>
          </w:pict>
        </w:r>
      </w:del>
    </w:p>
    <w:p>
      <w:pPr>
        <w:pStyle w:val="Equation"/>
        <w:jc w:val="center"/>
        <w:rPr>
          <w:ins w:id="69" w:author="Master Repository Process" w:date="2025-07-08T11:17:00Z"/>
        </w:rPr>
      </w:pPr>
      <w:ins w:id="70" w:author="Master Repository Process" w:date="2025-07-08T11:17:00Z">
        <w:r>
          <w:rPr>
            <w:position w:val="-24"/>
          </w:rPr>
          <w:pict>
            <v:shape id="_x0000_i1028" type="#_x0000_t75" style="width:39pt;height:31.5pt">
              <v:imagedata r:id="rId16" o:title=""/>
            </v:shape>
          </w:pict>
        </w:r>
      </w:ins>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71" w:name="_Toc202450223"/>
      <w:bookmarkStart w:id="72" w:name="_Toc201566967"/>
      <w:r>
        <w:rPr>
          <w:rStyle w:val="CharSectno"/>
        </w:rPr>
        <w:t>14</w:t>
      </w:r>
      <w:r>
        <w:t>.</w:t>
      </w:r>
      <w:r>
        <w:tab/>
        <w:t>Term used: contributory membership period</w:t>
      </w:r>
      <w:bookmarkEnd w:id="71"/>
      <w:bookmarkEnd w:id="72"/>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3" w:name="_Toc202450224"/>
      <w:bookmarkStart w:id="74" w:name="_Toc201566968"/>
      <w:r>
        <w:rPr>
          <w:rStyle w:val="CharSectno"/>
        </w:rPr>
        <w:t>15</w:t>
      </w:r>
      <w:r>
        <w:t>.</w:t>
      </w:r>
      <w:r>
        <w:tab/>
        <w:t>Term used: eligible Gold State worker</w:t>
      </w:r>
      <w:bookmarkEnd w:id="73"/>
      <w:bookmarkEnd w:id="74"/>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5" w:name="_Toc202450225"/>
      <w:bookmarkStart w:id="76" w:name="_Toc201566969"/>
      <w:r>
        <w:rPr>
          <w:rStyle w:val="CharSectno"/>
        </w:rPr>
        <w:t>16</w:t>
      </w:r>
      <w:r>
        <w:rPr>
          <w:snapToGrid w:val="0"/>
        </w:rPr>
        <w:t>.</w:t>
      </w:r>
      <w:r>
        <w:rPr>
          <w:snapToGrid w:val="0"/>
        </w:rPr>
        <w:tab/>
        <w:t>Term used: final remuneration</w:t>
      </w:r>
      <w:bookmarkEnd w:id="75"/>
      <w:bookmarkEnd w:id="76"/>
    </w:p>
    <w:p>
      <w:pPr>
        <w:pStyle w:val="Subsection"/>
        <w:keepNext/>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9" type="#_x0000_t75" style="width:238.5pt;height:36.75pt">
            <v:imagedata r:id="rId17" o:title=""/>
          </v:shape>
        </w:pi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keepNext/>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77" w:name="_Toc202450226"/>
      <w:bookmarkStart w:id="78" w:name="_Toc201566970"/>
      <w:r>
        <w:rPr>
          <w:rStyle w:val="CharSectno"/>
        </w:rPr>
        <w:t>17A</w:t>
      </w:r>
      <w:r>
        <w:t>.</w:t>
      </w:r>
      <w:r>
        <w:tab/>
        <w:t>Term used: remuneration</w:t>
      </w:r>
      <w:bookmarkEnd w:id="77"/>
      <w:bookmarkEnd w:id="78"/>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keepNext/>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79" w:name="_Toc202450227"/>
      <w:bookmarkStart w:id="80" w:name="_Toc201566971"/>
      <w:r>
        <w:rPr>
          <w:rStyle w:val="CharSectno"/>
        </w:rPr>
        <w:t>17</w:t>
      </w:r>
      <w:r>
        <w:rPr>
          <w:snapToGrid w:val="0"/>
        </w:rPr>
        <w:t>.</w:t>
      </w:r>
      <w:r>
        <w:rPr>
          <w:snapToGrid w:val="0"/>
        </w:rPr>
        <w:tab/>
        <w:t>Working hours, effect of changes to</w:t>
      </w:r>
      <w:bookmarkEnd w:id="79"/>
      <w:bookmarkEnd w:id="80"/>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81" w:name="_Toc202450228"/>
      <w:bookmarkStart w:id="82" w:name="_Toc201566972"/>
      <w:r>
        <w:rPr>
          <w:rStyle w:val="CharSectno"/>
        </w:rPr>
        <w:t>18</w:t>
      </w:r>
      <w:r>
        <w:rPr>
          <w:snapToGrid w:val="0"/>
        </w:rPr>
        <w:t>.</w:t>
      </w:r>
      <w:r>
        <w:rPr>
          <w:snapToGrid w:val="0"/>
        </w:rPr>
        <w:tab/>
        <w:t>Health conditions, imposition of etc.</w:t>
      </w:r>
      <w:bookmarkEnd w:id="81"/>
      <w:bookmarkEnd w:id="82"/>
    </w:p>
    <w:p>
      <w:pPr>
        <w:pStyle w:val="Subsection"/>
        <w:keepNext/>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83" w:name="_Toc202443619"/>
      <w:bookmarkStart w:id="84" w:name="_Toc202445301"/>
      <w:bookmarkStart w:id="85" w:name="_Toc202450229"/>
      <w:bookmarkStart w:id="86" w:name="_Toc201324440"/>
      <w:bookmarkStart w:id="87" w:name="_Toc201325009"/>
      <w:bookmarkStart w:id="88" w:name="_Toc201566973"/>
      <w:r>
        <w:rPr>
          <w:rStyle w:val="CharDivNo"/>
        </w:rPr>
        <w:t>Division 2</w:t>
      </w:r>
      <w:r>
        <w:t xml:space="preserve"> — </w:t>
      </w:r>
      <w:r>
        <w:rPr>
          <w:rStyle w:val="CharDivText"/>
        </w:rPr>
        <w:t>Membership</w:t>
      </w:r>
      <w:bookmarkEnd w:id="83"/>
      <w:bookmarkEnd w:id="84"/>
      <w:bookmarkEnd w:id="85"/>
      <w:bookmarkEnd w:id="86"/>
      <w:bookmarkEnd w:id="87"/>
      <w:bookmarkEnd w:id="88"/>
    </w:p>
    <w:p>
      <w:pPr>
        <w:pStyle w:val="Heading5"/>
        <w:rPr>
          <w:snapToGrid w:val="0"/>
        </w:rPr>
      </w:pPr>
      <w:bookmarkStart w:id="89" w:name="_Toc202450230"/>
      <w:bookmarkStart w:id="90" w:name="_Toc201566974"/>
      <w:r>
        <w:rPr>
          <w:rStyle w:val="CharSectno"/>
        </w:rPr>
        <w:t>19</w:t>
      </w:r>
      <w:r>
        <w:rPr>
          <w:snapToGrid w:val="0"/>
        </w:rPr>
        <w:t>.</w:t>
      </w:r>
      <w:r>
        <w:rPr>
          <w:snapToGrid w:val="0"/>
        </w:rPr>
        <w:tab/>
        <w:t>Who may apply to be Gold State Super Member</w:t>
      </w:r>
      <w:bookmarkEnd w:id="89"/>
      <w:bookmarkEnd w:id="90"/>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91" w:name="_Toc202450231"/>
      <w:bookmarkStart w:id="92" w:name="_Toc201566975"/>
      <w:r>
        <w:rPr>
          <w:rStyle w:val="CharSectno"/>
        </w:rPr>
        <w:t>20</w:t>
      </w:r>
      <w:r>
        <w:rPr>
          <w:snapToGrid w:val="0"/>
        </w:rPr>
        <w:t>.</w:t>
      </w:r>
      <w:r>
        <w:rPr>
          <w:snapToGrid w:val="0"/>
        </w:rPr>
        <w:tab/>
        <w:t>Application to become Gold State Super Member</w:t>
      </w:r>
      <w:bookmarkEnd w:id="91"/>
      <w:bookmarkEnd w:id="9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93" w:name="_Toc202450232"/>
      <w:bookmarkStart w:id="94" w:name="_Toc201566976"/>
      <w:r>
        <w:rPr>
          <w:rStyle w:val="CharSectno"/>
        </w:rPr>
        <w:t>21</w:t>
      </w:r>
      <w:r>
        <w:rPr>
          <w:snapToGrid w:val="0"/>
        </w:rPr>
        <w:t>.</w:t>
      </w:r>
      <w:r>
        <w:rPr>
          <w:snapToGrid w:val="0"/>
        </w:rPr>
        <w:tab/>
        <w:t>Treasurer may direct Board to accept ineligible worker as Member</w:t>
      </w:r>
      <w:bookmarkEnd w:id="93"/>
      <w:bookmarkEnd w:id="94"/>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95" w:name="_Toc202450233"/>
      <w:bookmarkStart w:id="96" w:name="_Toc201566977"/>
      <w:r>
        <w:rPr>
          <w:rStyle w:val="CharSectno"/>
        </w:rPr>
        <w:t>22</w:t>
      </w:r>
      <w:r>
        <w:rPr>
          <w:snapToGrid w:val="0"/>
        </w:rPr>
        <w:t>.</w:t>
      </w:r>
      <w:r>
        <w:rPr>
          <w:snapToGrid w:val="0"/>
        </w:rPr>
        <w:tab/>
        <w:t>Changing jobs, effect of</w:t>
      </w:r>
      <w:bookmarkEnd w:id="95"/>
      <w:bookmarkEnd w:id="96"/>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97" w:name="_Toc202450234"/>
      <w:bookmarkStart w:id="98" w:name="_Toc201566978"/>
      <w:r>
        <w:rPr>
          <w:rStyle w:val="CharSectno"/>
        </w:rPr>
        <w:t>23</w:t>
      </w:r>
      <w:r>
        <w:t>.</w:t>
      </w:r>
      <w:r>
        <w:tab/>
        <w:t>Member ceasing to be eligible due to reduced working hours becoming eligible again</w:t>
      </w:r>
      <w:bookmarkEnd w:id="97"/>
      <w:bookmarkEnd w:id="98"/>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99" w:name="_Toc202450235"/>
      <w:bookmarkStart w:id="100" w:name="_Toc201566979"/>
      <w:r>
        <w:rPr>
          <w:rStyle w:val="CharSectno"/>
        </w:rPr>
        <w:t>24</w:t>
      </w:r>
      <w:r>
        <w:t>.</w:t>
      </w:r>
      <w:r>
        <w:tab/>
        <w:t>Voluntary withdrawal from Gold State Super Scheme</w:t>
      </w:r>
      <w:bookmarkEnd w:id="99"/>
      <w:bookmarkEnd w:id="100"/>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101" w:name="_Toc202450236"/>
      <w:bookmarkStart w:id="102" w:name="_Toc201566980"/>
      <w:r>
        <w:rPr>
          <w:rStyle w:val="CharSectno"/>
        </w:rPr>
        <w:t>25</w:t>
      </w:r>
      <w:r>
        <w:t>.</w:t>
      </w:r>
      <w:r>
        <w:tab/>
        <w:t>When membership ceases</w:t>
      </w:r>
      <w:bookmarkEnd w:id="101"/>
      <w:bookmarkEnd w:id="102"/>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103" w:name="_Toc202443627"/>
      <w:bookmarkStart w:id="104" w:name="_Toc202445309"/>
      <w:bookmarkStart w:id="105" w:name="_Toc202450237"/>
      <w:bookmarkStart w:id="106" w:name="_Toc201324448"/>
      <w:bookmarkStart w:id="107" w:name="_Toc201325017"/>
      <w:bookmarkStart w:id="108" w:name="_Toc201566981"/>
      <w:r>
        <w:rPr>
          <w:rStyle w:val="CharDivNo"/>
        </w:rPr>
        <w:t>Division 3</w:t>
      </w:r>
      <w:r>
        <w:t xml:space="preserve"> — </w:t>
      </w:r>
      <w:r>
        <w:rPr>
          <w:rStyle w:val="CharDivText"/>
        </w:rPr>
        <w:t>Contributions</w:t>
      </w:r>
      <w:bookmarkEnd w:id="103"/>
      <w:bookmarkEnd w:id="104"/>
      <w:bookmarkEnd w:id="105"/>
      <w:bookmarkEnd w:id="106"/>
      <w:bookmarkEnd w:id="107"/>
      <w:bookmarkEnd w:id="108"/>
    </w:p>
    <w:p>
      <w:pPr>
        <w:pStyle w:val="Heading4"/>
        <w:spacing w:before="200"/>
      </w:pPr>
      <w:bookmarkStart w:id="109" w:name="_Toc202443628"/>
      <w:bookmarkStart w:id="110" w:name="_Toc202445310"/>
      <w:bookmarkStart w:id="111" w:name="_Toc202450238"/>
      <w:bookmarkStart w:id="112" w:name="_Toc201324449"/>
      <w:bookmarkStart w:id="113" w:name="_Toc201325018"/>
      <w:bookmarkStart w:id="114" w:name="_Toc201566982"/>
      <w:r>
        <w:t>Subdivision 1 — Preliminary</w:t>
      </w:r>
      <w:bookmarkEnd w:id="109"/>
      <w:bookmarkEnd w:id="110"/>
      <w:bookmarkEnd w:id="111"/>
      <w:bookmarkEnd w:id="112"/>
      <w:bookmarkEnd w:id="113"/>
      <w:bookmarkEnd w:id="114"/>
    </w:p>
    <w:p>
      <w:pPr>
        <w:pStyle w:val="Heading5"/>
        <w:spacing w:before="180"/>
      </w:pPr>
      <w:bookmarkStart w:id="115" w:name="_Toc202450239"/>
      <w:bookmarkStart w:id="116" w:name="_Toc201566983"/>
      <w:r>
        <w:rPr>
          <w:rStyle w:val="CharSectno"/>
        </w:rPr>
        <w:t>26</w:t>
      </w:r>
      <w:r>
        <w:t>.</w:t>
      </w:r>
      <w:r>
        <w:tab/>
        <w:t>Term used: superannuation salary in respect of a contribution period</w:t>
      </w:r>
      <w:bookmarkEnd w:id="115"/>
      <w:bookmarkEnd w:id="116"/>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17" w:name="_Toc202450240"/>
      <w:bookmarkStart w:id="118" w:name="_Toc201566984"/>
      <w:r>
        <w:rPr>
          <w:rStyle w:val="CharSectno"/>
        </w:rPr>
        <w:t>27</w:t>
      </w:r>
      <w:r>
        <w:t>.</w:t>
      </w:r>
      <w:r>
        <w:tab/>
        <w:t>Member’s annual adjustment day, selection of</w:t>
      </w:r>
      <w:bookmarkEnd w:id="117"/>
      <w:bookmarkEnd w:id="118"/>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19" w:name="_Toc202450241"/>
      <w:bookmarkStart w:id="120" w:name="_Toc201566985"/>
      <w:r>
        <w:rPr>
          <w:rStyle w:val="CharSectno"/>
        </w:rPr>
        <w:t>28</w:t>
      </w:r>
      <w:r>
        <w:t>.</w:t>
      </w:r>
      <w:r>
        <w:tab/>
        <w:t>Employer’s contribution day, selection of</w:t>
      </w:r>
      <w:bookmarkEnd w:id="119"/>
      <w:bookmarkEnd w:id="120"/>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21" w:name="_Toc202443632"/>
      <w:bookmarkStart w:id="122" w:name="_Toc202445314"/>
      <w:bookmarkStart w:id="123" w:name="_Toc202450242"/>
      <w:bookmarkStart w:id="124" w:name="_Toc201324453"/>
      <w:bookmarkStart w:id="125" w:name="_Toc201325022"/>
      <w:bookmarkStart w:id="126" w:name="_Toc201566986"/>
      <w:r>
        <w:t>Subdivision 2 — Employer contributions</w:t>
      </w:r>
      <w:bookmarkEnd w:id="121"/>
      <w:bookmarkEnd w:id="122"/>
      <w:bookmarkEnd w:id="123"/>
      <w:bookmarkEnd w:id="124"/>
      <w:bookmarkEnd w:id="125"/>
      <w:bookmarkEnd w:id="126"/>
    </w:p>
    <w:p>
      <w:pPr>
        <w:pStyle w:val="Heading5"/>
        <w:rPr>
          <w:snapToGrid w:val="0"/>
        </w:rPr>
      </w:pPr>
      <w:bookmarkStart w:id="127" w:name="_Toc202450243"/>
      <w:bookmarkStart w:id="128" w:name="_Toc201566987"/>
      <w:r>
        <w:rPr>
          <w:rStyle w:val="CharSectno"/>
        </w:rPr>
        <w:t>29</w:t>
      </w:r>
      <w:r>
        <w:rPr>
          <w:snapToGrid w:val="0"/>
        </w:rPr>
        <w:t>.</w:t>
      </w:r>
      <w:r>
        <w:rPr>
          <w:snapToGrid w:val="0"/>
        </w:rPr>
        <w:tab/>
        <w:t>Employer contributions, when to be made and amount of</w:t>
      </w:r>
      <w:bookmarkEnd w:id="127"/>
      <w:bookmarkEnd w:id="128"/>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30" type="#_x0000_t75" style="width:1in;height:1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29" w:name="_Toc202450244"/>
      <w:bookmarkStart w:id="130" w:name="_Toc201566988"/>
      <w:r>
        <w:rPr>
          <w:rStyle w:val="CharSectno"/>
        </w:rPr>
        <w:t>30</w:t>
      </w:r>
      <w:r>
        <w:rPr>
          <w:snapToGrid w:val="0"/>
        </w:rPr>
        <w:t>.</w:t>
      </w:r>
      <w:r>
        <w:rPr>
          <w:snapToGrid w:val="0"/>
        </w:rPr>
        <w:tab/>
        <w:t>Employer contributions, payment of</w:t>
      </w:r>
      <w:bookmarkEnd w:id="129"/>
      <w:bookmarkEnd w:id="13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31" w:name="_Toc202450245"/>
      <w:bookmarkStart w:id="132" w:name="_Toc201566989"/>
      <w:r>
        <w:rPr>
          <w:rStyle w:val="CharSectno"/>
        </w:rPr>
        <w:t>31</w:t>
      </w:r>
      <w:r>
        <w:rPr>
          <w:snapToGrid w:val="0"/>
        </w:rPr>
        <w:t>.</w:t>
      </w:r>
      <w:r>
        <w:rPr>
          <w:snapToGrid w:val="0"/>
        </w:rPr>
        <w:tab/>
        <w:t>Unfunded benefits, contributions by Crown for</w:t>
      </w:r>
      <w:bookmarkEnd w:id="131"/>
      <w:bookmarkEnd w:id="132"/>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33" w:name="_Toc202443636"/>
      <w:bookmarkStart w:id="134" w:name="_Toc202445318"/>
      <w:bookmarkStart w:id="135" w:name="_Toc202450246"/>
      <w:bookmarkStart w:id="136" w:name="_Toc201324457"/>
      <w:bookmarkStart w:id="137" w:name="_Toc201325026"/>
      <w:bookmarkStart w:id="138" w:name="_Toc201566990"/>
      <w:r>
        <w:t>Subdivision 3 — Member contributions</w:t>
      </w:r>
      <w:bookmarkEnd w:id="133"/>
      <w:bookmarkEnd w:id="134"/>
      <w:bookmarkEnd w:id="135"/>
      <w:bookmarkEnd w:id="136"/>
      <w:bookmarkEnd w:id="137"/>
      <w:bookmarkEnd w:id="138"/>
    </w:p>
    <w:p>
      <w:pPr>
        <w:pStyle w:val="Heading5"/>
        <w:spacing w:before="240"/>
      </w:pPr>
      <w:bookmarkStart w:id="139" w:name="_Toc202450247"/>
      <w:bookmarkStart w:id="140" w:name="_Toc201566991"/>
      <w:r>
        <w:rPr>
          <w:rStyle w:val="CharSectno"/>
        </w:rPr>
        <w:t>32</w:t>
      </w:r>
      <w:r>
        <w:t>.</w:t>
      </w:r>
      <w:r>
        <w:tab/>
        <w:t>Member contributions, when to be made and amount of</w:t>
      </w:r>
      <w:bookmarkEnd w:id="139"/>
      <w:bookmarkEnd w:id="140"/>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41" w:name="_Toc202450248"/>
      <w:bookmarkStart w:id="142" w:name="_Toc201566992"/>
      <w:r>
        <w:rPr>
          <w:rStyle w:val="CharSectno"/>
        </w:rPr>
        <w:t>33</w:t>
      </w:r>
      <w:r>
        <w:rPr>
          <w:snapToGrid w:val="0"/>
        </w:rPr>
        <w:t>.</w:t>
      </w:r>
      <w:r>
        <w:rPr>
          <w:snapToGrid w:val="0"/>
        </w:rPr>
        <w:tab/>
        <w:t>Member contribution rate, selection of</w:t>
      </w:r>
      <w:bookmarkEnd w:id="141"/>
      <w:bookmarkEnd w:id="142"/>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keepNext/>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43" w:name="_Toc202450249"/>
      <w:bookmarkStart w:id="144" w:name="_Toc201566993"/>
      <w:r>
        <w:rPr>
          <w:rStyle w:val="CharSectno"/>
        </w:rPr>
        <w:t>34</w:t>
      </w:r>
      <w:r>
        <w:rPr>
          <w:snapToGrid w:val="0"/>
        </w:rPr>
        <w:t>.</w:t>
      </w:r>
      <w:r>
        <w:rPr>
          <w:snapToGrid w:val="0"/>
        </w:rPr>
        <w:tab/>
        <w:t>Member contributions, how to be paid</w:t>
      </w:r>
      <w:bookmarkEnd w:id="143"/>
      <w:bookmarkEnd w:id="144"/>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45" w:name="_Toc202450250"/>
      <w:bookmarkStart w:id="146" w:name="_Toc201566994"/>
      <w:r>
        <w:rPr>
          <w:rStyle w:val="CharSectno"/>
        </w:rPr>
        <w:t>35</w:t>
      </w:r>
      <w:r>
        <w:rPr>
          <w:snapToGrid w:val="0"/>
        </w:rPr>
        <w:t>.</w:t>
      </w:r>
      <w:r>
        <w:rPr>
          <w:snapToGrid w:val="0"/>
        </w:rPr>
        <w:tab/>
      </w:r>
      <w:r>
        <w:t>Recognised unpaid leave, member’s options for contributions</w:t>
      </w:r>
      <w:bookmarkEnd w:id="145"/>
      <w:bookmarkEnd w:id="146"/>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keepNext/>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47" w:name="_Toc202443641"/>
      <w:bookmarkStart w:id="148" w:name="_Toc202445323"/>
      <w:bookmarkStart w:id="149" w:name="_Toc202450251"/>
      <w:bookmarkStart w:id="150" w:name="_Toc201324462"/>
      <w:bookmarkStart w:id="151" w:name="_Toc201325031"/>
      <w:bookmarkStart w:id="152" w:name="_Toc201566995"/>
      <w:r>
        <w:rPr>
          <w:snapToGrid w:val="0"/>
        </w:rPr>
        <w:t xml:space="preserve">Subdivision 4 — </w:t>
      </w:r>
      <w:r>
        <w:t>General</w:t>
      </w:r>
      <w:bookmarkEnd w:id="147"/>
      <w:bookmarkEnd w:id="148"/>
      <w:bookmarkEnd w:id="149"/>
      <w:bookmarkEnd w:id="150"/>
      <w:bookmarkEnd w:id="151"/>
      <w:bookmarkEnd w:id="152"/>
    </w:p>
    <w:p>
      <w:pPr>
        <w:pStyle w:val="Heading5"/>
      </w:pPr>
      <w:bookmarkStart w:id="153" w:name="_Toc202450252"/>
      <w:bookmarkStart w:id="154" w:name="_Toc201566996"/>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53"/>
      <w:bookmarkEnd w:id="154"/>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55" w:name="_Toc202450253"/>
      <w:bookmarkStart w:id="156" w:name="_Toc201566997"/>
      <w:r>
        <w:rPr>
          <w:rStyle w:val="CharSectno"/>
        </w:rPr>
        <w:t>37</w:t>
      </w:r>
      <w:r>
        <w:t>.</w:t>
      </w:r>
      <w:r>
        <w:tab/>
        <w:t>Additional contributions if final remuneration includes special allowance or remuneration on secondment</w:t>
      </w:r>
      <w:bookmarkEnd w:id="155"/>
      <w:bookmarkEnd w:id="15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57" w:name="_Toc202443644"/>
      <w:bookmarkStart w:id="158" w:name="_Toc202445326"/>
      <w:bookmarkStart w:id="159" w:name="_Toc202450254"/>
      <w:bookmarkStart w:id="160" w:name="_Toc201324465"/>
      <w:bookmarkStart w:id="161" w:name="_Toc201325034"/>
      <w:bookmarkStart w:id="162" w:name="_Toc201566998"/>
      <w:r>
        <w:rPr>
          <w:rStyle w:val="CharDivNo"/>
        </w:rPr>
        <w:t>Division 4</w:t>
      </w:r>
      <w:r>
        <w:t xml:space="preserve"> — </w:t>
      </w:r>
      <w:r>
        <w:rPr>
          <w:rStyle w:val="CharDivText"/>
        </w:rPr>
        <w:t>Benefits</w:t>
      </w:r>
      <w:bookmarkEnd w:id="157"/>
      <w:bookmarkEnd w:id="158"/>
      <w:bookmarkEnd w:id="159"/>
      <w:bookmarkEnd w:id="160"/>
      <w:bookmarkEnd w:id="161"/>
      <w:bookmarkEnd w:id="162"/>
    </w:p>
    <w:p>
      <w:pPr>
        <w:pStyle w:val="Heading5"/>
        <w:rPr>
          <w:snapToGrid w:val="0"/>
        </w:rPr>
      </w:pPr>
      <w:bookmarkStart w:id="163" w:name="_Toc202450255"/>
      <w:bookmarkStart w:id="164" w:name="_Toc201566999"/>
      <w:r>
        <w:rPr>
          <w:rStyle w:val="CharSectno"/>
        </w:rPr>
        <w:t>38</w:t>
      </w:r>
      <w:r>
        <w:rPr>
          <w:snapToGrid w:val="0"/>
        </w:rPr>
        <w:t>.</w:t>
      </w:r>
      <w:r>
        <w:rPr>
          <w:snapToGrid w:val="0"/>
        </w:rPr>
        <w:tab/>
        <w:t>Retirement benefit, amount of</w:t>
      </w:r>
      <w:bookmarkEnd w:id="163"/>
      <w:bookmarkEnd w:id="164"/>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165" w:author="Master Repository Process" w:date="2025-07-08T11:17:00Z"/>
        </w:rPr>
      </w:pPr>
      <w:del w:id="166" w:author="Master Repository Process" w:date="2025-07-08T11:17:00Z">
        <w:r>
          <w:rPr>
            <w:position w:val="-24"/>
          </w:rPr>
          <w:pict>
            <v:shape id="_x0000_i1031" type="#_x0000_t75" style="width:110.25pt;height:30.75pt">
              <v:imagedata r:id="rId19" o:title=""/>
            </v:shape>
          </w:pict>
        </w:r>
      </w:del>
    </w:p>
    <w:p>
      <w:pPr>
        <w:pStyle w:val="Equation"/>
        <w:jc w:val="center"/>
        <w:rPr>
          <w:ins w:id="167" w:author="Master Repository Process" w:date="2025-07-08T11:17:00Z"/>
        </w:rPr>
      </w:pPr>
      <w:ins w:id="168" w:author="Master Repository Process" w:date="2025-07-08T11:17:00Z">
        <w:r>
          <w:rPr>
            <w:position w:val="-24"/>
          </w:rPr>
          <w:pict>
            <v:shape id="_x0000_i1032" type="#_x0000_t75" style="width:111pt;height:31.5pt">
              <v:imagedata r:id="rId19"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69" w:name="_Toc202450256"/>
      <w:bookmarkStart w:id="170" w:name="_Toc201567000"/>
      <w:r>
        <w:rPr>
          <w:rStyle w:val="CharSectno"/>
        </w:rPr>
        <w:t>39</w:t>
      </w:r>
      <w:r>
        <w:rPr>
          <w:snapToGrid w:val="0"/>
        </w:rPr>
        <w:t>.</w:t>
      </w:r>
      <w:r>
        <w:rPr>
          <w:snapToGrid w:val="0"/>
        </w:rPr>
        <w:tab/>
        <w:t>Death benefit, amount of</w:t>
      </w:r>
      <w:bookmarkEnd w:id="169"/>
      <w:bookmarkEnd w:id="170"/>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rPr>
          <w:del w:id="171" w:author="Master Repository Process" w:date="2025-07-08T11:17:00Z"/>
        </w:rPr>
      </w:pPr>
      <w:del w:id="172" w:author="Master Repository Process" w:date="2025-07-08T11:17:00Z">
        <w:r>
          <w:rPr>
            <w:position w:val="-24"/>
          </w:rPr>
          <w:pict>
            <v:shape id="_x0000_i1033" type="#_x0000_t75" style="width:151.5pt;height:30.75pt">
              <v:imagedata r:id="rId20" o:title=""/>
            </v:shape>
          </w:pict>
        </w:r>
      </w:del>
    </w:p>
    <w:p>
      <w:pPr>
        <w:pStyle w:val="Equation"/>
        <w:jc w:val="center"/>
        <w:rPr>
          <w:ins w:id="173" w:author="Master Repository Process" w:date="2025-07-08T11:17:00Z"/>
        </w:rPr>
      </w:pPr>
      <w:ins w:id="174" w:author="Master Repository Process" w:date="2025-07-08T11:17:00Z">
        <w:r>
          <w:rPr>
            <w:position w:val="-24"/>
          </w:rPr>
          <w:pict>
            <v:shape id="_x0000_i1034" type="#_x0000_t75" style="width:151.5pt;height:31.5pt">
              <v:imagedata r:id="rId20"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75" w:name="_Toc202450257"/>
      <w:bookmarkStart w:id="176" w:name="_Toc201567001"/>
      <w:r>
        <w:rPr>
          <w:rStyle w:val="CharSectno"/>
        </w:rPr>
        <w:t>40</w:t>
      </w:r>
      <w:r>
        <w:rPr>
          <w:snapToGrid w:val="0"/>
        </w:rPr>
        <w:t>.</w:t>
      </w:r>
      <w:r>
        <w:rPr>
          <w:snapToGrid w:val="0"/>
        </w:rPr>
        <w:tab/>
        <w:t>Total and permanent disablement benefit, amount of</w:t>
      </w:r>
      <w:bookmarkEnd w:id="175"/>
      <w:bookmarkEnd w:id="176"/>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77" w:name="_Toc202450258"/>
      <w:bookmarkStart w:id="178" w:name="_Toc201567002"/>
      <w:r>
        <w:rPr>
          <w:rStyle w:val="CharSectno"/>
        </w:rPr>
        <w:t>41</w:t>
      </w:r>
      <w:r>
        <w:rPr>
          <w:snapToGrid w:val="0"/>
        </w:rPr>
        <w:t>.</w:t>
      </w:r>
      <w:r>
        <w:rPr>
          <w:snapToGrid w:val="0"/>
        </w:rPr>
        <w:tab/>
        <w:t>Partial and permanent disablement benefit, amount of</w:t>
      </w:r>
      <w:bookmarkEnd w:id="177"/>
      <w:bookmarkEnd w:id="178"/>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179" w:author="Master Repository Process" w:date="2025-07-08T11:17:00Z"/>
        </w:rPr>
      </w:pPr>
      <w:del w:id="180" w:author="Master Repository Process" w:date="2025-07-08T11:17:00Z">
        <w:r>
          <w:rPr>
            <w:position w:val="-28"/>
          </w:rPr>
          <w:pict>
            <v:shape id="_x0000_i1035" type="#_x0000_t75" style="width:258.75pt;height:38.25pt">
              <v:imagedata r:id="rId21" o:title=""/>
            </v:shape>
          </w:pict>
        </w:r>
      </w:del>
    </w:p>
    <w:p>
      <w:pPr>
        <w:pStyle w:val="Equation"/>
        <w:jc w:val="center"/>
        <w:rPr>
          <w:ins w:id="181" w:author="Master Repository Process" w:date="2025-07-08T11:17:00Z"/>
        </w:rPr>
      </w:pPr>
      <w:ins w:id="182" w:author="Master Repository Process" w:date="2025-07-08T11:17:00Z">
        <w:r>
          <w:rPr>
            <w:position w:val="-28"/>
          </w:rPr>
          <w:pict>
            <v:shape id="_x0000_i1036" type="#_x0000_t75" style="width:258.75pt;height:39pt">
              <v:imagedata r:id="rId21" o:title=""/>
            </v:shape>
          </w:pict>
        </w:r>
      </w:ins>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83" w:name="_Toc202450259"/>
      <w:bookmarkStart w:id="184" w:name="_Toc201567003"/>
      <w:r>
        <w:rPr>
          <w:rStyle w:val="CharSectno"/>
        </w:rPr>
        <w:t>42</w:t>
      </w:r>
      <w:r>
        <w:t>.</w:t>
      </w:r>
      <w:r>
        <w:tab/>
        <w:t>Death and disablement benefits, restrictions on</w:t>
      </w:r>
      <w:bookmarkEnd w:id="183"/>
      <w:bookmarkEnd w:id="18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85" w:name="_Toc202450260"/>
      <w:bookmarkStart w:id="186" w:name="_Toc201567004"/>
      <w:r>
        <w:rPr>
          <w:rStyle w:val="CharSectno"/>
        </w:rPr>
        <w:t>43</w:t>
      </w:r>
      <w:r>
        <w:rPr>
          <w:snapToGrid w:val="0"/>
        </w:rPr>
        <w:t>.</w:t>
      </w:r>
      <w:r>
        <w:rPr>
          <w:snapToGrid w:val="0"/>
        </w:rPr>
        <w:tab/>
        <w:t>Death or disablement not covered by r. 39, 40 or 41, benefit in case of</w:t>
      </w:r>
      <w:bookmarkEnd w:id="185"/>
      <w:bookmarkEnd w:id="186"/>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187" w:author="Master Repository Process" w:date="2025-07-08T11:17:00Z"/>
        </w:rPr>
      </w:pPr>
      <w:del w:id="188" w:author="Master Repository Process" w:date="2025-07-08T11:17:00Z">
        <w:r>
          <w:rPr>
            <w:position w:val="-30"/>
          </w:rPr>
          <w:pict>
            <v:shape id="_x0000_i1037" type="#_x0000_t75" style="width:193.5pt;height:38.25pt">
              <v:imagedata r:id="rId22" o:title=""/>
            </v:shape>
          </w:pict>
        </w:r>
      </w:del>
    </w:p>
    <w:p>
      <w:pPr>
        <w:pStyle w:val="Equation"/>
        <w:jc w:val="center"/>
        <w:rPr>
          <w:ins w:id="189" w:author="Master Repository Process" w:date="2025-07-08T11:17:00Z"/>
        </w:rPr>
      </w:pPr>
      <w:ins w:id="190" w:author="Master Repository Process" w:date="2025-07-08T11:17:00Z">
        <w:r>
          <w:rPr>
            <w:position w:val="-30"/>
          </w:rPr>
          <w:pict>
            <v:shape id="_x0000_i1038" type="#_x0000_t75" style="width:193.5pt;height:39pt">
              <v:imagedata r:id="rId22"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keepNex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91" w:name="_Toc202450261"/>
      <w:bookmarkStart w:id="192" w:name="_Toc201567005"/>
      <w:r>
        <w:rPr>
          <w:rStyle w:val="CharSectno"/>
        </w:rPr>
        <w:t>44</w:t>
      </w:r>
      <w:r>
        <w:rPr>
          <w:snapToGrid w:val="0"/>
        </w:rPr>
        <w:t>.</w:t>
      </w:r>
      <w:r>
        <w:rPr>
          <w:snapToGrid w:val="0"/>
        </w:rPr>
        <w:tab/>
        <w:t>Member ceasing to be eligible and no other benefit payable, benefit in case of</w:t>
      </w:r>
      <w:bookmarkEnd w:id="191"/>
      <w:bookmarkEnd w:id="192"/>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193" w:author="Master Repository Process" w:date="2025-07-08T11:17:00Z"/>
        </w:rPr>
      </w:pPr>
      <w:del w:id="194" w:author="Master Repository Process" w:date="2025-07-08T11:17:00Z">
        <w:r>
          <w:rPr>
            <w:position w:val="-24"/>
          </w:rPr>
          <w:pict>
            <v:shape id="_x0000_i1039" type="#_x0000_t75" style="width:105.75pt;height:30.75pt">
              <v:imagedata r:id="rId23" o:title=""/>
            </v:shape>
          </w:pict>
        </w:r>
      </w:del>
    </w:p>
    <w:p>
      <w:pPr>
        <w:pStyle w:val="Equation"/>
        <w:jc w:val="center"/>
        <w:rPr>
          <w:ins w:id="195" w:author="Master Repository Process" w:date="2025-07-08T11:17:00Z"/>
        </w:rPr>
      </w:pPr>
      <w:ins w:id="196" w:author="Master Repository Process" w:date="2025-07-08T11:17:00Z">
        <w:r>
          <w:rPr>
            <w:position w:val="-24"/>
          </w:rPr>
          <w:pict>
            <v:shape id="_x0000_i1040" type="#_x0000_t75" style="width:105.75pt;height:31.5pt">
              <v:imagedata r:id="rId23"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197" w:name="_Toc202450262"/>
      <w:bookmarkStart w:id="198" w:name="_Toc201567006"/>
      <w:r>
        <w:rPr>
          <w:rStyle w:val="CharSectno"/>
        </w:rPr>
        <w:t>44A</w:t>
      </w:r>
      <w:r>
        <w:t>.</w:t>
      </w:r>
      <w:r>
        <w:tab/>
        <w:t>Benefit under this Div., reduction of if benefit paid under r. 47A</w:t>
      </w:r>
      <w:bookmarkEnd w:id="197"/>
      <w:bookmarkEnd w:id="198"/>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199" w:name="_Toc202450263"/>
      <w:bookmarkStart w:id="200" w:name="_Toc201567007"/>
      <w:r>
        <w:rPr>
          <w:rStyle w:val="CharSectno"/>
        </w:rPr>
        <w:t>44B</w:t>
      </w:r>
      <w:r>
        <w:t>.</w:t>
      </w:r>
      <w:r>
        <w:tab/>
        <w:t>Transfer benefit, application for and making of</w:t>
      </w:r>
      <w:bookmarkEnd w:id="199"/>
      <w:bookmarkEnd w:id="200"/>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201" w:name="_Toc202450264"/>
      <w:bookmarkStart w:id="202" w:name="_Toc201567008"/>
      <w:r>
        <w:rPr>
          <w:rStyle w:val="CharSectno"/>
        </w:rPr>
        <w:t>44C</w:t>
      </w:r>
      <w:r>
        <w:t>.</w:t>
      </w:r>
      <w:r>
        <w:tab/>
        <w:t>Transfer benefit, amount of reduction in case of for r. 44B(6)(c)</w:t>
      </w:r>
      <w:bookmarkEnd w:id="201"/>
      <w:bookmarkEnd w:id="202"/>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203" w:name="_Toc202450265"/>
      <w:bookmarkStart w:id="204" w:name="_Toc201567009"/>
      <w:r>
        <w:rPr>
          <w:rStyle w:val="CharSectno"/>
        </w:rPr>
        <w:t>44D</w:t>
      </w:r>
      <w:r>
        <w:t>.</w:t>
      </w:r>
      <w:r>
        <w:tab/>
        <w:t>Restrictions on amount of transfer benefit</w:t>
      </w:r>
      <w:bookmarkEnd w:id="203"/>
      <w:bookmarkEnd w:id="204"/>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of an amount that is less than the pre</w:t>
      </w:r>
      <w:r>
        <w:noBreakHyphen/>
        <w:t>set minimum (if any).</w:t>
      </w:r>
    </w:p>
    <w:p>
      <w:pPr>
        <w:pStyle w:val="Subsection"/>
      </w:pPr>
      <w:r>
        <w:tab/>
        <w:t>(3A)</w:t>
      </w:r>
      <w:r>
        <w:tab/>
        <w:t>Subregulation (3) does not apply if the Board is satisfied it is appropriate for the person to take the transfer benefit because of the special circumstances of the person.</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 amended: SL 2023/205 r. 5.]</w:t>
      </w:r>
    </w:p>
    <w:p>
      <w:pPr>
        <w:pStyle w:val="Heading5"/>
        <w:rPr>
          <w:ins w:id="205" w:author="Master Repository Process" w:date="2025-07-08T11:17:00Z"/>
        </w:rPr>
      </w:pPr>
      <w:bookmarkStart w:id="206" w:name="_Toc202440035"/>
      <w:bookmarkStart w:id="207" w:name="_Toc202440467"/>
      <w:bookmarkStart w:id="208" w:name="_Toc202450266"/>
      <w:ins w:id="209" w:author="Master Repository Process" w:date="2025-07-08T11:17:00Z">
        <w:r>
          <w:rPr>
            <w:rStyle w:val="CharSectno"/>
          </w:rPr>
          <w:t>44E</w:t>
        </w:r>
        <w:r>
          <w:t>.</w:t>
        </w:r>
        <w:r>
          <w:tab/>
          <w:t>Early release of benefit to Members 65 years and over</w:t>
        </w:r>
        <w:bookmarkEnd w:id="206"/>
        <w:bookmarkEnd w:id="207"/>
        <w:bookmarkEnd w:id="208"/>
      </w:ins>
    </w:p>
    <w:p>
      <w:pPr>
        <w:pStyle w:val="Subsection"/>
        <w:rPr>
          <w:ins w:id="210" w:author="Master Repository Process" w:date="2025-07-08T11:17:00Z"/>
        </w:rPr>
      </w:pPr>
      <w:ins w:id="211" w:author="Master Repository Process" w:date="2025-07-08T11:17:00Z">
        <w:r>
          <w:tab/>
          <w:t>(1)</w:t>
        </w:r>
        <w:r>
          <w:tab/>
          <w:t>This regulation applies to a Gold State Super Member who is —</w:t>
        </w:r>
      </w:ins>
    </w:p>
    <w:p>
      <w:pPr>
        <w:pStyle w:val="Indenta"/>
        <w:rPr>
          <w:ins w:id="212" w:author="Master Repository Process" w:date="2025-07-08T11:17:00Z"/>
        </w:rPr>
      </w:pPr>
      <w:ins w:id="213" w:author="Master Repository Process" w:date="2025-07-08T11:17:00Z">
        <w:r>
          <w:tab/>
          <w:t>(a)</w:t>
        </w:r>
        <w:r>
          <w:tab/>
          <w:t>an eligible Gold State worker; and</w:t>
        </w:r>
      </w:ins>
    </w:p>
    <w:p>
      <w:pPr>
        <w:pStyle w:val="Indenta"/>
        <w:rPr>
          <w:ins w:id="214" w:author="Master Repository Process" w:date="2025-07-08T11:17:00Z"/>
        </w:rPr>
      </w:pPr>
      <w:ins w:id="215" w:author="Master Repository Process" w:date="2025-07-08T11:17:00Z">
        <w:r>
          <w:tab/>
          <w:t>(b)</w:t>
        </w:r>
        <w:r>
          <w:tab/>
          <w:t>at least 65 years of age.</w:t>
        </w:r>
      </w:ins>
    </w:p>
    <w:p>
      <w:pPr>
        <w:pStyle w:val="Subsection"/>
        <w:rPr>
          <w:ins w:id="216" w:author="Master Repository Process" w:date="2025-07-08T11:17:00Z"/>
        </w:rPr>
      </w:pPr>
      <w:ins w:id="217" w:author="Master Repository Process" w:date="2025-07-08T11:17:00Z">
        <w:r>
          <w:tab/>
          <w:t>(2)</w:t>
        </w:r>
        <w:r>
          <w:tab/>
          <w:t>The Member may apply to the Board for the early release of all or part of a benefit under this Division that the Member is not yet entitled to.</w:t>
        </w:r>
      </w:ins>
    </w:p>
    <w:p>
      <w:pPr>
        <w:pStyle w:val="Subsection"/>
        <w:rPr>
          <w:ins w:id="218" w:author="Master Repository Process" w:date="2025-07-08T11:17:00Z"/>
        </w:rPr>
      </w:pPr>
      <w:ins w:id="219" w:author="Master Repository Process" w:date="2025-07-08T11:17:00Z">
        <w:r>
          <w:tab/>
          <w:t>(3)</w:t>
        </w:r>
        <w:r>
          <w:tab/>
          <w:t>An application cannot be made for an amount that is —</w:t>
        </w:r>
      </w:ins>
    </w:p>
    <w:p>
      <w:pPr>
        <w:pStyle w:val="Indenta"/>
        <w:rPr>
          <w:ins w:id="220" w:author="Master Repository Process" w:date="2025-07-08T11:17:00Z"/>
        </w:rPr>
      </w:pPr>
      <w:ins w:id="221" w:author="Master Repository Process" w:date="2025-07-08T11:17:00Z">
        <w:r>
          <w:tab/>
          <w:t>(a)</w:t>
        </w:r>
        <w:r>
          <w:tab/>
          <w:t>less than the pre</w:t>
        </w:r>
        <w:r>
          <w:noBreakHyphen/>
          <w:t>set minimum (if any); or</w:t>
        </w:r>
      </w:ins>
    </w:p>
    <w:p>
      <w:pPr>
        <w:pStyle w:val="Indenta"/>
        <w:rPr>
          <w:ins w:id="222" w:author="Master Repository Process" w:date="2025-07-08T11:17:00Z"/>
        </w:rPr>
      </w:pPr>
      <w:ins w:id="223" w:author="Master Repository Process" w:date="2025-07-08T11:17:00Z">
        <w:r>
          <w:tab/>
          <w:t>(b)</w:t>
        </w:r>
        <w:r>
          <w:tab/>
          <w:t>more than the amount of the benefit under regulation 38 to which the Member would be entitled if the Member ceased to be a worker on the day on which the Member makes the application.</w:t>
        </w:r>
      </w:ins>
    </w:p>
    <w:p>
      <w:pPr>
        <w:pStyle w:val="Subsection"/>
        <w:rPr>
          <w:ins w:id="224" w:author="Master Repository Process" w:date="2025-07-08T11:17:00Z"/>
        </w:rPr>
      </w:pPr>
      <w:ins w:id="225" w:author="Master Repository Process" w:date="2025-07-08T11:17:00Z">
        <w:r>
          <w:tab/>
          <w:t>(4)</w:t>
        </w:r>
        <w:r>
          <w:tab/>
          <w:t>If the Board receives an application under subregulation (2), the Board must —</w:t>
        </w:r>
      </w:ins>
    </w:p>
    <w:p>
      <w:pPr>
        <w:pStyle w:val="Indenta"/>
        <w:rPr>
          <w:ins w:id="226" w:author="Master Repository Process" w:date="2025-07-08T11:17:00Z"/>
        </w:rPr>
      </w:pPr>
      <w:ins w:id="227" w:author="Master Repository Process" w:date="2025-07-08T11:17:00Z">
        <w:r>
          <w:tab/>
          <w:t>(a)</w:t>
        </w:r>
        <w:r>
          <w:tab/>
          <w:t>determine the consequent reduction that would, if the amount requested is released to the Member, be made to the amount of any benefit subsequently arising in respect of the Member under this Division; and</w:t>
        </w:r>
      </w:ins>
    </w:p>
    <w:p>
      <w:pPr>
        <w:pStyle w:val="Indenta"/>
        <w:rPr>
          <w:ins w:id="228" w:author="Master Repository Process" w:date="2025-07-08T11:17:00Z"/>
        </w:rPr>
      </w:pPr>
      <w:ins w:id="229" w:author="Master Repository Process" w:date="2025-07-08T11:17:00Z">
        <w:r>
          <w:tab/>
          <w:t>(b)</w:t>
        </w:r>
        <w:r>
          <w:tab/>
          <w:t>inform the Member of the reduction.</w:t>
        </w:r>
      </w:ins>
    </w:p>
    <w:p>
      <w:pPr>
        <w:pStyle w:val="Subsection"/>
        <w:rPr>
          <w:ins w:id="230" w:author="Master Repository Process" w:date="2025-07-08T11:17:00Z"/>
        </w:rPr>
      </w:pPr>
      <w:ins w:id="231" w:author="Master Repository Process" w:date="2025-07-08T11:17:00Z">
        <w:r>
          <w:tab/>
          <w:t>(5)</w:t>
        </w:r>
        <w:r>
          <w:tab/>
          <w:t>The consequent reduction under subregulation (4)(a) must be a reduction by a specified amount of the multiple of final remuneration used to calculate the amount of the benefit.</w:t>
        </w:r>
      </w:ins>
    </w:p>
    <w:p>
      <w:pPr>
        <w:pStyle w:val="Subsection"/>
        <w:rPr>
          <w:ins w:id="232" w:author="Master Repository Process" w:date="2025-07-08T11:17:00Z"/>
        </w:rPr>
      </w:pPr>
      <w:ins w:id="233" w:author="Master Repository Process" w:date="2025-07-08T11:17:00Z">
        <w:r>
          <w:tab/>
          <w:t>(6)</w:t>
        </w:r>
        <w:r>
          <w:tab/>
          <w:t>If, after being informed of the consequent reduction under subregulation (4)(b), the Member, in writing given to the Board, elects to receive the amount applied for —</w:t>
        </w:r>
      </w:ins>
    </w:p>
    <w:p>
      <w:pPr>
        <w:pStyle w:val="Indenta"/>
        <w:rPr>
          <w:ins w:id="234" w:author="Master Repository Process" w:date="2025-07-08T11:17:00Z"/>
        </w:rPr>
      </w:pPr>
      <w:ins w:id="235" w:author="Master Repository Process" w:date="2025-07-08T11:17:00Z">
        <w:r>
          <w:tab/>
          <w:t>(a)</w:t>
        </w:r>
        <w:r>
          <w:tab/>
          <w:t>the Board must pay the Member the amount applied for; and</w:t>
        </w:r>
      </w:ins>
    </w:p>
    <w:p>
      <w:pPr>
        <w:pStyle w:val="Indenta"/>
        <w:rPr>
          <w:ins w:id="236" w:author="Master Repository Process" w:date="2025-07-08T11:17:00Z"/>
        </w:rPr>
      </w:pPr>
      <w:ins w:id="237" w:author="Master Repository Process" w:date="2025-07-08T11:17:00Z">
        <w:r>
          <w:tab/>
          <w:t>(b)</w:t>
        </w:r>
        <w:r>
          <w:tab/>
          <w:t>the amount of any benefit arising in respect of the Member under this Division after the election is reduced in accordance with the Board’s determination under subregulation (4)(a).</w:t>
        </w:r>
      </w:ins>
    </w:p>
    <w:p>
      <w:pPr>
        <w:pStyle w:val="Subsection"/>
        <w:rPr>
          <w:ins w:id="238" w:author="Master Repository Process" w:date="2025-07-08T11:17:00Z"/>
        </w:rPr>
      </w:pPr>
      <w:ins w:id="239" w:author="Master Repository Process" w:date="2025-07-08T11:17:00Z">
        <w:r>
          <w:tab/>
          <w:t>(7)</w:t>
        </w:r>
        <w:r>
          <w:tab/>
          <w:t>An amount payable to the Member under this regulation is not a benefit to which a reduction under subregulation (6)(b) or regulation 44A(1) or 44B(6)(c) applies.</w:t>
        </w:r>
      </w:ins>
    </w:p>
    <w:p>
      <w:pPr>
        <w:pStyle w:val="Subsection"/>
        <w:rPr>
          <w:ins w:id="240" w:author="Master Repository Process" w:date="2025-07-08T11:17:00Z"/>
        </w:rPr>
      </w:pPr>
      <w:ins w:id="241" w:author="Master Repository Process" w:date="2025-07-08T11:17:00Z">
        <w:r>
          <w:tab/>
          <w:t>(8)</w:t>
        </w:r>
        <w:r>
          <w:tab/>
          <w:t>However, subregulation (7) does not affect a reduction under subregulation (6)(b) or regulation 44A(1) or 44B(6)(c) reducing the amount, referred to in subregulation (3)(b), of the benefit under regulation 38 to which the Member would be entitled if the Member ceased to be a worker on the day on which the Member makes the application.</w:t>
        </w:r>
      </w:ins>
    </w:p>
    <w:p>
      <w:pPr>
        <w:pStyle w:val="Footnotesection"/>
        <w:rPr>
          <w:ins w:id="242" w:author="Master Repository Process" w:date="2025-07-08T11:17:00Z"/>
        </w:rPr>
      </w:pPr>
      <w:ins w:id="243" w:author="Master Repository Process" w:date="2025-07-08T11:17:00Z">
        <w:r>
          <w:tab/>
          <w:t>[Regulation 44E inserted: SL 2025/131 r. 4.]</w:t>
        </w:r>
      </w:ins>
    </w:p>
    <w:p>
      <w:pPr>
        <w:pStyle w:val="Heading3"/>
        <w:spacing w:line="240" w:lineRule="auto"/>
      </w:pPr>
      <w:bookmarkStart w:id="244" w:name="_Toc202443656"/>
      <w:bookmarkStart w:id="245" w:name="_Toc202445339"/>
      <w:bookmarkStart w:id="246" w:name="_Toc202450267"/>
      <w:bookmarkStart w:id="247" w:name="_Toc201324477"/>
      <w:bookmarkStart w:id="248" w:name="_Toc201325046"/>
      <w:bookmarkStart w:id="249" w:name="_Toc201567010"/>
      <w:r>
        <w:rPr>
          <w:rStyle w:val="CharDivNo"/>
        </w:rPr>
        <w:t>Division 5</w:t>
      </w:r>
      <w:r>
        <w:rPr>
          <w:snapToGrid w:val="0"/>
        </w:rPr>
        <w:t xml:space="preserve"> — </w:t>
      </w:r>
      <w:r>
        <w:rPr>
          <w:rStyle w:val="CharDivText"/>
        </w:rPr>
        <w:t>Payment of benefits</w:t>
      </w:r>
      <w:bookmarkEnd w:id="244"/>
      <w:bookmarkEnd w:id="245"/>
      <w:bookmarkEnd w:id="246"/>
      <w:bookmarkEnd w:id="247"/>
      <w:bookmarkEnd w:id="248"/>
      <w:bookmarkEnd w:id="249"/>
    </w:p>
    <w:p>
      <w:pPr>
        <w:pStyle w:val="Heading5"/>
      </w:pPr>
      <w:bookmarkStart w:id="250" w:name="_Toc202450268"/>
      <w:bookmarkStart w:id="251" w:name="_Toc201567011"/>
      <w:r>
        <w:rPr>
          <w:rStyle w:val="CharSectno"/>
        </w:rPr>
        <w:t>45</w:t>
      </w:r>
      <w:r>
        <w:t>.</w:t>
      </w:r>
      <w:r>
        <w:tab/>
      </w:r>
      <w:ins w:id="252" w:author="Master Repository Process" w:date="2025-07-08T11:17:00Z">
        <w:r>
          <w:t xml:space="preserve">Restriction on payment of </w:t>
        </w:r>
      </w:ins>
      <w:r>
        <w:t>GSS withdrawal benefit</w:t>
      </w:r>
      <w:bookmarkEnd w:id="250"/>
      <w:del w:id="253" w:author="Master Repository Process" w:date="2025-07-08T11:17:00Z">
        <w:r>
          <w:delText>, restriction on payment of</w:delText>
        </w:r>
      </w:del>
      <w:bookmarkEnd w:id="251"/>
    </w:p>
    <w:p>
      <w:pPr>
        <w:pStyle w:val="Subsection"/>
        <w:rPr>
          <w:snapToGrid w:val="0"/>
        </w:rPr>
      </w:pPr>
      <w:r>
        <w:rPr>
          <w:snapToGrid w:val="0"/>
        </w:rPr>
        <w:tab/>
        <w:t>(1)</w:t>
      </w:r>
      <w:r>
        <w:rPr>
          <w:snapToGrid w:val="0"/>
        </w:rPr>
        <w:tab/>
        <w:t xml:space="preserve">Subject to subregulation (4) and </w:t>
      </w:r>
      <w:r>
        <w:t>regulations 47</w:t>
      </w:r>
      <w:ins w:id="254" w:author="Master Repository Process" w:date="2025-07-08T11:17:00Z">
        <w:r>
          <w:t>, 47A</w:t>
        </w:r>
      </w:ins>
      <w:r>
        <w:t xml:space="preserve"> and </w:t>
      </w:r>
      <w:del w:id="255" w:author="Master Repository Process" w:date="2025-07-08T11:17:00Z">
        <w:r>
          <w:delText>47A</w:delText>
        </w:r>
      </w:del>
      <w:ins w:id="256" w:author="Master Repository Process" w:date="2025-07-08T11:17:00Z">
        <w:r>
          <w:t>47B,</w:t>
        </w:r>
      </w:ins>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w:t>
      </w:r>
      <w:del w:id="257" w:author="Master Repository Process" w:date="2025-07-08T11:17:00Z">
        <w:r>
          <w:rPr>
            <w:snapToGrid w:val="0"/>
          </w:rPr>
          <w:delText xml:space="preserve">plus interest under regulation 46 </w:delText>
        </w:r>
      </w:del>
      <w:r>
        <w:rPr>
          <w:snapToGrid w:val="0"/>
        </w:rPr>
        <w:t>t</w:t>
      </w:r>
      <w:r>
        <w:t>o the Member.</w:t>
      </w:r>
    </w:p>
    <w:p>
      <w:pPr>
        <w:pStyle w:val="PermNoteHeading"/>
        <w:rPr>
          <w:ins w:id="258" w:author="Master Repository Process" w:date="2025-07-08T11:17:00Z"/>
        </w:rPr>
      </w:pPr>
      <w:ins w:id="259" w:author="Master Repository Process" w:date="2025-07-08T11:17:00Z">
        <w:r>
          <w:tab/>
          <w:t>Note for this subregulation:</w:t>
        </w:r>
      </w:ins>
    </w:p>
    <w:p>
      <w:pPr>
        <w:pStyle w:val="PermNoteText"/>
        <w:rPr>
          <w:ins w:id="260" w:author="Master Repository Process" w:date="2025-07-08T11:17:00Z"/>
        </w:rPr>
      </w:pPr>
      <w:ins w:id="261" w:author="Master Repository Process" w:date="2025-07-08T11:17:00Z">
        <w:r>
          <w:tab/>
        </w:r>
        <w:r>
          <w:tab/>
          <w:t>The amount of a GSS withdrawal benefit includes interest accrued on the benefit. See regulation 46.</w:t>
        </w:r>
      </w:ins>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w:t>
      </w:r>
      <w:del w:id="262" w:author="Master Repository Process" w:date="2025-07-08T11:17:00Z">
        <w:r>
          <w:rPr>
            <w:snapToGrid w:val="0"/>
          </w:rPr>
          <w:delText xml:space="preserve">plus interest under regulation 46 </w:delText>
        </w:r>
      </w:del>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ins w:id="263" w:author="Master Repository Process" w:date="2025-07-08T11:17:00Z">
        <w:r>
          <w:t>; SL 2025/131 r. 5</w:t>
        </w:r>
      </w:ins>
      <w:r>
        <w:t>.]</w:t>
      </w:r>
    </w:p>
    <w:p>
      <w:pPr>
        <w:pStyle w:val="Heading5"/>
        <w:spacing w:before="180"/>
      </w:pPr>
      <w:bookmarkStart w:id="264" w:name="_Toc202450269"/>
      <w:bookmarkStart w:id="265" w:name="_Toc201567012"/>
      <w:r>
        <w:rPr>
          <w:rStyle w:val="CharSectno"/>
        </w:rPr>
        <w:t>46</w:t>
      </w:r>
      <w:r>
        <w:rPr>
          <w:snapToGrid w:val="0"/>
        </w:rPr>
        <w:t>.</w:t>
      </w:r>
      <w:r>
        <w:rPr>
          <w:snapToGrid w:val="0"/>
        </w:rPr>
        <w:tab/>
      </w:r>
      <w:ins w:id="266" w:author="Master Repository Process" w:date="2025-07-08T11:17:00Z">
        <w:r>
          <w:rPr>
            <w:snapToGrid w:val="0"/>
          </w:rPr>
          <w:t xml:space="preserve">Interest accrued on preserved </w:t>
        </w:r>
      </w:ins>
      <w:r>
        <w:t>GSS withdrawal benefit</w:t>
      </w:r>
      <w:bookmarkEnd w:id="264"/>
      <w:del w:id="267" w:author="Master Repository Process" w:date="2025-07-08T11:17:00Z">
        <w:r>
          <w:delText>,</w:delText>
        </w:r>
        <w:r>
          <w:rPr>
            <w:snapToGrid w:val="0"/>
          </w:rPr>
          <w:delText xml:space="preserve"> interest on</w:delText>
        </w:r>
      </w:del>
      <w:bookmarkEnd w:id="265"/>
    </w:p>
    <w:p>
      <w:pPr>
        <w:pStyle w:val="Subsection"/>
        <w:spacing w:before="120"/>
      </w:pPr>
      <w:r>
        <w:tab/>
      </w:r>
      <w:ins w:id="268" w:author="Master Repository Process" w:date="2025-07-08T11:17:00Z">
        <w:r>
          <w:t>(1)</w:t>
        </w:r>
      </w:ins>
      <w:r>
        <w:tab/>
        <w:t>Interest</w:t>
      </w:r>
      <w:r>
        <w:rPr>
          <w:snapToGrid w:val="0"/>
        </w:rPr>
        <w:t xml:space="preserve"> accrues on a Gold State Super Member’s</w:t>
      </w:r>
      <w:r>
        <w:t xml:space="preserve"> </w:t>
      </w:r>
      <w:ins w:id="269" w:author="Master Repository Process" w:date="2025-07-08T11:17:00Z">
        <w:r>
          <w:t xml:space="preserve">preserved </w:t>
        </w:r>
      </w:ins>
      <w:r>
        <w:t>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Subsection"/>
        <w:rPr>
          <w:ins w:id="270" w:author="Master Repository Process" w:date="2025-07-08T11:17:00Z"/>
        </w:rPr>
      </w:pPr>
      <w:ins w:id="271" w:author="Master Repository Process" w:date="2025-07-08T11:17:00Z">
        <w:r>
          <w:tab/>
          <w:t>(2)</w:t>
        </w:r>
        <w:r>
          <w:tab/>
          <w:t>Interest accrued under subregulation (1) forms part of the Gold State Super Member’s preserved GSS withdrawal benefit.</w:t>
        </w:r>
      </w:ins>
    </w:p>
    <w:p>
      <w:pPr>
        <w:pStyle w:val="Subsection"/>
        <w:rPr>
          <w:ins w:id="272" w:author="Master Repository Process" w:date="2025-07-08T11:17:00Z"/>
        </w:rPr>
      </w:pPr>
      <w:ins w:id="273" w:author="Master Repository Process" w:date="2025-07-08T11:17:00Z">
        <w:r>
          <w:tab/>
          <w:t>(3)</w:t>
        </w:r>
        <w:r>
          <w:tab/>
          <w:t>If the amount of a Gold State Super Member’s preserved GSS withdrawal benefit is reduced, interest continues to accrue on any remaining amount of the Member’s benefit under subregulation (1).</w:t>
        </w:r>
      </w:ins>
    </w:p>
    <w:p>
      <w:pPr>
        <w:pStyle w:val="Footnotesection"/>
      </w:pPr>
      <w:r>
        <w:tab/>
        <w:t>[Regulation 46 amended: Gazette 26 May 2006 p. 1926-7; 13 Apr 2007 p. 1598</w:t>
      </w:r>
      <w:ins w:id="274" w:author="Master Repository Process" w:date="2025-07-08T11:17:00Z">
        <w:r>
          <w:t>; SL 2025/131 r. 6</w:t>
        </w:r>
      </w:ins>
      <w:r>
        <w:t>.]</w:t>
      </w:r>
    </w:p>
    <w:p>
      <w:pPr>
        <w:pStyle w:val="Heading5"/>
        <w:keepLines w:val="0"/>
        <w:spacing w:before="180"/>
      </w:pPr>
      <w:bookmarkStart w:id="275" w:name="_Toc202450270"/>
      <w:bookmarkStart w:id="276" w:name="_Toc201567013"/>
      <w:r>
        <w:rPr>
          <w:rStyle w:val="CharSectno"/>
        </w:rPr>
        <w:t>46A</w:t>
      </w:r>
      <w:r>
        <w:t>.</w:t>
      </w:r>
      <w:r>
        <w:tab/>
      </w:r>
      <w:ins w:id="277" w:author="Master Repository Process" w:date="2025-07-08T11:17:00Z">
        <w:r>
          <w:t xml:space="preserve">Reduction of preserved </w:t>
        </w:r>
      </w:ins>
      <w:r>
        <w:t>GSS withdrawal benefit</w:t>
      </w:r>
      <w:del w:id="278" w:author="Master Repository Process" w:date="2025-07-08T11:17:00Z">
        <w:r>
          <w:delText xml:space="preserve">, reduction of </w:delText>
        </w:r>
      </w:del>
      <w:ins w:id="279" w:author="Master Repository Process" w:date="2025-07-08T11:17:00Z">
        <w:r>
          <w:t xml:space="preserve"> </w:t>
        </w:r>
      </w:ins>
      <w:r>
        <w:t xml:space="preserve">if payment </w:t>
      </w:r>
      <w:del w:id="280" w:author="Master Repository Process" w:date="2025-07-08T11:17:00Z">
        <w:r>
          <w:delText xml:space="preserve">made </w:delText>
        </w:r>
      </w:del>
      <w:r>
        <w:t>under r. 47A</w:t>
      </w:r>
      <w:bookmarkEnd w:id="275"/>
      <w:bookmarkEnd w:id="276"/>
    </w:p>
    <w:p>
      <w:pPr>
        <w:pStyle w:val="Subsection"/>
        <w:spacing w:before="120"/>
      </w:pPr>
      <w:r>
        <w:tab/>
      </w:r>
      <w:r>
        <w:tab/>
        <w:t>The amount of a Member’s</w:t>
      </w:r>
      <w:ins w:id="281" w:author="Master Repository Process" w:date="2025-07-08T11:17:00Z">
        <w:r>
          <w:t xml:space="preserve"> preserved</w:t>
        </w:r>
      </w:ins>
      <w:r>
        <w:t xml:space="preserve">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ins w:id="282" w:author="Master Repository Process" w:date="2025-07-08T11:17:00Z">
        <w:r>
          <w:t>; SL 2025/131 r. 7</w:t>
        </w:r>
      </w:ins>
      <w:r>
        <w:t>.]</w:t>
      </w:r>
    </w:p>
    <w:p>
      <w:pPr>
        <w:pStyle w:val="Heading5"/>
        <w:spacing w:before="180"/>
      </w:pPr>
      <w:bookmarkStart w:id="283" w:name="_Toc202450271"/>
      <w:bookmarkStart w:id="284" w:name="_Toc201567014"/>
      <w:r>
        <w:rPr>
          <w:rStyle w:val="CharSectno"/>
        </w:rPr>
        <w:t>47</w:t>
      </w:r>
      <w:r>
        <w:t>.</w:t>
      </w:r>
      <w:r>
        <w:tab/>
        <w:t>Transfer of benefit to another scheme or fund</w:t>
      </w:r>
      <w:bookmarkEnd w:id="283"/>
      <w:bookmarkEnd w:id="284"/>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w:t>
      </w:r>
      <w:r>
        <w:rPr>
          <w:snapToGrid w:val="0"/>
        </w:rPr>
        <w:t>benefit</w:t>
      </w:r>
      <w:del w:id="285" w:author="Master Repository Process" w:date="2025-07-08T11:17:00Z">
        <w:r>
          <w:delText xml:space="preserve"> plus interest under regulation </w:delText>
        </w:r>
        <w:r>
          <w:rPr>
            <w:snapToGrid w:val="0"/>
          </w:rPr>
          <w:delText>46</w:delText>
        </w:r>
      </w:del>
      <w:r>
        <w:rPr>
          <w:snapToGrid w:val="0"/>
        </w:rPr>
        <w:t>,</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w:t>
      </w:r>
      <w:del w:id="286" w:author="Master Repository Process" w:date="2025-07-08T11:17:00Z">
        <w:r>
          <w:delText>4</w:delText>
        </w:r>
      </w:del>
      <w:ins w:id="287" w:author="Master Repository Process" w:date="2025-07-08T11:17:00Z">
        <w:r>
          <w:t>4; SL 2025/131 r. 8</w:t>
        </w:r>
      </w:ins>
      <w:r>
        <w:t>.]</w:t>
      </w:r>
    </w:p>
    <w:p>
      <w:pPr>
        <w:pStyle w:val="Heading5"/>
      </w:pPr>
      <w:bookmarkStart w:id="288" w:name="_Toc202450272"/>
      <w:bookmarkStart w:id="289" w:name="_Toc201567015"/>
      <w:r>
        <w:rPr>
          <w:rStyle w:val="CharSectno"/>
        </w:rPr>
        <w:t>47A</w:t>
      </w:r>
      <w:r>
        <w:t>.</w:t>
      </w:r>
      <w:r>
        <w:tab/>
        <w:t>Early payment in case of severe financial hardship or compassionate grounds</w:t>
      </w:r>
      <w:bookmarkEnd w:id="288"/>
      <w:bookmarkEnd w:id="289"/>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 xml:space="preserve">any benefit subsequently arising in respect of the Member under </w:t>
      </w:r>
      <w:del w:id="290" w:author="Master Repository Process" w:date="2025-07-08T11:17:00Z">
        <w:r>
          <w:delText xml:space="preserve">this </w:delText>
        </w:r>
      </w:del>
      <w:r>
        <w:t>Division</w:t>
      </w:r>
      <w:ins w:id="291" w:author="Master Repository Process" w:date="2025-07-08T11:17:00Z">
        <w:r>
          <w:t> 4</w:t>
        </w:r>
      </w:ins>
      <w:r>
        <w:t>;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keepNex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rPr>
          <w:ins w:id="292" w:author="Master Repository Process" w:date="2025-07-08T11:17:00Z"/>
        </w:rPr>
      </w:pPr>
      <w:r>
        <w:tab/>
        <w:t>[Regulation 47A inserted: Gazette 25 Jun 2004 p. 2229-30; amended: Gazette 26 May 2006 p. 1930; 13 Apr 2007 p. 1599; 18 Jan 2008 p. 150; SL 2023/205 r. </w:t>
      </w:r>
      <w:del w:id="293" w:author="Master Repository Process" w:date="2025-07-08T11:17:00Z">
        <w:r>
          <w:delText>6</w:delText>
        </w:r>
      </w:del>
      <w:ins w:id="294" w:author="Master Repository Process" w:date="2025-07-08T11:17:00Z">
        <w:r>
          <w:t>6; SL 2025/131 r. 9.]</w:t>
        </w:r>
      </w:ins>
    </w:p>
    <w:p>
      <w:pPr>
        <w:pStyle w:val="Heading5"/>
        <w:rPr>
          <w:ins w:id="295" w:author="Master Repository Process" w:date="2025-07-08T11:17:00Z"/>
        </w:rPr>
      </w:pPr>
      <w:bookmarkStart w:id="296" w:name="_Toc202440042"/>
      <w:bookmarkStart w:id="297" w:name="_Toc202440474"/>
      <w:bookmarkStart w:id="298" w:name="_Toc202450273"/>
      <w:ins w:id="299" w:author="Master Repository Process" w:date="2025-07-08T11:17:00Z">
        <w:r>
          <w:rPr>
            <w:rStyle w:val="CharSectno"/>
          </w:rPr>
          <w:t>47B</w:t>
        </w:r>
        <w:r>
          <w:t>.</w:t>
        </w:r>
        <w:r>
          <w:tab/>
          <w:t>Early payment of preserved GSS withdrawal benefit to workers 65 years and over</w:t>
        </w:r>
        <w:bookmarkEnd w:id="296"/>
        <w:bookmarkEnd w:id="297"/>
        <w:bookmarkEnd w:id="298"/>
      </w:ins>
    </w:p>
    <w:p>
      <w:pPr>
        <w:pStyle w:val="Subsection"/>
        <w:rPr>
          <w:ins w:id="300" w:author="Master Repository Process" w:date="2025-07-08T11:17:00Z"/>
        </w:rPr>
      </w:pPr>
      <w:ins w:id="301" w:author="Master Repository Process" w:date="2025-07-08T11:17:00Z">
        <w:r>
          <w:tab/>
          <w:t>(1)</w:t>
        </w:r>
        <w:r>
          <w:tab/>
          <w:t>This regulation applies to a Gold State Super Member who is —</w:t>
        </w:r>
      </w:ins>
    </w:p>
    <w:p>
      <w:pPr>
        <w:pStyle w:val="Indenta"/>
        <w:rPr>
          <w:ins w:id="302" w:author="Master Repository Process" w:date="2025-07-08T11:17:00Z"/>
        </w:rPr>
      </w:pPr>
      <w:ins w:id="303" w:author="Master Repository Process" w:date="2025-07-08T11:17:00Z">
        <w:r>
          <w:tab/>
          <w:t>(a)</w:t>
        </w:r>
        <w:r>
          <w:tab/>
          <w:t>a worker entitled to a preserved GSS withdrawal benefit that is not yet payable under regulation 45(1); and</w:t>
        </w:r>
      </w:ins>
    </w:p>
    <w:p>
      <w:pPr>
        <w:pStyle w:val="Indenta"/>
        <w:rPr>
          <w:ins w:id="304" w:author="Master Repository Process" w:date="2025-07-08T11:17:00Z"/>
        </w:rPr>
      </w:pPr>
      <w:ins w:id="305" w:author="Master Repository Process" w:date="2025-07-08T11:17:00Z">
        <w:r>
          <w:tab/>
          <w:t>(b)</w:t>
        </w:r>
        <w:r>
          <w:tab/>
          <w:t>at least 65 years of age.</w:t>
        </w:r>
      </w:ins>
    </w:p>
    <w:p>
      <w:pPr>
        <w:pStyle w:val="Subsection"/>
        <w:rPr>
          <w:ins w:id="306" w:author="Master Repository Process" w:date="2025-07-08T11:17:00Z"/>
        </w:rPr>
      </w:pPr>
      <w:ins w:id="307" w:author="Master Repository Process" w:date="2025-07-08T11:17:00Z">
        <w:r>
          <w:tab/>
          <w:t>(2)</w:t>
        </w:r>
        <w:r>
          <w:tab/>
          <w:t>The Member may apply to the Board for the payment of all or part of the Member’s preserved GSS withdrawal benefit.</w:t>
        </w:r>
      </w:ins>
    </w:p>
    <w:p>
      <w:pPr>
        <w:pStyle w:val="Subsection"/>
        <w:rPr>
          <w:ins w:id="308" w:author="Master Repository Process" w:date="2025-07-08T11:17:00Z"/>
        </w:rPr>
      </w:pPr>
      <w:ins w:id="309" w:author="Master Repository Process" w:date="2025-07-08T11:17:00Z">
        <w:r>
          <w:tab/>
          <w:t>(3)</w:t>
        </w:r>
        <w:r>
          <w:tab/>
          <w:t>If the Board receives an application under subregulation (2), the Board must pay the Member the amount requested.</w:t>
        </w:r>
      </w:ins>
    </w:p>
    <w:p>
      <w:pPr>
        <w:pStyle w:val="Subsection"/>
        <w:rPr>
          <w:ins w:id="310" w:author="Master Repository Process" w:date="2025-07-08T11:17:00Z"/>
        </w:rPr>
      </w:pPr>
      <w:ins w:id="311" w:author="Master Repository Process" w:date="2025-07-08T11:17:00Z">
        <w:r>
          <w:tab/>
          <w:t>(4)</w:t>
        </w:r>
        <w:r>
          <w:tab/>
          <w:t>However, the Board must not pay an amount that —</w:t>
        </w:r>
      </w:ins>
    </w:p>
    <w:p>
      <w:pPr>
        <w:pStyle w:val="Indenta"/>
        <w:rPr>
          <w:ins w:id="312" w:author="Master Repository Process" w:date="2025-07-08T11:17:00Z"/>
        </w:rPr>
      </w:pPr>
      <w:ins w:id="313" w:author="Master Repository Process" w:date="2025-07-08T11:17:00Z">
        <w:r>
          <w:tab/>
          <w:t>(a)</w:t>
        </w:r>
        <w:r>
          <w:tab/>
          <w:t>is less than the pre</w:t>
        </w:r>
        <w:r>
          <w:noBreakHyphen/>
          <w:t>set minimum (if any); or</w:t>
        </w:r>
      </w:ins>
    </w:p>
    <w:p>
      <w:pPr>
        <w:pStyle w:val="Indenta"/>
        <w:rPr>
          <w:ins w:id="314" w:author="Master Repository Process" w:date="2025-07-08T11:17:00Z"/>
        </w:rPr>
      </w:pPr>
      <w:ins w:id="315" w:author="Master Repository Process" w:date="2025-07-08T11:17:00Z">
        <w:r>
          <w:tab/>
          <w:t>(b)</w:t>
        </w:r>
        <w:r>
          <w:tab/>
          <w:t>would reduce the remaining amount of the Member’s preserved GSS withdrawal benefit to less than the pre</w:t>
        </w:r>
        <w:r>
          <w:noBreakHyphen/>
          <w:t>set minimum (if any).</w:t>
        </w:r>
      </w:ins>
    </w:p>
    <w:p>
      <w:pPr>
        <w:pStyle w:val="Subsection"/>
        <w:rPr>
          <w:ins w:id="316" w:author="Master Repository Process" w:date="2025-07-08T11:17:00Z"/>
        </w:rPr>
      </w:pPr>
      <w:ins w:id="317" w:author="Master Repository Process" w:date="2025-07-08T11:17:00Z">
        <w:r>
          <w:tab/>
          <w:t>(5)</w:t>
        </w:r>
        <w:r>
          <w:tab/>
          <w:t>Subregulation (4)(b) does not apply if the application is for payment of all of the Member’s preserved GSS withdrawal benefit.</w:t>
        </w:r>
      </w:ins>
    </w:p>
    <w:p>
      <w:pPr>
        <w:pStyle w:val="Subsection"/>
        <w:rPr>
          <w:ins w:id="318" w:author="Master Repository Process" w:date="2025-07-08T11:17:00Z"/>
        </w:rPr>
      </w:pPr>
      <w:ins w:id="319" w:author="Master Repository Process" w:date="2025-07-08T11:17:00Z">
        <w:r>
          <w:tab/>
          <w:t>(6)</w:t>
        </w:r>
        <w:r>
          <w:tab/>
          <w:t>If all or part of the Member’s preserved GSS withdrawal benefit is paid under this regulation, the amount of the benefit is reduced by an amount equal to the amount of the benefit that is paid to the Member.</w:t>
        </w:r>
      </w:ins>
    </w:p>
    <w:p>
      <w:pPr>
        <w:pStyle w:val="Footnotesection"/>
        <w:ind w:left="890" w:hanging="890"/>
      </w:pPr>
      <w:ins w:id="320" w:author="Master Repository Process" w:date="2025-07-08T11:17:00Z">
        <w:r>
          <w:tab/>
          <w:t>[Regulation 47B inserted: SL 2025/131 r. 10</w:t>
        </w:r>
      </w:ins>
      <w:r>
        <w:t>.]</w:t>
      </w:r>
    </w:p>
    <w:p>
      <w:pPr>
        <w:pStyle w:val="Heading5"/>
      </w:pPr>
      <w:bookmarkStart w:id="321" w:name="_Toc202450274"/>
      <w:bookmarkStart w:id="322" w:name="_Toc201567016"/>
      <w:r>
        <w:rPr>
          <w:rStyle w:val="CharSectno"/>
        </w:rPr>
        <w:t>48</w:t>
      </w:r>
      <w:r>
        <w:t>.</w:t>
      </w:r>
      <w:r>
        <w:tab/>
        <w:t>Binding death benefit nomination and payment of death benefit</w:t>
      </w:r>
      <w:bookmarkEnd w:id="321"/>
      <w:bookmarkEnd w:id="322"/>
    </w:p>
    <w:p>
      <w:pPr>
        <w:pStyle w:val="Subsection"/>
        <w:keepNext/>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keepNext/>
      </w:pPr>
      <w:r>
        <w:tab/>
        <w:t>(1A)</w:t>
      </w:r>
      <w:r>
        <w:tab/>
        <w:t xml:space="preserve">A Gold State Super Member may at any time give the Board a notice (a </w:t>
      </w:r>
      <w:r>
        <w:rPr>
          <w:rStyle w:val="CharDefText"/>
        </w:rPr>
        <w:t>binding death benefit nomination</w:t>
      </w:r>
      <w:r>
        <w:t xml:space="preserve">) that — </w:t>
      </w:r>
    </w:p>
    <w:p>
      <w:pPr>
        <w:pStyle w:val="Indenta"/>
        <w:keepNext/>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either — </w:t>
      </w:r>
    </w:p>
    <w:p>
      <w:pPr>
        <w:pStyle w:val="Indenti"/>
      </w:pPr>
      <w:r>
        <w:tab/>
        <w:t>(i)</w:t>
      </w:r>
      <w:r>
        <w:tab/>
        <w:t>no binding death benefit nomination is in force in respect of a Gold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either — </w:t>
      </w:r>
    </w:p>
    <w:p>
      <w:pPr>
        <w:pStyle w:val="Indenti"/>
      </w:pPr>
      <w:r>
        <w:tab/>
        <w:t>(i)</w:t>
      </w:r>
      <w:r>
        <w:tab/>
        <w:t>the Board has been unable, after making reasonable enquiries, to find an executor of the Member’s will or administrator of the Member’s estate; or</w:t>
      </w:r>
    </w:p>
    <w:p>
      <w:pPr>
        <w:pStyle w:val="Indenti"/>
      </w:pPr>
      <w:r>
        <w:tab/>
        <w:t>(ii)</w:t>
      </w:r>
      <w:r>
        <w:tab/>
        <w:t>the Board considers it desirable to make the payment in order to relieve or avoid hardship.</w:t>
      </w:r>
    </w:p>
    <w:p>
      <w:pPr>
        <w:pStyle w:val="Subsection"/>
      </w:pPr>
      <w:r>
        <w:tab/>
        <w:t>(3A)</w:t>
      </w:r>
      <w:r>
        <w:tab/>
        <w:t xml:space="preserve">If the Board decides to make a payment under subregulation (3) the Board may make the payment — </w:t>
      </w:r>
    </w:p>
    <w:p>
      <w:pPr>
        <w:pStyle w:val="Indenta"/>
      </w:pPr>
      <w:r>
        <w:tab/>
        <w:t>(a)</w:t>
      </w:r>
      <w:r>
        <w:tab/>
        <w:t>to 1 or more of the Member’s dependants in proportions determined by the Board; or</w:t>
      </w:r>
    </w:p>
    <w:p>
      <w:pPr>
        <w:pStyle w:val="Indenta"/>
      </w:pPr>
      <w:r>
        <w:tab/>
        <w:t>(b)</w:t>
      </w:r>
      <w:r>
        <w:tab/>
        <w:t>if, after making reasonable enquiries, the Board has been unable to find any dependant of the Member, to 1 or more other individuals in proportions determined by the Board.</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 SL 2022/173 r. 4.]</w:t>
      </w:r>
    </w:p>
    <w:p>
      <w:pPr>
        <w:pStyle w:val="Heading5"/>
      </w:pPr>
      <w:bookmarkStart w:id="323" w:name="_Toc202450275"/>
      <w:bookmarkStart w:id="324" w:name="_Toc201567017"/>
      <w:r>
        <w:rPr>
          <w:rStyle w:val="CharSectno"/>
        </w:rPr>
        <w:t>49</w:t>
      </w:r>
      <w:r>
        <w:t>.</w:t>
      </w:r>
      <w:r>
        <w:tab/>
        <w:t>Disablement benefit or payment of GSS withdrawal benefit on disablement, application for</w:t>
      </w:r>
      <w:bookmarkEnd w:id="323"/>
      <w:bookmarkEnd w:id="324"/>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keepNext/>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325" w:name="_Toc202450276"/>
      <w:bookmarkStart w:id="326" w:name="_Toc201567018"/>
      <w:r>
        <w:rPr>
          <w:rStyle w:val="CharSectno"/>
        </w:rPr>
        <w:t>49A</w:t>
      </w:r>
      <w:r>
        <w:t>.</w:t>
      </w:r>
      <w:r>
        <w:tab/>
        <w:t>Member liable to pay contributions tax, commutable pension for</w:t>
      </w:r>
      <w:bookmarkEnd w:id="325"/>
      <w:bookmarkEnd w:id="326"/>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keepLines/>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5"/>
      </w:pPr>
      <w:bookmarkStart w:id="327" w:name="_Toc202450277"/>
      <w:bookmarkStart w:id="328" w:name="_Toc201567019"/>
      <w:r>
        <w:rPr>
          <w:rStyle w:val="CharSectno"/>
        </w:rPr>
        <w:t>49B</w:t>
      </w:r>
      <w:r>
        <w:t>.</w:t>
      </w:r>
      <w:r>
        <w:tab/>
        <w:t>Benefits applied for, but unpaid, at Member’s death</w:t>
      </w:r>
      <w:bookmarkEnd w:id="327"/>
      <w:bookmarkEnd w:id="328"/>
    </w:p>
    <w:p>
      <w:pPr>
        <w:pStyle w:val="Subsection"/>
      </w:pPr>
      <w:r>
        <w:tab/>
        <w:t>(1)</w:t>
      </w:r>
      <w:r>
        <w:tab/>
        <w:t xml:space="preserve">In this regulation — </w:t>
      </w:r>
    </w:p>
    <w:p>
      <w:pPr>
        <w:pStyle w:val="Defstart"/>
      </w:pPr>
      <w:r>
        <w:tab/>
      </w:r>
      <w:r>
        <w:rPr>
          <w:rStyle w:val="CharDefText"/>
        </w:rPr>
        <w:t>death benefit</w:t>
      </w:r>
      <w:r>
        <w:t xml:space="preserve"> has the meaning given in regulation 48.</w:t>
      </w:r>
    </w:p>
    <w:p>
      <w:pPr>
        <w:pStyle w:val="Subsection"/>
      </w:pPr>
      <w:r>
        <w:tab/>
        <w:t>(2)</w:t>
      </w:r>
      <w:r>
        <w:tab/>
        <w:t xml:space="preserve">This regulation applies if — </w:t>
      </w:r>
    </w:p>
    <w:p>
      <w:pPr>
        <w:pStyle w:val="Indenta"/>
      </w:pPr>
      <w:r>
        <w:tab/>
        <w:t>(a)</w:t>
      </w:r>
      <w:r>
        <w:tab/>
        <w:t>a Gold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49B inserted: SL 2023/205 r. 7]</w:t>
      </w:r>
    </w:p>
    <w:p>
      <w:pPr>
        <w:pStyle w:val="Heading2"/>
      </w:pPr>
      <w:bookmarkStart w:id="329" w:name="_Toc202443666"/>
      <w:bookmarkStart w:id="330" w:name="_Toc202445350"/>
      <w:bookmarkStart w:id="331" w:name="_Toc202450278"/>
      <w:bookmarkStart w:id="332" w:name="_Toc201324487"/>
      <w:bookmarkStart w:id="333" w:name="_Toc201325056"/>
      <w:bookmarkStart w:id="334" w:name="_Toc201567020"/>
      <w:r>
        <w:rPr>
          <w:rStyle w:val="CharPartNo"/>
        </w:rPr>
        <w:t>Part 3</w:t>
      </w:r>
      <w:r>
        <w:t xml:space="preserve"> — </w:t>
      </w:r>
      <w:r>
        <w:rPr>
          <w:rStyle w:val="CharPartText"/>
        </w:rPr>
        <w:t>West State Super Scheme</w:t>
      </w:r>
      <w:bookmarkEnd w:id="329"/>
      <w:bookmarkEnd w:id="330"/>
      <w:bookmarkEnd w:id="331"/>
      <w:bookmarkEnd w:id="332"/>
      <w:bookmarkEnd w:id="333"/>
      <w:bookmarkEnd w:id="334"/>
    </w:p>
    <w:p>
      <w:pPr>
        <w:pStyle w:val="Heading3"/>
      </w:pPr>
      <w:bookmarkStart w:id="335" w:name="_Toc202443667"/>
      <w:bookmarkStart w:id="336" w:name="_Toc202445351"/>
      <w:bookmarkStart w:id="337" w:name="_Toc202450279"/>
      <w:bookmarkStart w:id="338" w:name="_Toc201324488"/>
      <w:bookmarkStart w:id="339" w:name="_Toc201325057"/>
      <w:bookmarkStart w:id="340" w:name="_Toc201567021"/>
      <w:r>
        <w:rPr>
          <w:rStyle w:val="CharDivNo"/>
        </w:rPr>
        <w:t>Division 1</w:t>
      </w:r>
      <w:r>
        <w:t xml:space="preserve"> — </w:t>
      </w:r>
      <w:r>
        <w:rPr>
          <w:rStyle w:val="CharDivText"/>
        </w:rPr>
        <w:t>Preliminary</w:t>
      </w:r>
      <w:bookmarkEnd w:id="335"/>
      <w:bookmarkEnd w:id="336"/>
      <w:bookmarkEnd w:id="337"/>
      <w:bookmarkEnd w:id="338"/>
      <w:bookmarkEnd w:id="339"/>
      <w:bookmarkEnd w:id="340"/>
    </w:p>
    <w:p>
      <w:pPr>
        <w:pStyle w:val="Heading5"/>
      </w:pPr>
      <w:bookmarkStart w:id="341" w:name="_Toc202450280"/>
      <w:bookmarkStart w:id="342" w:name="_Toc201567022"/>
      <w:r>
        <w:rPr>
          <w:rStyle w:val="CharSectno"/>
        </w:rPr>
        <w:t>50</w:t>
      </w:r>
      <w:r>
        <w:t>.</w:t>
      </w:r>
      <w:r>
        <w:tab/>
        <w:t>Terms used</w:t>
      </w:r>
      <w:bookmarkEnd w:id="341"/>
      <w:bookmarkEnd w:id="342"/>
    </w:p>
    <w:p>
      <w:pPr>
        <w:pStyle w:val="Subsection"/>
      </w:pPr>
      <w:r>
        <w:tab/>
        <w:t>(1)</w:t>
      </w:r>
      <w:r>
        <w:tab/>
        <w:t>In this Part —</w:t>
      </w:r>
    </w:p>
    <w:p>
      <w:pPr>
        <w:pStyle w:val="Defstart"/>
      </w:pPr>
      <w:r>
        <w:tab/>
      </w:r>
      <w:r>
        <w:rPr>
          <w:rStyle w:val="CharDefText"/>
        </w:rPr>
        <w:t>covered risk benefit</w:t>
      </w:r>
      <w:r>
        <w:t xml:space="preserve"> — </w:t>
      </w:r>
    </w:p>
    <w:p>
      <w:pPr>
        <w:pStyle w:val="Defpara"/>
      </w:pPr>
      <w:r>
        <w:tab/>
        <w:t>(a)</w:t>
      </w:r>
      <w:r>
        <w:tab/>
        <w:t>means a benefit provided by the Board to a covered risk benefits Member; and</w:t>
      </w:r>
    </w:p>
    <w:p>
      <w:pPr>
        <w:pStyle w:val="Defpara"/>
      </w:pPr>
      <w:r>
        <w:tab/>
        <w:t>(b)</w:t>
      </w:r>
      <w:r>
        <w:tab/>
        <w:t>includes any supplementary risk benefit provided under regulation 70A; but</w:t>
      </w:r>
    </w:p>
    <w:p>
      <w:pPr>
        <w:pStyle w:val="Defpara"/>
      </w:pPr>
      <w:r>
        <w:tab/>
        <w:t>(c)</w:t>
      </w:r>
      <w:r>
        <w:tab/>
        <w:t>does not include payment of the balance of the Member’s west state account or the Member’s protected amount;</w:t>
      </w:r>
    </w:p>
    <w:p>
      <w:pPr>
        <w:pStyle w:val="Defstart"/>
      </w:pPr>
      <w:r>
        <w:tab/>
      </w:r>
      <w:r>
        <w:rPr>
          <w:rStyle w:val="CharDefText"/>
        </w:rPr>
        <w:t>covered risk benefits Member</w:t>
      </w:r>
      <w:r>
        <w:t xml:space="preserve"> has the meaning given in regulation 69G;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inactive low</w:t>
      </w:r>
      <w:r>
        <w:rPr>
          <w:rStyle w:val="CharDefText"/>
        </w:rPr>
        <w:noBreakHyphen/>
        <w:t>balance west state account</w:t>
      </w:r>
      <w:r>
        <w:t xml:space="preserve"> has the meaning given in subregulation (1A);</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Next/>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(1A)</w:t>
      </w:r>
      <w:r>
        <w:tab/>
        <w:t xml:space="preserve">A west state account is an </w:t>
      </w:r>
      <w:r>
        <w:rPr>
          <w:rStyle w:val="CharDefText"/>
        </w:rPr>
        <w:t>inactive low</w:t>
      </w:r>
      <w:r>
        <w:rPr>
          <w:rStyle w:val="CharDefText"/>
        </w:rPr>
        <w:noBreakHyphen/>
        <w:t>balance west state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(ba)</w:t>
      </w:r>
      <w:r>
        <w:tab/>
        <w:t>if the West State Super Member in whose name the account is maintained is a voluntary GESB Super Member, no relevant contribution has been credited to the Member’s GESB Super account; and</w:t>
      </w:r>
    </w:p>
    <w:p>
      <w:pPr>
        <w:pStyle w:val="Indenta"/>
      </w:pPr>
      <w:r>
        <w:tab/>
        <w:t>(c)</w:t>
      </w:r>
      <w:r>
        <w:tab/>
        <w:t>the West State Super Member in whose name the account is maintained is not a covered risk benefits Member; and</w:t>
      </w:r>
    </w:p>
    <w:p>
      <w:pPr>
        <w:pStyle w:val="Indenta"/>
      </w:pPr>
      <w:r>
        <w:tab/>
        <w:t>(d)</w:t>
      </w:r>
      <w:r>
        <w:tab/>
        <w:t xml:space="preserve">the West State Super Member in whose name the account is maintained has not — </w:t>
      </w:r>
    </w:p>
    <w:p>
      <w:pPr>
        <w:pStyle w:val="Indenti"/>
      </w:pPr>
      <w:r>
        <w:tab/>
        <w:t>(i)</w:t>
      </w:r>
      <w:r>
        <w:tab/>
        <w:t>exercised an option or made any choice afforded to the Member under regulation 69D in connection with the selection of an investment plan in relation to the Member’s account; or</w:t>
      </w:r>
    </w:p>
    <w:p>
      <w:pPr>
        <w:pStyle w:val="Indenti"/>
      </w:pPr>
      <w:r>
        <w:tab/>
        <w:t>(ii)</w:t>
      </w:r>
      <w:r>
        <w:tab/>
        <w:t>given a binding death benefit nomination under regulation 80; or</w:t>
      </w:r>
    </w:p>
    <w:p>
      <w:pPr>
        <w:pStyle w:val="Indenti"/>
      </w:pPr>
      <w:r>
        <w:tab/>
        <w:t>(iii)</w:t>
      </w:r>
      <w:r>
        <w:tab/>
        <w:t>accrued an entitlement to the Member’s WSS withdrawal benefit on the basis of a circumstance specified in regulation 76(1)(a), (b), (da), (d) or (e); or</w:t>
      </w:r>
    </w:p>
    <w:p>
      <w:pPr>
        <w:pStyle w:val="Indenti"/>
      </w:pPr>
      <w:r>
        <w:tab/>
        <w:t>(iv)</w:t>
      </w:r>
      <w:r>
        <w:tab/>
        <w:t>reached preservation age.</w:t>
      </w:r>
    </w:p>
    <w:p>
      <w:pPr>
        <w:pStyle w:val="Subsection"/>
      </w:pPr>
      <w:r>
        <w:tab/>
        <w:t>(1B)</w:t>
      </w:r>
      <w:r>
        <w:tab/>
        <w:t xml:space="preserve">A west state account is an </w:t>
      </w:r>
      <w:r>
        <w:rPr>
          <w:rStyle w:val="CharDefText"/>
        </w:rPr>
        <w:t>inactive west state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(aa)</w:t>
      </w:r>
      <w:r>
        <w:tab/>
        <w:t>if the West State Super Member in whose name the account is maintained is a voluntary GESB Super Member, no relevant contribution has been credited to the Member’s GESB Super account; and</w:t>
      </w:r>
    </w:p>
    <w:p>
      <w:pPr>
        <w:pStyle w:val="Indenta"/>
      </w:pPr>
      <w:r>
        <w:tab/>
        <w:t>(b)</w:t>
      </w:r>
      <w:r>
        <w:tab/>
        <w:t xml:space="preserve">the Board has issued a notice (a </w:t>
      </w:r>
      <w:r>
        <w:rPr>
          <w:rStyle w:val="CharDefText"/>
        </w:rPr>
        <w:t>notice of inactivity</w:t>
      </w:r>
      <w:r>
        <w:t xml:space="preserve">) in accordance with regulation 224AA to the West State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rPr>
          <w:rStyle w:val="DraftersNotes"/>
          <w:b w:val="0"/>
          <w:i w:val="0"/>
          <w:sz w:val="24"/>
        </w:rPr>
      </w:pPr>
      <w:r>
        <w:tab/>
        <w:t>(iii)</w:t>
      </w:r>
      <w:r>
        <w:tab/>
        <w:t>within 14 days after the condition in paragraph (a) has been satisfied for a period of 15 continuous months.</w:t>
      </w:r>
    </w:p>
    <w:p>
      <w:pPr>
        <w:pStyle w:val="Subsection"/>
        <w:keepNext/>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keepLines w:val="0"/>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 SL 2024/195 r. 5; SL 2025/59 r. 5.]</w:t>
      </w:r>
    </w:p>
    <w:p>
      <w:pPr>
        <w:pStyle w:val="Heading3"/>
        <w:spacing w:line="240" w:lineRule="atLeast"/>
      </w:pPr>
      <w:bookmarkStart w:id="343" w:name="_Toc202443669"/>
      <w:bookmarkStart w:id="344" w:name="_Toc202445353"/>
      <w:bookmarkStart w:id="345" w:name="_Toc202450281"/>
      <w:bookmarkStart w:id="346" w:name="_Toc201324490"/>
      <w:bookmarkStart w:id="347" w:name="_Toc201325059"/>
      <w:bookmarkStart w:id="348" w:name="_Toc201567023"/>
      <w:r>
        <w:rPr>
          <w:rStyle w:val="CharDivNo"/>
        </w:rPr>
        <w:t>Division 2</w:t>
      </w:r>
      <w:r>
        <w:t xml:space="preserve"> — </w:t>
      </w:r>
      <w:r>
        <w:rPr>
          <w:rStyle w:val="CharDivText"/>
        </w:rPr>
        <w:t>Membership</w:t>
      </w:r>
      <w:bookmarkEnd w:id="343"/>
      <w:bookmarkEnd w:id="344"/>
      <w:bookmarkEnd w:id="345"/>
      <w:bookmarkEnd w:id="346"/>
      <w:bookmarkEnd w:id="347"/>
      <w:bookmarkEnd w:id="348"/>
    </w:p>
    <w:p>
      <w:pPr>
        <w:pStyle w:val="Heading5"/>
        <w:spacing w:before="180"/>
      </w:pPr>
      <w:bookmarkStart w:id="349" w:name="_Toc202450282"/>
      <w:bookmarkStart w:id="350" w:name="_Toc201567024"/>
      <w:r>
        <w:rPr>
          <w:rStyle w:val="CharSectno"/>
        </w:rPr>
        <w:t>50A</w:t>
      </w:r>
      <w:r>
        <w:t>.</w:t>
      </w:r>
      <w:r>
        <w:tab/>
        <w:t>West State Super Scheme closed to new Members</w:t>
      </w:r>
      <w:bookmarkEnd w:id="349"/>
      <w:bookmarkEnd w:id="350"/>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351" w:name="_Toc202450283"/>
      <w:bookmarkStart w:id="352" w:name="_Toc201567025"/>
      <w:r>
        <w:rPr>
          <w:rStyle w:val="CharSectno"/>
        </w:rPr>
        <w:t>51</w:t>
      </w:r>
      <w:r>
        <w:rPr>
          <w:snapToGrid w:val="0"/>
        </w:rPr>
        <w:t>.</w:t>
      </w:r>
      <w:r>
        <w:rPr>
          <w:snapToGrid w:val="0"/>
        </w:rPr>
        <w:tab/>
        <w:t>S</w:t>
      </w:r>
      <w:r>
        <w:t>tatutory WSS</w:t>
      </w:r>
      <w:r>
        <w:rPr>
          <w:snapToGrid w:val="0"/>
        </w:rPr>
        <w:t xml:space="preserve"> Member</w:t>
      </w:r>
      <w:r>
        <w:t>s, exclusions from being</w:t>
      </w:r>
      <w:bookmarkEnd w:id="351"/>
      <w:bookmarkEnd w:id="352"/>
    </w:p>
    <w:p>
      <w:pPr>
        <w:pStyle w:val="Ednotesubsection"/>
        <w:keepNext/>
        <w:spacing w:before="100"/>
      </w:pPr>
      <w:r>
        <w:tab/>
        <w:t>[(1)</w:t>
      </w:r>
      <w:r>
        <w:tab/>
        <w:t>deleted]</w:t>
      </w:r>
    </w:p>
    <w:p>
      <w:pPr>
        <w:pStyle w:val="Subsection"/>
        <w:keepNext/>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keepLines/>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353" w:name="_Toc202450284"/>
      <w:bookmarkStart w:id="354" w:name="_Toc201567026"/>
      <w:r>
        <w:rPr>
          <w:rStyle w:val="CharSectno"/>
        </w:rPr>
        <w:t>52</w:t>
      </w:r>
      <w:r>
        <w:t>.</w:t>
      </w:r>
      <w:r>
        <w:tab/>
        <w:t>When voluntary or partner WSS Member changes kind of membership</w:t>
      </w:r>
      <w:bookmarkEnd w:id="353"/>
      <w:bookmarkEnd w:id="354"/>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355" w:name="_Toc202450285"/>
      <w:bookmarkStart w:id="356" w:name="_Toc201567027"/>
      <w:r>
        <w:rPr>
          <w:rStyle w:val="CharSectno"/>
        </w:rPr>
        <w:t>52B</w:t>
      </w:r>
      <w:r>
        <w:t>.</w:t>
      </w:r>
      <w:r>
        <w:tab/>
        <w:t>Certain Members may elect to withdraw</w:t>
      </w:r>
      <w:bookmarkEnd w:id="355"/>
      <w:bookmarkEnd w:id="356"/>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357" w:name="_Toc202450286"/>
      <w:bookmarkStart w:id="358" w:name="_Toc201567028"/>
      <w:r>
        <w:rPr>
          <w:rStyle w:val="CharSectno"/>
        </w:rPr>
        <w:t>53</w:t>
      </w:r>
      <w:r>
        <w:t>.</w:t>
      </w:r>
      <w:r>
        <w:tab/>
        <w:t>When membership ceases</w:t>
      </w:r>
      <w:bookmarkEnd w:id="357"/>
      <w:bookmarkEnd w:id="358"/>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69AB or 69AD; or</w:t>
      </w:r>
    </w:p>
    <w:p>
      <w:pPr>
        <w:pStyle w:val="Indenta"/>
        <w:keepNext/>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keepNext/>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 SL 2024/195 r. 6.]</w:t>
      </w:r>
    </w:p>
    <w:p>
      <w:pPr>
        <w:pStyle w:val="Heading3"/>
        <w:spacing w:line="240" w:lineRule="atLeast"/>
      </w:pPr>
      <w:bookmarkStart w:id="359" w:name="_Toc202443675"/>
      <w:bookmarkStart w:id="360" w:name="_Toc202445359"/>
      <w:bookmarkStart w:id="361" w:name="_Toc202450287"/>
      <w:bookmarkStart w:id="362" w:name="_Toc201324496"/>
      <w:bookmarkStart w:id="363" w:name="_Toc201325065"/>
      <w:bookmarkStart w:id="364" w:name="_Toc201567029"/>
      <w:r>
        <w:rPr>
          <w:rStyle w:val="CharDivNo"/>
        </w:rPr>
        <w:t>Division 3</w:t>
      </w:r>
      <w:r>
        <w:t xml:space="preserve"> — </w:t>
      </w:r>
      <w:r>
        <w:rPr>
          <w:rStyle w:val="CharDivText"/>
        </w:rPr>
        <w:t>Contributions</w:t>
      </w:r>
      <w:bookmarkEnd w:id="359"/>
      <w:bookmarkEnd w:id="360"/>
      <w:bookmarkEnd w:id="361"/>
      <w:bookmarkEnd w:id="362"/>
      <w:bookmarkEnd w:id="363"/>
      <w:bookmarkEnd w:id="364"/>
    </w:p>
    <w:p>
      <w:pPr>
        <w:pStyle w:val="Ednotesubdivision"/>
      </w:pPr>
      <w:r>
        <w:t>[Subdivision 1A (r. 53A) deleted: SL 2025/59 r. 6.]</w:t>
      </w:r>
    </w:p>
    <w:p>
      <w:pPr>
        <w:pStyle w:val="Ednotesection"/>
      </w:pPr>
      <w:r>
        <w:t>[</w:t>
      </w:r>
      <w:r>
        <w:rPr>
          <w:b/>
        </w:rPr>
        <w:t>54A.</w:t>
      </w:r>
      <w:r>
        <w:tab/>
        <w:t>Deleted: Gazette 17 Jan 2012 p. 471.]</w:t>
      </w:r>
    </w:p>
    <w:p>
      <w:pPr>
        <w:pStyle w:val="Heading4"/>
      </w:pPr>
      <w:bookmarkStart w:id="365" w:name="_Toc202443676"/>
      <w:bookmarkStart w:id="366" w:name="_Toc202445360"/>
      <w:bookmarkStart w:id="367" w:name="_Toc202450288"/>
      <w:bookmarkStart w:id="368" w:name="_Toc201324497"/>
      <w:bookmarkStart w:id="369" w:name="_Toc201325066"/>
      <w:bookmarkStart w:id="370" w:name="_Toc201567030"/>
      <w:r>
        <w:t>Subdivision 1 — Employer contributions</w:t>
      </w:r>
      <w:bookmarkEnd w:id="365"/>
      <w:bookmarkEnd w:id="366"/>
      <w:bookmarkEnd w:id="367"/>
      <w:bookmarkEnd w:id="368"/>
      <w:bookmarkEnd w:id="369"/>
      <w:bookmarkEnd w:id="370"/>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371" w:name="_Toc202450289"/>
      <w:bookmarkStart w:id="372" w:name="_Toc201567031"/>
      <w:r>
        <w:rPr>
          <w:rStyle w:val="CharSectno"/>
        </w:rPr>
        <w:t>58</w:t>
      </w:r>
      <w:r>
        <w:t>.</w:t>
      </w:r>
      <w:r>
        <w:tab/>
        <w:t>Commonwealth payments, acceptance of</w:t>
      </w:r>
      <w:bookmarkEnd w:id="371"/>
      <w:bookmarkEnd w:id="372"/>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373" w:name="_Toc202450290"/>
      <w:bookmarkStart w:id="374" w:name="_Toc201567032"/>
      <w:r>
        <w:rPr>
          <w:rStyle w:val="CharSectno"/>
        </w:rPr>
        <w:t>59</w:t>
      </w:r>
      <w:r>
        <w:t>.</w:t>
      </w:r>
      <w:r>
        <w:tab/>
        <w:t>Insurance payout, acceptance of as contribution</w:t>
      </w:r>
      <w:bookmarkEnd w:id="373"/>
      <w:bookmarkEnd w:id="374"/>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keepNext/>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375" w:name="_Toc202450291"/>
      <w:bookmarkStart w:id="376" w:name="_Toc201567033"/>
      <w:r>
        <w:rPr>
          <w:rStyle w:val="CharSectno"/>
        </w:rPr>
        <w:t>60</w:t>
      </w:r>
      <w:r>
        <w:t>.</w:t>
      </w:r>
      <w:r>
        <w:tab/>
        <w:t>Employer’s contribution returns, duty to give etc.</w:t>
      </w:r>
      <w:bookmarkEnd w:id="375"/>
      <w:bookmarkEnd w:id="376"/>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377" w:name="_Toc202450292"/>
      <w:bookmarkStart w:id="378" w:name="_Toc201567034"/>
      <w:r>
        <w:rPr>
          <w:rStyle w:val="CharSectno"/>
        </w:rPr>
        <w:t>62</w:t>
      </w:r>
      <w:r>
        <w:t>.</w:t>
      </w:r>
      <w:r>
        <w:tab/>
        <w:t>Treasurer may require Employers to pay additional amounts</w:t>
      </w:r>
      <w:bookmarkEnd w:id="377"/>
      <w:bookmarkEnd w:id="378"/>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379" w:name="_Toc202443681"/>
      <w:bookmarkStart w:id="380" w:name="_Toc202445365"/>
      <w:bookmarkStart w:id="381" w:name="_Toc202450293"/>
      <w:bookmarkStart w:id="382" w:name="_Toc201324502"/>
      <w:bookmarkStart w:id="383" w:name="_Toc201325071"/>
      <w:bookmarkStart w:id="384" w:name="_Toc201567035"/>
      <w:r>
        <w:t>Subdivision 2 — Member contributions</w:t>
      </w:r>
      <w:bookmarkEnd w:id="379"/>
      <w:bookmarkEnd w:id="380"/>
      <w:bookmarkEnd w:id="381"/>
      <w:bookmarkEnd w:id="382"/>
      <w:bookmarkEnd w:id="383"/>
      <w:bookmarkEnd w:id="384"/>
    </w:p>
    <w:p>
      <w:pPr>
        <w:pStyle w:val="Heading5"/>
        <w:keepNext w:val="0"/>
        <w:spacing w:before="180"/>
        <w:rPr>
          <w:snapToGrid w:val="0"/>
        </w:rPr>
      </w:pPr>
      <w:bookmarkStart w:id="385" w:name="_Toc202450294"/>
      <w:bookmarkStart w:id="386" w:name="_Toc201567036"/>
      <w:r>
        <w:rPr>
          <w:rStyle w:val="CharSectno"/>
        </w:rPr>
        <w:t>63</w:t>
      </w:r>
      <w:r>
        <w:rPr>
          <w:snapToGrid w:val="0"/>
        </w:rPr>
        <w:t>.</w:t>
      </w:r>
      <w:r>
        <w:rPr>
          <w:snapToGrid w:val="0"/>
        </w:rPr>
        <w:tab/>
        <w:t>Member contributions, when payable and amount of</w:t>
      </w:r>
      <w:bookmarkEnd w:id="385"/>
      <w:bookmarkEnd w:id="386"/>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387" w:name="_Toc202450295"/>
      <w:bookmarkStart w:id="388" w:name="_Toc201567037"/>
      <w:r>
        <w:rPr>
          <w:rStyle w:val="CharSectno"/>
        </w:rPr>
        <w:t>64</w:t>
      </w:r>
      <w:r>
        <w:t>.</w:t>
      </w:r>
      <w:r>
        <w:tab/>
        <w:t>Member contributions, how to be paid</w:t>
      </w:r>
      <w:bookmarkEnd w:id="387"/>
      <w:bookmarkEnd w:id="388"/>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389" w:name="_Toc202450296"/>
      <w:bookmarkStart w:id="390" w:name="_Toc201567038"/>
      <w:r>
        <w:rPr>
          <w:rStyle w:val="CharSectno"/>
        </w:rPr>
        <w:t>64A</w:t>
      </w:r>
      <w:r>
        <w:t>.</w:t>
      </w:r>
      <w:r>
        <w:tab/>
        <w:t>Partners, Members etc. may contribute for</w:t>
      </w:r>
      <w:bookmarkEnd w:id="389"/>
      <w:bookmarkEnd w:id="390"/>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391" w:name="_Toc202443685"/>
      <w:bookmarkStart w:id="392" w:name="_Toc202445369"/>
      <w:bookmarkStart w:id="393" w:name="_Toc202450297"/>
      <w:bookmarkStart w:id="394" w:name="_Toc201324506"/>
      <w:bookmarkStart w:id="395" w:name="_Toc201325075"/>
      <w:bookmarkStart w:id="396" w:name="_Toc201567039"/>
      <w:r>
        <w:t>Subdivision 3 — Transfers</w:t>
      </w:r>
      <w:bookmarkEnd w:id="391"/>
      <w:bookmarkEnd w:id="392"/>
      <w:bookmarkEnd w:id="393"/>
      <w:bookmarkEnd w:id="394"/>
      <w:bookmarkEnd w:id="395"/>
      <w:bookmarkEnd w:id="396"/>
    </w:p>
    <w:p>
      <w:pPr>
        <w:pStyle w:val="Heading5"/>
      </w:pPr>
      <w:bookmarkStart w:id="397" w:name="_Toc202450298"/>
      <w:bookmarkStart w:id="398" w:name="_Toc201567040"/>
      <w:r>
        <w:rPr>
          <w:rStyle w:val="CharSectno"/>
        </w:rPr>
        <w:t>65</w:t>
      </w:r>
      <w:r>
        <w:t>.</w:t>
      </w:r>
      <w:r>
        <w:tab/>
        <w:t>Transfer of benefits to scheme by Member</w:t>
      </w:r>
      <w:bookmarkEnd w:id="397"/>
      <w:bookmarkEnd w:id="398"/>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Pr>
      <w:bookmarkStart w:id="399" w:name="_Toc202443687"/>
      <w:bookmarkStart w:id="400" w:name="_Toc202445371"/>
      <w:bookmarkStart w:id="401" w:name="_Toc202450299"/>
      <w:bookmarkStart w:id="402" w:name="_Toc201324508"/>
      <w:bookmarkStart w:id="403" w:name="_Toc201325077"/>
      <w:bookmarkStart w:id="404" w:name="_Toc201567041"/>
      <w:r>
        <w:t>Subdivision 4 — Contribution splitting for partner</w:t>
      </w:r>
      <w:bookmarkEnd w:id="399"/>
      <w:bookmarkEnd w:id="400"/>
      <w:bookmarkEnd w:id="401"/>
      <w:bookmarkEnd w:id="402"/>
      <w:bookmarkEnd w:id="403"/>
      <w:bookmarkEnd w:id="404"/>
    </w:p>
    <w:p>
      <w:pPr>
        <w:pStyle w:val="Footnoteheading"/>
      </w:pPr>
      <w:r>
        <w:tab/>
        <w:t>[Heading inserted: Gazette 13 Apr 2007 p. 1627.]</w:t>
      </w:r>
    </w:p>
    <w:p>
      <w:pPr>
        <w:pStyle w:val="Heading5"/>
      </w:pPr>
      <w:bookmarkStart w:id="405" w:name="_Toc202450300"/>
      <w:bookmarkStart w:id="406" w:name="_Toc201567042"/>
      <w:r>
        <w:rPr>
          <w:rStyle w:val="CharSectno"/>
        </w:rPr>
        <w:t>65BA</w:t>
      </w:r>
      <w:r>
        <w:t>.</w:t>
      </w:r>
      <w:r>
        <w:tab/>
        <w:t>Term used: partner</w:t>
      </w:r>
      <w:bookmarkEnd w:id="405"/>
      <w:bookmarkEnd w:id="406"/>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407" w:name="_Toc202450301"/>
      <w:bookmarkStart w:id="408" w:name="_Toc201567043"/>
      <w:r>
        <w:rPr>
          <w:rStyle w:val="CharSectno"/>
        </w:rPr>
        <w:t>65BB</w:t>
      </w:r>
      <w:r>
        <w:t>.</w:t>
      </w:r>
      <w:r>
        <w:tab/>
        <w:t>Member may transfer splittable contributions for partner’s benefit</w:t>
      </w:r>
      <w:bookmarkEnd w:id="407"/>
      <w:bookmarkEnd w:id="408"/>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Ednotesubsection"/>
        <w:spacing w:before="120"/>
      </w:pPr>
      <w:r>
        <w:tab/>
        <w:t>[(3)</w:t>
      </w:r>
      <w:r>
        <w:tab/>
        <w:t>deleted]</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 amended: SL 2025/59 r. 7.]</w:t>
      </w:r>
    </w:p>
    <w:p>
      <w:pPr>
        <w:pStyle w:val="Heading5"/>
      </w:pPr>
      <w:bookmarkStart w:id="409" w:name="_Toc202450302"/>
      <w:bookmarkStart w:id="410" w:name="_Toc201567044"/>
      <w:r>
        <w:rPr>
          <w:rStyle w:val="CharSectno"/>
        </w:rPr>
        <w:t>65B</w:t>
      </w:r>
      <w:r>
        <w:t>.</w:t>
      </w:r>
      <w:r>
        <w:tab/>
        <w:t>Contributions</w:t>
      </w:r>
      <w:r>
        <w:noBreakHyphen/>
        <w:t>split transfer from other scheme or fund, Board may accept</w:t>
      </w:r>
      <w:bookmarkEnd w:id="409"/>
      <w:bookmarkEnd w:id="410"/>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411" w:name="_Toc202443691"/>
      <w:bookmarkStart w:id="412" w:name="_Toc202445375"/>
      <w:bookmarkStart w:id="413" w:name="_Toc202450303"/>
      <w:bookmarkStart w:id="414" w:name="_Toc201324512"/>
      <w:bookmarkStart w:id="415" w:name="_Toc201325081"/>
      <w:bookmarkStart w:id="416" w:name="_Toc201567045"/>
      <w:r>
        <w:rPr>
          <w:rStyle w:val="CharDivNo"/>
        </w:rPr>
        <w:t>Division 4</w:t>
      </w:r>
      <w:r>
        <w:t xml:space="preserve"> — </w:t>
      </w:r>
      <w:r>
        <w:rPr>
          <w:rStyle w:val="CharDivText"/>
        </w:rPr>
        <w:t>West state accounts</w:t>
      </w:r>
      <w:bookmarkEnd w:id="411"/>
      <w:bookmarkEnd w:id="412"/>
      <w:bookmarkEnd w:id="413"/>
      <w:bookmarkEnd w:id="414"/>
      <w:bookmarkEnd w:id="415"/>
      <w:bookmarkEnd w:id="416"/>
    </w:p>
    <w:p>
      <w:pPr>
        <w:pStyle w:val="Footnoteheading"/>
        <w:keepNext/>
      </w:pPr>
      <w:r>
        <w:tab/>
        <w:t>[Heading amended: Gazette 13 Apr 2007 p. 1624.]</w:t>
      </w:r>
    </w:p>
    <w:p>
      <w:pPr>
        <w:pStyle w:val="Heading5"/>
        <w:rPr>
          <w:snapToGrid w:val="0"/>
        </w:rPr>
      </w:pPr>
      <w:bookmarkStart w:id="417" w:name="_Toc202450304"/>
      <w:bookmarkStart w:id="418" w:name="_Toc201567046"/>
      <w:r>
        <w:rPr>
          <w:rStyle w:val="CharSectno"/>
        </w:rPr>
        <w:t>66</w:t>
      </w:r>
      <w:r>
        <w:rPr>
          <w:snapToGrid w:val="0"/>
        </w:rPr>
        <w:t>.</w:t>
      </w:r>
      <w:r>
        <w:rPr>
          <w:snapToGrid w:val="0"/>
        </w:rPr>
        <w:tab/>
      </w:r>
      <w:r>
        <w:t>West state</w:t>
      </w:r>
      <w:r>
        <w:rPr>
          <w:snapToGrid w:val="0"/>
        </w:rPr>
        <w:t xml:space="preserve"> accounts for Members, Board to establish</w:t>
      </w:r>
      <w:bookmarkEnd w:id="417"/>
      <w:bookmarkEnd w:id="418"/>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419" w:name="_Toc202450305"/>
      <w:bookmarkStart w:id="420" w:name="_Toc201567047"/>
      <w:r>
        <w:rPr>
          <w:rStyle w:val="CharSectno"/>
        </w:rPr>
        <w:t>67</w:t>
      </w:r>
      <w:r>
        <w:rPr>
          <w:snapToGrid w:val="0"/>
        </w:rPr>
        <w:t>.</w:t>
      </w:r>
      <w:r>
        <w:rPr>
          <w:snapToGrid w:val="0"/>
        </w:rPr>
        <w:tab/>
        <w:t xml:space="preserve">Amounts to be credited to </w:t>
      </w:r>
      <w:r>
        <w:t>west state</w:t>
      </w:r>
      <w:r>
        <w:rPr>
          <w:snapToGrid w:val="0"/>
        </w:rPr>
        <w:t xml:space="preserve"> accounts</w:t>
      </w:r>
      <w:bookmarkEnd w:id="419"/>
      <w:bookmarkEnd w:id="420"/>
    </w:p>
    <w:p>
      <w:pPr>
        <w:pStyle w:val="Subsection"/>
        <w:spacing w:before="120"/>
      </w:pPr>
      <w:r>
        <w:tab/>
        <w:t>(1)</w:t>
      </w:r>
      <w:r>
        <w:tab/>
        <w:t xml:space="preserve">Subject to subregulation (3), the Board must credit to a West State Super Member’s west state account — </w:t>
      </w:r>
    </w:p>
    <w:p>
      <w:pPr>
        <w:pStyle w:val="Indenta"/>
      </w:pPr>
      <w:r>
        <w:tab/>
        <w:t>(a)</w:t>
      </w:r>
      <w:r>
        <w:tab/>
        <w:t>contributions made to the West State Super Scheme for the Member; and</w:t>
      </w:r>
    </w:p>
    <w:p>
      <w:pPr>
        <w:pStyle w:val="Indenta"/>
      </w:pPr>
      <w:r>
        <w:tab/>
        <w:t>(b)</w:t>
      </w:r>
      <w:r>
        <w:tab/>
        <w:t xml:space="preserve">any Commonwealth payments made to the West State Super Scheme for the Member and accepted under regulation 58; and </w:t>
      </w:r>
    </w:p>
    <w:p>
      <w:pPr>
        <w:pStyle w:val="Indenta"/>
      </w:pPr>
      <w:r>
        <w:tab/>
        <w:t>(c)</w:t>
      </w:r>
      <w:r>
        <w:tab/>
        <w:t>any benefits transferred to the West State Super Scheme for the Member; and</w:t>
      </w:r>
    </w:p>
    <w:p>
      <w:pPr>
        <w:pStyle w:val="Indenta"/>
        <w:spacing w:before="70"/>
      </w:pPr>
      <w:r>
        <w:tab/>
        <w:t>(ca)</w:t>
      </w:r>
      <w:r>
        <w:tab/>
        <w:t>any interest paid to the Board under section 25 of the Act in respect of the late payment of contributions payable to the West State Super Scheme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to the West State Super Scheme from reserves maintained under section 20A of the Act in accordance with the Board’s reserving strategy and any relevant Treasurer’s guidelines; and</w:t>
      </w:r>
    </w:p>
    <w:p>
      <w:pPr>
        <w:pStyle w:val="Indenta"/>
      </w:pPr>
      <w:r>
        <w:tab/>
        <w:t>(f)</w:t>
      </w:r>
      <w:r>
        <w:tab/>
        <w:t>any amount that the Board transfers to the West State Super Scheme for the Member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Subsection"/>
        <w:rPr>
          <w:snapToGrid w:val="0"/>
        </w:rPr>
      </w:pPr>
      <w:r>
        <w:rPr>
          <w:snapToGrid w:val="0"/>
        </w:rPr>
        <w:tab/>
        <w:t>(3)</w:t>
      </w:r>
      <w:r>
        <w:rPr>
          <w:snapToGrid w:val="0"/>
        </w:rPr>
        <w:tab/>
        <w:t>The Board must not credit a non</w:t>
      </w:r>
      <w:r>
        <w:rPr>
          <w:snapToGrid w:val="0"/>
        </w:rPr>
        <w:noBreakHyphen/>
        <w:t>government contribution to a West State Super Member’s west state account.</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 SL 2025/59 r. 8.]</w:t>
      </w:r>
    </w:p>
    <w:p>
      <w:pPr>
        <w:pStyle w:val="Heading5"/>
        <w:spacing w:before="180"/>
      </w:pPr>
      <w:bookmarkStart w:id="421" w:name="_Toc202450306"/>
      <w:bookmarkStart w:id="422" w:name="_Toc201567048"/>
      <w:r>
        <w:rPr>
          <w:rStyle w:val="CharSectno"/>
        </w:rPr>
        <w:t>68</w:t>
      </w:r>
      <w:r>
        <w:t>.</w:t>
      </w:r>
      <w:r>
        <w:tab/>
        <w:t>Amounts to be debited to west state accounts</w:t>
      </w:r>
      <w:bookmarkEnd w:id="421"/>
      <w:bookmarkEnd w:id="422"/>
    </w:p>
    <w:p>
      <w:pPr>
        <w:pStyle w:val="Subsection"/>
        <w:spacing w:before="120"/>
      </w:pPr>
      <w:r>
        <w:tab/>
        <w:t>(1)</w:t>
      </w:r>
      <w:r>
        <w:tab/>
        <w:t>The Board must debit to a West State Super Member’s west state account —</w:t>
      </w:r>
    </w:p>
    <w:p>
      <w:pPr>
        <w:pStyle w:val="Indenta"/>
      </w:pPr>
      <w:r>
        <w:tab/>
        <w:t>(a)</w:t>
      </w:r>
      <w:r>
        <w:tab/>
        <w:t>any amounts withheld under regulation 81A(2); and</w:t>
      </w:r>
    </w:p>
    <w:p>
      <w:pPr>
        <w:pStyle w:val="Indenta"/>
      </w:pPr>
      <w:r>
        <w:tab/>
        <w:t>(b)</w:t>
      </w:r>
      <w:r>
        <w:tab/>
        <w:t>any amounts paid as benefits from the West State Super Scheme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69AC or 69AD;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keepNext/>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 SL 2024/195 r. 7; SL 2025/59 r. 9.]</w:t>
      </w:r>
    </w:p>
    <w:p>
      <w:pPr>
        <w:pStyle w:val="Heading5"/>
        <w:rPr>
          <w:snapToGrid w:val="0"/>
        </w:rPr>
      </w:pPr>
      <w:bookmarkStart w:id="423" w:name="_Toc202450307"/>
      <w:bookmarkStart w:id="424" w:name="_Toc201567049"/>
      <w:r>
        <w:rPr>
          <w:rStyle w:val="CharSectno"/>
        </w:rPr>
        <w:t>69</w:t>
      </w:r>
      <w:r>
        <w:rPr>
          <w:snapToGrid w:val="0"/>
        </w:rPr>
        <w:t>.</w:t>
      </w:r>
      <w:r>
        <w:rPr>
          <w:snapToGrid w:val="0"/>
        </w:rPr>
        <w:tab/>
        <w:t>Earnings to be credited to Member’s account</w:t>
      </w:r>
      <w:bookmarkEnd w:id="423"/>
      <w:bookmarkEnd w:id="424"/>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425" w:name="_Toc202450308"/>
      <w:bookmarkStart w:id="426" w:name="_Toc201567050"/>
      <w:r>
        <w:rPr>
          <w:rStyle w:val="CharSectno"/>
        </w:rPr>
        <w:t>69AA</w:t>
      </w:r>
      <w:r>
        <w:t>.</w:t>
      </w:r>
      <w:r>
        <w:tab/>
        <w:t>Payments in respect of former temporary residents under the Commonwealth Unclaimed Money Act Part 3A</w:t>
      </w:r>
      <w:bookmarkEnd w:id="425"/>
      <w:bookmarkEnd w:id="426"/>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keepNext/>
      </w:pPr>
      <w:r>
        <w:tab/>
      </w:r>
      <w:r>
        <w:tab/>
        <w:t>the Board must make a payment in respect of the member’s interest in the West State Super Scheme to the Commonwealth Commissioner of Taxation in accordance with the Commonwealth Unclaimed Money Act Part 3A.</w:t>
      </w:r>
    </w:p>
    <w:p>
      <w:pPr>
        <w:pStyle w:val="Footnotesection"/>
      </w:pPr>
      <w:r>
        <w:tab/>
        <w:t>[Regulation 69AA inserted: Gazette 6 Jan 2015 p. 26</w:t>
      </w:r>
      <w:r>
        <w:noBreakHyphen/>
        <w:t>7; amended: SL 2025/59 r. 10.]</w:t>
      </w:r>
    </w:p>
    <w:p>
      <w:pPr>
        <w:pStyle w:val="Heading5"/>
      </w:pPr>
      <w:bookmarkStart w:id="427" w:name="_Toc202450309"/>
      <w:bookmarkStart w:id="428" w:name="_Toc201567051"/>
      <w:r>
        <w:rPr>
          <w:rStyle w:val="CharSectno"/>
        </w:rPr>
        <w:t>69AB</w:t>
      </w:r>
      <w:r>
        <w:t>.</w:t>
      </w:r>
      <w:r>
        <w:tab/>
        <w:t>Payments in respect of lost member accounts under the Commonwealth Unclaimed Money Act Part 4A</w:t>
      </w:r>
      <w:bookmarkEnd w:id="427"/>
      <w:bookmarkEnd w:id="428"/>
    </w:p>
    <w:p>
      <w:pPr>
        <w:pStyle w:val="Subsection"/>
      </w:pPr>
      <w:r>
        <w:tab/>
      </w:r>
      <w:r>
        <w:tab/>
        <w:t xml:space="preserve">If — </w:t>
      </w:r>
    </w:p>
    <w:p>
      <w:pPr>
        <w:pStyle w:val="Indenta"/>
      </w:pPr>
      <w:r>
        <w:tab/>
        <w:t>(a)</w:t>
      </w:r>
      <w:r>
        <w:tab/>
        <w:t>the West State Super Scheme is a prescribed scheme; and</w:t>
      </w:r>
    </w:p>
    <w:p>
      <w:pPr>
        <w:pStyle w:val="Indenta"/>
      </w:pPr>
      <w:r>
        <w:tab/>
        <w:t>(b)</w:t>
      </w:r>
      <w:r>
        <w:tab/>
        <w:t>a West State Super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 amended: SL 2025/59 r. 11.]</w:t>
      </w:r>
    </w:p>
    <w:p>
      <w:pPr>
        <w:pStyle w:val="Heading5"/>
      </w:pPr>
      <w:bookmarkStart w:id="429" w:name="_Toc202450310"/>
      <w:bookmarkStart w:id="430" w:name="_Toc201567052"/>
      <w:r>
        <w:rPr>
          <w:rStyle w:val="CharSectno"/>
        </w:rPr>
        <w:t>69AC</w:t>
      </w:r>
      <w:r>
        <w:t>.</w:t>
      </w:r>
      <w:r>
        <w:tab/>
        <w:t>Payments in accordance with release authority</w:t>
      </w:r>
      <w:bookmarkEnd w:id="429"/>
      <w:bookmarkEnd w:id="430"/>
    </w:p>
    <w:p>
      <w:pPr>
        <w:pStyle w:val="Subsection"/>
        <w:keepNext/>
      </w:pPr>
      <w:r>
        <w:tab/>
      </w:r>
      <w:r>
        <w:tab/>
        <w:t>If the Board is given a release authority in respect of a West State Super account, it may make a payment in respect of the account in accordance with the release authority.</w:t>
      </w:r>
    </w:p>
    <w:p>
      <w:pPr>
        <w:pStyle w:val="Footnotesection"/>
      </w:pPr>
      <w:r>
        <w:tab/>
        <w:t>[Regulation 69AC inserted: Gazette 10 Jan 2017 p. 150; amended: SL 2025/59 r. 12.]</w:t>
      </w:r>
    </w:p>
    <w:p>
      <w:pPr>
        <w:pStyle w:val="Heading5"/>
      </w:pPr>
      <w:bookmarkStart w:id="431" w:name="_Toc202450311"/>
      <w:bookmarkStart w:id="432" w:name="_Toc201567053"/>
      <w:r>
        <w:rPr>
          <w:rStyle w:val="CharSectno"/>
        </w:rPr>
        <w:t>69AD</w:t>
      </w:r>
      <w:r>
        <w:t>.</w:t>
      </w:r>
      <w:r>
        <w:tab/>
        <w:t>Payments in respect of inactive low</w:t>
      </w:r>
      <w:r>
        <w:noBreakHyphen/>
        <w:t>balance west state accounts in accordance with Commonwealth Unclaimed Money Act Part 3B</w:t>
      </w:r>
      <w:bookmarkEnd w:id="431"/>
      <w:bookmarkEnd w:id="432"/>
    </w:p>
    <w:p>
      <w:pPr>
        <w:pStyle w:val="Subsection"/>
      </w:pPr>
      <w:r>
        <w:tab/>
        <w:t>(1)</w:t>
      </w:r>
      <w:r>
        <w:tab/>
        <w:t>If a west state account is an inactive low</w:t>
      </w:r>
      <w:r>
        <w:noBreakHyphen/>
        <w:t xml:space="preserve">balance west state account, the Board may make a payment (the </w:t>
      </w:r>
      <w:r>
        <w:rPr>
          <w:rStyle w:val="CharDefText"/>
        </w:rPr>
        <w:t>payment</w:t>
      </w:r>
      <w:r>
        <w:t>) to the Commonwealth Commissioner of Taxation in accordance with the Commonwealth Unclaimed Money Act Part 3B as if the West State Super Scheme were a regulated superannuation fund and the west state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West State Super Member in whose name the account is maintained has not informed the Board that the Board is to continue to maintain the account.</w:t>
      </w:r>
    </w:p>
    <w:p>
      <w:pPr>
        <w:pStyle w:val="Footnotesection"/>
      </w:pPr>
      <w:r>
        <w:tab/>
        <w:t>[Regulation 69AD inserted: SL 2024/195 r. 8.]</w:t>
      </w:r>
    </w:p>
    <w:p>
      <w:pPr>
        <w:pStyle w:val="Heading3"/>
        <w:keepLines/>
        <w:spacing w:before="200"/>
      </w:pPr>
      <w:bookmarkStart w:id="433" w:name="_Toc202443700"/>
      <w:bookmarkStart w:id="434" w:name="_Toc202445384"/>
      <w:bookmarkStart w:id="435" w:name="_Toc202450312"/>
      <w:bookmarkStart w:id="436" w:name="_Toc201324521"/>
      <w:bookmarkStart w:id="437" w:name="_Toc201325090"/>
      <w:bookmarkStart w:id="438" w:name="_Toc201567054"/>
      <w:r>
        <w:rPr>
          <w:rStyle w:val="CharDivNo"/>
        </w:rPr>
        <w:t>Division 4A</w:t>
      </w:r>
      <w:r>
        <w:t> — </w:t>
      </w:r>
      <w:r>
        <w:rPr>
          <w:rStyle w:val="CharDivText"/>
        </w:rPr>
        <w:t>Member investment choice</w:t>
      </w:r>
      <w:bookmarkEnd w:id="433"/>
      <w:bookmarkEnd w:id="434"/>
      <w:bookmarkEnd w:id="435"/>
      <w:bookmarkEnd w:id="436"/>
      <w:bookmarkEnd w:id="437"/>
      <w:bookmarkEnd w:id="438"/>
    </w:p>
    <w:p>
      <w:pPr>
        <w:pStyle w:val="Footnoteheading"/>
        <w:keepNext/>
        <w:keepLines/>
      </w:pPr>
      <w:r>
        <w:tab/>
        <w:t>[Heading inserted: Gazette 29 Jun 2001 p. 3086.]</w:t>
      </w:r>
    </w:p>
    <w:p>
      <w:pPr>
        <w:pStyle w:val="Heading5"/>
        <w:spacing w:before="180"/>
      </w:pPr>
      <w:bookmarkStart w:id="439" w:name="_Toc202450313"/>
      <w:bookmarkStart w:id="440" w:name="_Toc201567055"/>
      <w:r>
        <w:rPr>
          <w:rStyle w:val="CharSectno"/>
        </w:rPr>
        <w:t>69A</w:t>
      </w:r>
      <w:r>
        <w:t>.</w:t>
      </w:r>
      <w:r>
        <w:tab/>
        <w:t>Terms used</w:t>
      </w:r>
      <w:bookmarkEnd w:id="439"/>
      <w:bookmarkEnd w:id="44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441" w:name="_Toc202450314"/>
      <w:bookmarkStart w:id="442" w:name="_Toc201567056"/>
      <w:r>
        <w:rPr>
          <w:rStyle w:val="CharSectno"/>
        </w:rPr>
        <w:t>69B</w:t>
      </w:r>
      <w:r>
        <w:t>.</w:t>
      </w:r>
      <w:r>
        <w:tab/>
        <w:t>Investment plans for Members, Board to establish</w:t>
      </w:r>
      <w:bookmarkEnd w:id="441"/>
      <w:bookmarkEnd w:id="442"/>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keepNext/>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443" w:name="_Toc202450315"/>
      <w:bookmarkStart w:id="444" w:name="_Toc201567057"/>
      <w:r>
        <w:rPr>
          <w:rStyle w:val="CharSectno"/>
        </w:rPr>
        <w:t>69C</w:t>
      </w:r>
      <w:r>
        <w:t>.</w:t>
      </w:r>
      <w:r>
        <w:tab/>
        <w:t>Default plan for Members</w:t>
      </w:r>
      <w:bookmarkEnd w:id="443"/>
      <w:bookmarkEnd w:id="444"/>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445" w:name="_Toc202450316"/>
      <w:bookmarkStart w:id="446" w:name="_Toc201567058"/>
      <w:r>
        <w:rPr>
          <w:rStyle w:val="CharSectno"/>
        </w:rPr>
        <w:t>69D</w:t>
      </w:r>
      <w:r>
        <w:t>.</w:t>
      </w:r>
      <w:r>
        <w:tab/>
        <w:t>Investment plan, Member to select etc.</w:t>
      </w:r>
      <w:bookmarkEnd w:id="445"/>
      <w:bookmarkEnd w:id="446"/>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447" w:name="_Toc202450317"/>
      <w:bookmarkStart w:id="448" w:name="_Toc201567059"/>
      <w:r>
        <w:rPr>
          <w:rStyle w:val="CharSectno"/>
        </w:rPr>
        <w:t>69E</w:t>
      </w:r>
      <w:r>
        <w:t>.</w:t>
      </w:r>
      <w:r>
        <w:tab/>
        <w:t>Board to invest in accord with Member’s plan</w:t>
      </w:r>
      <w:bookmarkEnd w:id="447"/>
      <w:bookmarkEnd w:id="448"/>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keepNext/>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449" w:name="_Toc202450318"/>
      <w:bookmarkStart w:id="450" w:name="_Toc201567060"/>
      <w:r>
        <w:rPr>
          <w:rStyle w:val="CharSectno"/>
        </w:rPr>
        <w:t>69F</w:t>
      </w:r>
      <w:r>
        <w:t>.</w:t>
      </w:r>
      <w:r>
        <w:tab/>
        <w:t>Earning rates, determining</w:t>
      </w:r>
      <w:bookmarkEnd w:id="449"/>
      <w:bookmarkEnd w:id="450"/>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451" w:name="_Toc202443707"/>
      <w:bookmarkStart w:id="452" w:name="_Toc202445391"/>
      <w:bookmarkStart w:id="453" w:name="_Toc202450319"/>
      <w:bookmarkStart w:id="454" w:name="_Toc201324528"/>
      <w:bookmarkStart w:id="455" w:name="_Toc201325097"/>
      <w:bookmarkStart w:id="456" w:name="_Toc201567061"/>
      <w:r>
        <w:rPr>
          <w:rStyle w:val="CharDivNo"/>
        </w:rPr>
        <w:t>Division 5</w:t>
      </w:r>
      <w:r>
        <w:t> — </w:t>
      </w:r>
      <w:r>
        <w:rPr>
          <w:rStyle w:val="CharDivText"/>
        </w:rPr>
        <w:t>Benefits</w:t>
      </w:r>
      <w:bookmarkEnd w:id="451"/>
      <w:bookmarkEnd w:id="452"/>
      <w:bookmarkEnd w:id="453"/>
      <w:bookmarkEnd w:id="454"/>
      <w:bookmarkEnd w:id="455"/>
      <w:bookmarkEnd w:id="456"/>
    </w:p>
    <w:p>
      <w:pPr>
        <w:pStyle w:val="Footnoteheading"/>
        <w:keepNext/>
        <w:keepLines/>
      </w:pPr>
      <w:r>
        <w:tab/>
        <w:t>[Heading inserted: Gazette 30 Jun 2010 p. 3134.]</w:t>
      </w:r>
    </w:p>
    <w:p>
      <w:pPr>
        <w:pStyle w:val="Heading4"/>
        <w:keepLines/>
      </w:pPr>
      <w:bookmarkStart w:id="457" w:name="_Toc202443708"/>
      <w:bookmarkStart w:id="458" w:name="_Toc202445392"/>
      <w:bookmarkStart w:id="459" w:name="_Toc202450320"/>
      <w:bookmarkStart w:id="460" w:name="_Toc201324529"/>
      <w:bookmarkStart w:id="461" w:name="_Toc201325098"/>
      <w:bookmarkStart w:id="462" w:name="_Toc201567062"/>
      <w:r>
        <w:t>Subdivision 1 — Preliminary</w:t>
      </w:r>
      <w:bookmarkEnd w:id="457"/>
      <w:bookmarkEnd w:id="458"/>
      <w:bookmarkEnd w:id="459"/>
      <w:bookmarkEnd w:id="460"/>
      <w:bookmarkEnd w:id="461"/>
      <w:bookmarkEnd w:id="462"/>
    </w:p>
    <w:p>
      <w:pPr>
        <w:pStyle w:val="Footnoteheading"/>
        <w:keepNext/>
        <w:keepLines/>
      </w:pPr>
      <w:r>
        <w:tab/>
        <w:t>[Heading inserted: Gazette 30 Jun 2010 p. 3134.]</w:t>
      </w:r>
    </w:p>
    <w:p>
      <w:pPr>
        <w:pStyle w:val="Heading5"/>
      </w:pPr>
      <w:bookmarkStart w:id="463" w:name="_Toc202450321"/>
      <w:bookmarkStart w:id="464" w:name="_Toc201567063"/>
      <w:r>
        <w:rPr>
          <w:rStyle w:val="CharSectno"/>
        </w:rPr>
        <w:t>69G</w:t>
      </w:r>
      <w:r>
        <w:t>.</w:t>
      </w:r>
      <w:r>
        <w:tab/>
        <w:t>Terms used</w:t>
      </w:r>
      <w:bookmarkEnd w:id="463"/>
      <w:bookmarkEnd w:id="464"/>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465" w:name="_Toc202443710"/>
      <w:bookmarkStart w:id="466" w:name="_Toc202445394"/>
      <w:bookmarkStart w:id="467" w:name="_Toc202450322"/>
      <w:bookmarkStart w:id="468" w:name="_Toc201324531"/>
      <w:bookmarkStart w:id="469" w:name="_Toc201325100"/>
      <w:bookmarkStart w:id="470" w:name="_Toc201567064"/>
      <w:r>
        <w:t>Subdivision 2 — Covered risk benefits Members</w:t>
      </w:r>
      <w:bookmarkEnd w:id="465"/>
      <w:bookmarkEnd w:id="466"/>
      <w:bookmarkEnd w:id="467"/>
      <w:bookmarkEnd w:id="468"/>
      <w:bookmarkEnd w:id="469"/>
      <w:bookmarkEnd w:id="470"/>
    </w:p>
    <w:p>
      <w:pPr>
        <w:pStyle w:val="Footnoteheading"/>
      </w:pPr>
      <w:r>
        <w:tab/>
        <w:t>[Heading inserted: Gazette 30 Jun 2010 p. 3135.]</w:t>
      </w:r>
    </w:p>
    <w:p>
      <w:pPr>
        <w:pStyle w:val="Heading5"/>
      </w:pPr>
      <w:bookmarkStart w:id="471" w:name="_Toc202450323"/>
      <w:bookmarkStart w:id="472" w:name="_Toc201567065"/>
      <w:r>
        <w:rPr>
          <w:rStyle w:val="CharSectno"/>
        </w:rPr>
        <w:t>69H</w:t>
      </w:r>
      <w:r>
        <w:t>.</w:t>
      </w:r>
      <w:r>
        <w:tab/>
        <w:t>Covered risk benefits Members, who are automatically</w:t>
      </w:r>
      <w:bookmarkEnd w:id="471"/>
      <w:bookmarkEnd w:id="472"/>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473" w:name="_Toc202450324"/>
      <w:bookmarkStart w:id="474" w:name="_Toc201567066"/>
      <w:r>
        <w:rPr>
          <w:rStyle w:val="CharSectno"/>
        </w:rPr>
        <w:t>69I</w:t>
      </w:r>
      <w:r>
        <w:t>.</w:t>
      </w:r>
      <w:r>
        <w:tab/>
        <w:t>Covered risk benefits Member, Board may give certain people option to become</w:t>
      </w:r>
      <w:bookmarkEnd w:id="473"/>
      <w:bookmarkEnd w:id="474"/>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475" w:name="_Toc202450325"/>
      <w:bookmarkStart w:id="476" w:name="_Toc201567067"/>
      <w:r>
        <w:rPr>
          <w:rStyle w:val="CharSectno"/>
        </w:rPr>
        <w:t>69J</w:t>
      </w:r>
      <w:r>
        <w:t>.</w:t>
      </w:r>
      <w:r>
        <w:tab/>
        <w:t>Ceasing to be a covered risk benefits Member</w:t>
      </w:r>
      <w:bookmarkEnd w:id="475"/>
      <w:bookmarkEnd w:id="476"/>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477" w:name="_Toc202450326"/>
      <w:bookmarkStart w:id="478" w:name="_Toc201567068"/>
      <w:r>
        <w:rPr>
          <w:rStyle w:val="CharSectno"/>
        </w:rPr>
        <w:t>69K</w:t>
      </w:r>
      <w:r>
        <w:t>.</w:t>
      </w:r>
      <w:r>
        <w:tab/>
        <w:t>Covered risk benefits Member, certain people may opt to become</w:t>
      </w:r>
      <w:bookmarkEnd w:id="477"/>
      <w:bookmarkEnd w:id="478"/>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479" w:name="_Toc202450327"/>
      <w:bookmarkStart w:id="480" w:name="_Toc201567069"/>
      <w:r>
        <w:rPr>
          <w:rStyle w:val="CharSectno"/>
        </w:rPr>
        <w:t>69L</w:t>
      </w:r>
      <w:r>
        <w:t>.</w:t>
      </w:r>
      <w:r>
        <w:tab/>
        <w:t>Opt</w:t>
      </w:r>
      <w:r>
        <w:noBreakHyphen/>
        <w:t>in notice, Board’s functions on receiving</w:t>
      </w:r>
      <w:bookmarkEnd w:id="479"/>
      <w:bookmarkEnd w:id="480"/>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481" w:name="_Toc202450328"/>
      <w:bookmarkStart w:id="482" w:name="_Toc201567070"/>
      <w:r>
        <w:rPr>
          <w:rStyle w:val="CharSectno"/>
        </w:rPr>
        <w:t>69M</w:t>
      </w:r>
      <w:r>
        <w:t>.</w:t>
      </w:r>
      <w:r>
        <w:tab/>
        <w:t>Opt</w:t>
      </w:r>
      <w:r>
        <w:noBreakHyphen/>
        <w:t>in notice, altering or cancelling acceptance of</w:t>
      </w:r>
      <w:bookmarkEnd w:id="481"/>
      <w:bookmarkEnd w:id="482"/>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pPr>
      <w:bookmarkStart w:id="483" w:name="_Toc202443717"/>
      <w:bookmarkStart w:id="484" w:name="_Toc202445401"/>
      <w:bookmarkStart w:id="485" w:name="_Toc202450329"/>
      <w:bookmarkStart w:id="486" w:name="_Toc201324538"/>
      <w:bookmarkStart w:id="487" w:name="_Toc201325107"/>
      <w:bookmarkStart w:id="488" w:name="_Toc201567071"/>
      <w:r>
        <w:t>Subdivision 3 — Provision of supplementary risk benefits</w:t>
      </w:r>
      <w:bookmarkEnd w:id="483"/>
      <w:bookmarkEnd w:id="484"/>
      <w:bookmarkEnd w:id="485"/>
      <w:bookmarkEnd w:id="486"/>
      <w:bookmarkEnd w:id="487"/>
      <w:bookmarkEnd w:id="488"/>
    </w:p>
    <w:p>
      <w:pPr>
        <w:pStyle w:val="Footnoteheading"/>
      </w:pPr>
      <w:r>
        <w:tab/>
        <w:t>[Heading inserted: Gazette 30 Jun 2010 p. 3139.]</w:t>
      </w:r>
    </w:p>
    <w:p>
      <w:pPr>
        <w:pStyle w:val="Heading5"/>
      </w:pPr>
      <w:bookmarkStart w:id="489" w:name="_Toc202450330"/>
      <w:bookmarkStart w:id="490" w:name="_Toc201567072"/>
      <w:r>
        <w:rPr>
          <w:rStyle w:val="CharSectno"/>
        </w:rPr>
        <w:t>70A</w:t>
      </w:r>
      <w:r>
        <w:t>.</w:t>
      </w:r>
      <w:r>
        <w:tab/>
        <w:t>Supplementary risk benefits, Board may provide</w:t>
      </w:r>
      <w:bookmarkEnd w:id="489"/>
      <w:bookmarkEnd w:id="490"/>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491" w:name="_Toc202450331"/>
      <w:bookmarkStart w:id="492" w:name="_Toc201567073"/>
      <w:r>
        <w:rPr>
          <w:rStyle w:val="CharSectno"/>
        </w:rPr>
        <w:t>70B</w:t>
      </w:r>
      <w:r>
        <w:t>.</w:t>
      </w:r>
      <w:r>
        <w:tab/>
        <w:t>Supplementary risk benefits, terms of</w:t>
      </w:r>
      <w:bookmarkEnd w:id="491"/>
      <w:bookmarkEnd w:id="492"/>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493" w:name="_Toc202443720"/>
      <w:bookmarkStart w:id="494" w:name="_Toc202445404"/>
      <w:bookmarkStart w:id="495" w:name="_Toc202450332"/>
      <w:bookmarkStart w:id="496" w:name="_Toc201324541"/>
      <w:bookmarkStart w:id="497" w:name="_Toc201325110"/>
      <w:bookmarkStart w:id="498" w:name="_Toc201567074"/>
      <w:r>
        <w:t>Subdivision 4 — Benefits</w:t>
      </w:r>
      <w:bookmarkEnd w:id="493"/>
      <w:bookmarkEnd w:id="494"/>
      <w:bookmarkEnd w:id="495"/>
      <w:bookmarkEnd w:id="496"/>
      <w:bookmarkEnd w:id="497"/>
      <w:bookmarkEnd w:id="498"/>
    </w:p>
    <w:p>
      <w:pPr>
        <w:pStyle w:val="Footnoteheading"/>
      </w:pPr>
      <w:r>
        <w:tab/>
        <w:t>[Heading inserted: Gazette 30 Jun 2010 p. 3140.]</w:t>
      </w:r>
    </w:p>
    <w:p>
      <w:pPr>
        <w:pStyle w:val="Heading5"/>
      </w:pPr>
      <w:bookmarkStart w:id="499" w:name="_Toc202450333"/>
      <w:bookmarkStart w:id="500" w:name="_Toc201567075"/>
      <w:r>
        <w:rPr>
          <w:rStyle w:val="CharSectno"/>
        </w:rPr>
        <w:t>70</w:t>
      </w:r>
      <w:r>
        <w:rPr>
          <w:snapToGrid w:val="0"/>
        </w:rPr>
        <w:t>.</w:t>
      </w:r>
      <w:r>
        <w:rPr>
          <w:snapToGrid w:val="0"/>
        </w:rPr>
        <w:tab/>
        <w:t>Death benefit for covered risk benefits Member, amount of etc.</w:t>
      </w:r>
      <w:bookmarkEnd w:id="499"/>
      <w:bookmarkEnd w:id="500"/>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501" w:name="_Toc202450334"/>
      <w:bookmarkStart w:id="502" w:name="_Toc201567076"/>
      <w:r>
        <w:rPr>
          <w:rStyle w:val="CharSectno"/>
        </w:rPr>
        <w:t>71</w:t>
      </w:r>
      <w:r>
        <w:rPr>
          <w:snapToGrid w:val="0"/>
        </w:rPr>
        <w:t>.</w:t>
      </w:r>
      <w:r>
        <w:rPr>
          <w:snapToGrid w:val="0"/>
        </w:rPr>
        <w:tab/>
        <w:t>I</w:t>
      </w:r>
      <w:r>
        <w:t>ncapacity</w:t>
      </w:r>
      <w:r>
        <w:rPr>
          <w:snapToGrid w:val="0"/>
        </w:rPr>
        <w:t xml:space="preserve"> benefit for covered risk benefits Member, amount of etc.</w:t>
      </w:r>
      <w:bookmarkEnd w:id="501"/>
      <w:bookmarkEnd w:id="502"/>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503" w:name="_Toc202450335"/>
      <w:bookmarkStart w:id="504" w:name="_Toc201567077"/>
      <w:r>
        <w:rPr>
          <w:rStyle w:val="CharSectno"/>
        </w:rPr>
        <w:t>72</w:t>
      </w:r>
      <w:r>
        <w:t>.</w:t>
      </w:r>
      <w:r>
        <w:tab/>
        <w:t>Covered risk benefits Member, supplementary salary continuance benefits for</w:t>
      </w:r>
      <w:bookmarkEnd w:id="503"/>
      <w:bookmarkEnd w:id="504"/>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505" w:name="_Toc202450336"/>
      <w:bookmarkStart w:id="506" w:name="_Toc201567078"/>
      <w:r>
        <w:rPr>
          <w:rStyle w:val="CharSectno"/>
        </w:rPr>
        <w:t>73A</w:t>
      </w:r>
      <w:r>
        <w:t>.</w:t>
      </w:r>
      <w:r>
        <w:tab/>
      </w:r>
      <w:r>
        <w:rPr>
          <w:snapToGrid w:val="0"/>
        </w:rPr>
        <w:t>Covered risk benefits Members, Treasurer may increase basic risk benefits for</w:t>
      </w:r>
      <w:bookmarkEnd w:id="505"/>
      <w:bookmarkEnd w:id="506"/>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507" w:name="_Toc202450337"/>
      <w:bookmarkStart w:id="508" w:name="_Toc201567079"/>
      <w:r>
        <w:rPr>
          <w:rStyle w:val="CharSectno"/>
        </w:rPr>
        <w:t>73</w:t>
      </w:r>
      <w:r>
        <w:t>.</w:t>
      </w:r>
      <w:r>
        <w:tab/>
        <w:t>Death benefit for other WSS Members, amount and payment of</w:t>
      </w:r>
      <w:bookmarkEnd w:id="507"/>
      <w:bookmarkEnd w:id="508"/>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keepNext/>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509" w:name="_Toc202450338"/>
      <w:bookmarkStart w:id="510" w:name="_Toc201567080"/>
      <w:r>
        <w:rPr>
          <w:rStyle w:val="CharSectno"/>
        </w:rPr>
        <w:t>74</w:t>
      </w:r>
      <w:r>
        <w:t>.</w:t>
      </w:r>
      <w:r>
        <w:tab/>
        <w:t>Benefit if no other benefit under this Part, amount and payment of</w:t>
      </w:r>
      <w:bookmarkEnd w:id="509"/>
      <w:bookmarkEnd w:id="510"/>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511" w:name="_Toc202443727"/>
      <w:bookmarkStart w:id="512" w:name="_Toc202445411"/>
      <w:bookmarkStart w:id="513" w:name="_Toc202450339"/>
      <w:bookmarkStart w:id="514" w:name="_Toc201324548"/>
      <w:bookmarkStart w:id="515" w:name="_Toc201325117"/>
      <w:bookmarkStart w:id="516" w:name="_Toc201567081"/>
      <w:r>
        <w:t>Subdivision 5 — External insurance</w:t>
      </w:r>
      <w:bookmarkEnd w:id="511"/>
      <w:bookmarkEnd w:id="512"/>
      <w:bookmarkEnd w:id="513"/>
      <w:bookmarkEnd w:id="514"/>
      <w:bookmarkEnd w:id="515"/>
      <w:bookmarkEnd w:id="516"/>
      <w:r>
        <w:t xml:space="preserve"> </w:t>
      </w:r>
    </w:p>
    <w:p>
      <w:pPr>
        <w:pStyle w:val="Footnoteheading"/>
        <w:keepNext/>
      </w:pPr>
      <w:r>
        <w:tab/>
        <w:t>[Heading inserted: Gazette 30 Jun 2010 p. 3147.]</w:t>
      </w:r>
    </w:p>
    <w:p>
      <w:pPr>
        <w:pStyle w:val="Heading5"/>
        <w:spacing w:before="240"/>
      </w:pPr>
      <w:bookmarkStart w:id="517" w:name="_Toc202450340"/>
      <w:bookmarkStart w:id="518" w:name="_Toc201567082"/>
      <w:r>
        <w:rPr>
          <w:rStyle w:val="CharSectno"/>
        </w:rPr>
        <w:t>75</w:t>
      </w:r>
      <w:r>
        <w:t>.</w:t>
      </w:r>
      <w:r>
        <w:tab/>
        <w:t>Insurance policies for benefits under r. 70, 71 and 72, Board may enter</w:t>
      </w:r>
      <w:bookmarkEnd w:id="517"/>
      <w:bookmarkEnd w:id="518"/>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5"/>
      </w:pPr>
      <w:bookmarkStart w:id="519" w:name="_Toc202450341"/>
      <w:bookmarkStart w:id="520" w:name="_Toc201567083"/>
      <w:r>
        <w:rPr>
          <w:rStyle w:val="CharSectno"/>
        </w:rPr>
        <w:t>75A</w:t>
      </w:r>
      <w:r>
        <w:t>.</w:t>
      </w:r>
      <w:r>
        <w:tab/>
        <w:t>Cancellation of entitlement to covered risk benefit for Members with inactive west state accounts</w:t>
      </w:r>
      <w:bookmarkEnd w:id="519"/>
      <w:bookmarkEnd w:id="520"/>
    </w:p>
    <w:p>
      <w:pPr>
        <w:pStyle w:val="Subsection"/>
      </w:pPr>
      <w:r>
        <w:tab/>
      </w:r>
      <w:r>
        <w:tab/>
        <w:t>If a West State Super Member in whose name an inactive west state account is maintained is entitled to a covered risk benefit and the Member has not informed the Board that they wish to retain the entitlement to the covered risk benefit, the Board may cancel the entitlement to the covered risk benefit.</w:t>
      </w:r>
    </w:p>
    <w:p>
      <w:pPr>
        <w:pStyle w:val="Footnotesection"/>
      </w:pPr>
      <w:r>
        <w:tab/>
        <w:t>[Regulation 75A inserted: SL 2024/195 r. 9.]</w:t>
      </w:r>
    </w:p>
    <w:p>
      <w:pPr>
        <w:pStyle w:val="Heading3"/>
      </w:pPr>
      <w:bookmarkStart w:id="521" w:name="_Toc202443730"/>
      <w:bookmarkStart w:id="522" w:name="_Toc202445414"/>
      <w:bookmarkStart w:id="523" w:name="_Toc202450342"/>
      <w:bookmarkStart w:id="524" w:name="_Toc201324551"/>
      <w:bookmarkStart w:id="525" w:name="_Toc201325120"/>
      <w:bookmarkStart w:id="526" w:name="_Toc201567084"/>
      <w:r>
        <w:rPr>
          <w:rStyle w:val="CharDivNo"/>
        </w:rPr>
        <w:t>Division 6</w:t>
      </w:r>
      <w:r>
        <w:t xml:space="preserve"> — </w:t>
      </w:r>
      <w:r>
        <w:rPr>
          <w:rStyle w:val="CharDivText"/>
        </w:rPr>
        <w:t>Payment of benefits</w:t>
      </w:r>
      <w:bookmarkEnd w:id="521"/>
      <w:bookmarkEnd w:id="522"/>
      <w:bookmarkEnd w:id="523"/>
      <w:bookmarkEnd w:id="524"/>
      <w:bookmarkEnd w:id="525"/>
      <w:bookmarkEnd w:id="526"/>
    </w:p>
    <w:p>
      <w:pPr>
        <w:pStyle w:val="Heading5"/>
        <w:spacing w:before="180"/>
      </w:pPr>
      <w:bookmarkStart w:id="527" w:name="_Toc202450343"/>
      <w:bookmarkStart w:id="528" w:name="_Toc201567085"/>
      <w:r>
        <w:rPr>
          <w:rStyle w:val="CharSectno"/>
        </w:rPr>
        <w:t>76A</w:t>
      </w:r>
      <w:r>
        <w:t>.</w:t>
      </w:r>
      <w:r>
        <w:tab/>
        <w:t>Term used: earnings</w:t>
      </w:r>
      <w:bookmarkEnd w:id="527"/>
      <w:bookmarkEnd w:id="528"/>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529" w:name="_Toc202450344"/>
      <w:bookmarkStart w:id="530" w:name="_Toc201567086"/>
      <w:r>
        <w:rPr>
          <w:rStyle w:val="CharSectno"/>
        </w:rPr>
        <w:t>76</w:t>
      </w:r>
      <w:r>
        <w:t>.</w:t>
      </w:r>
      <w:r>
        <w:tab/>
        <w:t>WSS withdrawal benefit, payment of</w:t>
      </w:r>
      <w:bookmarkEnd w:id="529"/>
      <w:bookmarkEnd w:id="530"/>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531" w:name="_Toc202450345"/>
      <w:bookmarkStart w:id="532" w:name="_Toc201567087"/>
      <w:r>
        <w:rPr>
          <w:rStyle w:val="CharSectno"/>
        </w:rPr>
        <w:t>77</w:t>
      </w:r>
      <w:r>
        <w:t>.</w:t>
      </w:r>
      <w:r>
        <w:tab/>
        <w:t>Preserved WSS withdrawal benefit ceases if Member again becomes worker</w:t>
      </w:r>
      <w:bookmarkEnd w:id="531"/>
      <w:bookmarkEnd w:id="532"/>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533" w:name="_Toc202450346"/>
      <w:bookmarkStart w:id="534" w:name="_Toc201567088"/>
      <w:r>
        <w:rPr>
          <w:rStyle w:val="CharSectno"/>
        </w:rPr>
        <w:t>79</w:t>
      </w:r>
      <w:r>
        <w:t>.</w:t>
      </w:r>
      <w:r>
        <w:tab/>
        <w:t>Transfer of benefit to other scheme or fund or Commonwealth Commissioner of Taxation</w:t>
      </w:r>
      <w:bookmarkEnd w:id="533"/>
      <w:bookmarkEnd w:id="534"/>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535" w:name="_Toc202450347"/>
      <w:bookmarkStart w:id="536" w:name="_Toc201567089"/>
      <w:r>
        <w:rPr>
          <w:rStyle w:val="CharSectno"/>
        </w:rPr>
        <w:t>79AAA</w:t>
      </w:r>
      <w:r>
        <w:t>.</w:t>
      </w:r>
      <w:r>
        <w:tab/>
        <w:t>Transfer of benefit under the Commonwealth Unclaimed Money Act Part 3</w:t>
      </w:r>
      <w:bookmarkEnd w:id="535"/>
      <w:bookmarkEnd w:id="536"/>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from the West State Super Scheme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 amended: SL 2025/59 r. 13.]</w:t>
      </w:r>
    </w:p>
    <w:p>
      <w:pPr>
        <w:pStyle w:val="Heading5"/>
        <w:spacing w:before="180"/>
      </w:pPr>
      <w:bookmarkStart w:id="537" w:name="_Toc202450348"/>
      <w:bookmarkStart w:id="538" w:name="_Toc201567090"/>
      <w:r>
        <w:rPr>
          <w:rStyle w:val="CharSectno"/>
        </w:rPr>
        <w:t>79AA</w:t>
      </w:r>
      <w:r>
        <w:t>.</w:t>
      </w:r>
      <w:r>
        <w:tab/>
        <w:t>Transferred benefit, payment or transfer of</w:t>
      </w:r>
      <w:bookmarkEnd w:id="537"/>
      <w:bookmarkEnd w:id="538"/>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539" w:name="_Toc202450349"/>
      <w:bookmarkStart w:id="540" w:name="_Toc201567091"/>
      <w:r>
        <w:rPr>
          <w:rStyle w:val="CharSectno"/>
        </w:rPr>
        <w:t>79AB</w:t>
      </w:r>
      <w:r>
        <w:t>.</w:t>
      </w:r>
      <w:r>
        <w:tab/>
        <w:t>General rules for request under r. 74(3), 76(2), 79 or 79AA</w:t>
      </w:r>
      <w:bookmarkEnd w:id="539"/>
      <w:bookmarkEnd w:id="540"/>
    </w:p>
    <w:p>
      <w:pPr>
        <w:pStyle w:val="Subsection"/>
      </w:pPr>
      <w:r>
        <w:tab/>
        <w:t>(1)</w:t>
      </w:r>
      <w:r>
        <w:tab/>
        <w:t>A request under regulation 74(3), 76(2), 79 or 79AA for payment or transfer of a benefit may be made in relation to all or part of the benefit.</w:t>
      </w:r>
    </w:p>
    <w:p>
      <w:pPr>
        <w:pStyle w:val="Subsection"/>
        <w:keepNext/>
      </w:pPr>
      <w:r>
        <w:tab/>
        <w:t>(2)</w:t>
      </w:r>
      <w:r>
        <w:tab/>
        <w:t>The Board must refuse a request for the payment or transfer of an amount that is, or the payment or transfer of an amount that reduces the balance in the Member’s west state account to, less than the pre</w:t>
      </w:r>
      <w:r>
        <w:noBreakHyphen/>
        <w:t>set minimum (if any).</w:t>
      </w:r>
    </w:p>
    <w:p>
      <w:pPr>
        <w:pStyle w:val="Subsection"/>
      </w:pPr>
      <w:r>
        <w:tab/>
        <w:t>(3)</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79AB inserted: Gazette 8 Jul 2008 p. 3230; amended: SL 2023/205 r. 8.]</w:t>
      </w:r>
    </w:p>
    <w:p>
      <w:pPr>
        <w:pStyle w:val="Heading5"/>
      </w:pPr>
      <w:bookmarkStart w:id="541" w:name="_Toc202450350"/>
      <w:bookmarkStart w:id="542" w:name="_Toc201567092"/>
      <w:r>
        <w:rPr>
          <w:rStyle w:val="CharSectno"/>
        </w:rPr>
        <w:t>79A</w:t>
      </w:r>
      <w:r>
        <w:t>.</w:t>
      </w:r>
      <w:r>
        <w:tab/>
        <w:t>Early payment in case of severe financial hardship or compassionate grounds</w:t>
      </w:r>
      <w:bookmarkEnd w:id="541"/>
      <w:bookmarkEnd w:id="542"/>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 SL 2023/205 r. 9.]</w:t>
      </w:r>
    </w:p>
    <w:p>
      <w:pPr>
        <w:pStyle w:val="Heading5"/>
      </w:pPr>
      <w:bookmarkStart w:id="543" w:name="_Toc202450351"/>
      <w:bookmarkStart w:id="544" w:name="_Toc201567093"/>
      <w:r>
        <w:rPr>
          <w:rStyle w:val="CharSectno"/>
        </w:rPr>
        <w:t>79B</w:t>
      </w:r>
      <w:r>
        <w:t>.</w:t>
      </w:r>
      <w:r>
        <w:tab/>
        <w:t>Early payment for purpose of phased retirement benefit</w:t>
      </w:r>
      <w:bookmarkEnd w:id="543"/>
      <w:bookmarkEnd w:id="544"/>
      <w:r>
        <w:t xml:space="preserve"> </w:t>
      </w:r>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The Board must refuse a request under subregulation (1)(b) for the transfer of an amount that reduces the balance in the Member’s west state account to less than the pre</w:t>
      </w:r>
      <w:r>
        <w:noBreakHyphen/>
        <w:t>set minimum (if any).</w:t>
      </w:r>
    </w:p>
    <w:p>
      <w:pPr>
        <w:pStyle w:val="Subsection"/>
      </w:pPr>
      <w:r>
        <w:tab/>
        <w:t>(1c)</w:t>
      </w:r>
      <w:r>
        <w:tab/>
        <w:t>Subregulation (1b) does not apply if the Board is satisfied it is appropriate to comply with the request because of the special circumstances of the Member.</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 SL 2023/205 r. 10.]</w:t>
      </w:r>
    </w:p>
    <w:p>
      <w:pPr>
        <w:pStyle w:val="Heading5"/>
      </w:pPr>
      <w:bookmarkStart w:id="545" w:name="_Toc202450352"/>
      <w:bookmarkStart w:id="546" w:name="_Toc201567094"/>
      <w:r>
        <w:rPr>
          <w:rStyle w:val="CharSectno"/>
        </w:rPr>
        <w:t>80A</w:t>
      </w:r>
      <w:r>
        <w:t>.</w:t>
      </w:r>
      <w:r>
        <w:tab/>
        <w:t>Early payment in case of temporary resident departing Australia</w:t>
      </w:r>
      <w:bookmarkEnd w:id="545"/>
      <w:bookmarkEnd w:id="546"/>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547" w:name="_Toc202450353"/>
      <w:bookmarkStart w:id="548" w:name="_Toc201567095"/>
      <w:r>
        <w:rPr>
          <w:rStyle w:val="CharSectno"/>
        </w:rPr>
        <w:t>80B</w:t>
      </w:r>
      <w:r>
        <w:t>.</w:t>
      </w:r>
      <w:r>
        <w:tab/>
        <w:t>Part payment of benefit etc., effect of on protected amount</w:t>
      </w:r>
      <w:bookmarkEnd w:id="547"/>
      <w:bookmarkEnd w:id="548"/>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keepNext/>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keepNext/>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549" w:name="_Toc202450354"/>
      <w:bookmarkStart w:id="550" w:name="_Toc201567096"/>
      <w:r>
        <w:rPr>
          <w:rStyle w:val="CharSectno"/>
        </w:rPr>
        <w:t>80</w:t>
      </w:r>
      <w:r>
        <w:t>.</w:t>
      </w:r>
      <w:r>
        <w:tab/>
        <w:t>Binding death benefit nomination and payment of death benefit</w:t>
      </w:r>
      <w:bookmarkEnd w:id="549"/>
      <w:bookmarkEnd w:id="550"/>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551" w:name="_Toc202450355"/>
      <w:bookmarkStart w:id="552" w:name="_Toc201567097"/>
      <w:r>
        <w:rPr>
          <w:rStyle w:val="CharSectno"/>
        </w:rPr>
        <w:t>81</w:t>
      </w:r>
      <w:r>
        <w:t>.</w:t>
      </w:r>
      <w:r>
        <w:tab/>
        <w:t>Disablement benefit or payment of WSS withdrawal benefit on disablement, application for</w:t>
      </w:r>
      <w:bookmarkEnd w:id="551"/>
      <w:bookmarkEnd w:id="552"/>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553" w:name="_Toc202450356"/>
      <w:bookmarkStart w:id="554" w:name="_Toc201567098"/>
      <w:r>
        <w:rPr>
          <w:rStyle w:val="CharSectno"/>
        </w:rPr>
        <w:t>81A</w:t>
      </w:r>
      <w:r>
        <w:t>.</w:t>
      </w:r>
      <w:r>
        <w:tab/>
        <w:t>Member liable to pay contributions tax, commutable pension for</w:t>
      </w:r>
      <w:bookmarkEnd w:id="553"/>
      <w:bookmarkEnd w:id="554"/>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5"/>
      </w:pPr>
      <w:bookmarkStart w:id="555" w:name="_Toc202450357"/>
      <w:bookmarkStart w:id="556" w:name="_Toc201567099"/>
      <w:r>
        <w:rPr>
          <w:rStyle w:val="CharSectno"/>
        </w:rPr>
        <w:t>81B</w:t>
      </w:r>
      <w:r>
        <w:t>.</w:t>
      </w:r>
      <w:r>
        <w:tab/>
        <w:t>Benefits applied for, but unpaid, at Member’s death</w:t>
      </w:r>
      <w:bookmarkEnd w:id="555"/>
      <w:bookmarkEnd w:id="556"/>
    </w:p>
    <w:p>
      <w:pPr>
        <w:pStyle w:val="Subsection"/>
      </w:pPr>
      <w:r>
        <w:tab/>
        <w:t>(1)</w:t>
      </w:r>
      <w:r>
        <w:tab/>
        <w:t xml:space="preserve">In this regulation — </w:t>
      </w:r>
    </w:p>
    <w:p>
      <w:pPr>
        <w:pStyle w:val="Defstart"/>
      </w:pPr>
      <w:r>
        <w:tab/>
      </w:r>
      <w:r>
        <w:rPr>
          <w:rStyle w:val="CharDefText"/>
        </w:rPr>
        <w:t>death benefit</w:t>
      </w:r>
      <w:r>
        <w:t xml:space="preserve"> has the meaning given in regulation 80.</w:t>
      </w:r>
    </w:p>
    <w:p>
      <w:pPr>
        <w:pStyle w:val="Subsection"/>
      </w:pPr>
      <w:r>
        <w:tab/>
        <w:t>(2)</w:t>
      </w:r>
      <w:r>
        <w:tab/>
        <w:t xml:space="preserve">This regulation applies if — </w:t>
      </w:r>
    </w:p>
    <w:p>
      <w:pPr>
        <w:pStyle w:val="Indenta"/>
      </w:pPr>
      <w:r>
        <w:tab/>
        <w:t>(a)</w:t>
      </w:r>
      <w:r>
        <w:tab/>
        <w:t>a West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81B inserted: SL 2023/205 r. 11]</w:t>
      </w:r>
    </w:p>
    <w:p>
      <w:pPr>
        <w:pStyle w:val="Heading2"/>
      </w:pPr>
      <w:bookmarkStart w:id="557" w:name="_Toc202443746"/>
      <w:bookmarkStart w:id="558" w:name="_Toc202445430"/>
      <w:bookmarkStart w:id="559" w:name="_Toc202450358"/>
      <w:bookmarkStart w:id="560" w:name="_Toc201324567"/>
      <w:bookmarkStart w:id="561" w:name="_Toc201325136"/>
      <w:bookmarkStart w:id="562" w:name="_Toc201567100"/>
      <w:r>
        <w:rPr>
          <w:rStyle w:val="CharPartNo"/>
        </w:rPr>
        <w:t>Part 3A</w:t>
      </w:r>
      <w:r>
        <w:t> — </w:t>
      </w:r>
      <w:r>
        <w:rPr>
          <w:rStyle w:val="CharPartText"/>
        </w:rPr>
        <w:t>GESB Super Scheme</w:t>
      </w:r>
      <w:bookmarkEnd w:id="557"/>
      <w:bookmarkEnd w:id="558"/>
      <w:bookmarkEnd w:id="559"/>
      <w:bookmarkEnd w:id="560"/>
      <w:bookmarkEnd w:id="561"/>
      <w:bookmarkEnd w:id="562"/>
    </w:p>
    <w:p>
      <w:pPr>
        <w:pStyle w:val="Footnoteheading"/>
      </w:pPr>
      <w:r>
        <w:tab/>
        <w:t>[Heading inserted: Gazette 13 Apr 2007 p. 1630.]</w:t>
      </w:r>
    </w:p>
    <w:p>
      <w:pPr>
        <w:pStyle w:val="Heading3"/>
      </w:pPr>
      <w:bookmarkStart w:id="563" w:name="_Toc202443747"/>
      <w:bookmarkStart w:id="564" w:name="_Toc202445431"/>
      <w:bookmarkStart w:id="565" w:name="_Toc202450359"/>
      <w:bookmarkStart w:id="566" w:name="_Toc201324568"/>
      <w:bookmarkStart w:id="567" w:name="_Toc201325137"/>
      <w:bookmarkStart w:id="568" w:name="_Toc201567101"/>
      <w:r>
        <w:rPr>
          <w:rStyle w:val="CharDivNo"/>
        </w:rPr>
        <w:t>Division 1</w:t>
      </w:r>
      <w:r>
        <w:t> — </w:t>
      </w:r>
      <w:r>
        <w:rPr>
          <w:rStyle w:val="CharDivText"/>
        </w:rPr>
        <w:t>Establishment and preliminary</w:t>
      </w:r>
      <w:bookmarkEnd w:id="563"/>
      <w:bookmarkEnd w:id="564"/>
      <w:bookmarkEnd w:id="565"/>
      <w:bookmarkEnd w:id="566"/>
      <w:bookmarkEnd w:id="567"/>
      <w:bookmarkEnd w:id="568"/>
    </w:p>
    <w:p>
      <w:pPr>
        <w:pStyle w:val="Footnoteheading"/>
      </w:pPr>
      <w:r>
        <w:tab/>
        <w:t>[Heading inserted: Gazette 13 Apr 2007 p. 1630.]</w:t>
      </w:r>
    </w:p>
    <w:p>
      <w:pPr>
        <w:pStyle w:val="Heading5"/>
      </w:pPr>
      <w:bookmarkStart w:id="569" w:name="_Toc202450360"/>
      <w:bookmarkStart w:id="570" w:name="_Toc201567102"/>
      <w:r>
        <w:rPr>
          <w:rStyle w:val="CharSectno"/>
        </w:rPr>
        <w:t>82</w:t>
      </w:r>
      <w:r>
        <w:t>.</w:t>
      </w:r>
      <w:r>
        <w:tab/>
        <w:t>Scheme established</w:t>
      </w:r>
      <w:bookmarkEnd w:id="569"/>
      <w:bookmarkEnd w:id="570"/>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571" w:name="_Toc202450361"/>
      <w:bookmarkStart w:id="572" w:name="_Toc201567103"/>
      <w:r>
        <w:rPr>
          <w:rStyle w:val="CharSectno"/>
        </w:rPr>
        <w:t>83</w:t>
      </w:r>
      <w:r>
        <w:t>.</w:t>
      </w:r>
      <w:r>
        <w:tab/>
        <w:t>Terms used</w:t>
      </w:r>
      <w:bookmarkEnd w:id="571"/>
      <w:bookmarkEnd w:id="572"/>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inactive low</w:t>
      </w:r>
      <w:r>
        <w:rPr>
          <w:rStyle w:val="CharDefText"/>
        </w:rPr>
        <w:noBreakHyphen/>
        <w:t>balance GESB Super account</w:t>
      </w:r>
      <w:r>
        <w:t xml:space="preserve"> has the meaning given in subregulation (1A);</w:t>
      </w:r>
    </w:p>
    <w:p>
      <w:pPr>
        <w:pStyle w:val="Defstart"/>
      </w:pPr>
      <w:r>
        <w:tab/>
      </w:r>
      <w:r>
        <w:rPr>
          <w:rStyle w:val="CharDefText"/>
        </w:rPr>
        <w:t>insurance cover</w:t>
      </w:r>
      <w:r>
        <w:t xml:space="preserve"> means a group policy of insurance that provides cover for GESB Super Members;</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(1A)</w:t>
      </w:r>
      <w:r>
        <w:tab/>
        <w:t xml:space="preserve">A GESB Super account is an </w:t>
      </w:r>
      <w:r>
        <w:rPr>
          <w:rStyle w:val="CharDefText"/>
        </w:rPr>
        <w:t>inactive low</w:t>
      </w:r>
      <w:r>
        <w:rPr>
          <w:rStyle w:val="CharDefText"/>
        </w:rPr>
        <w:noBreakHyphen/>
        <w:t>balance GESB Super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(ba)</w:t>
      </w:r>
      <w:r>
        <w:tab/>
        <w:t>if the GESB Super Member in whose name the account is maintained is a West State Super Member, no relevant contribution has been credited to the Member’s west state account; and</w:t>
      </w:r>
    </w:p>
    <w:p>
      <w:pPr>
        <w:pStyle w:val="Indenta"/>
      </w:pPr>
      <w:r>
        <w:tab/>
        <w:t>(c)</w:t>
      </w:r>
      <w:r>
        <w:tab/>
        <w:t>the GESB Super Member in whose name the account is maintained is not a covered GESB Super Member as defined in regulation 111A; and</w:t>
      </w:r>
    </w:p>
    <w:p>
      <w:pPr>
        <w:pStyle w:val="Indenta"/>
      </w:pPr>
      <w:r>
        <w:tab/>
        <w:t>(d)</w:t>
      </w:r>
      <w:r>
        <w:tab/>
        <w:t xml:space="preserve">the GESB Super Member in whose name the account is maintained has not — </w:t>
      </w:r>
    </w:p>
    <w:p>
      <w:pPr>
        <w:pStyle w:val="Indenti"/>
      </w:pPr>
      <w:r>
        <w:tab/>
        <w:t>(i)</w:t>
      </w:r>
      <w:r>
        <w:tab/>
        <w:t>exercised any option or made any choice afforded to the Member under regulation 108 in connection with the selection of an investment plan in relation to the Member’s account; or</w:t>
      </w:r>
    </w:p>
    <w:p>
      <w:pPr>
        <w:pStyle w:val="Indenti"/>
      </w:pPr>
      <w:r>
        <w:tab/>
        <w:t>(ii)</w:t>
      </w:r>
      <w:r>
        <w:tab/>
        <w:t>given a binding death benefit nomination under regulation 121; or</w:t>
      </w:r>
    </w:p>
    <w:p>
      <w:pPr>
        <w:pStyle w:val="Indenti"/>
      </w:pPr>
      <w:r>
        <w:tab/>
        <w:t>(iii)</w:t>
      </w:r>
      <w:r>
        <w:tab/>
        <w:t>accrued an entitlement to the Member’s GESB withdrawal benefit on the basis of a circumstance specified in regulation 118(1); or</w:t>
      </w:r>
    </w:p>
    <w:p>
      <w:pPr>
        <w:pStyle w:val="Indenti"/>
      </w:pPr>
      <w:r>
        <w:tab/>
        <w:t>(iv)</w:t>
      </w:r>
      <w:r>
        <w:tab/>
        <w:t>reached preservation age.</w:t>
      </w:r>
    </w:p>
    <w:p>
      <w:pPr>
        <w:pStyle w:val="Subsection"/>
      </w:pPr>
      <w:r>
        <w:tab/>
        <w:t>(1B)</w:t>
      </w:r>
      <w:r>
        <w:tab/>
        <w:t xml:space="preserve">A GESB Super account is an </w:t>
      </w:r>
      <w:r>
        <w:rPr>
          <w:rStyle w:val="CharDefText"/>
        </w:rPr>
        <w:t>inactive GESB Super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(aa)</w:t>
      </w:r>
      <w:r>
        <w:tab/>
        <w:t>if the GESB Super Member in whose name the account is maintained is a West State Super Member, no relevant contribution has been credited to the Member’s west state account; and</w:t>
      </w:r>
    </w:p>
    <w:p>
      <w:pPr>
        <w:pStyle w:val="Indenta"/>
      </w:pPr>
      <w:r>
        <w:tab/>
        <w:t>(b)</w:t>
      </w:r>
      <w:r>
        <w:tab/>
        <w:t xml:space="preserve">the Board has issued a notice (a </w:t>
      </w:r>
      <w:r>
        <w:rPr>
          <w:rStyle w:val="CharDefText"/>
        </w:rPr>
        <w:t>notice of inactivity</w:t>
      </w:r>
      <w:r>
        <w:t xml:space="preserve">) in accordance with regulation 224AA to the GESB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pPr>
      <w:r>
        <w:tab/>
        <w:t>(iii)</w:t>
      </w:r>
      <w:r>
        <w:tab/>
        <w:t>within 14 days after the condition in paragraph (a) has been satisfied for a period of 15 continuous months.</w:t>
      </w:r>
    </w:p>
    <w:p>
      <w:pPr>
        <w:pStyle w:val="Subsection"/>
        <w:keepNext/>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 SL 2024/195 r. 10; SL 2025/59 r. 14.]</w:t>
      </w:r>
    </w:p>
    <w:p>
      <w:pPr>
        <w:pStyle w:val="Heading3"/>
        <w:keepLines/>
      </w:pPr>
      <w:bookmarkStart w:id="573" w:name="_Toc202443750"/>
      <w:bookmarkStart w:id="574" w:name="_Toc202445434"/>
      <w:bookmarkStart w:id="575" w:name="_Toc202450362"/>
      <w:bookmarkStart w:id="576" w:name="_Toc201324571"/>
      <w:bookmarkStart w:id="577" w:name="_Toc201325140"/>
      <w:bookmarkStart w:id="578" w:name="_Toc201567104"/>
      <w:r>
        <w:rPr>
          <w:rStyle w:val="CharDivNo"/>
        </w:rPr>
        <w:t>Division 2</w:t>
      </w:r>
      <w:r>
        <w:t> — </w:t>
      </w:r>
      <w:r>
        <w:rPr>
          <w:rStyle w:val="CharDivText"/>
        </w:rPr>
        <w:t>Membership</w:t>
      </w:r>
      <w:bookmarkEnd w:id="573"/>
      <w:bookmarkEnd w:id="574"/>
      <w:bookmarkEnd w:id="575"/>
      <w:bookmarkEnd w:id="576"/>
      <w:bookmarkEnd w:id="577"/>
      <w:bookmarkEnd w:id="578"/>
    </w:p>
    <w:p>
      <w:pPr>
        <w:pStyle w:val="Footnoteheading"/>
        <w:keepNext/>
        <w:keepLines/>
        <w:spacing w:before="100"/>
      </w:pPr>
      <w:r>
        <w:tab/>
        <w:t>[Heading inserted: Gazette 13 Apr 2007 p. 1632.]</w:t>
      </w:r>
    </w:p>
    <w:p>
      <w:pPr>
        <w:pStyle w:val="Heading5"/>
      </w:pPr>
      <w:bookmarkStart w:id="579" w:name="_Toc202450363"/>
      <w:bookmarkStart w:id="580" w:name="_Toc201567105"/>
      <w:r>
        <w:rPr>
          <w:rStyle w:val="CharSectno"/>
        </w:rPr>
        <w:t>84</w:t>
      </w:r>
      <w:r>
        <w:t>.</w:t>
      </w:r>
      <w:r>
        <w:tab/>
        <w:t>Statutory GESB Super Members</w:t>
      </w:r>
      <w:bookmarkEnd w:id="579"/>
      <w:bookmarkEnd w:id="580"/>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 xml:space="preserve">becomes a statutory GESB Super Member on the day on which </w:t>
      </w:r>
      <w:r>
        <w:t>the person</w:t>
      </w:r>
      <w:r>
        <w:rPr>
          <w:snapToGrid w:val="0"/>
        </w:rPr>
        <w:t xml:space="preserv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the person’s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keepNext/>
      </w:pPr>
      <w:r>
        <w:rPr>
          <w:snapToGrid w:val="0"/>
        </w:rPr>
        <w:tab/>
        <w:t>(3)</w:t>
      </w:r>
      <w:r>
        <w:rPr>
          <w:snapToGrid w:val="0"/>
        </w:rPr>
        <w:tab/>
      </w:r>
      <w:r>
        <w:t>A worker is excluded by this subregulation from being a statutory GESB Super Member if —</w:t>
      </w:r>
    </w:p>
    <w:p>
      <w:pPr>
        <w:pStyle w:val="Indenta"/>
        <w:keepNext/>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the worker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 SL 2025/59 r. 15.]</w:t>
      </w:r>
    </w:p>
    <w:p>
      <w:pPr>
        <w:pStyle w:val="Heading5"/>
        <w:spacing w:before="240"/>
      </w:pPr>
      <w:bookmarkStart w:id="581" w:name="_Toc202450364"/>
      <w:bookmarkStart w:id="582" w:name="_Toc201567106"/>
      <w:r>
        <w:rPr>
          <w:rStyle w:val="CharSectno"/>
        </w:rPr>
        <w:t>85</w:t>
      </w:r>
      <w:r>
        <w:t>.</w:t>
      </w:r>
      <w:r>
        <w:tab/>
        <w:t>Voluntary GESB Super Members</w:t>
      </w:r>
      <w:bookmarkEnd w:id="581"/>
      <w:bookmarkEnd w:id="582"/>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pPr>
      <w:r>
        <w:tab/>
        <w:t>(1B)</w:t>
      </w:r>
      <w:r>
        <w:tab/>
        <w:t>A person who is not otherwise a GESB Super Member becomes a voluntary GESB Super Member when the Board first receives a non</w:t>
      </w:r>
      <w:r>
        <w:noBreakHyphen/>
        <w:t>government contribution for the benefit of the person.</w:t>
      </w:r>
    </w:p>
    <w:p>
      <w:pPr>
        <w:pStyle w:val="Subsection"/>
        <w:spacing w:before="180"/>
      </w:pPr>
      <w:r>
        <w:tab/>
        <w:t>(2)</w:t>
      </w:r>
      <w:r>
        <w:tab/>
        <w:t>A worker who is not a GESB Super Member may apply to become a voluntary GESB Super Member.</w:t>
      </w:r>
    </w:p>
    <w:p>
      <w:pPr>
        <w:pStyle w:val="Ednotesubsection"/>
      </w:pPr>
      <w:r>
        <w:tab/>
        <w:t>[(2a)</w:t>
      </w:r>
      <w:r>
        <w:tab/>
        <w:t>deleted]</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 SL 2025/59 r. 16.]</w:t>
      </w:r>
    </w:p>
    <w:p>
      <w:pPr>
        <w:pStyle w:val="Heading5"/>
        <w:spacing w:before="240"/>
      </w:pPr>
      <w:bookmarkStart w:id="583" w:name="_Toc202450365"/>
      <w:bookmarkStart w:id="584" w:name="_Toc201567107"/>
      <w:r>
        <w:rPr>
          <w:rStyle w:val="CharSectno"/>
        </w:rPr>
        <w:t>86</w:t>
      </w:r>
      <w:r>
        <w:t>.</w:t>
      </w:r>
      <w:r>
        <w:tab/>
        <w:t>Partner GESB Super Members, who are</w:t>
      </w:r>
      <w:bookmarkEnd w:id="583"/>
      <w:bookmarkEnd w:id="584"/>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585" w:name="_Toc202450366"/>
      <w:bookmarkStart w:id="586" w:name="_Toc201567108"/>
      <w:r>
        <w:rPr>
          <w:rStyle w:val="CharSectno"/>
        </w:rPr>
        <w:t>87</w:t>
      </w:r>
      <w:r>
        <w:t>.</w:t>
      </w:r>
      <w:r>
        <w:tab/>
        <w:t>When membership ceases</w:t>
      </w:r>
      <w:bookmarkEnd w:id="585"/>
      <w:bookmarkEnd w:id="586"/>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105B or 105D;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keepNext/>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 SL 2024/195 r. 11.]</w:t>
      </w:r>
    </w:p>
    <w:p>
      <w:pPr>
        <w:pStyle w:val="Heading3"/>
      </w:pPr>
      <w:bookmarkStart w:id="587" w:name="_Toc202443755"/>
      <w:bookmarkStart w:id="588" w:name="_Toc202445439"/>
      <w:bookmarkStart w:id="589" w:name="_Toc202450367"/>
      <w:bookmarkStart w:id="590" w:name="_Toc201324576"/>
      <w:bookmarkStart w:id="591" w:name="_Toc201325145"/>
      <w:bookmarkStart w:id="592" w:name="_Toc201567109"/>
      <w:r>
        <w:rPr>
          <w:rStyle w:val="CharDivNo"/>
        </w:rPr>
        <w:t>Division 3</w:t>
      </w:r>
      <w:r>
        <w:t> — </w:t>
      </w:r>
      <w:r>
        <w:rPr>
          <w:rStyle w:val="CharDivText"/>
        </w:rPr>
        <w:t>Contributions</w:t>
      </w:r>
      <w:bookmarkEnd w:id="587"/>
      <w:bookmarkEnd w:id="588"/>
      <w:bookmarkEnd w:id="589"/>
      <w:bookmarkEnd w:id="590"/>
      <w:bookmarkEnd w:id="591"/>
      <w:bookmarkEnd w:id="592"/>
    </w:p>
    <w:p>
      <w:pPr>
        <w:pStyle w:val="Footnoteheading"/>
      </w:pPr>
      <w:r>
        <w:tab/>
        <w:t>[Heading inserted: Gazette 13 Apr 2007 p. 1635.]</w:t>
      </w:r>
    </w:p>
    <w:p>
      <w:pPr>
        <w:pStyle w:val="Heading4"/>
      </w:pPr>
      <w:bookmarkStart w:id="593" w:name="_Toc202443756"/>
      <w:bookmarkStart w:id="594" w:name="_Toc202445440"/>
      <w:bookmarkStart w:id="595" w:name="_Toc202450368"/>
      <w:bookmarkStart w:id="596" w:name="_Toc201324577"/>
      <w:bookmarkStart w:id="597" w:name="_Toc201325146"/>
      <w:bookmarkStart w:id="598" w:name="_Toc201567110"/>
      <w:r>
        <w:t>Subdivision 1 — Employer contributions</w:t>
      </w:r>
      <w:bookmarkEnd w:id="593"/>
      <w:bookmarkEnd w:id="594"/>
      <w:bookmarkEnd w:id="595"/>
      <w:bookmarkEnd w:id="596"/>
      <w:bookmarkEnd w:id="597"/>
      <w:bookmarkEnd w:id="598"/>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599" w:name="_Toc202450369"/>
      <w:bookmarkStart w:id="600" w:name="_Toc201567111"/>
      <w:r>
        <w:rPr>
          <w:rStyle w:val="CharSectno"/>
        </w:rPr>
        <w:t>92</w:t>
      </w:r>
      <w:r>
        <w:t>.</w:t>
      </w:r>
      <w:r>
        <w:tab/>
        <w:t>Employer’s contribution returns, duty to give etc.</w:t>
      </w:r>
      <w:bookmarkEnd w:id="599"/>
      <w:bookmarkEnd w:id="600"/>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601" w:name="_Toc202450370"/>
      <w:bookmarkStart w:id="602" w:name="_Toc201567112"/>
      <w:r>
        <w:rPr>
          <w:rStyle w:val="CharSectno"/>
        </w:rPr>
        <w:t>93</w:t>
      </w:r>
      <w:r>
        <w:t>.</w:t>
      </w:r>
      <w:r>
        <w:tab/>
        <w:t>Accepting Commonwealth payments</w:t>
      </w:r>
      <w:bookmarkEnd w:id="601"/>
      <w:bookmarkEnd w:id="602"/>
    </w:p>
    <w:p>
      <w:pPr>
        <w:pStyle w:val="Subsection"/>
      </w:pPr>
      <w:r>
        <w:tab/>
        <w:t>(1)</w:t>
      </w:r>
      <w:r>
        <w:tab/>
        <w:t xml:space="preserve">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Ednotesubsection"/>
      </w:pPr>
      <w:r>
        <w:tab/>
        <w:t>[(2)</w:t>
      </w:r>
      <w:r>
        <w:tab/>
        <w:t>deleted]</w:t>
      </w:r>
    </w:p>
    <w:p>
      <w:pPr>
        <w:pStyle w:val="Footnotesection"/>
        <w:ind w:left="890" w:hanging="890"/>
      </w:pPr>
      <w:r>
        <w:tab/>
        <w:t>[Regulation 93 inserted: Gazette 13 Apr 2007 p. 1639; amended: Gazette 6 Jun 2007 p. 2623; 11 Apr 2008 p. 1377; SL 2025/59 r. 17.]</w:t>
      </w:r>
    </w:p>
    <w:p>
      <w:pPr>
        <w:pStyle w:val="Heading5"/>
        <w:spacing w:before="240"/>
      </w:pPr>
      <w:bookmarkStart w:id="603" w:name="_Toc202450371"/>
      <w:bookmarkStart w:id="604" w:name="_Toc201567113"/>
      <w:r>
        <w:rPr>
          <w:rStyle w:val="CharSectno"/>
        </w:rPr>
        <w:t>94A</w:t>
      </w:r>
      <w:r>
        <w:t>.</w:t>
      </w:r>
      <w:r>
        <w:tab/>
        <w:t>Insurance payouts, acceptance of as contribution</w:t>
      </w:r>
      <w:bookmarkEnd w:id="603"/>
      <w:bookmarkEnd w:id="604"/>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605" w:name="_Toc202443760"/>
      <w:bookmarkStart w:id="606" w:name="_Toc202445444"/>
      <w:bookmarkStart w:id="607" w:name="_Toc202450372"/>
      <w:bookmarkStart w:id="608" w:name="_Toc201324581"/>
      <w:bookmarkStart w:id="609" w:name="_Toc201325150"/>
      <w:bookmarkStart w:id="610" w:name="_Toc201567114"/>
      <w:r>
        <w:t>Subdivision 2 — Member contributions</w:t>
      </w:r>
      <w:bookmarkEnd w:id="605"/>
      <w:bookmarkEnd w:id="606"/>
      <w:bookmarkEnd w:id="607"/>
      <w:bookmarkEnd w:id="608"/>
      <w:bookmarkEnd w:id="609"/>
      <w:bookmarkEnd w:id="610"/>
    </w:p>
    <w:p>
      <w:pPr>
        <w:pStyle w:val="Footnoteheading"/>
        <w:keepNext/>
        <w:keepLines/>
      </w:pPr>
      <w:r>
        <w:tab/>
        <w:t>[Heading inserted: Gazette 13 Apr 2007 p. 1639.]</w:t>
      </w:r>
    </w:p>
    <w:p>
      <w:pPr>
        <w:pStyle w:val="Heading5"/>
        <w:rPr>
          <w:snapToGrid w:val="0"/>
        </w:rPr>
      </w:pPr>
      <w:bookmarkStart w:id="611" w:name="_Toc202450373"/>
      <w:bookmarkStart w:id="612" w:name="_Toc201567115"/>
      <w:r>
        <w:rPr>
          <w:rStyle w:val="CharSectno"/>
        </w:rPr>
        <w:t>94</w:t>
      </w:r>
      <w:r>
        <w:t>.</w:t>
      </w:r>
      <w:r>
        <w:tab/>
        <w:t>Making Member contributions</w:t>
      </w:r>
      <w:bookmarkEnd w:id="611"/>
      <w:bookmarkEnd w:id="612"/>
    </w:p>
    <w:p>
      <w:pPr>
        <w:pStyle w:val="Subsection"/>
      </w:pPr>
      <w:r>
        <w:tab/>
        <w:t>(1)</w:t>
      </w:r>
      <w:r>
        <w:tab/>
        <w:t xml:space="preserve">A person may </w:t>
      </w:r>
      <w:r>
        <w:rPr>
          <w:snapToGrid w:val="0"/>
        </w:rPr>
        <w:t xml:space="preserve">contribute to the Fund </w:t>
      </w:r>
      <w:r>
        <w:t xml:space="preserve">for the person if the person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 SL 2025/59 r. 18.]</w:t>
      </w:r>
    </w:p>
    <w:p>
      <w:pPr>
        <w:pStyle w:val="Heading5"/>
      </w:pPr>
      <w:bookmarkStart w:id="613" w:name="_Toc202450374"/>
      <w:bookmarkStart w:id="614" w:name="_Toc201567116"/>
      <w:r>
        <w:rPr>
          <w:rStyle w:val="CharSectno"/>
        </w:rPr>
        <w:t>95</w:t>
      </w:r>
      <w:r>
        <w:t>.</w:t>
      </w:r>
      <w:r>
        <w:tab/>
        <w:t>Members contributing for partners</w:t>
      </w:r>
      <w:bookmarkEnd w:id="613"/>
      <w:bookmarkEnd w:id="614"/>
    </w:p>
    <w:p>
      <w:pPr>
        <w:pStyle w:val="Subsection"/>
      </w:pPr>
      <w:r>
        <w:tab/>
        <w:t>(1)</w:t>
      </w:r>
      <w:r>
        <w:tab/>
        <w:t xml:space="preserve">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Ednotesubsection"/>
      </w:pPr>
      <w:r>
        <w:tab/>
        <w:t>[(2)</w:t>
      </w:r>
      <w:r>
        <w:tab/>
        <w:t>deleted]</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 SL 2025/59 r. 19.]</w:t>
      </w:r>
    </w:p>
    <w:p>
      <w:pPr>
        <w:pStyle w:val="Heading4"/>
      </w:pPr>
      <w:bookmarkStart w:id="615" w:name="_Toc202443763"/>
      <w:bookmarkStart w:id="616" w:name="_Toc202445447"/>
      <w:bookmarkStart w:id="617" w:name="_Toc202450375"/>
      <w:bookmarkStart w:id="618" w:name="_Toc201324584"/>
      <w:bookmarkStart w:id="619" w:name="_Toc201325153"/>
      <w:bookmarkStart w:id="620" w:name="_Toc201567117"/>
      <w:r>
        <w:t>Subdivision 3 — Transfers</w:t>
      </w:r>
      <w:bookmarkEnd w:id="615"/>
      <w:bookmarkEnd w:id="616"/>
      <w:bookmarkEnd w:id="617"/>
      <w:bookmarkEnd w:id="618"/>
      <w:bookmarkEnd w:id="619"/>
      <w:bookmarkEnd w:id="620"/>
    </w:p>
    <w:p>
      <w:pPr>
        <w:pStyle w:val="Footnoteheading"/>
      </w:pPr>
      <w:r>
        <w:tab/>
        <w:t>[Heading inserted: Gazette 13 Apr 2007 p. 1641.]</w:t>
      </w:r>
    </w:p>
    <w:p>
      <w:pPr>
        <w:pStyle w:val="Heading5"/>
      </w:pPr>
      <w:bookmarkStart w:id="621" w:name="_Toc202450376"/>
      <w:bookmarkStart w:id="622" w:name="_Toc201567118"/>
      <w:r>
        <w:rPr>
          <w:rStyle w:val="CharSectno"/>
        </w:rPr>
        <w:t>96</w:t>
      </w:r>
      <w:r>
        <w:t>.</w:t>
      </w:r>
      <w:r>
        <w:tab/>
        <w:t>Transfers to GESB Super Scheme</w:t>
      </w:r>
      <w:bookmarkEnd w:id="621"/>
      <w:bookmarkEnd w:id="622"/>
    </w:p>
    <w:p>
      <w:pPr>
        <w:pStyle w:val="Subsection"/>
      </w:pPr>
      <w:r>
        <w:tab/>
        <w:t>(1)</w:t>
      </w:r>
      <w:r>
        <w:tab/>
        <w:t xml:space="preserve">A person may </w:t>
      </w:r>
      <w:r>
        <w:rPr>
          <w:snapToGrid w:val="0"/>
        </w:rPr>
        <w:t xml:space="preserve">make a transfer under </w:t>
      </w:r>
      <w:r>
        <w:t>subregulation (3)</w:t>
      </w:r>
      <w:r>
        <w:rPr>
          <w:snapToGrid w:val="0"/>
        </w:rPr>
        <w:t xml:space="preserve"> </w:t>
      </w:r>
      <w:r>
        <w:t xml:space="preserve">if the person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Subsection"/>
        <w:keepNext/>
        <w:keepLines/>
      </w:pPr>
      <w:r>
        <w:tab/>
        <w:t>(3)</w:t>
      </w:r>
      <w:r>
        <w:tab/>
        <w:t>A person may transfer to the GESB Super Scheme for the person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 SL 2025/59 r. 96.]</w:t>
      </w:r>
    </w:p>
    <w:p>
      <w:pPr>
        <w:pStyle w:val="Heading4"/>
        <w:spacing w:before="280"/>
      </w:pPr>
      <w:bookmarkStart w:id="623" w:name="_Toc202443765"/>
      <w:bookmarkStart w:id="624" w:name="_Toc202445449"/>
      <w:bookmarkStart w:id="625" w:name="_Toc202450377"/>
      <w:bookmarkStart w:id="626" w:name="_Toc201324586"/>
      <w:bookmarkStart w:id="627" w:name="_Toc201325155"/>
      <w:bookmarkStart w:id="628" w:name="_Toc201567119"/>
      <w:r>
        <w:t>Subdivision 4 — Contributions</w:t>
      </w:r>
      <w:r>
        <w:noBreakHyphen/>
        <w:t>splitting for partner</w:t>
      </w:r>
      <w:bookmarkEnd w:id="623"/>
      <w:bookmarkEnd w:id="624"/>
      <w:bookmarkEnd w:id="625"/>
      <w:bookmarkEnd w:id="626"/>
      <w:bookmarkEnd w:id="627"/>
      <w:bookmarkEnd w:id="628"/>
    </w:p>
    <w:p>
      <w:pPr>
        <w:pStyle w:val="Footnoteheading"/>
        <w:keepNext/>
      </w:pPr>
      <w:r>
        <w:tab/>
        <w:t>[Heading inserted: Gazette 13 Apr 2007 p. 1642.]</w:t>
      </w:r>
    </w:p>
    <w:p>
      <w:pPr>
        <w:pStyle w:val="Heading5"/>
      </w:pPr>
      <w:bookmarkStart w:id="629" w:name="_Toc202450378"/>
      <w:bookmarkStart w:id="630" w:name="_Toc201567120"/>
      <w:r>
        <w:rPr>
          <w:rStyle w:val="CharSectno"/>
        </w:rPr>
        <w:t>97</w:t>
      </w:r>
      <w:r>
        <w:t>.</w:t>
      </w:r>
      <w:r>
        <w:tab/>
        <w:t>Term used: partner</w:t>
      </w:r>
      <w:bookmarkEnd w:id="629"/>
      <w:bookmarkEnd w:id="630"/>
    </w:p>
    <w:p>
      <w:pPr>
        <w:pStyle w:val="Subsection"/>
      </w:pPr>
      <w:r>
        <w:tab/>
      </w:r>
      <w:r>
        <w:tab/>
        <w:t xml:space="preserve">Despite the definition of </w:t>
      </w:r>
      <w:r>
        <w:rPr>
          <w:b/>
          <w:bCs/>
          <w:i/>
          <w:iCs/>
        </w:rPr>
        <w:t>partner</w:t>
      </w:r>
      <w:r>
        <w:t xml:space="preserve"> in regulation 3, in this Subdivision — </w:t>
      </w:r>
    </w:p>
    <w:p>
      <w:pPr>
        <w:pStyle w:val="Defstart"/>
        <w:keepNex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631" w:name="_Toc202450379"/>
      <w:bookmarkStart w:id="632" w:name="_Toc201567121"/>
      <w:r>
        <w:rPr>
          <w:rStyle w:val="CharSectno"/>
        </w:rPr>
        <w:t>98</w:t>
      </w:r>
      <w:r>
        <w:t>.</w:t>
      </w:r>
      <w:r>
        <w:tab/>
        <w:t>Member may transfer splittable contributions for partner’s benefit</w:t>
      </w:r>
      <w:bookmarkEnd w:id="631"/>
      <w:bookmarkEnd w:id="632"/>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Ednotesubsection"/>
      </w:pPr>
      <w:r>
        <w:tab/>
        <w:t>[(3)</w:t>
      </w:r>
      <w:r>
        <w:tab/>
        <w:t>deleted]</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 SL 2025/59 r. 21.]</w:t>
      </w:r>
    </w:p>
    <w:p>
      <w:pPr>
        <w:pStyle w:val="Heading5"/>
      </w:pPr>
      <w:bookmarkStart w:id="633" w:name="_Toc202450380"/>
      <w:bookmarkStart w:id="634" w:name="_Toc201567122"/>
      <w:r>
        <w:rPr>
          <w:rStyle w:val="CharSectno"/>
        </w:rPr>
        <w:t>99</w:t>
      </w:r>
      <w:r>
        <w:t>.</w:t>
      </w:r>
      <w:r>
        <w:tab/>
        <w:t>Accepting contributions</w:t>
      </w:r>
      <w:r>
        <w:rPr>
          <w:b w:val="0"/>
          <w:bCs/>
        </w:rPr>
        <w:noBreakHyphen/>
      </w:r>
      <w:r>
        <w:t>split transfers</w:t>
      </w:r>
      <w:bookmarkEnd w:id="633"/>
      <w:bookmarkEnd w:id="634"/>
    </w:p>
    <w:p>
      <w:pPr>
        <w:pStyle w:val="Subsection"/>
      </w:pPr>
      <w:r>
        <w:tab/>
        <w:t>(1)</w:t>
      </w:r>
      <w:r>
        <w:tab/>
        <w:t>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Footnotesection"/>
      </w:pPr>
      <w:r>
        <w:tab/>
        <w:t>[Regulation 99 inserted: Gazette 13 Apr 2007 p. 1643; amended: Gazette 6 Jun 2007 p. 2624; SL 2025/59 r. 22.]</w:t>
      </w:r>
    </w:p>
    <w:p>
      <w:pPr>
        <w:pStyle w:val="Ednotedivision"/>
      </w:pPr>
      <w:r>
        <w:t>[Subdivision 5 (r. 100) deleted: Gazette 17 Jan 2012 p. 472.]</w:t>
      </w:r>
    </w:p>
    <w:p>
      <w:pPr>
        <w:pStyle w:val="Heading3"/>
      </w:pPr>
      <w:bookmarkStart w:id="635" w:name="_Toc202443769"/>
      <w:bookmarkStart w:id="636" w:name="_Toc202445453"/>
      <w:bookmarkStart w:id="637" w:name="_Toc202450381"/>
      <w:bookmarkStart w:id="638" w:name="_Toc201324590"/>
      <w:bookmarkStart w:id="639" w:name="_Toc201325159"/>
      <w:bookmarkStart w:id="640" w:name="_Toc201567123"/>
      <w:r>
        <w:rPr>
          <w:rStyle w:val="CharDivNo"/>
        </w:rPr>
        <w:t>Division 4</w:t>
      </w:r>
      <w:r>
        <w:t> — </w:t>
      </w:r>
      <w:r>
        <w:rPr>
          <w:rStyle w:val="CharDivText"/>
        </w:rPr>
        <w:t>GESB Super accounts</w:t>
      </w:r>
      <w:bookmarkEnd w:id="635"/>
      <w:bookmarkEnd w:id="636"/>
      <w:bookmarkEnd w:id="637"/>
      <w:bookmarkEnd w:id="638"/>
      <w:bookmarkEnd w:id="639"/>
      <w:bookmarkEnd w:id="640"/>
    </w:p>
    <w:p>
      <w:pPr>
        <w:pStyle w:val="Footnoteheading"/>
      </w:pPr>
      <w:r>
        <w:tab/>
        <w:t>[Heading inserted: Gazette 13 Apr 2007 p. 1644.]</w:t>
      </w:r>
    </w:p>
    <w:p>
      <w:pPr>
        <w:pStyle w:val="Heading5"/>
        <w:rPr>
          <w:snapToGrid w:val="0"/>
        </w:rPr>
      </w:pPr>
      <w:bookmarkStart w:id="641" w:name="_Toc202450382"/>
      <w:bookmarkStart w:id="642" w:name="_Toc201567124"/>
      <w:r>
        <w:rPr>
          <w:rStyle w:val="CharSectno"/>
        </w:rPr>
        <w:t>101</w:t>
      </w:r>
      <w:r>
        <w:t>.</w:t>
      </w:r>
      <w:r>
        <w:tab/>
        <w:t>GESB Super accounts</w:t>
      </w:r>
      <w:r>
        <w:rPr>
          <w:snapToGrid w:val="0"/>
        </w:rPr>
        <w:t xml:space="preserve"> for Members, Board to establish</w:t>
      </w:r>
      <w:bookmarkEnd w:id="641"/>
      <w:bookmarkEnd w:id="642"/>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643" w:name="_Toc202450383"/>
      <w:bookmarkStart w:id="644" w:name="_Toc201567125"/>
      <w:r>
        <w:rPr>
          <w:rStyle w:val="CharSectno"/>
        </w:rPr>
        <w:t>102</w:t>
      </w:r>
      <w:r>
        <w:t>.</w:t>
      </w:r>
      <w:r>
        <w:tab/>
        <w:t>A</w:t>
      </w:r>
      <w:r>
        <w:rPr>
          <w:snapToGrid w:val="0"/>
        </w:rPr>
        <w:t>mounts to be credited to GESB Super accounts</w:t>
      </w:r>
      <w:bookmarkEnd w:id="643"/>
      <w:bookmarkEnd w:id="644"/>
    </w:p>
    <w:p>
      <w:pPr>
        <w:pStyle w:val="Subsection"/>
      </w:pPr>
      <w:r>
        <w:tab/>
        <w:t>(1)</w:t>
      </w:r>
      <w:r>
        <w:tab/>
        <w:t xml:space="preserve">The Board must credit to a GESB Super Member’s GESB Super account — </w:t>
      </w:r>
    </w:p>
    <w:p>
      <w:pPr>
        <w:pStyle w:val="Indenta"/>
      </w:pPr>
      <w:r>
        <w:tab/>
        <w:t>(a)</w:t>
      </w:r>
      <w:r>
        <w:tab/>
        <w:t>contributions (including non</w:t>
      </w:r>
      <w:r>
        <w:noBreakHyphen/>
        <w:t>government contributions) made to the GESB Super Scheme for the Member; and</w:t>
      </w:r>
    </w:p>
    <w:p>
      <w:pPr>
        <w:pStyle w:val="Indenta"/>
      </w:pPr>
      <w:r>
        <w:tab/>
        <w:t>(b)</w:t>
      </w:r>
      <w:r>
        <w:tab/>
        <w:t>any Commonwealth payments made to the GESB Super Scheme for the Member and accepted under regulation 93; and</w:t>
      </w:r>
    </w:p>
    <w:p>
      <w:pPr>
        <w:pStyle w:val="Indenta"/>
      </w:pPr>
      <w:r>
        <w:tab/>
        <w:t>(c)</w:t>
      </w:r>
      <w:r>
        <w:tab/>
        <w:t>any benefits transferred to the GESB Super Scheme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to the GESB Super Scheme for the Member; and</w:t>
      </w:r>
    </w:p>
    <w:p>
      <w:pPr>
        <w:pStyle w:val="Indenta"/>
      </w:pPr>
      <w:r>
        <w:tab/>
        <w:t>(g)</w:t>
      </w:r>
      <w:r>
        <w:tab/>
        <w:t>earnings in accordance with regulation 104; and</w:t>
      </w:r>
    </w:p>
    <w:p>
      <w:pPr>
        <w:pStyle w:val="Indenta"/>
      </w:pPr>
      <w:r>
        <w:tab/>
        <w:t>(h)</w:t>
      </w:r>
      <w:r>
        <w:tab/>
        <w:t>any amounts transferred to the GESB Super Scheme from reserves maintained under section 20A of the Act in accordance with the Board’s reserving strategy and any relevant Treasurer’s guidelines; and</w:t>
      </w:r>
    </w:p>
    <w:p>
      <w:pPr>
        <w:pStyle w:val="Indenta"/>
      </w:pPr>
      <w:r>
        <w:tab/>
        <w:t>(i)</w:t>
      </w:r>
      <w:r>
        <w:tab/>
        <w:t>any amount that the Board transfers to the GESB Super Scheme from a retirement income account under regulation 181(1)(f) or from a term allocated pension account under regulation 196H(1)(b) to comply with a commutation authority issued to the Board in respect of the Member.</w:t>
      </w:r>
    </w:p>
    <w:p>
      <w:pPr>
        <w:pStyle w:val="Subsection"/>
        <w:keepNext/>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 SL 2025/59 r. 23.]</w:t>
      </w:r>
    </w:p>
    <w:p>
      <w:pPr>
        <w:pStyle w:val="Heading5"/>
      </w:pPr>
      <w:bookmarkStart w:id="645" w:name="_Toc202450384"/>
      <w:bookmarkStart w:id="646" w:name="_Toc201567126"/>
      <w:r>
        <w:rPr>
          <w:rStyle w:val="CharSectno"/>
        </w:rPr>
        <w:t>103</w:t>
      </w:r>
      <w:r>
        <w:t>.</w:t>
      </w:r>
      <w:r>
        <w:tab/>
        <w:t>Amounts to be debited to GESB Super accounts</w:t>
      </w:r>
      <w:bookmarkEnd w:id="645"/>
      <w:bookmarkEnd w:id="646"/>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from the account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105C or 105D;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 SL 2024/195 r. 12; SL 2025/59 r. 24.]</w:t>
      </w:r>
    </w:p>
    <w:p>
      <w:pPr>
        <w:pStyle w:val="Heading5"/>
        <w:keepNext w:val="0"/>
        <w:keepLines w:val="0"/>
        <w:rPr>
          <w:snapToGrid w:val="0"/>
        </w:rPr>
      </w:pPr>
      <w:bookmarkStart w:id="647" w:name="_Toc202450385"/>
      <w:bookmarkStart w:id="648" w:name="_Toc201567127"/>
      <w:r>
        <w:rPr>
          <w:rStyle w:val="CharSectno"/>
        </w:rPr>
        <w:t>104</w:t>
      </w:r>
      <w:r>
        <w:t>.</w:t>
      </w:r>
      <w:r>
        <w:tab/>
        <w:t>Earnings to be credited to Member’s account</w:t>
      </w:r>
      <w:bookmarkEnd w:id="647"/>
      <w:bookmarkEnd w:id="64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649" w:name="_Toc202450386"/>
      <w:bookmarkStart w:id="650" w:name="_Toc201567128"/>
      <w:r>
        <w:rPr>
          <w:rStyle w:val="CharSectno"/>
        </w:rPr>
        <w:t>105A</w:t>
      </w:r>
      <w:r>
        <w:t>.</w:t>
      </w:r>
      <w:r>
        <w:tab/>
        <w:t>Payments in respect of former temporary residents under the Commonwealth Unclaimed Money Act Part 3A</w:t>
      </w:r>
      <w:bookmarkEnd w:id="649"/>
      <w:bookmarkEnd w:id="650"/>
    </w:p>
    <w:p>
      <w:pPr>
        <w:pStyle w:val="Subsection"/>
      </w:pPr>
      <w:r>
        <w:tab/>
      </w:r>
      <w:r>
        <w:tab/>
        <w:t xml:space="preserve">If — </w:t>
      </w:r>
    </w:p>
    <w:p>
      <w:pPr>
        <w:pStyle w:val="Indenta"/>
      </w:pPr>
      <w:r>
        <w:tab/>
        <w:t>(a)</w:t>
      </w:r>
      <w:r>
        <w:tab/>
        <w:t>the GESB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651" w:name="_Toc202450387"/>
      <w:bookmarkStart w:id="652" w:name="_Toc201567129"/>
      <w:r>
        <w:rPr>
          <w:rStyle w:val="CharSectno"/>
        </w:rPr>
        <w:t>105B</w:t>
      </w:r>
      <w:r>
        <w:t>.</w:t>
      </w:r>
      <w:r>
        <w:tab/>
        <w:t>Payments in respect of lost member accounts under the Commonwealth Unclaimed Money Act Part 4A</w:t>
      </w:r>
      <w:bookmarkEnd w:id="651"/>
      <w:bookmarkEnd w:id="652"/>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653" w:name="_Toc202450388"/>
      <w:bookmarkStart w:id="654" w:name="_Toc201567130"/>
      <w:r>
        <w:rPr>
          <w:rStyle w:val="CharSectno"/>
        </w:rPr>
        <w:t>105C</w:t>
      </w:r>
      <w:r>
        <w:t>.</w:t>
      </w:r>
      <w:r>
        <w:tab/>
        <w:t>Payments in accordance with release authority</w:t>
      </w:r>
      <w:bookmarkEnd w:id="653"/>
      <w:bookmarkEnd w:id="654"/>
    </w:p>
    <w:p>
      <w:pPr>
        <w:pStyle w:val="Subsection"/>
      </w:pPr>
      <w:r>
        <w:tab/>
      </w:r>
      <w:r>
        <w:tab/>
        <w:t>If the Board is given a release authority in respect of a GESB Super account, it may make a payment in respect of the account in accordance with the release authority.</w:t>
      </w:r>
    </w:p>
    <w:p>
      <w:pPr>
        <w:pStyle w:val="Footnotesection"/>
      </w:pPr>
      <w:r>
        <w:tab/>
        <w:t>[Regulation 105C inserted: Gazette 10 Jan 2017 p. 152; amended: SL 2025/59 r. 25.]</w:t>
      </w:r>
    </w:p>
    <w:p>
      <w:pPr>
        <w:pStyle w:val="Heading5"/>
      </w:pPr>
      <w:bookmarkStart w:id="655" w:name="_Toc202450389"/>
      <w:bookmarkStart w:id="656" w:name="_Toc201567131"/>
      <w:r>
        <w:rPr>
          <w:rStyle w:val="CharSectno"/>
        </w:rPr>
        <w:t>105D</w:t>
      </w:r>
      <w:r>
        <w:t>.</w:t>
      </w:r>
      <w:r>
        <w:tab/>
        <w:t>Payments in respect of inactive low</w:t>
      </w:r>
      <w:r>
        <w:noBreakHyphen/>
        <w:t>balance GESB Super accounts in accordance with Commonwealth Unclaimed Money Act Part 3B</w:t>
      </w:r>
      <w:bookmarkEnd w:id="655"/>
      <w:bookmarkEnd w:id="656"/>
    </w:p>
    <w:p>
      <w:pPr>
        <w:pStyle w:val="Subsection"/>
      </w:pPr>
      <w:r>
        <w:tab/>
        <w:t>(1)</w:t>
      </w:r>
      <w:r>
        <w:tab/>
        <w:t>If a GESB Super account is an inactive low</w:t>
      </w:r>
      <w:r>
        <w:noBreakHyphen/>
        <w:t xml:space="preserve">balance GESB Super account, the Board may make a payment (the </w:t>
      </w:r>
      <w:r>
        <w:rPr>
          <w:rStyle w:val="CharDefText"/>
        </w:rPr>
        <w:t>payment</w:t>
      </w:r>
      <w:r>
        <w:t>) to the Commonwealth Commissioner of Taxation in accordance with the Commonwealth Unclaimed Money Act Part 3B as if the GESB Super Scheme were a regulated superannuation fund and the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GESB Super Member in whose name the account is maintained has not informed the Board that the Board is to continue to maintain the account.</w:t>
      </w:r>
    </w:p>
    <w:p>
      <w:pPr>
        <w:pStyle w:val="Footnotesection"/>
      </w:pPr>
      <w:r>
        <w:tab/>
        <w:t>[Regulation 105D inserted: SL 2024/195 r. 13.]</w:t>
      </w:r>
    </w:p>
    <w:p>
      <w:pPr>
        <w:pStyle w:val="Heading3"/>
      </w:pPr>
      <w:bookmarkStart w:id="657" w:name="_Toc202443778"/>
      <w:bookmarkStart w:id="658" w:name="_Toc202445462"/>
      <w:bookmarkStart w:id="659" w:name="_Toc202450390"/>
      <w:bookmarkStart w:id="660" w:name="_Toc201324599"/>
      <w:bookmarkStart w:id="661" w:name="_Toc201325168"/>
      <w:bookmarkStart w:id="662" w:name="_Toc201567132"/>
      <w:r>
        <w:rPr>
          <w:rStyle w:val="CharDivNo"/>
        </w:rPr>
        <w:t>Division 5</w:t>
      </w:r>
      <w:r>
        <w:t> — </w:t>
      </w:r>
      <w:r>
        <w:rPr>
          <w:rStyle w:val="CharDivText"/>
        </w:rPr>
        <w:t>Member investment choice</w:t>
      </w:r>
      <w:bookmarkEnd w:id="657"/>
      <w:bookmarkEnd w:id="658"/>
      <w:bookmarkEnd w:id="659"/>
      <w:bookmarkEnd w:id="660"/>
      <w:bookmarkEnd w:id="661"/>
      <w:bookmarkEnd w:id="662"/>
    </w:p>
    <w:p>
      <w:pPr>
        <w:pStyle w:val="Footnoteheading"/>
        <w:keepNext/>
      </w:pPr>
      <w:r>
        <w:tab/>
        <w:t>[Heading inserted: Gazette 13 Apr 2007 p. 1647.]</w:t>
      </w:r>
    </w:p>
    <w:p>
      <w:pPr>
        <w:pStyle w:val="Heading5"/>
      </w:pPr>
      <w:bookmarkStart w:id="663" w:name="_Toc202450391"/>
      <w:bookmarkStart w:id="664" w:name="_Toc201567133"/>
      <w:r>
        <w:rPr>
          <w:rStyle w:val="CharSectno"/>
        </w:rPr>
        <w:t>105</w:t>
      </w:r>
      <w:r>
        <w:t>.</w:t>
      </w:r>
      <w:r>
        <w:tab/>
        <w:t>Terms used</w:t>
      </w:r>
      <w:bookmarkEnd w:id="663"/>
      <w:bookmarkEnd w:id="664"/>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665" w:name="_Toc202450392"/>
      <w:bookmarkStart w:id="666" w:name="_Toc201567134"/>
      <w:r>
        <w:rPr>
          <w:rStyle w:val="CharSectno"/>
        </w:rPr>
        <w:t>106</w:t>
      </w:r>
      <w:r>
        <w:t>.</w:t>
      </w:r>
      <w:r>
        <w:tab/>
        <w:t>Investment plans for Members, Board to establish</w:t>
      </w:r>
      <w:bookmarkEnd w:id="665"/>
      <w:bookmarkEnd w:id="666"/>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667" w:name="_Toc202450393"/>
      <w:bookmarkStart w:id="668" w:name="_Toc201567135"/>
      <w:r>
        <w:rPr>
          <w:rStyle w:val="CharSectno"/>
        </w:rPr>
        <w:t>107</w:t>
      </w:r>
      <w:r>
        <w:t>.</w:t>
      </w:r>
      <w:r>
        <w:tab/>
        <w:t>Default plan for Members</w:t>
      </w:r>
      <w:bookmarkEnd w:id="667"/>
      <w:bookmarkEnd w:id="668"/>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keepNext/>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669" w:name="_Toc202450394"/>
      <w:bookmarkStart w:id="670" w:name="_Toc201567136"/>
      <w:r>
        <w:rPr>
          <w:rStyle w:val="CharSectno"/>
        </w:rPr>
        <w:t>108</w:t>
      </w:r>
      <w:r>
        <w:t>.</w:t>
      </w:r>
      <w:r>
        <w:tab/>
        <w:t>Investment plan, Member to select etc.</w:t>
      </w:r>
      <w:bookmarkEnd w:id="669"/>
      <w:bookmarkEnd w:id="670"/>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671" w:name="_Toc202450395"/>
      <w:bookmarkStart w:id="672" w:name="_Toc201567137"/>
      <w:r>
        <w:rPr>
          <w:rStyle w:val="CharSectno"/>
        </w:rPr>
        <w:t>109</w:t>
      </w:r>
      <w:r>
        <w:t>.</w:t>
      </w:r>
      <w:r>
        <w:tab/>
        <w:t>Board to invest in accord with Member’s plan</w:t>
      </w:r>
      <w:bookmarkEnd w:id="671"/>
      <w:bookmarkEnd w:id="672"/>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673" w:name="_Toc202450396"/>
      <w:bookmarkStart w:id="674" w:name="_Toc201567138"/>
      <w:r>
        <w:rPr>
          <w:rStyle w:val="CharSectno"/>
        </w:rPr>
        <w:t>110</w:t>
      </w:r>
      <w:r>
        <w:t>.</w:t>
      </w:r>
      <w:r>
        <w:tab/>
        <w:t>Earning rates, determining</w:t>
      </w:r>
      <w:bookmarkEnd w:id="673"/>
      <w:bookmarkEnd w:id="67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675" w:name="_Toc202443785"/>
      <w:bookmarkStart w:id="676" w:name="_Toc202445469"/>
      <w:bookmarkStart w:id="677" w:name="_Toc202450397"/>
      <w:bookmarkStart w:id="678" w:name="_Toc201324606"/>
      <w:bookmarkStart w:id="679" w:name="_Toc201325175"/>
      <w:bookmarkStart w:id="680" w:name="_Toc201567139"/>
      <w:r>
        <w:rPr>
          <w:rStyle w:val="CharDivNo"/>
        </w:rPr>
        <w:t>Division 6</w:t>
      </w:r>
      <w:r>
        <w:t xml:space="preserve"> — </w:t>
      </w:r>
      <w:r>
        <w:rPr>
          <w:rStyle w:val="CharDivText"/>
        </w:rPr>
        <w:t>Benefits</w:t>
      </w:r>
      <w:bookmarkEnd w:id="675"/>
      <w:bookmarkEnd w:id="676"/>
      <w:bookmarkEnd w:id="677"/>
      <w:bookmarkEnd w:id="678"/>
      <w:bookmarkEnd w:id="679"/>
      <w:bookmarkEnd w:id="680"/>
    </w:p>
    <w:p>
      <w:pPr>
        <w:pStyle w:val="Footnoteheading"/>
        <w:keepNext/>
        <w:keepLines/>
        <w:spacing w:before="100"/>
      </w:pPr>
      <w:r>
        <w:tab/>
        <w:t>[Heading inserted: Gazette 30 Jun 2010 p. 3148.]</w:t>
      </w:r>
    </w:p>
    <w:p>
      <w:pPr>
        <w:pStyle w:val="Heading4"/>
      </w:pPr>
      <w:bookmarkStart w:id="681" w:name="_Toc202443786"/>
      <w:bookmarkStart w:id="682" w:name="_Toc202445470"/>
      <w:bookmarkStart w:id="683" w:name="_Toc202450398"/>
      <w:bookmarkStart w:id="684" w:name="_Toc201324607"/>
      <w:bookmarkStart w:id="685" w:name="_Toc201325176"/>
      <w:bookmarkStart w:id="686" w:name="_Toc201567140"/>
      <w:r>
        <w:t>Subdivision 1 — Preliminary</w:t>
      </w:r>
      <w:bookmarkEnd w:id="681"/>
      <w:bookmarkEnd w:id="682"/>
      <w:bookmarkEnd w:id="683"/>
      <w:bookmarkEnd w:id="684"/>
      <w:bookmarkEnd w:id="685"/>
      <w:bookmarkEnd w:id="686"/>
    </w:p>
    <w:p>
      <w:pPr>
        <w:pStyle w:val="Footnoteheading"/>
        <w:keepNext/>
        <w:spacing w:before="100"/>
      </w:pPr>
      <w:r>
        <w:tab/>
        <w:t>[Heading inserted: Gazette 30 Jun 2010 p. 3148.]</w:t>
      </w:r>
    </w:p>
    <w:p>
      <w:pPr>
        <w:pStyle w:val="Heading5"/>
      </w:pPr>
      <w:bookmarkStart w:id="687" w:name="_Toc202450399"/>
      <w:bookmarkStart w:id="688" w:name="_Toc201567141"/>
      <w:r>
        <w:rPr>
          <w:rStyle w:val="CharSectno"/>
        </w:rPr>
        <w:t>111A</w:t>
      </w:r>
      <w:r>
        <w:t>.</w:t>
      </w:r>
      <w:r>
        <w:tab/>
        <w:t>Terms used</w:t>
      </w:r>
      <w:bookmarkEnd w:id="687"/>
      <w:bookmarkEnd w:id="688"/>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keepNext/>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689" w:name="_Toc202443788"/>
      <w:bookmarkStart w:id="690" w:name="_Toc202445472"/>
      <w:bookmarkStart w:id="691" w:name="_Toc202450400"/>
      <w:bookmarkStart w:id="692" w:name="_Toc201324609"/>
      <w:bookmarkStart w:id="693" w:name="_Toc201325178"/>
      <w:bookmarkStart w:id="694" w:name="_Toc201567142"/>
      <w:r>
        <w:t>Subdivision 2 — Covered GESB Super Members</w:t>
      </w:r>
      <w:bookmarkEnd w:id="689"/>
      <w:bookmarkEnd w:id="690"/>
      <w:bookmarkEnd w:id="691"/>
      <w:bookmarkEnd w:id="692"/>
      <w:bookmarkEnd w:id="693"/>
      <w:bookmarkEnd w:id="694"/>
    </w:p>
    <w:p>
      <w:pPr>
        <w:pStyle w:val="Footnoteheading"/>
        <w:keepNext/>
        <w:keepLines/>
      </w:pPr>
      <w:r>
        <w:tab/>
        <w:t>[Heading inserted: Gazette 30 Jun 2010 p. 3149.]</w:t>
      </w:r>
    </w:p>
    <w:p>
      <w:pPr>
        <w:pStyle w:val="Heading5"/>
      </w:pPr>
      <w:bookmarkStart w:id="695" w:name="_Toc202450401"/>
      <w:bookmarkStart w:id="696" w:name="_Toc201567143"/>
      <w:r>
        <w:rPr>
          <w:rStyle w:val="CharSectno"/>
        </w:rPr>
        <w:t>111B</w:t>
      </w:r>
      <w:r>
        <w:t>.</w:t>
      </w:r>
      <w:r>
        <w:tab/>
        <w:t>Covered GESB Super Members, who are automatically</w:t>
      </w:r>
      <w:bookmarkEnd w:id="695"/>
      <w:bookmarkEnd w:id="696"/>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697" w:name="_Toc202450402"/>
      <w:bookmarkStart w:id="698" w:name="_Toc201567144"/>
      <w:r>
        <w:rPr>
          <w:rStyle w:val="CharSectno"/>
        </w:rPr>
        <w:t>111C</w:t>
      </w:r>
      <w:r>
        <w:t>.</w:t>
      </w:r>
      <w:r>
        <w:tab/>
        <w:t>Covered GESB Super Member, Board may give certain people option to become</w:t>
      </w:r>
      <w:bookmarkEnd w:id="697"/>
      <w:bookmarkEnd w:id="698"/>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699" w:name="_Toc202450403"/>
      <w:bookmarkStart w:id="700" w:name="_Toc201567145"/>
      <w:r>
        <w:rPr>
          <w:rStyle w:val="CharSectno"/>
        </w:rPr>
        <w:t>111D</w:t>
      </w:r>
      <w:r>
        <w:t>.</w:t>
      </w:r>
      <w:r>
        <w:tab/>
        <w:t>Ceasing to be covered GESB Super Member</w:t>
      </w:r>
      <w:bookmarkEnd w:id="699"/>
      <w:bookmarkEnd w:id="700"/>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701" w:name="_Toc202450404"/>
      <w:bookmarkStart w:id="702" w:name="_Toc201567146"/>
      <w:r>
        <w:rPr>
          <w:rStyle w:val="CharSectno"/>
        </w:rPr>
        <w:t>111E</w:t>
      </w:r>
      <w:r>
        <w:t>.</w:t>
      </w:r>
      <w:r>
        <w:tab/>
        <w:t>Covered GESB Super Member, certain people may opt to become</w:t>
      </w:r>
      <w:bookmarkEnd w:id="701"/>
      <w:bookmarkEnd w:id="702"/>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703" w:name="_Toc202450405"/>
      <w:bookmarkStart w:id="704" w:name="_Toc201567147"/>
      <w:r>
        <w:rPr>
          <w:rStyle w:val="CharSectno"/>
        </w:rPr>
        <w:t>111F</w:t>
      </w:r>
      <w:r>
        <w:t>.</w:t>
      </w:r>
      <w:r>
        <w:tab/>
        <w:t>Opt</w:t>
      </w:r>
      <w:r>
        <w:noBreakHyphen/>
        <w:t>in notice, Board’s functions on receiving</w:t>
      </w:r>
      <w:bookmarkEnd w:id="703"/>
      <w:bookmarkEnd w:id="704"/>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705" w:name="_Toc202450406"/>
      <w:bookmarkStart w:id="706" w:name="_Toc201567148"/>
      <w:r>
        <w:rPr>
          <w:rStyle w:val="CharSectno"/>
        </w:rPr>
        <w:t>111G</w:t>
      </w:r>
      <w:r>
        <w:t>.</w:t>
      </w:r>
      <w:r>
        <w:tab/>
        <w:t>Opt</w:t>
      </w:r>
      <w:r>
        <w:noBreakHyphen/>
        <w:t>in notice, altering or cancelling acceptance of</w:t>
      </w:r>
      <w:bookmarkEnd w:id="705"/>
      <w:bookmarkEnd w:id="706"/>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707" w:name="_Toc202443795"/>
      <w:bookmarkStart w:id="708" w:name="_Toc202445479"/>
      <w:bookmarkStart w:id="709" w:name="_Toc202450407"/>
      <w:bookmarkStart w:id="710" w:name="_Toc201324616"/>
      <w:bookmarkStart w:id="711" w:name="_Toc201325185"/>
      <w:bookmarkStart w:id="712" w:name="_Toc201567149"/>
      <w:r>
        <w:t>Subdivision 3 — Insurance</w:t>
      </w:r>
      <w:bookmarkEnd w:id="707"/>
      <w:bookmarkEnd w:id="708"/>
      <w:bookmarkEnd w:id="709"/>
      <w:bookmarkEnd w:id="710"/>
      <w:bookmarkEnd w:id="711"/>
      <w:bookmarkEnd w:id="712"/>
    </w:p>
    <w:p>
      <w:pPr>
        <w:pStyle w:val="Footnoteheading"/>
        <w:keepNext/>
      </w:pPr>
      <w:r>
        <w:tab/>
        <w:t>[Heading inserted: Gazette 30 Jun 2010 p. 3153.]</w:t>
      </w:r>
    </w:p>
    <w:p>
      <w:pPr>
        <w:pStyle w:val="Heading5"/>
      </w:pPr>
      <w:bookmarkStart w:id="713" w:name="_Toc202450408"/>
      <w:bookmarkStart w:id="714" w:name="_Toc201567150"/>
      <w:r>
        <w:rPr>
          <w:rStyle w:val="CharSectno"/>
        </w:rPr>
        <w:t>111</w:t>
      </w:r>
      <w:r>
        <w:t>.</w:t>
      </w:r>
      <w:r>
        <w:tab/>
        <w:t>Life insurance for covered GESB Super Members, Board’s functions as to</w:t>
      </w:r>
      <w:bookmarkEnd w:id="713"/>
      <w:bookmarkEnd w:id="714"/>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keepNext/>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715" w:name="_Toc202450409"/>
      <w:bookmarkStart w:id="716" w:name="_Toc201567151"/>
      <w:r>
        <w:rPr>
          <w:rStyle w:val="CharSectno"/>
        </w:rPr>
        <w:t>112</w:t>
      </w:r>
      <w:r>
        <w:t>.</w:t>
      </w:r>
      <w:r>
        <w:tab/>
        <w:t>Disability insurance and salary continuance insurance, Board may provide</w:t>
      </w:r>
      <w:bookmarkEnd w:id="715"/>
      <w:bookmarkEnd w:id="716"/>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717" w:name="_Toc202450410"/>
      <w:bookmarkStart w:id="718" w:name="_Toc201567152"/>
      <w:r>
        <w:rPr>
          <w:rStyle w:val="CharSectno"/>
        </w:rPr>
        <w:t>113</w:t>
      </w:r>
      <w:r>
        <w:t>.</w:t>
      </w:r>
      <w:r>
        <w:tab/>
        <w:t>Terms of insurance provided under r. 111 or 112</w:t>
      </w:r>
      <w:bookmarkEnd w:id="717"/>
      <w:bookmarkEnd w:id="718"/>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5"/>
      </w:pPr>
      <w:bookmarkStart w:id="719" w:name="_Toc202450411"/>
      <w:bookmarkStart w:id="720" w:name="_Toc201567153"/>
      <w:r>
        <w:rPr>
          <w:rStyle w:val="CharSectno"/>
        </w:rPr>
        <w:t>113A</w:t>
      </w:r>
      <w:r>
        <w:t>.</w:t>
      </w:r>
      <w:r>
        <w:tab/>
        <w:t>Insurance for dual members</w:t>
      </w:r>
      <w:bookmarkEnd w:id="719"/>
      <w:bookmarkEnd w:id="720"/>
    </w:p>
    <w:p>
      <w:pPr>
        <w:pStyle w:val="Subsection"/>
      </w:pPr>
      <w:r>
        <w:tab/>
        <w:t>(1)</w:t>
      </w:r>
      <w:r>
        <w:tab/>
        <w:t xml:space="preserve">In this regulation — </w:t>
      </w:r>
    </w:p>
    <w:p>
      <w:pPr>
        <w:pStyle w:val="Defstart"/>
      </w:pPr>
      <w:r>
        <w:tab/>
      </w:r>
      <w:r>
        <w:rPr>
          <w:rStyle w:val="CharDefText"/>
        </w:rPr>
        <w:t>covered risk benefits Member</w:t>
      </w:r>
      <w:r>
        <w:t xml:space="preserve"> has the meaning given in regulation 69G;</w:t>
      </w:r>
    </w:p>
    <w:p>
      <w:pPr>
        <w:pStyle w:val="Defstart"/>
      </w:pPr>
      <w:r>
        <w:tab/>
      </w:r>
      <w:r>
        <w:rPr>
          <w:rStyle w:val="CharDefText"/>
        </w:rPr>
        <w:t>dual member</w:t>
      </w:r>
      <w:r>
        <w:t xml:space="preserve"> means a voluntary GESB Super Member who is also a West State Super Member.</w:t>
      </w:r>
    </w:p>
    <w:p>
      <w:pPr>
        <w:pStyle w:val="Subsection"/>
      </w:pPr>
      <w:r>
        <w:tab/>
        <w:t>(2)</w:t>
      </w:r>
      <w:r>
        <w:tab/>
        <w:t xml:space="preserve">The Board is not required to provide life insurance under regulation 111 or any insurance under regulation 112 for a dual member who — </w:t>
      </w:r>
    </w:p>
    <w:p>
      <w:pPr>
        <w:pStyle w:val="Indenta"/>
      </w:pPr>
      <w:r>
        <w:tab/>
        <w:t>(a)</w:t>
      </w:r>
      <w:r>
        <w:tab/>
        <w:t>is a covered risk benefits Member; or</w:t>
      </w:r>
    </w:p>
    <w:p>
      <w:pPr>
        <w:pStyle w:val="Indenta"/>
      </w:pPr>
      <w:r>
        <w:tab/>
        <w:t>(b)</w:t>
      </w:r>
      <w:r>
        <w:tab/>
        <w:t>has ceased to be a covered risk benefits Member under regulation 69J.</w:t>
      </w:r>
    </w:p>
    <w:p>
      <w:pPr>
        <w:pStyle w:val="Footnotesection"/>
      </w:pPr>
      <w:r>
        <w:tab/>
        <w:t>[Regulation 113A inserted: SL 2025/59 r. 26]</w:t>
      </w:r>
    </w:p>
    <w:p>
      <w:pPr>
        <w:pStyle w:val="Heading4"/>
      </w:pPr>
      <w:bookmarkStart w:id="721" w:name="_Toc202443800"/>
      <w:bookmarkStart w:id="722" w:name="_Toc202445484"/>
      <w:bookmarkStart w:id="723" w:name="_Toc202450412"/>
      <w:bookmarkStart w:id="724" w:name="_Toc201324621"/>
      <w:bookmarkStart w:id="725" w:name="_Toc201325190"/>
      <w:bookmarkStart w:id="726" w:name="_Toc201567154"/>
      <w:r>
        <w:t>Subdivision 4 — Benefits</w:t>
      </w:r>
      <w:bookmarkEnd w:id="721"/>
      <w:bookmarkEnd w:id="722"/>
      <w:bookmarkEnd w:id="723"/>
      <w:bookmarkEnd w:id="724"/>
      <w:bookmarkEnd w:id="725"/>
      <w:bookmarkEnd w:id="726"/>
    </w:p>
    <w:p>
      <w:pPr>
        <w:pStyle w:val="Footnoteheading"/>
        <w:keepNext/>
      </w:pPr>
      <w:r>
        <w:tab/>
        <w:t>[Heading inserted: Gazette 30 Jun 2010 p. 3154.]</w:t>
      </w:r>
    </w:p>
    <w:p>
      <w:pPr>
        <w:pStyle w:val="Heading5"/>
      </w:pPr>
      <w:bookmarkStart w:id="727" w:name="_Toc202450413"/>
      <w:bookmarkStart w:id="728" w:name="_Toc201567155"/>
      <w:r>
        <w:rPr>
          <w:rStyle w:val="CharSectno"/>
        </w:rPr>
        <w:t>114</w:t>
      </w:r>
      <w:r>
        <w:t>.</w:t>
      </w:r>
      <w:r>
        <w:tab/>
        <w:t>Withdrawal benefit, when payable</w:t>
      </w:r>
      <w:bookmarkEnd w:id="727"/>
      <w:bookmarkEnd w:id="728"/>
    </w:p>
    <w:p>
      <w:pPr>
        <w:pStyle w:val="Subsection"/>
        <w:keepNext/>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729" w:name="_Toc202450414"/>
      <w:bookmarkStart w:id="730" w:name="_Toc201567156"/>
      <w:r>
        <w:rPr>
          <w:rStyle w:val="CharSectno"/>
        </w:rPr>
        <w:t>115</w:t>
      </w:r>
      <w:r>
        <w:t>.</w:t>
      </w:r>
      <w:r>
        <w:tab/>
        <w:t>Death benefit, when payable</w:t>
      </w:r>
      <w:bookmarkEnd w:id="729"/>
      <w:bookmarkEnd w:id="730"/>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keepNext/>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731" w:name="_Toc202450415"/>
      <w:bookmarkStart w:id="732" w:name="_Toc201567157"/>
      <w:r>
        <w:rPr>
          <w:rStyle w:val="CharSectno"/>
        </w:rPr>
        <w:t>116</w:t>
      </w:r>
      <w:r>
        <w:t>.</w:t>
      </w:r>
      <w:r>
        <w:tab/>
        <w:t>Insurance under r. 111 or 112, when proceeds from payable</w:t>
      </w:r>
      <w:bookmarkEnd w:id="731"/>
      <w:bookmarkEnd w:id="732"/>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5"/>
      </w:pPr>
      <w:bookmarkStart w:id="733" w:name="_Toc202450416"/>
      <w:bookmarkStart w:id="734" w:name="_Toc201567158"/>
      <w:r>
        <w:rPr>
          <w:rStyle w:val="CharSectno"/>
        </w:rPr>
        <w:t>116A</w:t>
      </w:r>
      <w:r>
        <w:t>.</w:t>
      </w:r>
      <w:r>
        <w:tab/>
        <w:t>Cancellation of insurance cover for inactive GESB Super accounts</w:t>
      </w:r>
      <w:bookmarkEnd w:id="733"/>
      <w:bookmarkEnd w:id="734"/>
    </w:p>
    <w:p>
      <w:pPr>
        <w:pStyle w:val="Subsection"/>
      </w:pPr>
      <w:r>
        <w:tab/>
      </w:r>
      <w:r>
        <w:tab/>
        <w:t>If a GESB Super Member in whose name an inactive GESB Super account is maintained has insurance cover and the Member has not informed the Board that they wish to retain the insurance cover, the Board may cancel the insurance cover.</w:t>
      </w:r>
    </w:p>
    <w:p>
      <w:pPr>
        <w:pStyle w:val="Footnotesection"/>
      </w:pPr>
      <w:r>
        <w:tab/>
        <w:t>[Regulation 116A inserted: SL 2024/195 r. 14.]</w:t>
      </w:r>
    </w:p>
    <w:p>
      <w:pPr>
        <w:pStyle w:val="Heading3"/>
      </w:pPr>
      <w:bookmarkStart w:id="735" w:name="_Toc202443805"/>
      <w:bookmarkStart w:id="736" w:name="_Toc202445489"/>
      <w:bookmarkStart w:id="737" w:name="_Toc202450417"/>
      <w:bookmarkStart w:id="738" w:name="_Toc201324626"/>
      <w:bookmarkStart w:id="739" w:name="_Toc201325195"/>
      <w:bookmarkStart w:id="740" w:name="_Toc201567159"/>
      <w:r>
        <w:rPr>
          <w:rStyle w:val="CharDivNo"/>
        </w:rPr>
        <w:t>Division 8</w:t>
      </w:r>
      <w:r>
        <w:t> — </w:t>
      </w:r>
      <w:r>
        <w:rPr>
          <w:rStyle w:val="CharDivText"/>
        </w:rPr>
        <w:t>Payment of benefits</w:t>
      </w:r>
      <w:bookmarkEnd w:id="735"/>
      <w:bookmarkEnd w:id="736"/>
      <w:bookmarkEnd w:id="737"/>
      <w:bookmarkEnd w:id="738"/>
      <w:bookmarkEnd w:id="739"/>
      <w:bookmarkEnd w:id="740"/>
    </w:p>
    <w:p>
      <w:pPr>
        <w:pStyle w:val="Footnoteheading"/>
        <w:keepNext/>
      </w:pPr>
      <w:r>
        <w:tab/>
        <w:t>[Heading inserted: Gazette 13 Apr 2007 p. 1655.]</w:t>
      </w:r>
    </w:p>
    <w:p>
      <w:pPr>
        <w:pStyle w:val="Heading5"/>
      </w:pPr>
      <w:bookmarkStart w:id="741" w:name="_Toc202450418"/>
      <w:bookmarkStart w:id="742" w:name="_Toc201567160"/>
      <w:r>
        <w:rPr>
          <w:rStyle w:val="CharSectno"/>
        </w:rPr>
        <w:t>117</w:t>
      </w:r>
      <w:r>
        <w:t>.</w:t>
      </w:r>
      <w:r>
        <w:tab/>
        <w:t>Term used: earnings</w:t>
      </w:r>
      <w:bookmarkEnd w:id="741"/>
      <w:bookmarkEnd w:id="742"/>
    </w:p>
    <w:p>
      <w:pPr>
        <w:pStyle w:val="Subsection"/>
        <w:keepNext/>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743" w:name="_Toc202450419"/>
      <w:bookmarkStart w:id="744" w:name="_Toc201567161"/>
      <w:r>
        <w:rPr>
          <w:rStyle w:val="CharSectno"/>
        </w:rPr>
        <w:t>118</w:t>
      </w:r>
      <w:r>
        <w:t>.</w:t>
      </w:r>
      <w:r>
        <w:tab/>
        <w:t>GESB withdrawal benefit, payment of</w:t>
      </w:r>
      <w:bookmarkEnd w:id="743"/>
      <w:bookmarkEnd w:id="744"/>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745" w:name="_Toc202450420"/>
      <w:bookmarkStart w:id="746" w:name="_Toc201567162"/>
      <w:r>
        <w:rPr>
          <w:rStyle w:val="CharSectno"/>
        </w:rPr>
        <w:t>119</w:t>
      </w:r>
      <w:r>
        <w:t>.</w:t>
      </w:r>
      <w:r>
        <w:tab/>
        <w:t>Preserved GESB withdrawal benefit ceases if Member again becomes worker</w:t>
      </w:r>
      <w:bookmarkEnd w:id="745"/>
      <w:bookmarkEnd w:id="746"/>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747" w:name="_Toc202450421"/>
      <w:bookmarkStart w:id="748" w:name="_Toc201567163"/>
      <w:r>
        <w:rPr>
          <w:rStyle w:val="CharSectno"/>
        </w:rPr>
        <w:t>120</w:t>
      </w:r>
      <w:r>
        <w:t>.</w:t>
      </w:r>
      <w:r>
        <w:tab/>
        <w:t>Transfer of benefit to another scheme or fund</w:t>
      </w:r>
      <w:bookmarkEnd w:id="747"/>
      <w:bookmarkEnd w:id="748"/>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749" w:name="_Toc202450422"/>
      <w:bookmarkStart w:id="750" w:name="_Toc201567164"/>
      <w:r>
        <w:rPr>
          <w:rStyle w:val="CharSectno"/>
        </w:rPr>
        <w:t>121A</w:t>
      </w:r>
      <w:r>
        <w:t>.</w:t>
      </w:r>
      <w:r>
        <w:tab/>
        <w:t>Transfer of benefit under the Commonwealth Unclaimed Money Act Part 3</w:t>
      </w:r>
      <w:bookmarkEnd w:id="749"/>
      <w:bookmarkEnd w:id="750"/>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751" w:name="_Toc202450423"/>
      <w:bookmarkStart w:id="752" w:name="_Toc201567165"/>
      <w:r>
        <w:rPr>
          <w:rStyle w:val="CharSectno"/>
        </w:rPr>
        <w:t>121</w:t>
      </w:r>
      <w:r>
        <w:t>.</w:t>
      </w:r>
      <w:r>
        <w:tab/>
        <w:t>Binding death benefit nomination and payment of death benefit</w:t>
      </w:r>
      <w:bookmarkEnd w:id="751"/>
      <w:bookmarkEnd w:id="752"/>
    </w:p>
    <w:p>
      <w:pPr>
        <w:pStyle w:val="Subsection"/>
        <w:keepNext/>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753" w:name="_Toc202450424"/>
      <w:bookmarkStart w:id="754" w:name="_Toc201567166"/>
      <w:r>
        <w:rPr>
          <w:rStyle w:val="CharSectno"/>
        </w:rPr>
        <w:t>122</w:t>
      </w:r>
      <w:r>
        <w:t>.</w:t>
      </w:r>
      <w:r>
        <w:tab/>
        <w:t>Transferred benefit, payment or transfer of</w:t>
      </w:r>
      <w:bookmarkEnd w:id="753"/>
      <w:bookmarkEnd w:id="754"/>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755" w:name="_Toc202450425"/>
      <w:bookmarkStart w:id="756" w:name="_Toc201567167"/>
      <w:r>
        <w:rPr>
          <w:rStyle w:val="CharSectno"/>
        </w:rPr>
        <w:t>122A</w:t>
      </w:r>
      <w:r>
        <w:t>.</w:t>
      </w:r>
      <w:r>
        <w:tab/>
        <w:t>General rules for request under r. 114(2), 118(2), 120 or 122(1)</w:t>
      </w:r>
      <w:bookmarkEnd w:id="755"/>
      <w:bookmarkEnd w:id="756"/>
    </w:p>
    <w:p>
      <w:pPr>
        <w:pStyle w:val="Subsection"/>
      </w:pPr>
      <w:r>
        <w:tab/>
        <w:t>(1)</w:t>
      </w:r>
      <w:r>
        <w:tab/>
        <w:t>A request under regulation 114(2), 118(2), 120 or 122(1) for payment or transfer of a benefit may be made in relation to all or part of the benefit.</w:t>
      </w:r>
    </w:p>
    <w:p>
      <w:pPr>
        <w:pStyle w:val="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pPr>
        <w:pStyle w:val="Subsection"/>
        <w:keepNext/>
      </w:pPr>
      <w:r>
        <w:tab/>
        <w:t>(3)</w:t>
      </w:r>
      <w:r>
        <w:tab/>
        <w:t>Subregulation (2) does not apply if the Board is satisfied it is appropriate to comply with the request because of the special circumstances of the Member.</w:t>
      </w:r>
    </w:p>
    <w:p>
      <w:pPr>
        <w:pStyle w:val="Footnotesection"/>
      </w:pPr>
      <w:r>
        <w:tab/>
        <w:t>[Regulation 122A inserted: Gazette 1 Apr 2008 p. 1286; amended: SL 2023/205 r. 12.]</w:t>
      </w:r>
    </w:p>
    <w:p>
      <w:pPr>
        <w:pStyle w:val="Heading5"/>
        <w:spacing w:before="180"/>
      </w:pPr>
      <w:bookmarkStart w:id="757" w:name="_Toc202450426"/>
      <w:bookmarkStart w:id="758" w:name="_Toc201567168"/>
      <w:r>
        <w:rPr>
          <w:rStyle w:val="CharSectno"/>
        </w:rPr>
        <w:t>123</w:t>
      </w:r>
      <w:r>
        <w:t>.</w:t>
      </w:r>
      <w:r>
        <w:tab/>
        <w:t>Early payment in case of severe financial hardship or compassionate grounds</w:t>
      </w:r>
      <w:bookmarkEnd w:id="757"/>
      <w:bookmarkEnd w:id="758"/>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keepLines/>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keepNext/>
      </w:pPr>
      <w:r>
        <w:tab/>
        <w:t>(7)</w:t>
      </w:r>
      <w:r>
        <w:tab/>
        <w:t xml:space="preserve">In this regulation — </w:t>
      </w:r>
    </w:p>
    <w:p>
      <w:pPr>
        <w:pStyle w:val="Defstart"/>
        <w:keepNex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keepNext/>
      </w:pPr>
      <w:r>
        <w:tab/>
        <w:t>[Regulation 123 inserted: Gazette 13 Apr 2007 p. 1659-60; amended: SL 2023/205 r. 13.]</w:t>
      </w:r>
    </w:p>
    <w:p>
      <w:pPr>
        <w:pStyle w:val="Heading5"/>
        <w:spacing w:before="180"/>
      </w:pPr>
      <w:bookmarkStart w:id="759" w:name="_Toc202450427"/>
      <w:bookmarkStart w:id="760" w:name="_Toc201567169"/>
      <w:r>
        <w:rPr>
          <w:rStyle w:val="CharSectno"/>
        </w:rPr>
        <w:t>124</w:t>
      </w:r>
      <w:r>
        <w:t>.</w:t>
      </w:r>
      <w:r>
        <w:tab/>
        <w:t>Early payment for purpose of phased retirement benefit</w:t>
      </w:r>
      <w:bookmarkEnd w:id="759"/>
      <w:bookmarkEnd w:id="760"/>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The Board must refuse a request under subregulation (1)(b) for the transfer of an amount that reduces the balance in the Member’s GESB Super account to less than the pre</w:t>
      </w:r>
      <w:r>
        <w:noBreakHyphen/>
        <w:t>set minimum (if any).</w:t>
      </w:r>
    </w:p>
    <w:p>
      <w:pPr>
        <w:pStyle w:val="Subsection"/>
      </w:pPr>
      <w:r>
        <w:tab/>
        <w:t>(3A)</w:t>
      </w:r>
      <w:r>
        <w:tab/>
        <w:t>Subregulation (3) does not apply if the Board is satisfied it is appropriate to comply with the request because of the special circumstances of the Member.</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 amended: SL 2023/205 r. 14.]</w:t>
      </w:r>
    </w:p>
    <w:p>
      <w:pPr>
        <w:pStyle w:val="Heading5"/>
      </w:pPr>
      <w:bookmarkStart w:id="761" w:name="_Toc202450428"/>
      <w:bookmarkStart w:id="762" w:name="_Toc201567170"/>
      <w:r>
        <w:rPr>
          <w:rStyle w:val="CharSectno"/>
        </w:rPr>
        <w:t>125</w:t>
      </w:r>
      <w:r>
        <w:t>.</w:t>
      </w:r>
      <w:r>
        <w:tab/>
        <w:t>Early payment in case of temporary resident departing Australia</w:t>
      </w:r>
      <w:bookmarkEnd w:id="761"/>
      <w:bookmarkEnd w:id="762"/>
    </w:p>
    <w:p>
      <w:pPr>
        <w:pStyle w:val="Subsection"/>
        <w:keepNext/>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keepNext/>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763" w:name="_Toc202450429"/>
      <w:bookmarkStart w:id="764" w:name="_Toc201567171"/>
      <w:r>
        <w:rPr>
          <w:rStyle w:val="CharSectno"/>
        </w:rPr>
        <w:t>126</w:t>
      </w:r>
      <w:r>
        <w:t>.</w:t>
      </w:r>
      <w:r>
        <w:tab/>
        <w:t>Transfer of Member’s balance to Commonwealth Commissioner of Taxation</w:t>
      </w:r>
      <w:bookmarkEnd w:id="763"/>
      <w:bookmarkEnd w:id="764"/>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Heading5"/>
      </w:pPr>
      <w:bookmarkStart w:id="765" w:name="_Toc202450430"/>
      <w:bookmarkStart w:id="766" w:name="_Toc201567172"/>
      <w:r>
        <w:rPr>
          <w:rStyle w:val="CharSectno"/>
        </w:rPr>
        <w:t>126A</w:t>
      </w:r>
      <w:r>
        <w:t>.</w:t>
      </w:r>
      <w:r>
        <w:tab/>
        <w:t>Benefits applied for, but unpaid, at Member’s death</w:t>
      </w:r>
      <w:bookmarkEnd w:id="765"/>
      <w:bookmarkEnd w:id="766"/>
    </w:p>
    <w:p>
      <w:pPr>
        <w:pStyle w:val="Subsection"/>
      </w:pPr>
      <w:r>
        <w:tab/>
        <w:t>(1)</w:t>
      </w:r>
      <w:r>
        <w:tab/>
        <w:t xml:space="preserve">In this regulation — </w:t>
      </w:r>
    </w:p>
    <w:p>
      <w:pPr>
        <w:pStyle w:val="Defstart"/>
      </w:pPr>
      <w:r>
        <w:tab/>
      </w:r>
      <w:r>
        <w:rPr>
          <w:rStyle w:val="CharDefText"/>
        </w:rPr>
        <w:t>death benefit</w:t>
      </w:r>
      <w:r>
        <w:t xml:space="preserve"> has the meaning given in regulation 121.</w:t>
      </w:r>
    </w:p>
    <w:p>
      <w:pPr>
        <w:pStyle w:val="Subsection"/>
      </w:pPr>
      <w:r>
        <w:tab/>
        <w:t>(2)</w:t>
      </w:r>
      <w:r>
        <w:tab/>
        <w:t xml:space="preserve">This regulation applies if — </w:t>
      </w:r>
    </w:p>
    <w:p>
      <w:pPr>
        <w:pStyle w:val="Indenta"/>
      </w:pPr>
      <w:r>
        <w:tab/>
        <w:t>(a)</w:t>
      </w:r>
      <w:r>
        <w:tab/>
        <w:t>a GESB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keepNext/>
      </w:pPr>
      <w:r>
        <w:tab/>
        <w:t>(b)</w:t>
      </w:r>
      <w:r>
        <w:tab/>
        <w:t>must instead pay or transfer the death benefit payable on the Member’s death as otherwise required by these regulations.</w:t>
      </w:r>
    </w:p>
    <w:p>
      <w:pPr>
        <w:pStyle w:val="Footnotesection"/>
        <w:keepNext/>
      </w:pPr>
      <w:r>
        <w:tab/>
        <w:t>[Regulation 126A inserted: SL 2023/205 r. 15.]</w:t>
      </w:r>
    </w:p>
    <w:p>
      <w:pPr>
        <w:pStyle w:val="Ednotesection"/>
        <w:tabs>
          <w:tab w:val="clear" w:pos="893"/>
          <w:tab w:val="left" w:pos="1320"/>
        </w:tabs>
      </w:pPr>
      <w:r>
        <w:t>[</w:t>
      </w:r>
      <w:r>
        <w:rPr>
          <w:b/>
        </w:rPr>
        <w:t>127 to 169.</w:t>
      </w:r>
      <w:r>
        <w:rPr>
          <w:b/>
        </w:rPr>
        <w:tab/>
      </w:r>
      <w:r>
        <w:t>Reserved.]</w:t>
      </w:r>
    </w:p>
    <w:p>
      <w:pPr>
        <w:pStyle w:val="Heading2"/>
      </w:pPr>
      <w:bookmarkStart w:id="767" w:name="_Toc202443819"/>
      <w:bookmarkStart w:id="768" w:name="_Toc202445503"/>
      <w:bookmarkStart w:id="769" w:name="_Toc202450431"/>
      <w:bookmarkStart w:id="770" w:name="_Toc201324640"/>
      <w:bookmarkStart w:id="771" w:name="_Toc201325209"/>
      <w:bookmarkStart w:id="772" w:name="_Toc201567173"/>
      <w:r>
        <w:rPr>
          <w:rStyle w:val="CharPartNo"/>
        </w:rPr>
        <w:t>Part 4</w:t>
      </w:r>
      <w:r>
        <w:t> — </w:t>
      </w:r>
      <w:r>
        <w:rPr>
          <w:rStyle w:val="CharPartText"/>
        </w:rPr>
        <w:t>Retirement Income Scheme</w:t>
      </w:r>
      <w:bookmarkEnd w:id="767"/>
      <w:bookmarkEnd w:id="768"/>
      <w:bookmarkEnd w:id="769"/>
      <w:bookmarkEnd w:id="770"/>
      <w:bookmarkEnd w:id="771"/>
      <w:bookmarkEnd w:id="772"/>
    </w:p>
    <w:p>
      <w:pPr>
        <w:pStyle w:val="Footnoteheading"/>
        <w:tabs>
          <w:tab w:val="left" w:pos="851"/>
        </w:tabs>
        <w:spacing w:before="100"/>
      </w:pPr>
      <w:r>
        <w:tab/>
        <w:t>[Heading inserted: Gazette 19 Mar 2003 p. 817.]</w:t>
      </w:r>
    </w:p>
    <w:p>
      <w:pPr>
        <w:pStyle w:val="Heading3"/>
        <w:spacing w:before="220"/>
      </w:pPr>
      <w:bookmarkStart w:id="773" w:name="_Toc202443820"/>
      <w:bookmarkStart w:id="774" w:name="_Toc202445504"/>
      <w:bookmarkStart w:id="775" w:name="_Toc202450432"/>
      <w:bookmarkStart w:id="776" w:name="_Toc201324641"/>
      <w:bookmarkStart w:id="777" w:name="_Toc201325210"/>
      <w:bookmarkStart w:id="778" w:name="_Toc201567174"/>
      <w:r>
        <w:rPr>
          <w:rStyle w:val="CharDivNo"/>
        </w:rPr>
        <w:t>Division 1</w:t>
      </w:r>
      <w:r>
        <w:t> — </w:t>
      </w:r>
      <w:r>
        <w:rPr>
          <w:rStyle w:val="CharDivText"/>
        </w:rPr>
        <w:t>Establishment and preliminary</w:t>
      </w:r>
      <w:bookmarkEnd w:id="773"/>
      <w:bookmarkEnd w:id="774"/>
      <w:bookmarkEnd w:id="775"/>
      <w:bookmarkEnd w:id="776"/>
      <w:bookmarkEnd w:id="777"/>
      <w:bookmarkEnd w:id="778"/>
    </w:p>
    <w:p>
      <w:pPr>
        <w:pStyle w:val="Footnoteheading"/>
        <w:tabs>
          <w:tab w:val="left" w:pos="851"/>
        </w:tabs>
        <w:spacing w:before="100"/>
      </w:pPr>
      <w:r>
        <w:tab/>
        <w:t>[Heading inserted: Gazette 19 Mar 2003 p. 817.]</w:t>
      </w:r>
    </w:p>
    <w:p>
      <w:pPr>
        <w:pStyle w:val="Heading5"/>
        <w:spacing w:before="180"/>
      </w:pPr>
      <w:bookmarkStart w:id="779" w:name="_Toc202450433"/>
      <w:bookmarkStart w:id="780" w:name="_Toc201567175"/>
      <w:r>
        <w:rPr>
          <w:rStyle w:val="CharSectno"/>
        </w:rPr>
        <w:t>170</w:t>
      </w:r>
      <w:r>
        <w:t>.</w:t>
      </w:r>
      <w:r>
        <w:tab/>
        <w:t>Scheme established</w:t>
      </w:r>
      <w:bookmarkEnd w:id="779"/>
      <w:bookmarkEnd w:id="780"/>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781" w:name="_Toc202450434"/>
      <w:bookmarkStart w:id="782" w:name="_Toc201567176"/>
      <w:r>
        <w:rPr>
          <w:rStyle w:val="CharSectno"/>
        </w:rPr>
        <w:t>171</w:t>
      </w:r>
      <w:r>
        <w:t>.</w:t>
      </w:r>
      <w:r>
        <w:tab/>
        <w:t>Terms used</w:t>
      </w:r>
      <w:bookmarkEnd w:id="781"/>
      <w:bookmarkEnd w:id="782"/>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783" w:name="_Toc202443823"/>
      <w:bookmarkStart w:id="784" w:name="_Toc202445507"/>
      <w:bookmarkStart w:id="785" w:name="_Toc202450435"/>
      <w:bookmarkStart w:id="786" w:name="_Toc201324644"/>
      <w:bookmarkStart w:id="787" w:name="_Toc201325213"/>
      <w:bookmarkStart w:id="788" w:name="_Toc201567177"/>
      <w:r>
        <w:rPr>
          <w:rStyle w:val="CharDivNo"/>
        </w:rPr>
        <w:t>Division 2</w:t>
      </w:r>
      <w:r>
        <w:t xml:space="preserve"> — </w:t>
      </w:r>
      <w:r>
        <w:rPr>
          <w:rStyle w:val="CharDivText"/>
        </w:rPr>
        <w:t>Membership</w:t>
      </w:r>
      <w:bookmarkEnd w:id="783"/>
      <w:bookmarkEnd w:id="784"/>
      <w:bookmarkEnd w:id="785"/>
      <w:bookmarkEnd w:id="786"/>
      <w:bookmarkEnd w:id="787"/>
      <w:bookmarkEnd w:id="788"/>
    </w:p>
    <w:p>
      <w:pPr>
        <w:pStyle w:val="Footnoteheading"/>
      </w:pPr>
      <w:r>
        <w:tab/>
        <w:t>[Heading inserted: Gazette 19 Mar 2003 p. 818.]</w:t>
      </w:r>
    </w:p>
    <w:p>
      <w:pPr>
        <w:pStyle w:val="Heading5"/>
      </w:pPr>
      <w:bookmarkStart w:id="789" w:name="_Toc202450436"/>
      <w:bookmarkStart w:id="790" w:name="_Toc201567178"/>
      <w:r>
        <w:rPr>
          <w:rStyle w:val="CharSectno"/>
        </w:rPr>
        <w:t>172</w:t>
      </w:r>
      <w:r>
        <w:t>.</w:t>
      </w:r>
      <w:r>
        <w:tab/>
        <w:t>Retirement Income Members, who may be</w:t>
      </w:r>
      <w:bookmarkEnd w:id="789"/>
      <w:bookmarkEnd w:id="79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791" w:name="_Toc202450437"/>
      <w:bookmarkStart w:id="792" w:name="_Toc201567179"/>
      <w:r>
        <w:rPr>
          <w:rStyle w:val="CharSectno"/>
        </w:rPr>
        <w:t>173</w:t>
      </w:r>
      <w:r>
        <w:t>.</w:t>
      </w:r>
      <w:r>
        <w:tab/>
        <w:t>Additional or replacement pensions, applying for</w:t>
      </w:r>
      <w:bookmarkEnd w:id="791"/>
      <w:bookmarkEnd w:id="79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793" w:name="_Toc202450438"/>
      <w:bookmarkStart w:id="794" w:name="_Toc201567180"/>
      <w:r>
        <w:rPr>
          <w:rStyle w:val="CharSectno"/>
        </w:rPr>
        <w:t>174</w:t>
      </w:r>
      <w:r>
        <w:t>.</w:t>
      </w:r>
      <w:r>
        <w:tab/>
        <w:t>When membership ceases</w:t>
      </w:r>
      <w:bookmarkEnd w:id="793"/>
      <w:bookmarkEnd w:id="794"/>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795" w:name="_Toc202443827"/>
      <w:bookmarkStart w:id="796" w:name="_Toc202445511"/>
      <w:bookmarkStart w:id="797" w:name="_Toc202450439"/>
      <w:bookmarkStart w:id="798" w:name="_Toc201324648"/>
      <w:bookmarkStart w:id="799" w:name="_Toc201325217"/>
      <w:bookmarkStart w:id="800" w:name="_Toc201567181"/>
      <w:r>
        <w:rPr>
          <w:rStyle w:val="CharDivNo"/>
        </w:rPr>
        <w:t>Division 3</w:t>
      </w:r>
      <w:r>
        <w:t xml:space="preserve"> — </w:t>
      </w:r>
      <w:r>
        <w:rPr>
          <w:rStyle w:val="CharDivText"/>
        </w:rPr>
        <w:t>Contributions</w:t>
      </w:r>
      <w:bookmarkEnd w:id="795"/>
      <w:bookmarkEnd w:id="796"/>
      <w:bookmarkEnd w:id="797"/>
      <w:bookmarkEnd w:id="798"/>
      <w:bookmarkEnd w:id="799"/>
      <w:bookmarkEnd w:id="800"/>
    </w:p>
    <w:p>
      <w:pPr>
        <w:pStyle w:val="Footnoteheading"/>
      </w:pPr>
      <w:r>
        <w:tab/>
        <w:t>[Heading inserted: Gazette 19 Mar 2003 p. 820.]</w:t>
      </w:r>
    </w:p>
    <w:p>
      <w:pPr>
        <w:pStyle w:val="Heading5"/>
      </w:pPr>
      <w:bookmarkStart w:id="801" w:name="_Toc202450440"/>
      <w:bookmarkStart w:id="802" w:name="_Toc201567182"/>
      <w:r>
        <w:rPr>
          <w:rStyle w:val="CharSectno"/>
        </w:rPr>
        <w:t>175</w:t>
      </w:r>
      <w:r>
        <w:t>.</w:t>
      </w:r>
      <w:r>
        <w:tab/>
        <w:t>Transfer of benefits to scheme by new Member</w:t>
      </w:r>
      <w:bookmarkEnd w:id="801"/>
      <w:bookmarkEnd w:id="802"/>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(5)</w:t>
      </w:r>
      <w:r>
        <w:tab/>
        <w:t>Subregulation (4) does not apply if the Board is satisfied it is appropriate to accept the transfer because of the special circumstances of the Member.</w:t>
      </w:r>
    </w:p>
    <w:p>
      <w:pPr>
        <w:pStyle w:val="Footnotesection"/>
      </w:pPr>
      <w:r>
        <w:tab/>
        <w:t>[Regulation 175 inserted: Gazette 19 Mar 2003 p. 820; amended: Gazette 1 Dec 2004 p. 5714-15; 26 May 2006 p. 1920; 13 Apr 2007 p. 1584; 6 Jun 2007 p. 2625; 10 Jan 2017 p. 153; SL 2023/205 r. 16.]</w:t>
      </w:r>
    </w:p>
    <w:p>
      <w:pPr>
        <w:pStyle w:val="Heading5"/>
      </w:pPr>
      <w:bookmarkStart w:id="803" w:name="_Toc202450441"/>
      <w:bookmarkStart w:id="804" w:name="_Toc201567183"/>
      <w:r>
        <w:rPr>
          <w:rStyle w:val="CharSectno"/>
        </w:rPr>
        <w:t>176</w:t>
      </w:r>
      <w:r>
        <w:t>.</w:t>
      </w:r>
      <w:r>
        <w:tab/>
        <w:t>Duty of Member starting additional pension to transfer benefits to scheme</w:t>
      </w:r>
      <w:bookmarkEnd w:id="803"/>
      <w:bookmarkEnd w:id="804"/>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Subregulation (3) does not apply if the Board is satisfied it is appropriate to accept the transfer because of the special circumstances of the Member.</w:t>
      </w:r>
    </w:p>
    <w:p>
      <w:pPr>
        <w:pStyle w:val="Footnotesection"/>
        <w:ind w:left="890" w:hanging="890"/>
      </w:pPr>
      <w:r>
        <w:tab/>
        <w:t>[Regulation 176 inserted: Gazette 19 Mar 2003 p. 821; amended: Gazette 26 May 2006 p. 1921; 6 Jun 2007 p. 2625; 10 Jan 2017 p. 153; SL 2023/205 r. 17.]</w:t>
      </w:r>
    </w:p>
    <w:p>
      <w:pPr>
        <w:pStyle w:val="Heading5"/>
        <w:spacing w:before="180"/>
      </w:pPr>
      <w:bookmarkStart w:id="805" w:name="_Toc202450442"/>
      <w:bookmarkStart w:id="806" w:name="_Toc201567184"/>
      <w:r>
        <w:rPr>
          <w:rStyle w:val="CharSectno"/>
        </w:rPr>
        <w:t>177</w:t>
      </w:r>
      <w:r>
        <w:t>.</w:t>
      </w:r>
      <w:r>
        <w:tab/>
        <w:t>Transfers required or permitted when Member starts replacement pension</w:t>
      </w:r>
      <w:bookmarkEnd w:id="805"/>
      <w:bookmarkEnd w:id="806"/>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 xml:space="preserve">Subregulation (3) does not apply if the Board is satisfied it is appropriate to accept the transfer because of the special circumstances of the Member. </w:t>
      </w:r>
    </w:p>
    <w:p>
      <w:pPr>
        <w:pStyle w:val="Footnotesection"/>
      </w:pPr>
      <w:r>
        <w:tab/>
        <w:t>[Regulation 177 inserted: Gazette 19 Mar 2003 p. 821-2; amended: Gazette 26 May 2006 p. 1921; 10 Jan 2017 p. 153; SL 2023/205 r. 18.]</w:t>
      </w:r>
    </w:p>
    <w:p>
      <w:pPr>
        <w:pStyle w:val="Heading5"/>
      </w:pPr>
      <w:bookmarkStart w:id="807" w:name="_Toc202450443"/>
      <w:bookmarkStart w:id="808" w:name="_Toc201567185"/>
      <w:r>
        <w:rPr>
          <w:rStyle w:val="CharSectno"/>
        </w:rPr>
        <w:t>177A</w:t>
      </w:r>
      <w:r>
        <w:t>.</w:t>
      </w:r>
      <w:r>
        <w:tab/>
        <w:t>Transfers to be directly to scheme</w:t>
      </w:r>
      <w:bookmarkEnd w:id="807"/>
      <w:bookmarkEnd w:id="808"/>
    </w:p>
    <w:p>
      <w:pPr>
        <w:pStyle w:val="Subsection"/>
        <w:keepNext/>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809" w:name="_Toc202450444"/>
      <w:bookmarkStart w:id="810" w:name="_Toc201567186"/>
      <w:r>
        <w:rPr>
          <w:rStyle w:val="CharSectno"/>
        </w:rPr>
        <w:t>178A</w:t>
      </w:r>
      <w:r>
        <w:t>.</w:t>
      </w:r>
      <w:r>
        <w:tab/>
        <w:t>Restriction on contributions and transfers</w:t>
      </w:r>
      <w:bookmarkEnd w:id="809"/>
      <w:bookmarkEnd w:id="810"/>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spacing w:before="360"/>
      </w:pPr>
      <w:bookmarkStart w:id="811" w:name="_Toc202443833"/>
      <w:bookmarkStart w:id="812" w:name="_Toc202445517"/>
      <w:bookmarkStart w:id="813" w:name="_Toc202450445"/>
      <w:bookmarkStart w:id="814" w:name="_Toc201324654"/>
      <w:bookmarkStart w:id="815" w:name="_Toc201325223"/>
      <w:bookmarkStart w:id="816" w:name="_Toc201567187"/>
      <w:r>
        <w:rPr>
          <w:rStyle w:val="CharDivNo"/>
        </w:rPr>
        <w:t>Division 4</w:t>
      </w:r>
      <w:r>
        <w:t xml:space="preserve"> — </w:t>
      </w:r>
      <w:r>
        <w:rPr>
          <w:rStyle w:val="CharDivText"/>
        </w:rPr>
        <w:t>Retirement income accounts</w:t>
      </w:r>
      <w:bookmarkEnd w:id="811"/>
      <w:bookmarkEnd w:id="812"/>
      <w:bookmarkEnd w:id="813"/>
      <w:bookmarkEnd w:id="814"/>
      <w:bookmarkEnd w:id="815"/>
      <w:bookmarkEnd w:id="816"/>
    </w:p>
    <w:p>
      <w:pPr>
        <w:pStyle w:val="Footnoteheading"/>
      </w:pPr>
      <w:r>
        <w:tab/>
        <w:t>[Heading inserted: Gazette 19 Mar 2003 p. 822.]</w:t>
      </w:r>
    </w:p>
    <w:p>
      <w:pPr>
        <w:pStyle w:val="Heading5"/>
        <w:keepNext w:val="0"/>
        <w:keepLines w:val="0"/>
      </w:pPr>
      <w:bookmarkStart w:id="817" w:name="_Toc202450446"/>
      <w:bookmarkStart w:id="818" w:name="_Toc201567188"/>
      <w:r>
        <w:rPr>
          <w:rStyle w:val="CharSectno"/>
        </w:rPr>
        <w:t>178</w:t>
      </w:r>
      <w:r>
        <w:t>.</w:t>
      </w:r>
      <w:r>
        <w:tab/>
        <w:t>Retirement income accounts for Members, Board to establish</w:t>
      </w:r>
      <w:bookmarkEnd w:id="817"/>
      <w:bookmarkEnd w:id="818"/>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819" w:name="_Toc202450447"/>
      <w:bookmarkStart w:id="820" w:name="_Toc201567189"/>
      <w:r>
        <w:rPr>
          <w:rStyle w:val="CharSectno"/>
        </w:rPr>
        <w:t>179</w:t>
      </w:r>
      <w:r>
        <w:t>.</w:t>
      </w:r>
      <w:r>
        <w:tab/>
        <w:t>Sub</w:t>
      </w:r>
      <w:r>
        <w:noBreakHyphen/>
        <w:t>accounts, Member may request etc.</w:t>
      </w:r>
      <w:bookmarkEnd w:id="819"/>
      <w:bookmarkEnd w:id="820"/>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821" w:name="_Toc202450448"/>
      <w:bookmarkStart w:id="822" w:name="_Toc201567190"/>
      <w:r>
        <w:rPr>
          <w:rStyle w:val="CharSectno"/>
        </w:rPr>
        <w:t>180</w:t>
      </w:r>
      <w:r>
        <w:t>.</w:t>
      </w:r>
      <w:r>
        <w:tab/>
        <w:t>Amounts to be credited to retirement income accounts</w:t>
      </w:r>
      <w:bookmarkEnd w:id="821"/>
      <w:bookmarkEnd w:id="822"/>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823" w:name="_Toc202450449"/>
      <w:bookmarkStart w:id="824" w:name="_Toc201567191"/>
      <w:r>
        <w:rPr>
          <w:rStyle w:val="CharSectno"/>
        </w:rPr>
        <w:t>181</w:t>
      </w:r>
      <w:r>
        <w:t>.</w:t>
      </w:r>
      <w:r>
        <w:tab/>
        <w:t>Amounts to be debited to retirement income accounts</w:t>
      </w:r>
      <w:bookmarkEnd w:id="823"/>
      <w:bookmarkEnd w:id="824"/>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825" w:name="_Toc202450450"/>
      <w:bookmarkStart w:id="826" w:name="_Toc201567192"/>
      <w:r>
        <w:rPr>
          <w:rStyle w:val="CharSectno"/>
        </w:rPr>
        <w:t>182</w:t>
      </w:r>
      <w:r>
        <w:t>.</w:t>
      </w:r>
      <w:r>
        <w:tab/>
        <w:t>Earnings to be credited to Member’s account</w:t>
      </w:r>
      <w:bookmarkEnd w:id="825"/>
      <w:bookmarkEnd w:id="826"/>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827" w:name="_Toc202443839"/>
      <w:bookmarkStart w:id="828" w:name="_Toc202445523"/>
      <w:bookmarkStart w:id="829" w:name="_Toc202450451"/>
      <w:bookmarkStart w:id="830" w:name="_Toc201324660"/>
      <w:bookmarkStart w:id="831" w:name="_Toc201325229"/>
      <w:bookmarkStart w:id="832" w:name="_Toc201567193"/>
      <w:r>
        <w:rPr>
          <w:rStyle w:val="CharDivNo"/>
        </w:rPr>
        <w:t>Division 5</w:t>
      </w:r>
      <w:r>
        <w:t xml:space="preserve"> — </w:t>
      </w:r>
      <w:r>
        <w:rPr>
          <w:rStyle w:val="CharDivText"/>
        </w:rPr>
        <w:t>Member investment choice</w:t>
      </w:r>
      <w:bookmarkEnd w:id="827"/>
      <w:bookmarkEnd w:id="828"/>
      <w:bookmarkEnd w:id="829"/>
      <w:bookmarkEnd w:id="830"/>
      <w:bookmarkEnd w:id="831"/>
      <w:bookmarkEnd w:id="832"/>
    </w:p>
    <w:p>
      <w:pPr>
        <w:pStyle w:val="Footnoteheading"/>
      </w:pPr>
      <w:r>
        <w:tab/>
        <w:t>[Heading inserted: Gazette 19 Mar 2003 p. 825.]</w:t>
      </w:r>
    </w:p>
    <w:p>
      <w:pPr>
        <w:pStyle w:val="Heading5"/>
      </w:pPr>
      <w:bookmarkStart w:id="833" w:name="_Toc202450452"/>
      <w:bookmarkStart w:id="834" w:name="_Toc201567194"/>
      <w:r>
        <w:rPr>
          <w:rStyle w:val="CharSectno"/>
        </w:rPr>
        <w:t>183</w:t>
      </w:r>
      <w:r>
        <w:t>.</w:t>
      </w:r>
      <w:r>
        <w:tab/>
        <w:t>Terms used</w:t>
      </w:r>
      <w:bookmarkEnd w:id="833"/>
      <w:bookmarkEnd w:id="83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835" w:name="_Toc202450453"/>
      <w:bookmarkStart w:id="836" w:name="_Toc201567195"/>
      <w:r>
        <w:rPr>
          <w:rStyle w:val="CharSectno"/>
        </w:rPr>
        <w:t>184</w:t>
      </w:r>
      <w:r>
        <w:t>.</w:t>
      </w:r>
      <w:r>
        <w:tab/>
        <w:t>Investment plans for Members, Board to establish</w:t>
      </w:r>
      <w:bookmarkEnd w:id="835"/>
      <w:bookmarkEnd w:id="836"/>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837" w:name="_Toc202450454"/>
      <w:bookmarkStart w:id="838" w:name="_Toc201567196"/>
      <w:r>
        <w:rPr>
          <w:rStyle w:val="CharSectno"/>
        </w:rPr>
        <w:t>185</w:t>
      </w:r>
      <w:r>
        <w:t>.</w:t>
      </w:r>
      <w:r>
        <w:tab/>
        <w:t>Default plan for Members</w:t>
      </w:r>
      <w:bookmarkEnd w:id="837"/>
      <w:bookmarkEnd w:id="838"/>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839" w:name="_Toc202450455"/>
      <w:bookmarkStart w:id="840" w:name="_Toc201567197"/>
      <w:r>
        <w:rPr>
          <w:rStyle w:val="CharSectno"/>
        </w:rPr>
        <w:t>186</w:t>
      </w:r>
      <w:r>
        <w:t>.</w:t>
      </w:r>
      <w:r>
        <w:tab/>
        <w:t>Investment plan, Member to select etc.</w:t>
      </w:r>
      <w:bookmarkEnd w:id="839"/>
      <w:bookmarkEnd w:id="840"/>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841" w:name="_Toc202450456"/>
      <w:bookmarkStart w:id="842" w:name="_Toc201567198"/>
      <w:r>
        <w:rPr>
          <w:rStyle w:val="CharSectno"/>
        </w:rPr>
        <w:t>187</w:t>
      </w:r>
      <w:r>
        <w:t>.</w:t>
      </w:r>
      <w:r>
        <w:tab/>
        <w:t>Board to invest in accord with Member’s plan</w:t>
      </w:r>
      <w:bookmarkEnd w:id="841"/>
      <w:bookmarkEnd w:id="842"/>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843" w:name="_Toc202450457"/>
      <w:bookmarkStart w:id="844" w:name="_Toc201567199"/>
      <w:r>
        <w:rPr>
          <w:rStyle w:val="CharSectno"/>
        </w:rPr>
        <w:t>188</w:t>
      </w:r>
      <w:r>
        <w:t>.</w:t>
      </w:r>
      <w:r>
        <w:tab/>
        <w:t>Earning rates, determining</w:t>
      </w:r>
      <w:bookmarkEnd w:id="843"/>
      <w:bookmarkEnd w:id="84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845" w:name="_Toc202443846"/>
      <w:bookmarkStart w:id="846" w:name="_Toc202445530"/>
      <w:bookmarkStart w:id="847" w:name="_Toc202450458"/>
      <w:bookmarkStart w:id="848" w:name="_Toc201324667"/>
      <w:bookmarkStart w:id="849" w:name="_Toc201325236"/>
      <w:bookmarkStart w:id="850" w:name="_Toc201567200"/>
      <w:r>
        <w:rPr>
          <w:rStyle w:val="CharDivNo"/>
        </w:rPr>
        <w:t>Division 6</w:t>
      </w:r>
      <w:r>
        <w:t xml:space="preserve"> — </w:t>
      </w:r>
      <w:r>
        <w:rPr>
          <w:rStyle w:val="CharDivText"/>
        </w:rPr>
        <w:t>Pension and other benefits</w:t>
      </w:r>
      <w:bookmarkEnd w:id="845"/>
      <w:bookmarkEnd w:id="846"/>
      <w:bookmarkEnd w:id="847"/>
      <w:bookmarkEnd w:id="848"/>
      <w:bookmarkEnd w:id="849"/>
      <w:bookmarkEnd w:id="850"/>
    </w:p>
    <w:p>
      <w:pPr>
        <w:pStyle w:val="Footnoteheading"/>
      </w:pPr>
      <w:r>
        <w:tab/>
        <w:t>[Heading inserted: Gazette 19 Mar 2003 p. 829.]</w:t>
      </w:r>
    </w:p>
    <w:p>
      <w:pPr>
        <w:pStyle w:val="Heading5"/>
      </w:pPr>
      <w:bookmarkStart w:id="851" w:name="_Toc202450459"/>
      <w:bookmarkStart w:id="852" w:name="_Toc201567201"/>
      <w:r>
        <w:rPr>
          <w:rStyle w:val="CharSectno"/>
        </w:rPr>
        <w:t>189</w:t>
      </w:r>
      <w:r>
        <w:t>.</w:t>
      </w:r>
      <w:r>
        <w:tab/>
        <w:t>Frequency of pension payment, selection of</w:t>
      </w:r>
      <w:bookmarkEnd w:id="851"/>
      <w:bookmarkEnd w:id="85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853" w:name="_Toc202450460"/>
      <w:bookmarkStart w:id="854" w:name="_Toc201567202"/>
      <w:r>
        <w:rPr>
          <w:rStyle w:val="CharSectno"/>
        </w:rPr>
        <w:t>190</w:t>
      </w:r>
      <w:r>
        <w:t>.</w:t>
      </w:r>
      <w:r>
        <w:tab/>
        <w:t>Pension amount, selection of</w:t>
      </w:r>
      <w:bookmarkEnd w:id="853"/>
      <w:bookmarkEnd w:id="854"/>
    </w:p>
    <w:p>
      <w:pPr>
        <w:pStyle w:val="Subsection"/>
        <w:keepNext/>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855" w:name="_Toc202450461"/>
      <w:bookmarkStart w:id="856" w:name="_Toc201567203"/>
      <w:r>
        <w:rPr>
          <w:rStyle w:val="CharSectno"/>
        </w:rPr>
        <w:t>191</w:t>
      </w:r>
      <w:r>
        <w:t>.</w:t>
      </w:r>
      <w:r>
        <w:tab/>
        <w:t>Pension, payment of by Board</w:t>
      </w:r>
      <w:bookmarkEnd w:id="855"/>
      <w:bookmarkEnd w:id="85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857" w:name="_Toc202450462"/>
      <w:bookmarkStart w:id="858" w:name="_Toc201567204"/>
      <w:r>
        <w:rPr>
          <w:rStyle w:val="CharSectno"/>
        </w:rPr>
        <w:t>192</w:t>
      </w:r>
      <w:r>
        <w:t>.</w:t>
      </w:r>
      <w:r>
        <w:tab/>
        <w:t>Member may request lump sum benefit</w:t>
      </w:r>
      <w:bookmarkEnd w:id="857"/>
      <w:bookmarkEnd w:id="858"/>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the Board must comply with that request.</w:t>
      </w:r>
    </w:p>
    <w:p>
      <w:pPr>
        <w:pStyle w:val="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pPr>
        <w:pStyle w:val="Subsection"/>
        <w:keepNext/>
      </w:pPr>
      <w:r>
        <w:tab/>
        <w:t>(2A)</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 SL 2023/205 r. 19.]</w:t>
      </w:r>
    </w:p>
    <w:p>
      <w:pPr>
        <w:pStyle w:val="Heading5"/>
        <w:spacing w:before="240"/>
      </w:pPr>
      <w:bookmarkStart w:id="859" w:name="_Toc202450463"/>
      <w:bookmarkStart w:id="860" w:name="_Toc201567205"/>
      <w:r>
        <w:rPr>
          <w:rStyle w:val="CharSectno"/>
        </w:rPr>
        <w:t>193</w:t>
      </w:r>
      <w:r>
        <w:t>.</w:t>
      </w:r>
      <w:r>
        <w:tab/>
        <w:t>Payment on death of Member, Member to select type of</w:t>
      </w:r>
      <w:bookmarkEnd w:id="859"/>
      <w:bookmarkEnd w:id="860"/>
    </w:p>
    <w:p>
      <w:pPr>
        <w:pStyle w:val="Subsection"/>
        <w:keepNext/>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861" w:name="_Toc202450464"/>
      <w:bookmarkStart w:id="862" w:name="_Toc201567206"/>
      <w:r>
        <w:rPr>
          <w:rStyle w:val="CharSectno"/>
        </w:rPr>
        <w:t>194</w:t>
      </w:r>
      <w:r>
        <w:t>.</w:t>
      </w:r>
      <w:r>
        <w:tab/>
        <w:t>Binding death benefit nomination and payment of lump sum death benefit</w:t>
      </w:r>
      <w:bookmarkEnd w:id="861"/>
      <w:bookmarkEnd w:id="862"/>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863" w:name="_Toc202450465"/>
      <w:bookmarkStart w:id="864" w:name="_Toc201567207"/>
      <w:r>
        <w:rPr>
          <w:rStyle w:val="CharSectno"/>
        </w:rPr>
        <w:t>195</w:t>
      </w:r>
      <w:r>
        <w:t>.</w:t>
      </w:r>
      <w:r>
        <w:tab/>
        <w:t>Reversionary pension, effect of selecting</w:t>
      </w:r>
      <w:bookmarkEnd w:id="863"/>
      <w:bookmarkEnd w:id="864"/>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865" w:name="_Toc202450466"/>
      <w:bookmarkStart w:id="866" w:name="_Toc201567208"/>
      <w:r>
        <w:rPr>
          <w:rStyle w:val="CharSectno"/>
        </w:rPr>
        <w:t>196AA</w:t>
      </w:r>
      <w:r>
        <w:t>.</w:t>
      </w:r>
      <w:r>
        <w:tab/>
        <w:t>Payments in respect of former temporary residents under the Commonwealth Unclaimed Money Act Part 3A</w:t>
      </w:r>
      <w:bookmarkEnd w:id="865"/>
      <w:bookmarkEnd w:id="866"/>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867" w:name="_Toc202450467"/>
      <w:bookmarkStart w:id="868" w:name="_Toc201567209"/>
      <w:r>
        <w:rPr>
          <w:rStyle w:val="CharSectno"/>
        </w:rPr>
        <w:t>196AB</w:t>
      </w:r>
      <w:r>
        <w:t>.</w:t>
      </w:r>
      <w:r>
        <w:tab/>
        <w:t>Payments in respect of lost member accounts under the Commonwealth Unclaimed Money Act Part 4A</w:t>
      </w:r>
      <w:bookmarkEnd w:id="867"/>
      <w:bookmarkEnd w:id="868"/>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869" w:name="_Toc202450468"/>
      <w:bookmarkStart w:id="870" w:name="_Toc201567210"/>
      <w:r>
        <w:rPr>
          <w:rStyle w:val="CharSectno"/>
        </w:rPr>
        <w:t>196AC</w:t>
      </w:r>
      <w:r>
        <w:t>.</w:t>
      </w:r>
      <w:r>
        <w:tab/>
        <w:t>Transfer of benefit under the Commonwealth Unclaimed Money Act Part 3</w:t>
      </w:r>
      <w:bookmarkEnd w:id="869"/>
      <w:bookmarkEnd w:id="870"/>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871" w:name="_Toc202450469"/>
      <w:bookmarkStart w:id="872" w:name="_Toc201567211"/>
      <w:r>
        <w:rPr>
          <w:rStyle w:val="CharSectno"/>
        </w:rPr>
        <w:t>196AD</w:t>
      </w:r>
      <w:r>
        <w:t>.</w:t>
      </w:r>
      <w:r>
        <w:tab/>
        <w:t>Payments in accordance with release authority</w:t>
      </w:r>
      <w:bookmarkEnd w:id="871"/>
      <w:bookmarkEnd w:id="872"/>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5"/>
      </w:pPr>
      <w:bookmarkStart w:id="873" w:name="_Toc202450470"/>
      <w:bookmarkStart w:id="874" w:name="_Toc201567212"/>
      <w:r>
        <w:rPr>
          <w:rStyle w:val="CharSectno"/>
        </w:rPr>
        <w:t>196AE</w:t>
      </w:r>
      <w:r>
        <w:t>.</w:t>
      </w:r>
      <w:r>
        <w:tab/>
        <w:t>Benefits applied for, but unpaid, at Member’s death</w:t>
      </w:r>
      <w:bookmarkEnd w:id="873"/>
      <w:bookmarkEnd w:id="874"/>
    </w:p>
    <w:p>
      <w:pPr>
        <w:pStyle w:val="Subsection"/>
      </w:pPr>
      <w:r>
        <w:tab/>
        <w:t>(1)</w:t>
      </w:r>
      <w:r>
        <w:tab/>
        <w:t xml:space="preserve">In this regulation — </w:t>
      </w:r>
    </w:p>
    <w:p>
      <w:pPr>
        <w:pStyle w:val="Defstart"/>
      </w:pPr>
      <w:r>
        <w:tab/>
      </w:r>
      <w:r>
        <w:rPr>
          <w:rStyle w:val="CharDefText"/>
        </w:rPr>
        <w:t>death benefit</w:t>
      </w:r>
      <w:r>
        <w:t xml:space="preserve"> has the meaning given in regulation 194.</w:t>
      </w:r>
    </w:p>
    <w:p>
      <w:pPr>
        <w:pStyle w:val="Subsection"/>
      </w:pPr>
      <w:r>
        <w:tab/>
        <w:t>(2)</w:t>
      </w:r>
      <w:r>
        <w:tab/>
        <w:t xml:space="preserve">This regulation applies if — </w:t>
      </w:r>
    </w:p>
    <w:p>
      <w:pPr>
        <w:pStyle w:val="Indenta"/>
      </w:pPr>
      <w:r>
        <w:tab/>
        <w:t>(a)</w:t>
      </w:r>
      <w:r>
        <w:tab/>
        <w:t>a Retirement Income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196AE inserted: SL 2023/205 r. 20.]</w:t>
      </w:r>
    </w:p>
    <w:p>
      <w:pPr>
        <w:pStyle w:val="Heading2"/>
      </w:pPr>
      <w:bookmarkStart w:id="875" w:name="_Toc202443859"/>
      <w:bookmarkStart w:id="876" w:name="_Toc202445543"/>
      <w:bookmarkStart w:id="877" w:name="_Toc202450471"/>
      <w:bookmarkStart w:id="878" w:name="_Toc201324680"/>
      <w:bookmarkStart w:id="879" w:name="_Toc201325249"/>
      <w:bookmarkStart w:id="880" w:name="_Toc201567213"/>
      <w:r>
        <w:rPr>
          <w:rStyle w:val="CharPartNo"/>
        </w:rPr>
        <w:t>Part 4A</w:t>
      </w:r>
      <w:r>
        <w:t> — </w:t>
      </w:r>
      <w:r>
        <w:rPr>
          <w:rStyle w:val="CharPartText"/>
        </w:rPr>
        <w:t>Term Allocated Pension Scheme</w:t>
      </w:r>
      <w:bookmarkEnd w:id="875"/>
      <w:bookmarkEnd w:id="876"/>
      <w:bookmarkEnd w:id="877"/>
      <w:bookmarkEnd w:id="878"/>
      <w:bookmarkEnd w:id="879"/>
      <w:bookmarkEnd w:id="880"/>
    </w:p>
    <w:p>
      <w:pPr>
        <w:pStyle w:val="Footnoteheading"/>
        <w:tabs>
          <w:tab w:val="left" w:pos="851"/>
        </w:tabs>
      </w:pPr>
      <w:r>
        <w:tab/>
        <w:t>[Heading inserted: Gazette 10 Dec 2004 p. 5896.]</w:t>
      </w:r>
    </w:p>
    <w:p>
      <w:pPr>
        <w:pStyle w:val="Heading3"/>
      </w:pPr>
      <w:bookmarkStart w:id="881" w:name="_Toc202443860"/>
      <w:bookmarkStart w:id="882" w:name="_Toc202445544"/>
      <w:bookmarkStart w:id="883" w:name="_Toc202450472"/>
      <w:bookmarkStart w:id="884" w:name="_Toc201324681"/>
      <w:bookmarkStart w:id="885" w:name="_Toc201325250"/>
      <w:bookmarkStart w:id="886" w:name="_Toc201567214"/>
      <w:r>
        <w:rPr>
          <w:rStyle w:val="CharDivNo"/>
        </w:rPr>
        <w:t>Division 1</w:t>
      </w:r>
      <w:r>
        <w:t> — </w:t>
      </w:r>
      <w:r>
        <w:rPr>
          <w:rStyle w:val="CharDivText"/>
        </w:rPr>
        <w:t>Establishment and preliminary</w:t>
      </w:r>
      <w:bookmarkEnd w:id="881"/>
      <w:bookmarkEnd w:id="882"/>
      <w:bookmarkEnd w:id="883"/>
      <w:bookmarkEnd w:id="884"/>
      <w:bookmarkEnd w:id="885"/>
      <w:bookmarkEnd w:id="886"/>
    </w:p>
    <w:p>
      <w:pPr>
        <w:pStyle w:val="Footnoteheading"/>
        <w:tabs>
          <w:tab w:val="left" w:pos="851"/>
        </w:tabs>
      </w:pPr>
      <w:r>
        <w:tab/>
        <w:t>[Heading inserted: Gazette 10 Dec 2004 p. 5896.]</w:t>
      </w:r>
    </w:p>
    <w:p>
      <w:pPr>
        <w:pStyle w:val="Heading5"/>
      </w:pPr>
      <w:bookmarkStart w:id="887" w:name="_Toc202450473"/>
      <w:bookmarkStart w:id="888" w:name="_Toc201567215"/>
      <w:r>
        <w:rPr>
          <w:rStyle w:val="CharSectno"/>
        </w:rPr>
        <w:t>196</w:t>
      </w:r>
      <w:r>
        <w:t>.</w:t>
      </w:r>
      <w:r>
        <w:tab/>
        <w:t>Scheme established</w:t>
      </w:r>
      <w:bookmarkEnd w:id="887"/>
      <w:bookmarkEnd w:id="888"/>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889" w:name="_Toc202450474"/>
      <w:bookmarkStart w:id="890" w:name="_Toc201567216"/>
      <w:r>
        <w:rPr>
          <w:rStyle w:val="CharSectno"/>
        </w:rPr>
        <w:t>196A</w:t>
      </w:r>
      <w:r>
        <w:t>.</w:t>
      </w:r>
      <w:r>
        <w:tab/>
        <w:t>Terms used</w:t>
      </w:r>
      <w:bookmarkEnd w:id="889"/>
      <w:bookmarkEnd w:id="890"/>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891" w:name="_Toc202443863"/>
      <w:bookmarkStart w:id="892" w:name="_Toc202445547"/>
      <w:bookmarkStart w:id="893" w:name="_Toc202450475"/>
      <w:bookmarkStart w:id="894" w:name="_Toc201324684"/>
      <w:bookmarkStart w:id="895" w:name="_Toc201325253"/>
      <w:bookmarkStart w:id="896" w:name="_Toc201567217"/>
      <w:r>
        <w:rPr>
          <w:rStyle w:val="CharDivNo"/>
        </w:rPr>
        <w:t>Division 2</w:t>
      </w:r>
      <w:r>
        <w:t xml:space="preserve"> — </w:t>
      </w:r>
      <w:r>
        <w:rPr>
          <w:rStyle w:val="CharDivText"/>
        </w:rPr>
        <w:t>Membership and purchase</w:t>
      </w:r>
      <w:bookmarkEnd w:id="891"/>
      <w:bookmarkEnd w:id="892"/>
      <w:bookmarkEnd w:id="893"/>
      <w:bookmarkEnd w:id="894"/>
      <w:bookmarkEnd w:id="895"/>
      <w:bookmarkEnd w:id="896"/>
    </w:p>
    <w:p>
      <w:pPr>
        <w:pStyle w:val="Footnoteheading"/>
        <w:keepNext/>
        <w:tabs>
          <w:tab w:val="left" w:pos="851"/>
        </w:tabs>
      </w:pPr>
      <w:r>
        <w:tab/>
        <w:t>[Heading inserted: Gazette 10 Dec 2004 p. 5896.]</w:t>
      </w:r>
    </w:p>
    <w:p>
      <w:pPr>
        <w:pStyle w:val="Heading5"/>
        <w:spacing w:before="200"/>
      </w:pPr>
      <w:bookmarkStart w:id="897" w:name="_Toc202450476"/>
      <w:bookmarkStart w:id="898" w:name="_Toc201567218"/>
      <w:r>
        <w:rPr>
          <w:rStyle w:val="CharSectno"/>
        </w:rPr>
        <w:t>196B</w:t>
      </w:r>
      <w:r>
        <w:t>.</w:t>
      </w:r>
      <w:r>
        <w:tab/>
        <w:t>Term Allocated Pension Members, who may be</w:t>
      </w:r>
      <w:bookmarkEnd w:id="897"/>
      <w:bookmarkEnd w:id="898"/>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899" w:name="_Toc202450477"/>
      <w:bookmarkStart w:id="900" w:name="_Toc201567219"/>
      <w:r>
        <w:rPr>
          <w:rStyle w:val="CharSectno"/>
        </w:rPr>
        <w:t>196C</w:t>
      </w:r>
      <w:r>
        <w:t>.</w:t>
      </w:r>
      <w:r>
        <w:tab/>
        <w:t>When membership ceases</w:t>
      </w:r>
      <w:bookmarkEnd w:id="899"/>
      <w:bookmarkEnd w:id="900"/>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901" w:name="_Toc202450478"/>
      <w:bookmarkStart w:id="902" w:name="_Toc201567220"/>
      <w:r>
        <w:rPr>
          <w:rStyle w:val="CharSectno"/>
        </w:rPr>
        <w:t>196D</w:t>
      </w:r>
      <w:r>
        <w:t>.</w:t>
      </w:r>
      <w:r>
        <w:tab/>
        <w:t>Transfer of benefits to scheme by new Member</w:t>
      </w:r>
      <w:bookmarkEnd w:id="901"/>
      <w:bookmarkEnd w:id="902"/>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(4A)</w:t>
      </w:r>
      <w:r>
        <w:tab/>
        <w:t xml:space="preserve">Subregulation (4) does not apply if the Board is satisfied it is appropriate to accept the transfer because of the special circumstances of the person. </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 SL 2023/205 r. 21.]</w:t>
      </w:r>
    </w:p>
    <w:p>
      <w:pPr>
        <w:pStyle w:val="Heading5"/>
        <w:spacing w:before="240"/>
      </w:pPr>
      <w:bookmarkStart w:id="903" w:name="_Toc202450479"/>
      <w:bookmarkStart w:id="904" w:name="_Toc201567221"/>
      <w:r>
        <w:rPr>
          <w:rStyle w:val="CharSectno"/>
        </w:rPr>
        <w:t>196EA</w:t>
      </w:r>
      <w:r>
        <w:t>.</w:t>
      </w:r>
      <w:r>
        <w:tab/>
        <w:t>Restriction on transfers</w:t>
      </w:r>
      <w:bookmarkEnd w:id="903"/>
      <w:bookmarkEnd w:id="904"/>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905" w:name="_Toc202443868"/>
      <w:bookmarkStart w:id="906" w:name="_Toc202445552"/>
      <w:bookmarkStart w:id="907" w:name="_Toc202450480"/>
      <w:bookmarkStart w:id="908" w:name="_Toc201324689"/>
      <w:bookmarkStart w:id="909" w:name="_Toc201325258"/>
      <w:bookmarkStart w:id="910" w:name="_Toc201567222"/>
      <w:r>
        <w:rPr>
          <w:rStyle w:val="CharDivNo"/>
        </w:rPr>
        <w:t>Division 3</w:t>
      </w:r>
      <w:r>
        <w:t xml:space="preserve"> — </w:t>
      </w:r>
      <w:r>
        <w:rPr>
          <w:rStyle w:val="CharDivText"/>
        </w:rPr>
        <w:t>Term allocated pension accounts</w:t>
      </w:r>
      <w:bookmarkEnd w:id="905"/>
      <w:bookmarkEnd w:id="906"/>
      <w:bookmarkEnd w:id="907"/>
      <w:bookmarkEnd w:id="908"/>
      <w:bookmarkEnd w:id="909"/>
      <w:bookmarkEnd w:id="910"/>
    </w:p>
    <w:p>
      <w:pPr>
        <w:pStyle w:val="Footnoteheading"/>
        <w:keepNext/>
        <w:tabs>
          <w:tab w:val="left" w:pos="851"/>
        </w:tabs>
      </w:pPr>
      <w:r>
        <w:tab/>
        <w:t>[Heading inserted: Gazette 10 Dec 2004 p. 5897.]</w:t>
      </w:r>
    </w:p>
    <w:p>
      <w:pPr>
        <w:pStyle w:val="Heading5"/>
        <w:spacing w:before="240"/>
      </w:pPr>
      <w:bookmarkStart w:id="911" w:name="_Toc202450481"/>
      <w:bookmarkStart w:id="912" w:name="_Toc201567223"/>
      <w:r>
        <w:rPr>
          <w:rStyle w:val="CharSectno"/>
        </w:rPr>
        <w:t>196E</w:t>
      </w:r>
      <w:r>
        <w:t>.</w:t>
      </w:r>
      <w:r>
        <w:tab/>
        <w:t>Term allocated pension accounts for Members, Board to establish</w:t>
      </w:r>
      <w:bookmarkEnd w:id="911"/>
      <w:bookmarkEnd w:id="912"/>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913" w:name="_Toc202450482"/>
      <w:bookmarkStart w:id="914" w:name="_Toc201567224"/>
      <w:r>
        <w:rPr>
          <w:rStyle w:val="CharSectno"/>
        </w:rPr>
        <w:t>196F</w:t>
      </w:r>
      <w:r>
        <w:t>.</w:t>
      </w:r>
      <w:r>
        <w:tab/>
        <w:t>Sub</w:t>
      </w:r>
      <w:r>
        <w:noBreakHyphen/>
        <w:t>accounts, Member may request etc.</w:t>
      </w:r>
      <w:bookmarkEnd w:id="913"/>
      <w:bookmarkEnd w:id="914"/>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915" w:name="_Toc202450483"/>
      <w:bookmarkStart w:id="916" w:name="_Toc201567225"/>
      <w:r>
        <w:rPr>
          <w:rStyle w:val="CharSectno"/>
        </w:rPr>
        <w:t>196G</w:t>
      </w:r>
      <w:r>
        <w:t>.</w:t>
      </w:r>
      <w:r>
        <w:tab/>
        <w:t>Amounts to be credited to term allocated pension accounts</w:t>
      </w:r>
      <w:bookmarkEnd w:id="915"/>
      <w:bookmarkEnd w:id="916"/>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917" w:name="_Toc202450484"/>
      <w:bookmarkStart w:id="918" w:name="_Toc201567226"/>
      <w:r>
        <w:rPr>
          <w:rStyle w:val="CharSectno"/>
        </w:rPr>
        <w:t>196H</w:t>
      </w:r>
      <w:r>
        <w:t>.</w:t>
      </w:r>
      <w:r>
        <w:tab/>
        <w:t>Amounts to be debited to term allocated pension accounts</w:t>
      </w:r>
      <w:bookmarkEnd w:id="917"/>
      <w:bookmarkEnd w:id="918"/>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919" w:name="_Toc202450485"/>
      <w:bookmarkStart w:id="920" w:name="_Toc201567227"/>
      <w:r>
        <w:rPr>
          <w:rStyle w:val="CharSectno"/>
        </w:rPr>
        <w:t>196I</w:t>
      </w:r>
      <w:r>
        <w:t>.</w:t>
      </w:r>
      <w:r>
        <w:tab/>
        <w:t>Earnings to be credited to Member’s account</w:t>
      </w:r>
      <w:bookmarkEnd w:id="919"/>
      <w:bookmarkEnd w:id="920"/>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921" w:name="_Toc202443874"/>
      <w:bookmarkStart w:id="922" w:name="_Toc202445558"/>
      <w:bookmarkStart w:id="923" w:name="_Toc202450486"/>
      <w:bookmarkStart w:id="924" w:name="_Toc201324695"/>
      <w:bookmarkStart w:id="925" w:name="_Toc201325264"/>
      <w:bookmarkStart w:id="926" w:name="_Toc201567228"/>
      <w:r>
        <w:rPr>
          <w:rStyle w:val="CharDivNo"/>
        </w:rPr>
        <w:t>Division 4</w:t>
      </w:r>
      <w:r>
        <w:t xml:space="preserve"> — </w:t>
      </w:r>
      <w:r>
        <w:rPr>
          <w:rStyle w:val="CharDivText"/>
        </w:rPr>
        <w:t>Member investment choice</w:t>
      </w:r>
      <w:bookmarkEnd w:id="921"/>
      <w:bookmarkEnd w:id="922"/>
      <w:bookmarkEnd w:id="923"/>
      <w:bookmarkEnd w:id="924"/>
      <w:bookmarkEnd w:id="925"/>
      <w:bookmarkEnd w:id="926"/>
    </w:p>
    <w:p>
      <w:pPr>
        <w:pStyle w:val="Footnoteheading"/>
        <w:keepNext/>
        <w:keepLines/>
        <w:tabs>
          <w:tab w:val="left" w:pos="851"/>
        </w:tabs>
      </w:pPr>
      <w:r>
        <w:tab/>
        <w:t>[Heading inserted: Gazette 10 Dec 2004 p. 5900.]</w:t>
      </w:r>
    </w:p>
    <w:p>
      <w:pPr>
        <w:pStyle w:val="Heading5"/>
        <w:spacing w:before="180"/>
      </w:pPr>
      <w:bookmarkStart w:id="927" w:name="_Toc202450487"/>
      <w:bookmarkStart w:id="928" w:name="_Toc201567229"/>
      <w:r>
        <w:rPr>
          <w:rStyle w:val="CharSectno"/>
        </w:rPr>
        <w:t>196J</w:t>
      </w:r>
      <w:r>
        <w:t>.</w:t>
      </w:r>
      <w:r>
        <w:tab/>
        <w:t>Terms used</w:t>
      </w:r>
      <w:bookmarkEnd w:id="927"/>
      <w:bookmarkEnd w:id="92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929" w:name="_Toc202450488"/>
      <w:bookmarkStart w:id="930" w:name="_Toc201567230"/>
      <w:r>
        <w:rPr>
          <w:rStyle w:val="CharSectno"/>
        </w:rPr>
        <w:t>196K</w:t>
      </w:r>
      <w:r>
        <w:t>.</w:t>
      </w:r>
      <w:r>
        <w:tab/>
        <w:t>Investment plans for Members, Board to establish</w:t>
      </w:r>
      <w:bookmarkEnd w:id="929"/>
      <w:bookmarkEnd w:id="930"/>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931" w:name="_Toc202450489"/>
      <w:bookmarkStart w:id="932" w:name="_Toc201567231"/>
      <w:r>
        <w:rPr>
          <w:rStyle w:val="CharSectno"/>
        </w:rPr>
        <w:t>196L</w:t>
      </w:r>
      <w:r>
        <w:t>.</w:t>
      </w:r>
      <w:r>
        <w:tab/>
        <w:t>Default plan for Members</w:t>
      </w:r>
      <w:bookmarkEnd w:id="931"/>
      <w:bookmarkEnd w:id="932"/>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933" w:name="_Toc202450490"/>
      <w:bookmarkStart w:id="934" w:name="_Toc201567232"/>
      <w:r>
        <w:rPr>
          <w:rStyle w:val="CharSectno"/>
        </w:rPr>
        <w:t>196M</w:t>
      </w:r>
      <w:r>
        <w:t>.</w:t>
      </w:r>
      <w:r>
        <w:tab/>
        <w:t>Investment plan, Member to select etc.</w:t>
      </w:r>
      <w:bookmarkEnd w:id="933"/>
      <w:bookmarkEnd w:id="934"/>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935" w:name="_Toc202450491"/>
      <w:bookmarkStart w:id="936" w:name="_Toc201567233"/>
      <w:r>
        <w:rPr>
          <w:rStyle w:val="CharSectno"/>
        </w:rPr>
        <w:t>196N</w:t>
      </w:r>
      <w:r>
        <w:t>.</w:t>
      </w:r>
      <w:r>
        <w:tab/>
        <w:t>Board to invest in accord with Member’s plan</w:t>
      </w:r>
      <w:bookmarkEnd w:id="935"/>
      <w:bookmarkEnd w:id="936"/>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937" w:name="_Toc202450492"/>
      <w:bookmarkStart w:id="938" w:name="_Toc201567234"/>
      <w:r>
        <w:rPr>
          <w:rStyle w:val="CharSectno"/>
        </w:rPr>
        <w:t>196O</w:t>
      </w:r>
      <w:r>
        <w:t>.</w:t>
      </w:r>
      <w:r>
        <w:tab/>
        <w:t>Earning rates, determining</w:t>
      </w:r>
      <w:bookmarkEnd w:id="937"/>
      <w:bookmarkEnd w:id="93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939" w:name="_Toc202443881"/>
      <w:bookmarkStart w:id="940" w:name="_Toc202445565"/>
      <w:bookmarkStart w:id="941" w:name="_Toc202450493"/>
      <w:bookmarkStart w:id="942" w:name="_Toc201324702"/>
      <w:bookmarkStart w:id="943" w:name="_Toc201325271"/>
      <w:bookmarkStart w:id="944" w:name="_Toc201567235"/>
      <w:r>
        <w:rPr>
          <w:rStyle w:val="CharDivNo"/>
        </w:rPr>
        <w:t>Division 5</w:t>
      </w:r>
      <w:r>
        <w:t xml:space="preserve"> — </w:t>
      </w:r>
      <w:r>
        <w:rPr>
          <w:rStyle w:val="CharDivText"/>
        </w:rPr>
        <w:t>Pension and other benefits</w:t>
      </w:r>
      <w:bookmarkEnd w:id="939"/>
      <w:bookmarkEnd w:id="940"/>
      <w:bookmarkEnd w:id="941"/>
      <w:bookmarkEnd w:id="942"/>
      <w:bookmarkEnd w:id="943"/>
      <w:bookmarkEnd w:id="944"/>
    </w:p>
    <w:p>
      <w:pPr>
        <w:pStyle w:val="Footnoteheading"/>
        <w:keepNext/>
        <w:tabs>
          <w:tab w:val="left" w:pos="851"/>
        </w:tabs>
      </w:pPr>
      <w:r>
        <w:tab/>
        <w:t>[Heading inserted: Gazette 10 Dec 2004 p. 5902.]</w:t>
      </w:r>
    </w:p>
    <w:p>
      <w:pPr>
        <w:pStyle w:val="Heading5"/>
      </w:pPr>
      <w:bookmarkStart w:id="945" w:name="_Toc202450494"/>
      <w:bookmarkStart w:id="946" w:name="_Toc201567236"/>
      <w:r>
        <w:rPr>
          <w:rStyle w:val="CharSectno"/>
        </w:rPr>
        <w:t>196P</w:t>
      </w:r>
      <w:r>
        <w:t>.</w:t>
      </w:r>
      <w:r>
        <w:tab/>
        <w:t>Pension period, selection of</w:t>
      </w:r>
      <w:bookmarkEnd w:id="945"/>
      <w:bookmarkEnd w:id="946"/>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947" w:name="_Toc202450495"/>
      <w:bookmarkStart w:id="948" w:name="_Toc201567237"/>
      <w:r>
        <w:rPr>
          <w:rStyle w:val="CharSectno"/>
        </w:rPr>
        <w:t>196Q</w:t>
      </w:r>
      <w:r>
        <w:t>.</w:t>
      </w:r>
      <w:r>
        <w:tab/>
        <w:t>Frequency of pension payment, selection of</w:t>
      </w:r>
      <w:bookmarkEnd w:id="947"/>
      <w:bookmarkEnd w:id="948"/>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949" w:name="_Toc202450496"/>
      <w:bookmarkStart w:id="950" w:name="_Toc201567238"/>
      <w:r>
        <w:rPr>
          <w:rStyle w:val="CharSectno"/>
        </w:rPr>
        <w:t>196R</w:t>
      </w:r>
      <w:r>
        <w:t>.</w:t>
      </w:r>
      <w:r>
        <w:tab/>
        <w:t>Pension, amount and payment of</w:t>
      </w:r>
      <w:bookmarkEnd w:id="949"/>
      <w:bookmarkEnd w:id="950"/>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951" w:name="_Toc202450497"/>
      <w:bookmarkStart w:id="952" w:name="_Toc201567239"/>
      <w:r>
        <w:rPr>
          <w:rStyle w:val="CharSectno"/>
        </w:rPr>
        <w:t>196S</w:t>
      </w:r>
      <w:r>
        <w:t>.</w:t>
      </w:r>
      <w:r>
        <w:tab/>
        <w:t>Commutation of pension, Member may request etc.</w:t>
      </w:r>
      <w:bookmarkEnd w:id="951"/>
      <w:bookmarkEnd w:id="952"/>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keepNext/>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953" w:name="_Toc202450498"/>
      <w:bookmarkStart w:id="954" w:name="_Toc201567240"/>
      <w:r>
        <w:rPr>
          <w:rStyle w:val="CharSectno"/>
        </w:rPr>
        <w:t>196T</w:t>
      </w:r>
      <w:r>
        <w:t>.</w:t>
      </w:r>
      <w:r>
        <w:tab/>
        <w:t>Payment on death of Member, Member to select type of</w:t>
      </w:r>
      <w:bookmarkEnd w:id="953"/>
      <w:bookmarkEnd w:id="954"/>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955" w:name="_Toc202450499"/>
      <w:bookmarkStart w:id="956" w:name="_Toc201567241"/>
      <w:r>
        <w:rPr>
          <w:rStyle w:val="CharSectno"/>
        </w:rPr>
        <w:t>196U</w:t>
      </w:r>
      <w:r>
        <w:t>.</w:t>
      </w:r>
      <w:r>
        <w:tab/>
        <w:t>Binding death benefit nomination and payment of lump sum death benefit</w:t>
      </w:r>
      <w:bookmarkEnd w:id="955"/>
      <w:bookmarkEnd w:id="956"/>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keepLines/>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957" w:name="_Toc202450500"/>
      <w:bookmarkStart w:id="958" w:name="_Toc201567242"/>
      <w:r>
        <w:rPr>
          <w:rStyle w:val="CharSectno"/>
        </w:rPr>
        <w:t>196V</w:t>
      </w:r>
      <w:r>
        <w:t>.</w:t>
      </w:r>
      <w:r>
        <w:tab/>
        <w:t>Reversionary pension, effect of selecting</w:t>
      </w:r>
      <w:bookmarkEnd w:id="957"/>
      <w:bookmarkEnd w:id="958"/>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959" w:name="_Toc202450501"/>
      <w:bookmarkStart w:id="960" w:name="_Toc201567243"/>
      <w:r>
        <w:rPr>
          <w:rStyle w:val="CharSectno"/>
        </w:rPr>
        <w:t>196W</w:t>
      </w:r>
      <w:r>
        <w:t>.</w:t>
      </w:r>
      <w:r>
        <w:tab/>
        <w:t>Payments in accordance with release authority</w:t>
      </w:r>
      <w:bookmarkEnd w:id="959"/>
      <w:bookmarkEnd w:id="960"/>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961" w:name="_Toc202443890"/>
      <w:bookmarkStart w:id="962" w:name="_Toc202445574"/>
      <w:bookmarkStart w:id="963" w:name="_Toc202450502"/>
      <w:bookmarkStart w:id="964" w:name="_Toc201324711"/>
      <w:bookmarkStart w:id="965" w:name="_Toc201325280"/>
      <w:bookmarkStart w:id="966" w:name="_Toc201567244"/>
      <w:r>
        <w:rPr>
          <w:rStyle w:val="CharPartNo"/>
        </w:rPr>
        <w:t>Part 5</w:t>
      </w:r>
      <w:r>
        <w:t> — </w:t>
      </w:r>
      <w:r>
        <w:rPr>
          <w:rStyle w:val="CharPartText"/>
        </w:rPr>
        <w:t>GESB Super (Retirement Access) Scheme</w:t>
      </w:r>
      <w:bookmarkEnd w:id="961"/>
      <w:bookmarkEnd w:id="962"/>
      <w:bookmarkEnd w:id="963"/>
      <w:bookmarkEnd w:id="964"/>
      <w:bookmarkEnd w:id="965"/>
      <w:bookmarkEnd w:id="966"/>
    </w:p>
    <w:p>
      <w:pPr>
        <w:pStyle w:val="Footnoteheading"/>
        <w:spacing w:before="80"/>
      </w:pPr>
      <w:r>
        <w:tab/>
        <w:t>[Heading inserted: Gazette 28 Jun 2002 p. 3014; amended: Gazette 11 Apr 2008 p. 1379.]</w:t>
      </w:r>
    </w:p>
    <w:p>
      <w:pPr>
        <w:pStyle w:val="Heading3"/>
        <w:spacing w:before="200"/>
      </w:pPr>
      <w:bookmarkStart w:id="967" w:name="_Toc202443891"/>
      <w:bookmarkStart w:id="968" w:name="_Toc202445575"/>
      <w:bookmarkStart w:id="969" w:name="_Toc202450503"/>
      <w:bookmarkStart w:id="970" w:name="_Toc201324712"/>
      <w:bookmarkStart w:id="971" w:name="_Toc201325281"/>
      <w:bookmarkStart w:id="972" w:name="_Toc201567245"/>
      <w:r>
        <w:rPr>
          <w:rStyle w:val="CharDivNo"/>
        </w:rPr>
        <w:t>Division 1</w:t>
      </w:r>
      <w:r>
        <w:t> — </w:t>
      </w:r>
      <w:r>
        <w:rPr>
          <w:rStyle w:val="CharDivText"/>
        </w:rPr>
        <w:t>Establishment and preliminary</w:t>
      </w:r>
      <w:bookmarkEnd w:id="967"/>
      <w:bookmarkEnd w:id="968"/>
      <w:bookmarkEnd w:id="969"/>
      <w:bookmarkEnd w:id="970"/>
      <w:bookmarkEnd w:id="971"/>
      <w:bookmarkEnd w:id="972"/>
    </w:p>
    <w:p>
      <w:pPr>
        <w:pStyle w:val="Footnoteheading"/>
        <w:spacing w:before="60"/>
      </w:pPr>
      <w:r>
        <w:tab/>
        <w:t>[Heading inserted: Gazette 28 Jun 2002 p. 3014.]</w:t>
      </w:r>
    </w:p>
    <w:p>
      <w:pPr>
        <w:pStyle w:val="Heading5"/>
        <w:spacing w:before="200"/>
      </w:pPr>
      <w:bookmarkStart w:id="973" w:name="_Toc202450504"/>
      <w:bookmarkStart w:id="974" w:name="_Toc201567246"/>
      <w:r>
        <w:rPr>
          <w:rStyle w:val="CharSectno"/>
        </w:rPr>
        <w:t>200</w:t>
      </w:r>
      <w:r>
        <w:t>.</w:t>
      </w:r>
      <w:r>
        <w:tab/>
        <w:t>Scheme established</w:t>
      </w:r>
      <w:bookmarkEnd w:id="973"/>
      <w:bookmarkEnd w:id="974"/>
    </w:p>
    <w:p>
      <w:pPr>
        <w:pStyle w:val="Subsection"/>
      </w:pPr>
      <w:r>
        <w:tab/>
      </w:r>
      <w:r>
        <w:tab/>
        <w:t>The Retirement Access Scheme is established as a superannuation scheme under section 28 of the Act.</w:t>
      </w:r>
    </w:p>
    <w:p>
      <w:pPr>
        <w:pStyle w:val="Footnotesection"/>
        <w:spacing w:before="60"/>
        <w:ind w:left="890" w:hanging="890"/>
      </w:pPr>
      <w:r>
        <w:tab/>
        <w:t>[Regulation 200 inserted: Gazette 28 Jun 2002 p. 3014.]</w:t>
      </w:r>
    </w:p>
    <w:p>
      <w:pPr>
        <w:pStyle w:val="Heading5"/>
        <w:spacing w:before="200"/>
      </w:pPr>
      <w:bookmarkStart w:id="975" w:name="_Toc202450505"/>
      <w:bookmarkStart w:id="976" w:name="_Toc201567247"/>
      <w:r>
        <w:rPr>
          <w:rStyle w:val="CharSectno"/>
        </w:rPr>
        <w:t>200A</w:t>
      </w:r>
      <w:r>
        <w:t>.</w:t>
      </w:r>
      <w:r>
        <w:tab/>
        <w:t>Name of scheme changed on 12 Apr 2008</w:t>
      </w:r>
      <w:bookmarkEnd w:id="975"/>
      <w:bookmarkEnd w:id="976"/>
    </w:p>
    <w:p>
      <w:pPr>
        <w:pStyle w:val="Subsection"/>
      </w:pPr>
      <w:r>
        <w:tab/>
      </w:r>
      <w:r>
        <w:tab/>
        <w:t>When this regulation comes into operation the superannuation scheme established by regulation 200 is renamed as the GESB Super (Retirement Access) Scheme.</w:t>
      </w:r>
    </w:p>
    <w:p>
      <w:pPr>
        <w:pStyle w:val="Footnotesection"/>
        <w:spacing w:before="60"/>
      </w:pPr>
      <w:r>
        <w:tab/>
        <w:t>[Regulation 200A inserted: Gazette 11 Apr 2008 p. 1377.]</w:t>
      </w:r>
    </w:p>
    <w:p>
      <w:pPr>
        <w:pStyle w:val="Heading5"/>
        <w:spacing w:before="200"/>
      </w:pPr>
      <w:bookmarkStart w:id="977" w:name="_Toc202450506"/>
      <w:bookmarkStart w:id="978" w:name="_Toc201567248"/>
      <w:r>
        <w:rPr>
          <w:rStyle w:val="CharSectno"/>
        </w:rPr>
        <w:t>201</w:t>
      </w:r>
      <w:r>
        <w:t>.</w:t>
      </w:r>
      <w:r>
        <w:tab/>
        <w:t>Term used: retirement access account</w:t>
      </w:r>
      <w:bookmarkEnd w:id="977"/>
      <w:bookmarkEnd w:id="978"/>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60"/>
        <w:ind w:left="890" w:hanging="890"/>
      </w:pPr>
      <w:r>
        <w:tab/>
        <w:t>[Regulation 201 inserted: Gazette 28 Jun 2002 p. 3014; amended: Gazette 13 Apr 2007 p. 1596.]</w:t>
      </w:r>
    </w:p>
    <w:p>
      <w:pPr>
        <w:pStyle w:val="Heading3"/>
        <w:keepNext w:val="0"/>
        <w:spacing w:before="180"/>
      </w:pPr>
      <w:bookmarkStart w:id="979" w:name="_Toc202443895"/>
      <w:bookmarkStart w:id="980" w:name="_Toc202445579"/>
      <w:bookmarkStart w:id="981" w:name="_Toc202450507"/>
      <w:bookmarkStart w:id="982" w:name="_Toc201324716"/>
      <w:bookmarkStart w:id="983" w:name="_Toc201325285"/>
      <w:bookmarkStart w:id="984" w:name="_Toc201567249"/>
      <w:r>
        <w:rPr>
          <w:rStyle w:val="CharDivNo"/>
        </w:rPr>
        <w:t>Division 2</w:t>
      </w:r>
      <w:r>
        <w:t> — </w:t>
      </w:r>
      <w:r>
        <w:rPr>
          <w:rStyle w:val="CharDivText"/>
        </w:rPr>
        <w:t>Membership</w:t>
      </w:r>
      <w:bookmarkEnd w:id="979"/>
      <w:bookmarkEnd w:id="980"/>
      <w:bookmarkEnd w:id="981"/>
      <w:bookmarkEnd w:id="982"/>
      <w:bookmarkEnd w:id="983"/>
      <w:bookmarkEnd w:id="984"/>
    </w:p>
    <w:p>
      <w:pPr>
        <w:pStyle w:val="Footnoteheading"/>
        <w:spacing w:before="100"/>
      </w:pPr>
      <w:r>
        <w:tab/>
        <w:t>[Heading inserted: Gazette 28 Jun 2002 p. 3014.]</w:t>
      </w:r>
    </w:p>
    <w:p>
      <w:pPr>
        <w:pStyle w:val="Heading5"/>
        <w:keepNext w:val="0"/>
        <w:keepLines w:val="0"/>
        <w:spacing w:before="180"/>
      </w:pPr>
      <w:bookmarkStart w:id="985" w:name="_Toc202450508"/>
      <w:bookmarkStart w:id="986" w:name="_Toc201567250"/>
      <w:r>
        <w:rPr>
          <w:rStyle w:val="CharSectno"/>
        </w:rPr>
        <w:t>202</w:t>
      </w:r>
      <w:r>
        <w:t>.</w:t>
      </w:r>
      <w:r>
        <w:tab/>
        <w:t>Scheme closed to new members on 2 Apr 2008</w:t>
      </w:r>
      <w:bookmarkEnd w:id="985"/>
      <w:bookmarkEnd w:id="986"/>
    </w:p>
    <w:p>
      <w:pPr>
        <w:pStyle w:val="Subsection"/>
        <w:spacing w:before="120"/>
      </w:pPr>
      <w:r>
        <w:tab/>
      </w:r>
      <w:r>
        <w:tab/>
        <w:t>No person can become a GESB Super (Retirement Access) Member on or after the day on which this regulation comes into operation.</w:t>
      </w:r>
    </w:p>
    <w:p>
      <w:pPr>
        <w:pStyle w:val="Footnotesection"/>
        <w:spacing w:before="60"/>
        <w:ind w:left="890" w:hanging="890"/>
      </w:pPr>
      <w:r>
        <w:tab/>
        <w:t>[Regulation 202 inserted: Gazette 1 Apr 2008 p. 1286; amended: Gazette 11 Apr 2008 p. 1379 and 1380.]</w:t>
      </w:r>
    </w:p>
    <w:p>
      <w:pPr>
        <w:pStyle w:val="Heading5"/>
      </w:pPr>
      <w:bookmarkStart w:id="987" w:name="_Toc202450509"/>
      <w:bookmarkStart w:id="988" w:name="_Toc201567251"/>
      <w:r>
        <w:rPr>
          <w:rStyle w:val="CharSectno"/>
        </w:rPr>
        <w:t>203</w:t>
      </w:r>
      <w:r>
        <w:t>.</w:t>
      </w:r>
      <w:r>
        <w:tab/>
        <w:t>When membership ceases</w:t>
      </w:r>
      <w:bookmarkEnd w:id="987"/>
      <w:bookmarkEnd w:id="988"/>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989" w:name="_Toc202443898"/>
      <w:bookmarkStart w:id="990" w:name="_Toc202445582"/>
      <w:bookmarkStart w:id="991" w:name="_Toc202450510"/>
      <w:bookmarkStart w:id="992" w:name="_Toc201324719"/>
      <w:bookmarkStart w:id="993" w:name="_Toc201325288"/>
      <w:bookmarkStart w:id="994" w:name="_Toc201567252"/>
      <w:r>
        <w:rPr>
          <w:rStyle w:val="CharDivNo"/>
        </w:rPr>
        <w:t>Division 3</w:t>
      </w:r>
      <w:r>
        <w:t> — </w:t>
      </w:r>
      <w:r>
        <w:rPr>
          <w:rStyle w:val="CharDivText"/>
        </w:rPr>
        <w:t>Contributions</w:t>
      </w:r>
      <w:bookmarkEnd w:id="989"/>
      <w:bookmarkEnd w:id="990"/>
      <w:bookmarkEnd w:id="991"/>
      <w:bookmarkEnd w:id="992"/>
      <w:bookmarkEnd w:id="993"/>
      <w:bookmarkEnd w:id="994"/>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995" w:name="_Toc202450511"/>
      <w:bookmarkStart w:id="996" w:name="_Toc201567253"/>
      <w:r>
        <w:rPr>
          <w:rStyle w:val="CharSectno"/>
        </w:rPr>
        <w:t>205</w:t>
      </w:r>
      <w:r>
        <w:t>.</w:t>
      </w:r>
      <w:r>
        <w:tab/>
        <w:t>Voluntary contributions, making</w:t>
      </w:r>
      <w:bookmarkEnd w:id="995"/>
      <w:bookmarkEnd w:id="996"/>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997" w:name="_Toc202450512"/>
      <w:bookmarkStart w:id="998" w:name="_Toc201567254"/>
      <w:r>
        <w:rPr>
          <w:rStyle w:val="CharSectno"/>
        </w:rPr>
        <w:t>206</w:t>
      </w:r>
      <w:r>
        <w:t>.</w:t>
      </w:r>
      <w:r>
        <w:tab/>
        <w:t>Transfer of benefits to scheme by Member</w:t>
      </w:r>
      <w:bookmarkEnd w:id="997"/>
      <w:bookmarkEnd w:id="998"/>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999" w:name="_Toc202450513"/>
      <w:bookmarkStart w:id="1000" w:name="_Toc201567255"/>
      <w:r>
        <w:rPr>
          <w:rStyle w:val="CharSectno"/>
        </w:rPr>
        <w:t>206A</w:t>
      </w:r>
      <w:r>
        <w:t>.</w:t>
      </w:r>
      <w:r>
        <w:tab/>
        <w:t>Other payments etc. for Members</w:t>
      </w:r>
      <w:bookmarkEnd w:id="999"/>
      <w:bookmarkEnd w:id="1000"/>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1001" w:name="_Toc202450514"/>
      <w:bookmarkStart w:id="1002" w:name="_Toc201567256"/>
      <w:r>
        <w:rPr>
          <w:rStyle w:val="CharSectno"/>
        </w:rPr>
        <w:t>206B</w:t>
      </w:r>
      <w:r>
        <w:t>.</w:t>
      </w:r>
      <w:r>
        <w:tab/>
        <w:t>Transfers to be directly to scheme</w:t>
      </w:r>
      <w:bookmarkEnd w:id="1001"/>
      <w:bookmarkEnd w:id="1002"/>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1003" w:name="_Toc202450515"/>
      <w:bookmarkStart w:id="1004" w:name="_Toc201567257"/>
      <w:r>
        <w:rPr>
          <w:rStyle w:val="CharSectno"/>
        </w:rPr>
        <w:t>207A</w:t>
      </w:r>
      <w:r>
        <w:t>.</w:t>
      </w:r>
      <w:r>
        <w:tab/>
        <w:t>Restriction on contributions and transfers</w:t>
      </w:r>
      <w:bookmarkEnd w:id="1003"/>
      <w:bookmarkEnd w:id="100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1005" w:name="_Toc202443904"/>
      <w:bookmarkStart w:id="1006" w:name="_Toc202445588"/>
      <w:bookmarkStart w:id="1007" w:name="_Toc202450516"/>
      <w:bookmarkStart w:id="1008" w:name="_Toc201324725"/>
      <w:bookmarkStart w:id="1009" w:name="_Toc201325294"/>
      <w:bookmarkStart w:id="1010" w:name="_Toc201567258"/>
      <w:r>
        <w:rPr>
          <w:rStyle w:val="CharDivNo"/>
        </w:rPr>
        <w:t>Division 4</w:t>
      </w:r>
      <w:r>
        <w:t> — </w:t>
      </w:r>
      <w:r>
        <w:rPr>
          <w:rStyle w:val="CharDivText"/>
        </w:rPr>
        <w:t>Retirement access accounts</w:t>
      </w:r>
      <w:bookmarkEnd w:id="1005"/>
      <w:bookmarkEnd w:id="1006"/>
      <w:bookmarkEnd w:id="1007"/>
      <w:bookmarkEnd w:id="1008"/>
      <w:bookmarkEnd w:id="1009"/>
      <w:bookmarkEnd w:id="1010"/>
    </w:p>
    <w:p>
      <w:pPr>
        <w:pStyle w:val="Footnoteheading"/>
        <w:keepNext/>
        <w:keepLines/>
      </w:pPr>
      <w:r>
        <w:tab/>
        <w:t>[Heading inserted: Gazette 28 Jun 2002 p. 3015.]</w:t>
      </w:r>
    </w:p>
    <w:p>
      <w:pPr>
        <w:pStyle w:val="Heading5"/>
        <w:spacing w:before="240"/>
      </w:pPr>
      <w:bookmarkStart w:id="1011" w:name="_Toc202450517"/>
      <w:bookmarkStart w:id="1012" w:name="_Toc201567259"/>
      <w:r>
        <w:rPr>
          <w:rStyle w:val="CharSectno"/>
        </w:rPr>
        <w:t>207</w:t>
      </w:r>
      <w:r>
        <w:t>.</w:t>
      </w:r>
      <w:r>
        <w:tab/>
        <w:t>Retirement access accounts for Members, Board to establish</w:t>
      </w:r>
      <w:bookmarkEnd w:id="1011"/>
      <w:bookmarkEnd w:id="1012"/>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1013" w:name="_Toc202450518"/>
      <w:bookmarkStart w:id="1014" w:name="_Toc201567260"/>
      <w:r>
        <w:rPr>
          <w:rStyle w:val="CharSectno"/>
        </w:rPr>
        <w:t>208</w:t>
      </w:r>
      <w:r>
        <w:t>.</w:t>
      </w:r>
      <w:r>
        <w:tab/>
        <w:t>Amounts to be credited to retirement access accounts</w:t>
      </w:r>
      <w:bookmarkEnd w:id="1013"/>
      <w:bookmarkEnd w:id="1014"/>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1015" w:name="_Toc202450519"/>
      <w:bookmarkStart w:id="1016" w:name="_Toc201567261"/>
      <w:r>
        <w:rPr>
          <w:rStyle w:val="CharSectno"/>
        </w:rPr>
        <w:t>209</w:t>
      </w:r>
      <w:r>
        <w:t>.</w:t>
      </w:r>
      <w:r>
        <w:tab/>
        <w:t>Amounts to be debited to retirement access accounts</w:t>
      </w:r>
      <w:bookmarkEnd w:id="1015"/>
      <w:bookmarkEnd w:id="1016"/>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1017" w:name="_Toc202450520"/>
      <w:bookmarkStart w:id="1018" w:name="_Toc201567262"/>
      <w:r>
        <w:rPr>
          <w:rStyle w:val="CharSectno"/>
        </w:rPr>
        <w:t>210</w:t>
      </w:r>
      <w:r>
        <w:t>.</w:t>
      </w:r>
      <w:r>
        <w:tab/>
        <w:t>Earnings to be credited to Member’s account</w:t>
      </w:r>
      <w:bookmarkEnd w:id="1017"/>
      <w:bookmarkEnd w:id="1018"/>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1019" w:name="_Toc202443909"/>
      <w:bookmarkStart w:id="1020" w:name="_Toc202445593"/>
      <w:bookmarkStart w:id="1021" w:name="_Toc202450521"/>
      <w:bookmarkStart w:id="1022" w:name="_Toc201324730"/>
      <w:bookmarkStart w:id="1023" w:name="_Toc201325299"/>
      <w:bookmarkStart w:id="1024" w:name="_Toc201567263"/>
      <w:r>
        <w:rPr>
          <w:rStyle w:val="CharDivNo"/>
        </w:rPr>
        <w:t>Division 5</w:t>
      </w:r>
      <w:r>
        <w:t> — </w:t>
      </w:r>
      <w:r>
        <w:rPr>
          <w:rStyle w:val="CharDivText"/>
        </w:rPr>
        <w:t>Member investment choice</w:t>
      </w:r>
      <w:bookmarkEnd w:id="1019"/>
      <w:bookmarkEnd w:id="1020"/>
      <w:bookmarkEnd w:id="1021"/>
      <w:bookmarkEnd w:id="1022"/>
      <w:bookmarkEnd w:id="1023"/>
      <w:bookmarkEnd w:id="1024"/>
    </w:p>
    <w:p>
      <w:pPr>
        <w:pStyle w:val="Footnoteheading"/>
      </w:pPr>
      <w:r>
        <w:tab/>
        <w:t>[Heading inserted: Gazette 28 Jun 2002 p. 3017.]</w:t>
      </w:r>
    </w:p>
    <w:p>
      <w:pPr>
        <w:pStyle w:val="Heading5"/>
      </w:pPr>
      <w:bookmarkStart w:id="1025" w:name="_Toc202450522"/>
      <w:bookmarkStart w:id="1026" w:name="_Toc201567264"/>
      <w:r>
        <w:rPr>
          <w:rStyle w:val="CharSectno"/>
        </w:rPr>
        <w:t>211</w:t>
      </w:r>
      <w:r>
        <w:t>.</w:t>
      </w:r>
      <w:r>
        <w:tab/>
        <w:t>Terms used</w:t>
      </w:r>
      <w:bookmarkEnd w:id="1025"/>
      <w:bookmarkEnd w:id="102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1027" w:name="_Toc202450523"/>
      <w:bookmarkStart w:id="1028" w:name="_Toc201567265"/>
      <w:r>
        <w:rPr>
          <w:rStyle w:val="CharSectno"/>
        </w:rPr>
        <w:t>212</w:t>
      </w:r>
      <w:r>
        <w:t>.</w:t>
      </w:r>
      <w:r>
        <w:tab/>
        <w:t>Investment plans for Members, Board to establish</w:t>
      </w:r>
      <w:bookmarkEnd w:id="1027"/>
      <w:bookmarkEnd w:id="1028"/>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1029" w:name="_Toc202450524"/>
      <w:bookmarkStart w:id="1030" w:name="_Toc201567266"/>
      <w:r>
        <w:rPr>
          <w:rStyle w:val="CharSectno"/>
        </w:rPr>
        <w:t>213</w:t>
      </w:r>
      <w:r>
        <w:t>.</w:t>
      </w:r>
      <w:r>
        <w:tab/>
        <w:t>Default plan for Members</w:t>
      </w:r>
      <w:bookmarkEnd w:id="1029"/>
      <w:bookmarkEnd w:id="1030"/>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1031" w:name="_Toc202450525"/>
      <w:bookmarkStart w:id="1032" w:name="_Toc201567267"/>
      <w:r>
        <w:rPr>
          <w:rStyle w:val="CharSectno"/>
        </w:rPr>
        <w:t>214</w:t>
      </w:r>
      <w:r>
        <w:t>.</w:t>
      </w:r>
      <w:r>
        <w:tab/>
        <w:t>Investment plan, Member to select etc.</w:t>
      </w:r>
      <w:bookmarkEnd w:id="1031"/>
      <w:bookmarkEnd w:id="1032"/>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1033" w:name="_Toc202450526"/>
      <w:bookmarkStart w:id="1034" w:name="_Toc201567268"/>
      <w:r>
        <w:rPr>
          <w:rStyle w:val="CharSectno"/>
        </w:rPr>
        <w:t>214A</w:t>
      </w:r>
      <w:r>
        <w:t>.</w:t>
      </w:r>
      <w:r>
        <w:tab/>
        <w:t>Investment plan of Member who is also a GESB Super Member</w:t>
      </w:r>
      <w:bookmarkEnd w:id="1033"/>
      <w:bookmarkEnd w:id="1034"/>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1035" w:name="_Toc202450527"/>
      <w:bookmarkStart w:id="1036" w:name="_Toc201567269"/>
      <w:r>
        <w:rPr>
          <w:rStyle w:val="CharSectno"/>
        </w:rPr>
        <w:t>215</w:t>
      </w:r>
      <w:r>
        <w:t>.</w:t>
      </w:r>
      <w:r>
        <w:tab/>
        <w:t>Board to invest in accord with Member’s plan</w:t>
      </w:r>
      <w:bookmarkEnd w:id="1035"/>
      <w:bookmarkEnd w:id="1036"/>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1037" w:name="_Toc202450528"/>
      <w:bookmarkStart w:id="1038" w:name="_Toc201567270"/>
      <w:r>
        <w:rPr>
          <w:rStyle w:val="CharSectno"/>
        </w:rPr>
        <w:t>216</w:t>
      </w:r>
      <w:r>
        <w:t>.</w:t>
      </w:r>
      <w:r>
        <w:tab/>
        <w:t>Earning rates, determining</w:t>
      </w:r>
      <w:bookmarkEnd w:id="1037"/>
      <w:bookmarkEnd w:id="1038"/>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1039" w:name="_Toc202443917"/>
      <w:bookmarkStart w:id="1040" w:name="_Toc202445601"/>
      <w:bookmarkStart w:id="1041" w:name="_Toc202450529"/>
      <w:bookmarkStart w:id="1042" w:name="_Toc201324738"/>
      <w:bookmarkStart w:id="1043" w:name="_Toc201325307"/>
      <w:bookmarkStart w:id="1044" w:name="_Toc201567271"/>
      <w:r>
        <w:rPr>
          <w:rStyle w:val="CharDivNo"/>
        </w:rPr>
        <w:t>Division 6</w:t>
      </w:r>
      <w:r>
        <w:t> — </w:t>
      </w:r>
      <w:r>
        <w:rPr>
          <w:rStyle w:val="CharDivText"/>
        </w:rPr>
        <w:t>Access to benefits</w:t>
      </w:r>
      <w:bookmarkEnd w:id="1039"/>
      <w:bookmarkEnd w:id="1040"/>
      <w:bookmarkEnd w:id="1041"/>
      <w:bookmarkEnd w:id="1042"/>
      <w:bookmarkEnd w:id="1043"/>
      <w:bookmarkEnd w:id="1044"/>
    </w:p>
    <w:p>
      <w:pPr>
        <w:pStyle w:val="Footnoteheading"/>
      </w:pPr>
      <w:r>
        <w:tab/>
        <w:t>[Heading inserted: Gazette 28 Jun 2002 p. 3019.]</w:t>
      </w:r>
    </w:p>
    <w:p>
      <w:pPr>
        <w:pStyle w:val="Heading5"/>
      </w:pPr>
      <w:bookmarkStart w:id="1045" w:name="_Toc202450530"/>
      <w:bookmarkStart w:id="1046" w:name="_Toc201567272"/>
      <w:r>
        <w:rPr>
          <w:rStyle w:val="CharSectno"/>
        </w:rPr>
        <w:t>217</w:t>
      </w:r>
      <w:r>
        <w:t>.</w:t>
      </w:r>
      <w:r>
        <w:tab/>
        <w:t>Member may request payment or transfer of benefit</w:t>
      </w:r>
      <w:bookmarkEnd w:id="1045"/>
      <w:bookmarkEnd w:id="1046"/>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pPr>
        <w:pStyle w:val="Subsection"/>
      </w:pPr>
      <w:r>
        <w:tab/>
        <w:t>(3)</w:t>
      </w:r>
      <w:r>
        <w:tab/>
        <w:t>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217 inserted: Gazette 28 Jun 2002 p. 3019; amended: Gazette 11 Apr 2008 p. 1378 and 1380; 10 Jan 2017 p. 156; SL 2023/205 r. 22.]</w:t>
      </w:r>
    </w:p>
    <w:p>
      <w:pPr>
        <w:pStyle w:val="Ednotesection"/>
      </w:pPr>
      <w:r>
        <w:t>[</w:t>
      </w:r>
      <w:r>
        <w:rPr>
          <w:b/>
        </w:rPr>
        <w:t>218.</w:t>
      </w:r>
      <w:r>
        <w:tab/>
        <w:t>Deleted: Gazette 13 Apr 2007 p. 1596.]</w:t>
      </w:r>
    </w:p>
    <w:p>
      <w:pPr>
        <w:pStyle w:val="Heading5"/>
        <w:spacing w:before="240"/>
      </w:pPr>
      <w:bookmarkStart w:id="1047" w:name="_Toc202450531"/>
      <w:bookmarkStart w:id="1048" w:name="_Toc201567273"/>
      <w:r>
        <w:rPr>
          <w:rStyle w:val="CharSectno"/>
        </w:rPr>
        <w:t>219</w:t>
      </w:r>
      <w:r>
        <w:t>.</w:t>
      </w:r>
      <w:r>
        <w:tab/>
        <w:t>Binding death benefit nomination and payment of death benefit</w:t>
      </w:r>
      <w:bookmarkEnd w:id="1047"/>
      <w:bookmarkEnd w:id="1048"/>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1049" w:name="_Toc202450532"/>
      <w:bookmarkStart w:id="1050" w:name="_Toc201567274"/>
      <w:r>
        <w:rPr>
          <w:rStyle w:val="CharSectno"/>
        </w:rPr>
        <w:t>219AA</w:t>
      </w:r>
      <w:r>
        <w:t>.</w:t>
      </w:r>
      <w:r>
        <w:tab/>
        <w:t>Transfer of Member’s balance to Commonwealth Commissioner of Taxation</w:t>
      </w:r>
      <w:bookmarkEnd w:id="1049"/>
      <w:bookmarkEnd w:id="1050"/>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1051" w:name="_Toc202450533"/>
      <w:bookmarkStart w:id="1052" w:name="_Toc201567275"/>
      <w:r>
        <w:rPr>
          <w:rStyle w:val="CharSectno"/>
        </w:rPr>
        <w:t>219AB</w:t>
      </w:r>
      <w:r>
        <w:t>.</w:t>
      </w:r>
      <w:r>
        <w:tab/>
        <w:t>Payments in respect of former temporary residents under the Commonwealth Unclaimed Money Act Part 3A</w:t>
      </w:r>
      <w:bookmarkEnd w:id="1051"/>
      <w:bookmarkEnd w:id="1052"/>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1053" w:name="_Toc202450534"/>
      <w:bookmarkStart w:id="1054" w:name="_Toc201567276"/>
      <w:r>
        <w:rPr>
          <w:rStyle w:val="CharSectno"/>
        </w:rPr>
        <w:t>219AC</w:t>
      </w:r>
      <w:r>
        <w:t>.</w:t>
      </w:r>
      <w:r>
        <w:tab/>
        <w:t>Payments in respect of lost member accounts under the Commonwealth Unclaimed Money Act Part 4A</w:t>
      </w:r>
      <w:bookmarkEnd w:id="1053"/>
      <w:bookmarkEnd w:id="1054"/>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1055" w:name="_Toc202450535"/>
      <w:bookmarkStart w:id="1056" w:name="_Toc201567277"/>
      <w:r>
        <w:rPr>
          <w:rStyle w:val="CharSectno"/>
        </w:rPr>
        <w:t>219AD</w:t>
      </w:r>
      <w:r>
        <w:t>.</w:t>
      </w:r>
      <w:r>
        <w:tab/>
        <w:t>Transfer of benefit under the Commonwealth Unclaimed Money Act Part 3</w:t>
      </w:r>
      <w:bookmarkEnd w:id="1055"/>
      <w:bookmarkEnd w:id="1056"/>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5"/>
      </w:pPr>
      <w:bookmarkStart w:id="1057" w:name="_Toc202450536"/>
      <w:bookmarkStart w:id="1058" w:name="_Toc201567278"/>
      <w:r>
        <w:rPr>
          <w:rStyle w:val="CharSectno"/>
        </w:rPr>
        <w:t>219AE</w:t>
      </w:r>
      <w:r>
        <w:t>.</w:t>
      </w:r>
      <w:r>
        <w:tab/>
        <w:t>Benefits applied for, but unpaid, at Member’s death</w:t>
      </w:r>
      <w:bookmarkEnd w:id="1057"/>
      <w:bookmarkEnd w:id="1058"/>
    </w:p>
    <w:p>
      <w:pPr>
        <w:pStyle w:val="Subsection"/>
      </w:pPr>
      <w:r>
        <w:tab/>
        <w:t>(1)</w:t>
      </w:r>
      <w:r>
        <w:tab/>
        <w:t xml:space="preserve">In this regulation — </w:t>
      </w:r>
    </w:p>
    <w:p>
      <w:pPr>
        <w:pStyle w:val="Defstart"/>
      </w:pPr>
      <w:r>
        <w:tab/>
      </w:r>
      <w:r>
        <w:rPr>
          <w:rStyle w:val="CharDefText"/>
        </w:rPr>
        <w:t>death benefit</w:t>
      </w:r>
      <w:r>
        <w:t xml:space="preserve"> has the meaning given in regulation 219.</w:t>
      </w:r>
    </w:p>
    <w:p>
      <w:pPr>
        <w:pStyle w:val="Subsection"/>
      </w:pPr>
      <w:r>
        <w:tab/>
        <w:t>(2)</w:t>
      </w:r>
      <w:r>
        <w:tab/>
        <w:t xml:space="preserve">This regulation applies if — </w:t>
      </w:r>
    </w:p>
    <w:p>
      <w:pPr>
        <w:pStyle w:val="Indenta"/>
      </w:pPr>
      <w:r>
        <w:tab/>
        <w:t>(a)</w:t>
      </w:r>
      <w:r>
        <w:tab/>
        <w:t>a GESB Super (Retirement Access)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219AE inserted: SL 2023/205 r. 23.]</w:t>
      </w:r>
    </w:p>
    <w:p>
      <w:pPr>
        <w:pStyle w:val="Heading2"/>
      </w:pPr>
      <w:bookmarkStart w:id="1059" w:name="_Toc202443925"/>
      <w:bookmarkStart w:id="1060" w:name="_Toc202445609"/>
      <w:bookmarkStart w:id="1061" w:name="_Toc202450537"/>
      <w:bookmarkStart w:id="1062" w:name="_Toc201324746"/>
      <w:bookmarkStart w:id="1063" w:name="_Toc201325315"/>
      <w:bookmarkStart w:id="1064" w:name="_Toc201567279"/>
      <w:r>
        <w:rPr>
          <w:rStyle w:val="CharPartNo"/>
        </w:rPr>
        <w:t>Part 5A</w:t>
      </w:r>
      <w:r>
        <w:rPr>
          <w:rStyle w:val="CharDivNo"/>
        </w:rPr>
        <w:t> </w:t>
      </w:r>
      <w:r>
        <w:t>—</w:t>
      </w:r>
      <w:r>
        <w:rPr>
          <w:rStyle w:val="CharDivText"/>
        </w:rPr>
        <w:t> </w:t>
      </w:r>
      <w:r>
        <w:rPr>
          <w:rStyle w:val="CharPartText"/>
        </w:rPr>
        <w:t>Family law property settlements</w:t>
      </w:r>
      <w:bookmarkEnd w:id="1059"/>
      <w:bookmarkEnd w:id="1060"/>
      <w:bookmarkEnd w:id="1061"/>
      <w:bookmarkEnd w:id="1062"/>
      <w:bookmarkEnd w:id="1063"/>
      <w:bookmarkEnd w:id="1064"/>
    </w:p>
    <w:p>
      <w:pPr>
        <w:pStyle w:val="Footnoteheading"/>
      </w:pPr>
      <w:r>
        <w:tab/>
        <w:t>[Heading inserted: Gazette 18 Jan 2008 p. 150.]</w:t>
      </w:r>
    </w:p>
    <w:p>
      <w:pPr>
        <w:pStyle w:val="Heading5"/>
      </w:pPr>
      <w:bookmarkStart w:id="1065" w:name="_Toc202450538"/>
      <w:bookmarkStart w:id="1066" w:name="_Toc201567280"/>
      <w:r>
        <w:rPr>
          <w:rStyle w:val="CharSectno"/>
        </w:rPr>
        <w:t>219A</w:t>
      </w:r>
      <w:r>
        <w:t>.</w:t>
      </w:r>
      <w:r>
        <w:tab/>
        <w:t>Terms used</w:t>
      </w:r>
      <w:bookmarkEnd w:id="1065"/>
      <w:bookmarkEnd w:id="1066"/>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1067" w:name="_Toc202450539"/>
      <w:bookmarkStart w:id="1068" w:name="_Toc201567281"/>
      <w:r>
        <w:rPr>
          <w:rStyle w:val="CharSectno"/>
        </w:rPr>
        <w:t>219B</w:t>
      </w:r>
      <w:r>
        <w:t>.</w:t>
      </w:r>
      <w:r>
        <w:tab/>
        <w:t>Application of this Part</w:t>
      </w:r>
      <w:bookmarkEnd w:id="1067"/>
      <w:bookmarkEnd w:id="1068"/>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1069" w:name="_Toc202450540"/>
      <w:bookmarkStart w:id="1070" w:name="_Toc201567282"/>
      <w:r>
        <w:rPr>
          <w:rStyle w:val="CharSectno"/>
        </w:rPr>
        <w:t>219C</w:t>
      </w:r>
      <w:r>
        <w:t>.</w:t>
      </w:r>
      <w:r>
        <w:tab/>
        <w:t>Splitting instrument, effect of at operative time</w:t>
      </w:r>
      <w:bookmarkEnd w:id="1069"/>
      <w:bookmarkEnd w:id="1070"/>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1071" w:name="_Toc202450541"/>
      <w:bookmarkStart w:id="1072" w:name="_Toc201567283"/>
      <w:r>
        <w:rPr>
          <w:rStyle w:val="CharSectno"/>
        </w:rPr>
        <w:t>219D</w:t>
      </w:r>
      <w:r>
        <w:t>.</w:t>
      </w:r>
      <w:r>
        <w:tab/>
        <w:t>Ex</w:t>
      </w:r>
      <w:r>
        <w:noBreakHyphen/>
        <w:t>spouse’s entitlement, value and transfer of etc.</w:t>
      </w:r>
      <w:bookmarkEnd w:id="1071"/>
      <w:bookmarkEnd w:id="1072"/>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1073" w:name="_Toc202450542"/>
      <w:bookmarkStart w:id="1074" w:name="_Toc201567284"/>
      <w:r>
        <w:rPr>
          <w:rStyle w:val="CharSectno"/>
        </w:rPr>
        <w:t>219E</w:t>
      </w:r>
      <w:r>
        <w:t>.</w:t>
      </w:r>
      <w:r>
        <w:tab/>
        <w:t>Member in 2 or more schemes, effect of reduction on</w:t>
      </w:r>
      <w:bookmarkEnd w:id="1073"/>
      <w:bookmarkEnd w:id="1074"/>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1075" w:name="_Toc202450543"/>
      <w:bookmarkStart w:id="1076" w:name="_Toc201567285"/>
      <w:r>
        <w:rPr>
          <w:rStyle w:val="CharSectno"/>
        </w:rPr>
        <w:t>219F</w:t>
      </w:r>
      <w:r>
        <w:t>.</w:t>
      </w:r>
      <w:r>
        <w:tab/>
        <w:t>Member of accumulation scheme, effect of reduction on</w:t>
      </w:r>
      <w:bookmarkEnd w:id="1075"/>
      <w:bookmarkEnd w:id="1076"/>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1077" w:name="_Toc202450544"/>
      <w:bookmarkStart w:id="1078" w:name="_Toc201567286"/>
      <w:r>
        <w:rPr>
          <w:rStyle w:val="CharSectno"/>
        </w:rPr>
        <w:t>219G</w:t>
      </w:r>
      <w:r>
        <w:t>.</w:t>
      </w:r>
      <w:r>
        <w:tab/>
        <w:t>Member of Gold State Super Scheme, effect of reduction on</w:t>
      </w:r>
      <w:bookmarkEnd w:id="1077"/>
      <w:bookmarkEnd w:id="1078"/>
    </w:p>
    <w:p>
      <w:pPr>
        <w:pStyle w:val="Subsection"/>
        <w:keepNext/>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1079" w:name="_Toc202450545"/>
      <w:bookmarkStart w:id="1080" w:name="_Toc201567287"/>
      <w:r>
        <w:rPr>
          <w:rStyle w:val="CharSectno"/>
        </w:rPr>
        <w:t>219H</w:t>
      </w:r>
      <w:r>
        <w:t>.</w:t>
      </w:r>
      <w:r>
        <w:tab/>
        <w:t>Notice of transfer under r. 219D</w:t>
      </w:r>
      <w:bookmarkEnd w:id="1079"/>
      <w:bookmarkEnd w:id="1080"/>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1081" w:name="_Toc202443934"/>
      <w:bookmarkStart w:id="1082" w:name="_Toc202445618"/>
      <w:bookmarkStart w:id="1083" w:name="_Toc202450546"/>
      <w:bookmarkStart w:id="1084" w:name="_Toc201324755"/>
      <w:bookmarkStart w:id="1085" w:name="_Toc201325324"/>
      <w:bookmarkStart w:id="1086" w:name="_Toc201567288"/>
      <w:r>
        <w:rPr>
          <w:rStyle w:val="CharPartNo"/>
        </w:rPr>
        <w:t>Part 6</w:t>
      </w:r>
      <w:r>
        <w:rPr>
          <w:rStyle w:val="CharDivNo"/>
        </w:rPr>
        <w:t> </w:t>
      </w:r>
      <w:r>
        <w:t>—</w:t>
      </w:r>
      <w:r>
        <w:rPr>
          <w:rStyle w:val="CharDivText"/>
        </w:rPr>
        <w:t> </w:t>
      </w:r>
      <w:r>
        <w:rPr>
          <w:rStyle w:val="CharPartText"/>
        </w:rPr>
        <w:t>Information requirements</w:t>
      </w:r>
      <w:bookmarkEnd w:id="1081"/>
      <w:bookmarkEnd w:id="1082"/>
      <w:bookmarkEnd w:id="1083"/>
      <w:bookmarkEnd w:id="1084"/>
      <w:bookmarkEnd w:id="1085"/>
      <w:bookmarkEnd w:id="1086"/>
    </w:p>
    <w:p>
      <w:pPr>
        <w:pStyle w:val="Footnoteheading"/>
      </w:pPr>
      <w:r>
        <w:tab/>
        <w:t>[Heading inserted: Gazette 29 Jun 2001 p. 3092.]</w:t>
      </w:r>
    </w:p>
    <w:p>
      <w:pPr>
        <w:pStyle w:val="Heading5"/>
      </w:pPr>
      <w:bookmarkStart w:id="1087" w:name="_Toc202450547"/>
      <w:bookmarkStart w:id="1088" w:name="_Toc201567289"/>
      <w:r>
        <w:rPr>
          <w:rStyle w:val="CharSectno"/>
        </w:rPr>
        <w:t>220</w:t>
      </w:r>
      <w:r>
        <w:t>.</w:t>
      </w:r>
      <w:r>
        <w:tab/>
        <w:t>Terms used</w:t>
      </w:r>
      <w:bookmarkEnd w:id="1087"/>
      <w:bookmarkEnd w:id="1088"/>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covered risk benefit</w:t>
      </w:r>
      <w:r>
        <w:t xml:space="preserve"> has the meaning given in regulation 50(1);</w:t>
      </w:r>
    </w:p>
    <w:p>
      <w:pPr>
        <w:pStyle w:val="Defstart"/>
      </w:pPr>
      <w:r>
        <w:tab/>
      </w:r>
      <w:r>
        <w:rPr>
          <w:rStyle w:val="CharDefText"/>
        </w:rPr>
        <w:t>inactive account</w:t>
      </w:r>
      <w:r>
        <w:t xml:space="preserve"> means — </w:t>
      </w:r>
    </w:p>
    <w:p>
      <w:pPr>
        <w:pStyle w:val="Defpara"/>
      </w:pPr>
      <w:r>
        <w:tab/>
        <w:t>(a)</w:t>
      </w:r>
      <w:r>
        <w:tab/>
        <w:t>an inactive west state account as defined in regulation 50(1B); or</w:t>
      </w:r>
    </w:p>
    <w:p>
      <w:pPr>
        <w:pStyle w:val="Defpara"/>
      </w:pPr>
      <w:r>
        <w:tab/>
        <w:t>(b)</w:t>
      </w:r>
      <w:r>
        <w:tab/>
        <w:t>an inactive GESB Super account as defined in regulation 83(1B);</w:t>
      </w:r>
    </w:p>
    <w:p>
      <w:pPr>
        <w:pStyle w:val="Defstart"/>
      </w:pPr>
      <w:r>
        <w:tab/>
      </w:r>
      <w:r>
        <w:rPr>
          <w:rStyle w:val="CharDefText"/>
        </w:rPr>
        <w:t>insurance cover</w:t>
      </w:r>
      <w:r>
        <w:t xml:space="preserve"> has the meaning given in regulation 83(1);</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 SL 2024/195 r. 15.]</w:t>
      </w:r>
    </w:p>
    <w:p>
      <w:pPr>
        <w:pStyle w:val="Heading5"/>
      </w:pPr>
      <w:bookmarkStart w:id="1089" w:name="_Toc202450548"/>
      <w:bookmarkStart w:id="1090" w:name="_Toc201567290"/>
      <w:r>
        <w:rPr>
          <w:rStyle w:val="CharSectno"/>
        </w:rPr>
        <w:t>221</w:t>
      </w:r>
      <w:r>
        <w:t>.</w:t>
      </w:r>
      <w:r>
        <w:tab/>
        <w:t>Information for new Members, Board to give</w:t>
      </w:r>
      <w:bookmarkEnd w:id="1089"/>
      <w:bookmarkEnd w:id="1090"/>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keepNext/>
      </w:pPr>
      <w:r>
        <w:tab/>
        <w:t>(ii)</w:t>
      </w:r>
      <w:r>
        <w:tab/>
        <w:t>the operation of the AFCA scheme.</w:t>
      </w:r>
    </w:p>
    <w:p>
      <w:pPr>
        <w:pStyle w:val="Footnotesection"/>
        <w:keepLines w:val="0"/>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1091" w:name="_Toc202450549"/>
      <w:bookmarkStart w:id="1092" w:name="_Toc201567291"/>
      <w:r>
        <w:rPr>
          <w:rStyle w:val="CharSectno"/>
        </w:rPr>
        <w:t>222</w:t>
      </w:r>
      <w:r>
        <w:t>.</w:t>
      </w:r>
      <w:r>
        <w:tab/>
        <w:t>Annual reporting day for Member, Board to select</w:t>
      </w:r>
      <w:bookmarkEnd w:id="1091"/>
      <w:bookmarkEnd w:id="1092"/>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1093" w:name="_Toc202450550"/>
      <w:bookmarkStart w:id="1094" w:name="_Toc201567292"/>
      <w:r>
        <w:rPr>
          <w:rStyle w:val="CharSectno"/>
        </w:rPr>
        <w:t>223</w:t>
      </w:r>
      <w:r>
        <w:t>.</w:t>
      </w:r>
      <w:r>
        <w:tab/>
        <w:t>Member’s benefit entitlements, Board to inform Member about annually</w:t>
      </w:r>
      <w:bookmarkEnd w:id="1093"/>
      <w:bookmarkEnd w:id="1094"/>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1095" w:name="_Toc202450551"/>
      <w:bookmarkStart w:id="1096" w:name="_Toc201567293"/>
      <w:r>
        <w:rPr>
          <w:rStyle w:val="CharSectno"/>
        </w:rPr>
        <w:t>224</w:t>
      </w:r>
      <w:r>
        <w:t>.</w:t>
      </w:r>
      <w:r>
        <w:tab/>
        <w:t>Fund, Board to inform Members about annually</w:t>
      </w:r>
      <w:bookmarkEnd w:id="1095"/>
      <w:bookmarkEnd w:id="1096"/>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1097" w:name="_Toc202450552"/>
      <w:bookmarkStart w:id="1098" w:name="_Toc201567294"/>
      <w:r>
        <w:rPr>
          <w:rStyle w:val="CharSectno"/>
        </w:rPr>
        <w:t>224A</w:t>
      </w:r>
      <w:r>
        <w:t>.</w:t>
      </w:r>
      <w:r>
        <w:tab/>
        <w:t>Significant events, Board to inform Members about</w:t>
      </w:r>
      <w:bookmarkEnd w:id="1097"/>
      <w:bookmarkEnd w:id="1098"/>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1099" w:name="_Toc202450553"/>
      <w:bookmarkStart w:id="1100" w:name="_Toc201567295"/>
      <w:r>
        <w:rPr>
          <w:rStyle w:val="CharSectno"/>
        </w:rPr>
        <w:t>224AA</w:t>
      </w:r>
      <w:r>
        <w:t>.</w:t>
      </w:r>
      <w:r>
        <w:tab/>
        <w:t>Notice of inactivity issued for inactive accounts</w:t>
      </w:r>
      <w:bookmarkEnd w:id="1099"/>
      <w:bookmarkEnd w:id="1100"/>
    </w:p>
    <w:p>
      <w:pPr>
        <w:pStyle w:val="Subsection"/>
      </w:pPr>
      <w:r>
        <w:tab/>
        <w:t>(1)</w:t>
      </w:r>
      <w:r>
        <w:tab/>
        <w:t xml:space="preserve">A notice of inactivity issued in relation to an account that may become an inactive account must inform the Member in whose name the account is maintained of the following — </w:t>
      </w:r>
    </w:p>
    <w:p>
      <w:pPr>
        <w:pStyle w:val="Indenta"/>
      </w:pPr>
      <w:r>
        <w:tab/>
        <w:t>(a)</w:t>
      </w:r>
      <w:r>
        <w:tab/>
        <w:t>the day on which the most recent relevant contribution was credited to the account;</w:t>
      </w:r>
    </w:p>
    <w:p>
      <w:pPr>
        <w:pStyle w:val="Indenta"/>
      </w:pPr>
      <w:r>
        <w:tab/>
        <w:t>(b)</w:t>
      </w:r>
      <w:r>
        <w:tab/>
        <w:t>the amount debited to the Member’s account by the Board in relation to the entitlement to the covered risk benefit or insurance cover for the previous financial year;</w:t>
      </w:r>
    </w:p>
    <w:p>
      <w:pPr>
        <w:pStyle w:val="Indenta"/>
      </w:pPr>
      <w:r>
        <w:tab/>
        <w:t>(c)</w:t>
      </w:r>
      <w:r>
        <w:tab/>
        <w:t>the amount likely to be debited to the Member’s account by the Board in relation to the entitlement to the covered risk benefit or insurance cover for the current financial year;</w:t>
      </w:r>
    </w:p>
    <w:p>
      <w:pPr>
        <w:pStyle w:val="Indenta"/>
      </w:pPr>
      <w:r>
        <w:tab/>
        <w:t>(d)</w:t>
      </w:r>
      <w:r>
        <w:tab/>
        <w:t>the period of time that has lapsed since that relevant contribution was credited to the account;</w:t>
      </w:r>
    </w:p>
    <w:p>
      <w:pPr>
        <w:pStyle w:val="Indenta"/>
      </w:pPr>
      <w:r>
        <w:tab/>
        <w:t>(e)</w:t>
      </w:r>
      <w:r>
        <w:tab/>
        <w:t>the day on which the Board may exercise its discretion under regulation 75A or 116A, as the case requires, in relation to the account, should the account become an inactive account;</w:t>
      </w:r>
    </w:p>
    <w:p>
      <w:pPr>
        <w:pStyle w:val="Indenta"/>
      </w:pPr>
      <w:r>
        <w:tab/>
        <w:t>(f)</w:t>
      </w:r>
      <w:r>
        <w:tab/>
        <w:t>if the Board were to exercise its discretion, the effect that the exercise of discretion would have on the Member’s entitlements;</w:t>
      </w:r>
    </w:p>
    <w:p>
      <w:pPr>
        <w:pStyle w:val="Indenta"/>
      </w:pPr>
      <w:r>
        <w:tab/>
        <w:t>(g)</w:t>
      </w:r>
      <w:r>
        <w:tab/>
        <w:t>that the Member should inform the Board before the account becomes an inactive account if, in the event that the account becomes an inactive account, they wish to retain the entitlement to the covered risk benefit or insurance cover, as the case requires.</w:t>
      </w:r>
    </w:p>
    <w:p>
      <w:pPr>
        <w:pStyle w:val="Subsection"/>
      </w:pPr>
      <w:r>
        <w:tab/>
        <w:t>(2)</w:t>
      </w:r>
      <w:r>
        <w:tab/>
        <w:t>A notice of inactivity must be issued to the Member in whose name the account is maintained by sending it to the most recent address provided to the Board by the Member.</w:t>
      </w:r>
    </w:p>
    <w:p>
      <w:pPr>
        <w:pStyle w:val="Footnotesection"/>
      </w:pPr>
      <w:r>
        <w:tab/>
        <w:t>[Regulation 224AA inserted: SL 2024/195 r. 16.]</w:t>
      </w:r>
    </w:p>
    <w:p>
      <w:pPr>
        <w:pStyle w:val="Heading5"/>
      </w:pPr>
      <w:bookmarkStart w:id="1101" w:name="_Toc202450554"/>
      <w:bookmarkStart w:id="1102" w:name="_Toc201567296"/>
      <w:r>
        <w:rPr>
          <w:rStyle w:val="CharSectno"/>
        </w:rPr>
        <w:t>224AB</w:t>
      </w:r>
      <w:r>
        <w:t>.</w:t>
      </w:r>
      <w:r>
        <w:tab/>
        <w:t>Information for Members who elect to maintain risk benefits or insurance</w:t>
      </w:r>
      <w:bookmarkEnd w:id="1101"/>
      <w:bookmarkEnd w:id="1102"/>
    </w:p>
    <w:p>
      <w:pPr>
        <w:pStyle w:val="Subsection"/>
      </w:pPr>
      <w:r>
        <w:tab/>
        <w:t>(1)</w:t>
      </w:r>
      <w:r>
        <w:tab/>
        <w:t>This regulation applies if a Member has informed the Board that, in the event that the account becomes an inactive account, they wish to retain the entitlement to the covered risk benefit or insurance cover, as the case requires.</w:t>
      </w:r>
    </w:p>
    <w:p>
      <w:pPr>
        <w:pStyle w:val="Subsection"/>
      </w:pPr>
      <w:r>
        <w:tab/>
        <w:t>(2)</w:t>
      </w:r>
      <w:r>
        <w:tab/>
        <w:t xml:space="preserve">The Board must, within 14 days of the Member informing the Board of the matter set out in subregulation (1), issue a notice to the Member that informs the Member of the following — </w:t>
      </w:r>
    </w:p>
    <w:p>
      <w:pPr>
        <w:pStyle w:val="Indenta"/>
      </w:pPr>
      <w:r>
        <w:tab/>
        <w:t>(a)</w:t>
      </w:r>
      <w:r>
        <w:tab/>
        <w:t xml:space="preserve">the type of covered risk benefit or insurance cover that the Member has elected to retain; </w:t>
      </w:r>
    </w:p>
    <w:p>
      <w:pPr>
        <w:pStyle w:val="Indenta"/>
      </w:pPr>
      <w:r>
        <w:tab/>
        <w:t>(b)</w:t>
      </w:r>
      <w:r>
        <w:tab/>
        <w:t xml:space="preserve">the day on which the Member elected to retain the entitlement to the covered risk benefit or insurance cover; </w:t>
      </w:r>
    </w:p>
    <w:p>
      <w:pPr>
        <w:pStyle w:val="Indenta"/>
      </w:pPr>
      <w:r>
        <w:tab/>
        <w:t>(c)</w:t>
      </w:r>
      <w:r>
        <w:tab/>
        <w:t>that the Member must inform the Board if they wish to cancel their entitlement to the covered risk benefit or insurance cover.</w:t>
      </w:r>
    </w:p>
    <w:p>
      <w:pPr>
        <w:pStyle w:val="Subsection"/>
      </w:pPr>
      <w:r>
        <w:tab/>
        <w:t>(3)</w:t>
      </w:r>
      <w:r>
        <w:tab/>
        <w:t xml:space="preserve">A notice issued under subregulation (2) must be issued at least once every 15 months unless — </w:t>
      </w:r>
    </w:p>
    <w:p>
      <w:pPr>
        <w:pStyle w:val="Indenta"/>
      </w:pPr>
      <w:r>
        <w:tab/>
        <w:t>(a)</w:t>
      </w:r>
      <w:r>
        <w:tab/>
        <w:t>the account is not an inactive account; or</w:t>
      </w:r>
    </w:p>
    <w:p>
      <w:pPr>
        <w:pStyle w:val="Indenta"/>
      </w:pPr>
      <w:r>
        <w:tab/>
        <w:t>(b)</w:t>
      </w:r>
      <w:r>
        <w:tab/>
        <w:t>the Member informs the Board that they wish to cancel their entitlement to the covered risk benefit or insurance cover, as the case requires.</w:t>
      </w:r>
    </w:p>
    <w:p>
      <w:pPr>
        <w:pStyle w:val="Footnotesection"/>
      </w:pPr>
      <w:r>
        <w:tab/>
        <w:t>[Regulation 224AB inserted: SL 2024/195 r. 16.]</w:t>
      </w:r>
    </w:p>
    <w:p>
      <w:pPr>
        <w:pStyle w:val="Heading5"/>
      </w:pPr>
      <w:bookmarkStart w:id="1103" w:name="_Toc202450555"/>
      <w:bookmarkStart w:id="1104" w:name="_Toc201567297"/>
      <w:r>
        <w:rPr>
          <w:rStyle w:val="CharSectno"/>
        </w:rPr>
        <w:t>224B</w:t>
      </w:r>
      <w:r>
        <w:t>.</w:t>
      </w:r>
      <w:r>
        <w:tab/>
        <w:t>Person ceasing to be Member, Board to inform about entitlements</w:t>
      </w:r>
      <w:bookmarkEnd w:id="1103"/>
      <w:bookmarkEnd w:id="1104"/>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keepNext/>
      </w:pPr>
      <w:r>
        <w:tab/>
        <w:t>(3)</w:t>
      </w:r>
      <w:r>
        <w:tab/>
        <w:t>If a Member dies while still a Member, the Board is to give to each person to whom a death benefit is paid a statement setting out —</w:t>
      </w:r>
    </w:p>
    <w:p>
      <w:pPr>
        <w:pStyle w:val="Indenta"/>
        <w:keepNext/>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1105" w:name="_Toc202450556"/>
      <w:bookmarkStart w:id="1106" w:name="_Toc201567298"/>
      <w:r>
        <w:rPr>
          <w:rStyle w:val="CharSectno"/>
        </w:rPr>
        <w:t>224C</w:t>
      </w:r>
      <w:r>
        <w:t>.</w:t>
      </w:r>
      <w:r>
        <w:tab/>
        <w:t>Employers to give Board information</w:t>
      </w:r>
      <w:bookmarkEnd w:id="1105"/>
      <w:bookmarkEnd w:id="1106"/>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1107" w:name="_Toc202450557"/>
      <w:bookmarkStart w:id="1108" w:name="_Toc201567299"/>
      <w:r>
        <w:rPr>
          <w:rStyle w:val="CharSectno"/>
        </w:rPr>
        <w:t>224D</w:t>
      </w:r>
      <w:r>
        <w:t>.</w:t>
      </w:r>
      <w:r>
        <w:tab/>
        <w:t>Member, Employer etc., Board to give information to on request</w:t>
      </w:r>
      <w:bookmarkEnd w:id="1107"/>
      <w:bookmarkEnd w:id="1108"/>
    </w:p>
    <w:p>
      <w:pPr>
        <w:pStyle w:val="Subsection"/>
        <w:keepNext/>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keepNext/>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keepNext/>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1109" w:name="_Toc202450558"/>
      <w:bookmarkStart w:id="1110" w:name="_Toc201567300"/>
      <w:r>
        <w:rPr>
          <w:rStyle w:val="CharSectno"/>
        </w:rPr>
        <w:t>224E</w:t>
      </w:r>
      <w:r>
        <w:t>.</w:t>
      </w:r>
      <w:r>
        <w:tab/>
        <w:t>Information to be given if benefit transferred to Commonwealth Commissioner of Taxation</w:t>
      </w:r>
      <w:bookmarkEnd w:id="1109"/>
      <w:bookmarkEnd w:id="1110"/>
    </w:p>
    <w:p>
      <w:pPr>
        <w:pStyle w:val="Subsection"/>
      </w:pPr>
      <w:r>
        <w:tab/>
      </w:r>
      <w:r>
        <w:tab/>
        <w:t xml:space="preserve">If the Board transfers a benefit or makes a payment to the Commonwealth Commissioner of Taxation under regulation 69AD, 79, 105D, 126, 219AA or 219D, the Board must give to the Commissioner — </w:t>
      </w:r>
    </w:p>
    <w:p>
      <w:pPr>
        <w:pStyle w:val="Indenta"/>
      </w:pPr>
      <w:r>
        <w:tab/>
        <w:t>(a)</w:t>
      </w:r>
      <w:r>
        <w:tab/>
        <w:t>if the person entitled to the benefit or payment is a lost member, a statement to that effect; and</w:t>
      </w:r>
    </w:p>
    <w:p>
      <w:pPr>
        <w:pStyle w:val="Indenta"/>
      </w:pPr>
      <w:r>
        <w:tab/>
        <w:t>(b)</w:t>
      </w:r>
      <w:r>
        <w:tab/>
        <w:t>if the person entitled to the benefit or payment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or payment, other than information of a kind referred to in paragraph (b).</w:t>
      </w:r>
    </w:p>
    <w:p>
      <w:pPr>
        <w:pStyle w:val="Footnotesection"/>
        <w:ind w:left="890" w:hanging="890"/>
      </w:pPr>
      <w:r>
        <w:tab/>
        <w:t>[Regulation 224E inserted: Gazette 29 Jun 2001 p. 3103; amended: Gazette 13 Apr 2007 p. 1607; 6 Jan 2015 p. 32; SL 2021/49 r. 17; SL 2024/195 r. 17.]</w:t>
      </w:r>
    </w:p>
    <w:p>
      <w:pPr>
        <w:pStyle w:val="Heading5"/>
      </w:pPr>
      <w:bookmarkStart w:id="1111" w:name="_Toc202450559"/>
      <w:bookmarkStart w:id="1112" w:name="_Toc201567301"/>
      <w:r>
        <w:rPr>
          <w:rStyle w:val="CharSectno"/>
        </w:rPr>
        <w:t>224F</w:t>
      </w:r>
      <w:r>
        <w:t>.</w:t>
      </w:r>
      <w:r>
        <w:tab/>
        <w:t>Certain information protected from disclosure by Board</w:t>
      </w:r>
      <w:bookmarkEnd w:id="1111"/>
      <w:bookmarkEnd w:id="1112"/>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1113" w:name="_Toc202450560"/>
      <w:bookmarkStart w:id="1114" w:name="_Toc201567302"/>
      <w:r>
        <w:rPr>
          <w:rStyle w:val="CharSectno"/>
        </w:rPr>
        <w:t>224G</w:t>
      </w:r>
      <w:r>
        <w:t>.</w:t>
      </w:r>
      <w:r>
        <w:tab/>
        <w:t>Family Law Act, Board’s duties under to give information</w:t>
      </w:r>
      <w:bookmarkEnd w:id="1113"/>
      <w:bookmarkEnd w:id="1114"/>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1115" w:name="_Toc202450561"/>
      <w:bookmarkStart w:id="1116" w:name="_Toc201567303"/>
      <w:r>
        <w:rPr>
          <w:rStyle w:val="CharSectno"/>
        </w:rPr>
        <w:t>225AA</w:t>
      </w:r>
      <w:r>
        <w:t>.</w:t>
      </w:r>
      <w:r>
        <w:tab/>
        <w:t>Information relating to unclaimed money, etc.</w:t>
      </w:r>
      <w:bookmarkEnd w:id="1115"/>
      <w:bookmarkEnd w:id="1116"/>
    </w:p>
    <w:p>
      <w:pPr>
        <w:pStyle w:val="Subsection"/>
        <w:keepNext/>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1117" w:name="_Toc202450562"/>
      <w:bookmarkStart w:id="1118" w:name="_Toc201567304"/>
      <w:r>
        <w:rPr>
          <w:rStyle w:val="CharSectno"/>
        </w:rPr>
        <w:t>225A</w:t>
      </w:r>
      <w:r>
        <w:t>.</w:t>
      </w:r>
      <w:r>
        <w:tab/>
        <w:t>How Board to give information</w:t>
      </w:r>
      <w:bookmarkEnd w:id="1117"/>
      <w:bookmarkEnd w:id="1118"/>
    </w:p>
    <w:p>
      <w:pPr>
        <w:pStyle w:val="Subsection"/>
        <w:keepNext/>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1119" w:name="_Toc202443951"/>
      <w:bookmarkStart w:id="1120" w:name="_Toc202445635"/>
      <w:bookmarkStart w:id="1121" w:name="_Toc202450563"/>
      <w:bookmarkStart w:id="1122" w:name="_Toc201324772"/>
      <w:bookmarkStart w:id="1123" w:name="_Toc201325341"/>
      <w:bookmarkStart w:id="1124" w:name="_Toc201567305"/>
      <w:r>
        <w:rPr>
          <w:rStyle w:val="CharPartNo"/>
        </w:rPr>
        <w:t>Part 7</w:t>
      </w:r>
      <w:r>
        <w:rPr>
          <w:rStyle w:val="CharDivNo"/>
        </w:rPr>
        <w:t xml:space="preserve"> </w:t>
      </w:r>
      <w:r>
        <w:t>—</w:t>
      </w:r>
      <w:r>
        <w:rPr>
          <w:rStyle w:val="CharDivText"/>
        </w:rPr>
        <w:t xml:space="preserve"> </w:t>
      </w:r>
      <w:r>
        <w:rPr>
          <w:rStyle w:val="CharPartText"/>
        </w:rPr>
        <w:t>Board elections</w:t>
      </w:r>
      <w:bookmarkEnd w:id="1119"/>
      <w:bookmarkEnd w:id="1120"/>
      <w:bookmarkEnd w:id="1121"/>
      <w:bookmarkEnd w:id="1122"/>
      <w:bookmarkEnd w:id="1123"/>
      <w:bookmarkEnd w:id="1124"/>
    </w:p>
    <w:p>
      <w:pPr>
        <w:pStyle w:val="Heading5"/>
      </w:pPr>
      <w:bookmarkStart w:id="1125" w:name="_Toc202450564"/>
      <w:bookmarkStart w:id="1126" w:name="_Toc201567306"/>
      <w:r>
        <w:rPr>
          <w:rStyle w:val="CharSectno"/>
        </w:rPr>
        <w:t>225</w:t>
      </w:r>
      <w:r>
        <w:t>.</w:t>
      </w:r>
      <w:r>
        <w:tab/>
        <w:t>Terms used</w:t>
      </w:r>
      <w:bookmarkEnd w:id="1125"/>
      <w:bookmarkEnd w:id="1126"/>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1127" w:name="_Toc202450565"/>
      <w:bookmarkStart w:id="1128" w:name="_Toc201567307"/>
      <w:r>
        <w:rPr>
          <w:rStyle w:val="CharSectno"/>
        </w:rPr>
        <w:t>226</w:t>
      </w:r>
      <w:r>
        <w:t>.</w:t>
      </w:r>
      <w:r>
        <w:tab/>
        <w:t>Conduct of elections (Act s. 8(1)(c))</w:t>
      </w:r>
      <w:bookmarkEnd w:id="1127"/>
      <w:bookmarkEnd w:id="1128"/>
    </w:p>
    <w:p>
      <w:pPr>
        <w:pStyle w:val="Subsection"/>
      </w:pPr>
      <w:r>
        <w:tab/>
      </w:r>
      <w:r>
        <w:tab/>
        <w:t>Elections for the purposes of section 8(1)(c) of the Act are to be conducted by UnionsWA in accordance with these regulations.</w:t>
      </w:r>
    </w:p>
    <w:p>
      <w:pPr>
        <w:pStyle w:val="Heading5"/>
      </w:pPr>
      <w:bookmarkStart w:id="1129" w:name="_Toc202450566"/>
      <w:bookmarkStart w:id="1130" w:name="_Toc201567308"/>
      <w:r>
        <w:rPr>
          <w:rStyle w:val="CharSectno"/>
        </w:rPr>
        <w:t>227</w:t>
      </w:r>
      <w:r>
        <w:t>.</w:t>
      </w:r>
      <w:r>
        <w:tab/>
        <w:t>Need for election, Board to notify UnionsWA of (Act s. 8(1)(c))</w:t>
      </w:r>
      <w:bookmarkEnd w:id="1129"/>
      <w:bookmarkEnd w:id="1130"/>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131" w:name="_Toc202450567"/>
      <w:bookmarkStart w:id="1132" w:name="_Toc201567309"/>
      <w:r>
        <w:rPr>
          <w:rStyle w:val="CharSectno"/>
        </w:rPr>
        <w:t>228</w:t>
      </w:r>
      <w:r>
        <w:t>.</w:t>
      </w:r>
      <w:r>
        <w:tab/>
        <w:t>Returning officer, appointment of</w:t>
      </w:r>
      <w:bookmarkEnd w:id="1131"/>
      <w:bookmarkEnd w:id="1132"/>
    </w:p>
    <w:p>
      <w:pPr>
        <w:pStyle w:val="Subsection"/>
      </w:pPr>
      <w:r>
        <w:tab/>
      </w:r>
      <w:r>
        <w:tab/>
        <w:t>On receipt of a notification under regulation 227 UnionsWA is to appoint a returning officer who is to be responsible for the conduct of the election.</w:t>
      </w:r>
    </w:p>
    <w:p>
      <w:pPr>
        <w:pStyle w:val="Heading5"/>
      </w:pPr>
      <w:bookmarkStart w:id="1133" w:name="_Toc202450568"/>
      <w:bookmarkStart w:id="1134" w:name="_Toc201567310"/>
      <w:r>
        <w:rPr>
          <w:rStyle w:val="CharSectno"/>
        </w:rPr>
        <w:t>229</w:t>
      </w:r>
      <w:r>
        <w:t>.</w:t>
      </w:r>
      <w:r>
        <w:tab/>
        <w:t>Nominations, calling for</w:t>
      </w:r>
      <w:bookmarkEnd w:id="1133"/>
      <w:bookmarkEnd w:id="1134"/>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135" w:name="_Toc202450569"/>
      <w:bookmarkStart w:id="1136" w:name="_Toc201567311"/>
      <w:r>
        <w:rPr>
          <w:rStyle w:val="CharSectno"/>
        </w:rPr>
        <w:t>230</w:t>
      </w:r>
      <w:r>
        <w:t>.</w:t>
      </w:r>
      <w:r>
        <w:tab/>
        <w:t>Nominations, making etc.</w:t>
      </w:r>
      <w:bookmarkEnd w:id="1135"/>
      <w:bookmarkEnd w:id="1136"/>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1137" w:name="_Toc202450570"/>
      <w:bookmarkStart w:id="1138" w:name="_Toc201567312"/>
      <w:r>
        <w:rPr>
          <w:rStyle w:val="CharSectno"/>
        </w:rPr>
        <w:t>231</w:t>
      </w:r>
      <w:r>
        <w:t>.</w:t>
      </w:r>
      <w:r>
        <w:tab/>
        <w:t>Procedure after close of nominations</w:t>
      </w:r>
      <w:bookmarkEnd w:id="1137"/>
      <w:bookmarkEnd w:id="1138"/>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1139" w:name="_Toc202450571"/>
      <w:bookmarkStart w:id="1140" w:name="_Toc201567313"/>
      <w:r>
        <w:rPr>
          <w:rStyle w:val="CharSectno"/>
        </w:rPr>
        <w:t>232</w:t>
      </w:r>
      <w:r>
        <w:t>.</w:t>
      </w:r>
      <w:r>
        <w:tab/>
        <w:t>Entitlement of organisations to vote</w:t>
      </w:r>
      <w:bookmarkEnd w:id="1139"/>
      <w:bookmarkEnd w:id="1140"/>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141" w:name="_Toc202450572"/>
      <w:bookmarkStart w:id="1142" w:name="_Toc201567314"/>
      <w:r>
        <w:rPr>
          <w:rStyle w:val="CharSectno"/>
        </w:rPr>
        <w:t>233</w:t>
      </w:r>
      <w:r>
        <w:t>.</w:t>
      </w:r>
      <w:r>
        <w:tab/>
        <w:t>Ballot papers, form and content of</w:t>
      </w:r>
      <w:bookmarkEnd w:id="1141"/>
      <w:bookmarkEnd w:id="1142"/>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143" w:name="_Toc202450573"/>
      <w:bookmarkStart w:id="1144" w:name="_Toc201567315"/>
      <w:r>
        <w:rPr>
          <w:rStyle w:val="CharSectno"/>
        </w:rPr>
        <w:t>234</w:t>
      </w:r>
      <w:r>
        <w:t>.</w:t>
      </w:r>
      <w:r>
        <w:tab/>
        <w:t>Ballot papers, replacing</w:t>
      </w:r>
      <w:bookmarkEnd w:id="1143"/>
      <w:bookmarkEnd w:id="1144"/>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145" w:name="_Toc202450574"/>
      <w:bookmarkStart w:id="1146" w:name="_Toc201567316"/>
      <w:r>
        <w:rPr>
          <w:rStyle w:val="CharSectno"/>
        </w:rPr>
        <w:t>235</w:t>
      </w:r>
      <w:r>
        <w:t>.</w:t>
      </w:r>
      <w:r>
        <w:tab/>
        <w:t>Voting, method of</w:t>
      </w:r>
      <w:bookmarkEnd w:id="1145"/>
      <w:bookmarkEnd w:id="1146"/>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147" w:name="_Toc202450575"/>
      <w:bookmarkStart w:id="1148" w:name="_Toc201567317"/>
      <w:r>
        <w:rPr>
          <w:rStyle w:val="CharSectno"/>
        </w:rPr>
        <w:t>236</w:t>
      </w:r>
      <w:r>
        <w:t>.</w:t>
      </w:r>
      <w:r>
        <w:tab/>
        <w:t>Scrutineers, appointment and functions of</w:t>
      </w:r>
      <w:bookmarkEnd w:id="1147"/>
      <w:bookmarkEnd w:id="1148"/>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149" w:name="_Toc202450576"/>
      <w:bookmarkStart w:id="1150" w:name="_Toc201567318"/>
      <w:r>
        <w:rPr>
          <w:rStyle w:val="CharSectno"/>
        </w:rPr>
        <w:t>237</w:t>
      </w:r>
      <w:r>
        <w:t>.</w:t>
      </w:r>
      <w:r>
        <w:tab/>
        <w:t>Counting of votes</w:t>
      </w:r>
      <w:bookmarkEnd w:id="1149"/>
      <w:bookmarkEnd w:id="1150"/>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151" w:name="_Toc202450577"/>
      <w:bookmarkStart w:id="1152" w:name="_Toc201567319"/>
      <w:r>
        <w:rPr>
          <w:rStyle w:val="CharSectno"/>
        </w:rPr>
        <w:t>238</w:t>
      </w:r>
      <w:r>
        <w:t>.</w:t>
      </w:r>
      <w:r>
        <w:tab/>
        <w:t>Declaration and notification of results</w:t>
      </w:r>
      <w:bookmarkEnd w:id="1151"/>
      <w:bookmarkEnd w:id="1152"/>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1153" w:name="_Toc202450578"/>
      <w:bookmarkStart w:id="1154" w:name="_Toc201567320"/>
      <w:r>
        <w:rPr>
          <w:rStyle w:val="CharSectno"/>
        </w:rPr>
        <w:t>239</w:t>
      </w:r>
      <w:r>
        <w:t>.</w:t>
      </w:r>
      <w:r>
        <w:tab/>
        <w:t>Ballot papers, preservation of</w:t>
      </w:r>
      <w:bookmarkEnd w:id="1153"/>
      <w:bookmarkEnd w:id="1154"/>
    </w:p>
    <w:p>
      <w:pPr>
        <w:pStyle w:val="Subsection"/>
      </w:pPr>
      <w:r>
        <w:tab/>
      </w:r>
      <w:r>
        <w:tab/>
        <w:t>UnionsWA is to keep all nomination and ballot papers in safe custody for at least 12 months after the election.</w:t>
      </w:r>
    </w:p>
    <w:p>
      <w:pPr>
        <w:pStyle w:val="Heading5"/>
        <w:spacing w:before="180"/>
      </w:pPr>
      <w:bookmarkStart w:id="1155" w:name="_Toc202450579"/>
      <w:bookmarkStart w:id="1156" w:name="_Toc201567321"/>
      <w:r>
        <w:rPr>
          <w:rStyle w:val="CharSectno"/>
        </w:rPr>
        <w:t>240</w:t>
      </w:r>
      <w:r>
        <w:t>.</w:t>
      </w:r>
      <w:r>
        <w:tab/>
        <w:t>Disputes as to conduct or result of election</w:t>
      </w:r>
      <w:bookmarkEnd w:id="1155"/>
      <w:bookmarkEnd w:id="1156"/>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1157" w:name="_Toc202450580"/>
      <w:bookmarkStart w:id="1158" w:name="_Toc201567322"/>
      <w:r>
        <w:rPr>
          <w:rStyle w:val="CharSectno"/>
        </w:rPr>
        <w:t>241</w:t>
      </w:r>
      <w:r>
        <w:t>.</w:t>
      </w:r>
      <w:r>
        <w:tab/>
        <w:t>Costs of election</w:t>
      </w:r>
      <w:bookmarkEnd w:id="1157"/>
      <w:bookmarkEnd w:id="1158"/>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159" w:name="_Toc202443969"/>
      <w:bookmarkStart w:id="1160" w:name="_Toc202445653"/>
      <w:bookmarkStart w:id="1161" w:name="_Toc202450581"/>
      <w:bookmarkStart w:id="1162" w:name="_Toc201324790"/>
      <w:bookmarkStart w:id="1163" w:name="_Toc201325359"/>
      <w:bookmarkStart w:id="1164" w:name="_Toc201567323"/>
      <w:r>
        <w:rPr>
          <w:rStyle w:val="CharPartNo"/>
        </w:rPr>
        <w:t>Part 8</w:t>
      </w:r>
      <w:r>
        <w:t xml:space="preserve"> — </w:t>
      </w:r>
      <w:r>
        <w:rPr>
          <w:rStyle w:val="CharPartText"/>
        </w:rPr>
        <w:t>General</w:t>
      </w:r>
      <w:bookmarkEnd w:id="1159"/>
      <w:bookmarkEnd w:id="1160"/>
      <w:bookmarkEnd w:id="1161"/>
      <w:bookmarkEnd w:id="1162"/>
      <w:bookmarkEnd w:id="1163"/>
      <w:bookmarkEnd w:id="1164"/>
    </w:p>
    <w:p>
      <w:pPr>
        <w:pStyle w:val="Heading3"/>
        <w:keepNext w:val="0"/>
      </w:pPr>
      <w:bookmarkStart w:id="1165" w:name="_Toc202443970"/>
      <w:bookmarkStart w:id="1166" w:name="_Toc202445654"/>
      <w:bookmarkStart w:id="1167" w:name="_Toc202450582"/>
      <w:bookmarkStart w:id="1168" w:name="_Toc201324791"/>
      <w:bookmarkStart w:id="1169" w:name="_Toc201325360"/>
      <w:bookmarkStart w:id="1170" w:name="_Toc201567324"/>
      <w:r>
        <w:rPr>
          <w:rStyle w:val="CharDivNo"/>
        </w:rPr>
        <w:t>Division 1</w:t>
      </w:r>
      <w:r>
        <w:t xml:space="preserve"> — </w:t>
      </w:r>
      <w:r>
        <w:rPr>
          <w:rStyle w:val="CharDivText"/>
        </w:rPr>
        <w:t>Benefits</w:t>
      </w:r>
      <w:bookmarkEnd w:id="1165"/>
      <w:bookmarkEnd w:id="1166"/>
      <w:bookmarkEnd w:id="1167"/>
      <w:bookmarkEnd w:id="1168"/>
      <w:bookmarkEnd w:id="1169"/>
      <w:bookmarkEnd w:id="1170"/>
    </w:p>
    <w:p>
      <w:pPr>
        <w:pStyle w:val="Heading5"/>
        <w:keepNext w:val="0"/>
        <w:keepLines w:val="0"/>
        <w:rPr>
          <w:snapToGrid w:val="0"/>
        </w:rPr>
      </w:pPr>
      <w:bookmarkStart w:id="1171" w:name="_Toc202450583"/>
      <w:bookmarkStart w:id="1172" w:name="_Toc201567325"/>
      <w:r>
        <w:rPr>
          <w:rStyle w:val="CharSectno"/>
        </w:rPr>
        <w:t>242</w:t>
      </w:r>
      <w:r>
        <w:rPr>
          <w:snapToGrid w:val="0"/>
        </w:rPr>
        <w:t>.</w:t>
      </w:r>
      <w:r>
        <w:rPr>
          <w:snapToGrid w:val="0"/>
        </w:rPr>
        <w:tab/>
        <w:t>Incapacity of beneficiary, effect of</w:t>
      </w:r>
      <w:bookmarkEnd w:id="1171"/>
      <w:bookmarkEnd w:id="1172"/>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173" w:name="_Toc202450584"/>
      <w:bookmarkStart w:id="1174" w:name="_Toc201567326"/>
      <w:r>
        <w:rPr>
          <w:rStyle w:val="CharSectno"/>
        </w:rPr>
        <w:t>243</w:t>
      </w:r>
      <w:r>
        <w:rPr>
          <w:snapToGrid w:val="0"/>
        </w:rPr>
        <w:t>.</w:t>
      </w:r>
      <w:r>
        <w:rPr>
          <w:snapToGrid w:val="0"/>
        </w:rPr>
        <w:tab/>
        <w:t>Late payments, interest on</w:t>
      </w:r>
      <w:bookmarkEnd w:id="1173"/>
      <w:bookmarkEnd w:id="1174"/>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1175" w:name="_Toc202450585"/>
      <w:bookmarkStart w:id="1176" w:name="_Toc201567327"/>
      <w:r>
        <w:rPr>
          <w:rStyle w:val="CharSectno"/>
        </w:rPr>
        <w:t>244</w:t>
      </w:r>
      <w:r>
        <w:rPr>
          <w:snapToGrid w:val="0"/>
        </w:rPr>
        <w:t>.</w:t>
      </w:r>
      <w:r>
        <w:rPr>
          <w:snapToGrid w:val="0"/>
        </w:rPr>
        <w:tab/>
        <w:t>Benefit in special circumstances, payment of</w:t>
      </w:r>
      <w:bookmarkEnd w:id="1175"/>
      <w:bookmarkEnd w:id="1176"/>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1177" w:name="_Toc202450586"/>
      <w:bookmarkStart w:id="1178" w:name="_Toc201567328"/>
      <w:r>
        <w:rPr>
          <w:rStyle w:val="CharSectno"/>
        </w:rPr>
        <w:t>244A</w:t>
      </w:r>
      <w:r>
        <w:t>.</w:t>
      </w:r>
      <w:r>
        <w:tab/>
        <w:t>Board must comply with forfeiture orders</w:t>
      </w:r>
      <w:bookmarkEnd w:id="1177"/>
      <w:bookmarkEnd w:id="1178"/>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1179" w:name="_Toc202450587"/>
      <w:bookmarkStart w:id="1180" w:name="_Toc201567329"/>
      <w:r>
        <w:rPr>
          <w:rStyle w:val="CharSectno"/>
        </w:rPr>
        <w:t>245</w:t>
      </w:r>
      <w:r>
        <w:rPr>
          <w:snapToGrid w:val="0"/>
        </w:rPr>
        <w:t>.</w:t>
      </w:r>
      <w:r>
        <w:rPr>
          <w:snapToGrid w:val="0"/>
        </w:rPr>
        <w:tab/>
        <w:t>Assignment or charge over benefit prohibited</w:t>
      </w:r>
      <w:bookmarkEnd w:id="1179"/>
      <w:bookmarkEnd w:id="1180"/>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1181" w:name="_Toc202450588"/>
      <w:bookmarkStart w:id="1182" w:name="_Toc201567330"/>
      <w:r>
        <w:rPr>
          <w:rStyle w:val="CharSectno"/>
        </w:rPr>
        <w:t>246</w:t>
      </w:r>
      <w:r>
        <w:rPr>
          <w:snapToGrid w:val="0"/>
        </w:rPr>
        <w:t>.</w:t>
      </w:r>
      <w:r>
        <w:rPr>
          <w:snapToGrid w:val="0"/>
        </w:rPr>
        <w:tab/>
        <w:t>Benefit does not pass to other persons</w:t>
      </w:r>
      <w:bookmarkEnd w:id="1181"/>
      <w:bookmarkEnd w:id="1182"/>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1183" w:name="_Toc202450589"/>
      <w:bookmarkStart w:id="1184" w:name="_Toc201567331"/>
      <w:r>
        <w:rPr>
          <w:rStyle w:val="CharSectno"/>
        </w:rPr>
        <w:t>246A</w:t>
      </w:r>
      <w:r>
        <w:t>.</w:t>
      </w:r>
      <w:r>
        <w:tab/>
        <w:t>Transfers to other fund not agreeing to transfer</w:t>
      </w:r>
      <w:bookmarkEnd w:id="1183"/>
      <w:bookmarkEnd w:id="1184"/>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1185" w:name="_Toc202450590"/>
      <w:bookmarkStart w:id="1186" w:name="_Toc201567332"/>
      <w:r>
        <w:rPr>
          <w:rStyle w:val="CharSectno"/>
        </w:rPr>
        <w:t>246B</w:t>
      </w:r>
      <w:r>
        <w:t>.</w:t>
      </w:r>
      <w:r>
        <w:tab/>
        <w:t>Investment powers of Member, exercise of after death or incapacity of</w:t>
      </w:r>
      <w:bookmarkEnd w:id="1185"/>
      <w:bookmarkEnd w:id="118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1187" w:name="_Toc202450591"/>
      <w:bookmarkStart w:id="1188" w:name="_Toc201567333"/>
      <w:r>
        <w:rPr>
          <w:rStyle w:val="CharSectno"/>
        </w:rPr>
        <w:t>246C</w:t>
      </w:r>
      <w:r>
        <w:t>.</w:t>
      </w:r>
      <w:r>
        <w:tab/>
        <w:t>Board must approve period for which limited binding death benefit nominations remain in force</w:t>
      </w:r>
      <w:bookmarkEnd w:id="1187"/>
      <w:bookmarkEnd w:id="1188"/>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5"/>
      </w:pPr>
      <w:bookmarkStart w:id="1189" w:name="_Toc202450592"/>
      <w:bookmarkStart w:id="1190" w:name="_Toc201567334"/>
      <w:r>
        <w:rPr>
          <w:rStyle w:val="CharSectno"/>
        </w:rPr>
        <w:t>246D</w:t>
      </w:r>
      <w:r>
        <w:t>.</w:t>
      </w:r>
      <w:r>
        <w:tab/>
        <w:t>Board may set and notify pre</w:t>
      </w:r>
      <w:r>
        <w:noBreakHyphen/>
        <w:t>set minimums</w:t>
      </w:r>
      <w:bookmarkEnd w:id="1189"/>
      <w:bookmarkEnd w:id="1190"/>
    </w:p>
    <w:p>
      <w:pPr>
        <w:pStyle w:val="Subsection"/>
      </w:pPr>
      <w:r>
        <w:tab/>
        <w:t>(1)</w:t>
      </w:r>
      <w:r>
        <w:tab/>
        <w:t xml:space="preserve">The Board — </w:t>
      </w:r>
    </w:p>
    <w:p>
      <w:pPr>
        <w:pStyle w:val="Indenta"/>
      </w:pPr>
      <w:r>
        <w:tab/>
        <w:t>(a)</w:t>
      </w:r>
      <w:r>
        <w:tab/>
        <w:t>may set a minimum amount for a regulation that refers to a pre</w:t>
      </w:r>
      <w:r>
        <w:noBreakHyphen/>
        <w:t>set minimum; and</w:t>
      </w:r>
    </w:p>
    <w:p>
      <w:pPr>
        <w:pStyle w:val="Indenta"/>
      </w:pPr>
      <w:r>
        <w:tab/>
        <w:t>(b)</w:t>
      </w:r>
      <w:r>
        <w:tab/>
        <w:t>if the Board does so, must notify Members to whom the regulation applies of the amount.</w:t>
      </w:r>
    </w:p>
    <w:p>
      <w:pPr>
        <w:pStyle w:val="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pPr>
        <w:pStyle w:val="Subsection"/>
      </w:pPr>
      <w:r>
        <w:tab/>
        <w:t>(3)</w:t>
      </w:r>
      <w:r>
        <w:tab/>
        <w:t xml:space="preserve">The Board may — </w:t>
      </w:r>
    </w:p>
    <w:p>
      <w:pPr>
        <w:pStyle w:val="Indenta"/>
      </w:pPr>
      <w:r>
        <w:tab/>
        <w:t>(a)</w:t>
      </w:r>
      <w:r>
        <w:tab/>
        <w:t>change a pre</w:t>
      </w:r>
      <w:r>
        <w:noBreakHyphen/>
        <w:t>set minimum by setting, and notifying Members of, a new minimum amount to replace it; or</w:t>
      </w:r>
    </w:p>
    <w:p>
      <w:pPr>
        <w:pStyle w:val="Indenta"/>
      </w:pPr>
      <w:r>
        <w:tab/>
        <w:t>(b)</w:t>
      </w:r>
      <w:r>
        <w:tab/>
        <w:t>revoke a pre</w:t>
      </w:r>
      <w:r>
        <w:noBreakHyphen/>
        <w:t>set minimum, so that no minimum amount replaces it, by notifying Members of the revocation.</w:t>
      </w:r>
    </w:p>
    <w:p>
      <w:pPr>
        <w:pStyle w:val="Footnotesection"/>
      </w:pPr>
      <w:r>
        <w:tab/>
        <w:t>[Regulation 246D inserted: SL 2023/205 r. 24.]</w:t>
      </w:r>
    </w:p>
    <w:p>
      <w:pPr>
        <w:pStyle w:val="Heading3"/>
      </w:pPr>
      <w:bookmarkStart w:id="1191" w:name="_Toc202443981"/>
      <w:bookmarkStart w:id="1192" w:name="_Toc202445665"/>
      <w:bookmarkStart w:id="1193" w:name="_Toc202450593"/>
      <w:bookmarkStart w:id="1194" w:name="_Toc201324802"/>
      <w:bookmarkStart w:id="1195" w:name="_Toc201325371"/>
      <w:bookmarkStart w:id="1196" w:name="_Toc201567335"/>
      <w:r>
        <w:rPr>
          <w:rStyle w:val="CharDivNo"/>
        </w:rPr>
        <w:t>Division 2</w:t>
      </w:r>
      <w:r>
        <w:t xml:space="preserve"> — </w:t>
      </w:r>
      <w:r>
        <w:rPr>
          <w:rStyle w:val="CharDivText"/>
        </w:rPr>
        <w:t>Other matters</w:t>
      </w:r>
      <w:bookmarkEnd w:id="1191"/>
      <w:bookmarkEnd w:id="1192"/>
      <w:bookmarkEnd w:id="1193"/>
      <w:bookmarkEnd w:id="1194"/>
      <w:bookmarkEnd w:id="1195"/>
      <w:bookmarkEnd w:id="1196"/>
    </w:p>
    <w:p>
      <w:pPr>
        <w:pStyle w:val="Heading5"/>
        <w:keepNext w:val="0"/>
        <w:keepLines w:val="0"/>
      </w:pPr>
      <w:bookmarkStart w:id="1197" w:name="_Toc202450594"/>
      <w:bookmarkStart w:id="1198" w:name="_Toc201567336"/>
      <w:r>
        <w:rPr>
          <w:rStyle w:val="CharSectno"/>
        </w:rPr>
        <w:t>247</w:t>
      </w:r>
      <w:r>
        <w:t>.</w:t>
      </w:r>
      <w:r>
        <w:tab/>
        <w:t>Percentage prescribed (Act s. 20(3))</w:t>
      </w:r>
      <w:bookmarkEnd w:id="1197"/>
      <w:bookmarkEnd w:id="1198"/>
    </w:p>
    <w:p>
      <w:pPr>
        <w:pStyle w:val="Subsection"/>
      </w:pPr>
      <w:r>
        <w:tab/>
      </w:r>
      <w:r>
        <w:tab/>
        <w:t>The prescribed percentage for the purposes of section 20(3) of the Act is 5%.</w:t>
      </w:r>
    </w:p>
    <w:p>
      <w:pPr>
        <w:pStyle w:val="Heading5"/>
        <w:keepLines w:val="0"/>
      </w:pPr>
      <w:bookmarkStart w:id="1199" w:name="_Toc202450595"/>
      <w:bookmarkStart w:id="1200" w:name="_Toc201567337"/>
      <w:r>
        <w:rPr>
          <w:rStyle w:val="CharSectno"/>
        </w:rPr>
        <w:t>248</w:t>
      </w:r>
      <w:r>
        <w:t>.</w:t>
      </w:r>
      <w:r>
        <w:tab/>
        <w:t>Board direction under Act s. 26(2), restriction on etc.</w:t>
      </w:r>
      <w:bookmarkEnd w:id="1199"/>
      <w:bookmarkEnd w:id="1200"/>
    </w:p>
    <w:p>
      <w:pPr>
        <w:pStyle w:val="Subsection"/>
      </w:pPr>
      <w:r>
        <w:tab/>
        <w:t>(1)</w:t>
      </w:r>
      <w:r>
        <w:tab/>
        <w:t>The Board must not give a direction under section 26(2) of the Act for an Employer to deduct more than $20 a fortnight from a Member’s pay unless the Member agrees.</w:t>
      </w:r>
    </w:p>
    <w:p>
      <w:pPr>
        <w:pStyle w:val="Subsection"/>
        <w:keepNext/>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201" w:name="_Toc202450596"/>
      <w:bookmarkStart w:id="1202" w:name="_Toc201567338"/>
      <w:r>
        <w:rPr>
          <w:rStyle w:val="CharSectno"/>
        </w:rPr>
        <w:t>248A</w:t>
      </w:r>
      <w:r>
        <w:t>.</w:t>
      </w:r>
      <w:r>
        <w:tab/>
        <w:t>Crown payments to Board to accord with deed</w:t>
      </w:r>
      <w:bookmarkEnd w:id="1201"/>
      <w:bookmarkEnd w:id="1202"/>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203" w:name="_Toc202450597"/>
      <w:bookmarkStart w:id="1204" w:name="_Toc201567339"/>
      <w:r>
        <w:rPr>
          <w:rStyle w:val="CharSectno"/>
        </w:rPr>
        <w:t>248B</w:t>
      </w:r>
      <w:r>
        <w:t>.</w:t>
      </w:r>
      <w:r>
        <w:tab/>
        <w:t>Overpayment of contributions</w:t>
      </w:r>
      <w:bookmarkEnd w:id="1203"/>
      <w:bookmarkEnd w:id="1204"/>
    </w:p>
    <w:p>
      <w:pPr>
        <w:pStyle w:val="Subsection"/>
      </w:pPr>
      <w:r>
        <w:tab/>
        <w:t>(1)</w:t>
      </w:r>
      <w:r>
        <w:tab/>
        <w:t xml:space="preserve">In this regulation — </w:t>
      </w:r>
    </w:p>
    <w:p>
      <w:pPr>
        <w:pStyle w:val="Defstart"/>
      </w:pPr>
      <w:r>
        <w:tab/>
      </w:r>
      <w:r>
        <w:rPr>
          <w:rStyle w:val="CharDefText"/>
        </w:rPr>
        <w:t>contributor</w:t>
      </w:r>
      <w:r>
        <w:t xml:space="preserve"> means — </w:t>
      </w:r>
    </w:p>
    <w:p>
      <w:pPr>
        <w:pStyle w:val="Defpara"/>
      </w:pPr>
      <w:r>
        <w:tab/>
        <w:t>(a)</w:t>
      </w:r>
      <w:r>
        <w:tab/>
        <w:t>an Employer; and</w:t>
      </w:r>
    </w:p>
    <w:p>
      <w:pPr>
        <w:pStyle w:val="Defpara"/>
      </w:pPr>
      <w:r>
        <w:tab/>
        <w:t>(b)</w:t>
      </w:r>
      <w:r>
        <w:tab/>
        <w:t>a non</w:t>
      </w:r>
      <w:r>
        <w:noBreakHyphen/>
        <w:t>government contributor;</w:t>
      </w:r>
    </w:p>
    <w:p>
      <w:pPr>
        <w:pStyle w:val="Defstart"/>
      </w:pPr>
      <w:r>
        <w:tab/>
      </w:r>
      <w:r>
        <w:rPr>
          <w:rStyle w:val="CharDefText"/>
        </w:rPr>
        <w:t>overpayment</w:t>
      </w:r>
      <w:r>
        <w:t xml:space="preserve"> means a payment by a contributor of an amount of superannuation contribution that is not required — </w:t>
      </w:r>
    </w:p>
    <w:p>
      <w:pPr>
        <w:pStyle w:val="Defpara"/>
      </w:pPr>
      <w:r>
        <w:tab/>
        <w:t>(a)</w:t>
      </w:r>
      <w:r>
        <w:tab/>
        <w:t>in the case of an Employer — under the Act; or</w:t>
      </w:r>
    </w:p>
    <w:p>
      <w:pPr>
        <w:pStyle w:val="Defpara"/>
      </w:pPr>
      <w:r>
        <w:tab/>
        <w:t>(b)</w:t>
      </w:r>
      <w:r>
        <w:tab/>
        <w:t>in the case of a non</w:t>
      </w:r>
      <w:r>
        <w:noBreakHyphen/>
        <w:t>government contributor — under the SGA Act, to avoid incurring an individual superannuation guarantee shortfall for any of its employees; or</w:t>
      </w:r>
    </w:p>
    <w:p>
      <w:pPr>
        <w:pStyle w:val="Defpara"/>
      </w:pPr>
      <w:r>
        <w:tab/>
        <w:t>(c)</w:t>
      </w:r>
      <w:r>
        <w:tab/>
        <w:t xml:space="preserve">in either of the cases referred to in paragraphs (a) and (b) — </w:t>
      </w:r>
    </w:p>
    <w:p>
      <w:pPr>
        <w:pStyle w:val="Defsubpara"/>
      </w:pPr>
      <w:r>
        <w:tab/>
        <w:t>(i)</w:t>
      </w:r>
      <w:r>
        <w:tab/>
        <w:t>under any award, determination, order, enterprise agreement or similar industrial instrument; or</w:t>
      </w:r>
    </w:p>
    <w:p>
      <w:pPr>
        <w:pStyle w:val="Defsubpara"/>
      </w:pPr>
      <w:r>
        <w:tab/>
        <w:t>(ii)</w:t>
      </w:r>
      <w:r>
        <w:tab/>
        <w:t>under any contract of employment.</w:t>
      </w:r>
    </w:p>
    <w:p>
      <w:pPr>
        <w:pStyle w:val="Subsection"/>
        <w:keepNext/>
      </w:pPr>
      <w:r>
        <w:tab/>
        <w:t>(2)</w:t>
      </w:r>
      <w:r>
        <w:tab/>
        <w:t>If a contributor demonstrates to the satisfaction of the Board that it has made an overpayment to the Fund and seeks to recover the overpayment —</w:t>
      </w:r>
    </w:p>
    <w:p>
      <w:pPr>
        <w:pStyle w:val="Indenta"/>
        <w:keepNext/>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contributor in the future; or</w:t>
      </w:r>
    </w:p>
    <w:p>
      <w:pPr>
        <w:pStyle w:val="Indenti"/>
      </w:pPr>
      <w:r>
        <w:tab/>
        <w:t>(ii)</w:t>
      </w:r>
      <w:r>
        <w:tab/>
        <w:t>refund the overpayment to the contributor;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contributor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Subject to subregulation (4), a contributor that has made an overpayment may elect not to seek to recover the overpayment.</w:t>
      </w:r>
    </w:p>
    <w:p>
      <w:pPr>
        <w:pStyle w:val="Subsection"/>
        <w:keepNext/>
      </w:pPr>
      <w:r>
        <w:tab/>
        <w:t>(4)</w:t>
      </w:r>
      <w:r>
        <w:tab/>
        <w:t xml:space="preserve">An Employer must not make the election referred to in subregulation (3) if doing so would contravene an instruction issued by the Treasurer under the </w:t>
      </w:r>
      <w:r>
        <w:rPr>
          <w:i/>
          <w:iCs/>
        </w:rPr>
        <w:t>Financial Management Act 2006</w:t>
      </w:r>
      <w:r>
        <w:t xml:space="preserve"> section 78.</w:t>
      </w:r>
    </w:p>
    <w:p>
      <w:pPr>
        <w:pStyle w:val="Footnotesection"/>
        <w:ind w:left="890" w:hanging="890"/>
      </w:pPr>
      <w:r>
        <w:tab/>
        <w:t>[Regulation 248B inserted: Gazette 23 Jul 2013 p. 3310-11; amended: SL 2025/59 r. 27.]</w:t>
      </w:r>
    </w:p>
    <w:p>
      <w:pPr>
        <w:pStyle w:val="Heading5"/>
        <w:keepLines w:val="0"/>
      </w:pPr>
      <w:bookmarkStart w:id="1205" w:name="_Toc202450598"/>
      <w:bookmarkStart w:id="1206" w:name="_Toc201567340"/>
      <w:r>
        <w:rPr>
          <w:rStyle w:val="CharSectno"/>
        </w:rPr>
        <w:t>249</w:t>
      </w:r>
      <w:r>
        <w:rPr>
          <w:snapToGrid w:val="0"/>
        </w:rPr>
        <w:t>.</w:t>
      </w:r>
      <w:r>
        <w:rPr>
          <w:snapToGrid w:val="0"/>
        </w:rPr>
        <w:tab/>
        <w:t>Rights etc. lost by person, restoration of etc. by Board</w:t>
      </w:r>
      <w:bookmarkEnd w:id="1205"/>
      <w:bookmarkEnd w:id="1206"/>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207" w:name="_Toc202450599"/>
      <w:bookmarkStart w:id="1208" w:name="_Toc201567341"/>
      <w:r>
        <w:rPr>
          <w:rStyle w:val="CharSectno"/>
        </w:rPr>
        <w:t>250</w:t>
      </w:r>
      <w:r>
        <w:t>.</w:t>
      </w:r>
      <w:r>
        <w:tab/>
        <w:t>Independent review by AFCA of Board’s decisions</w:t>
      </w:r>
      <w:bookmarkEnd w:id="1207"/>
      <w:bookmarkEnd w:id="1208"/>
    </w:p>
    <w:p>
      <w:pPr>
        <w:pStyle w:val="Subsection"/>
      </w:pPr>
      <w:r>
        <w:tab/>
        <w:t>(1)</w:t>
      </w:r>
      <w:r>
        <w:tab/>
        <w:t>For the purposes of the independent review mentioned in section 13(3)(b) of the Act, the Australian Financial Complaints Authority is prescribed.</w:t>
      </w:r>
    </w:p>
    <w:p>
      <w:pPr>
        <w:pStyle w:val="Subsection"/>
        <w:keepNext/>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209" w:name="_Toc202450600"/>
      <w:bookmarkStart w:id="1210" w:name="_Toc201567342"/>
      <w:r>
        <w:rPr>
          <w:rStyle w:val="CharSectno"/>
        </w:rPr>
        <w:t>251</w:t>
      </w:r>
      <w:r>
        <w:rPr>
          <w:snapToGrid w:val="0"/>
        </w:rPr>
        <w:t>.</w:t>
      </w:r>
      <w:r>
        <w:rPr>
          <w:snapToGrid w:val="0"/>
        </w:rPr>
        <w:tab/>
      </w:r>
      <w:r>
        <w:t>Form of documents and information</w:t>
      </w:r>
      <w:bookmarkEnd w:id="1209"/>
      <w:bookmarkEnd w:id="1210"/>
    </w:p>
    <w:p>
      <w:pPr>
        <w:pStyle w:val="Subsection"/>
        <w:rPr>
          <w:snapToGrid w:val="0"/>
        </w:rPr>
      </w:pPr>
      <w:r>
        <w:rPr>
          <w:snapToGrid w:val="0"/>
        </w:rPr>
        <w:tab/>
        <w:t>(1)</w:t>
      </w:r>
      <w:r>
        <w:rPr>
          <w:snapToGrid w:val="0"/>
        </w:rPr>
        <w:tab/>
      </w:r>
      <w:r>
        <w:t>Except as provided in regulations 47A(5A), 69J(2), 79A(6), 111D(2) and 123(5A),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 SL 2023/205 r. 25.]</w:t>
      </w:r>
    </w:p>
    <w:p>
      <w:pPr>
        <w:pStyle w:val="Heading5"/>
        <w:keepLines w:val="0"/>
      </w:pPr>
      <w:bookmarkStart w:id="1211" w:name="_Toc202450601"/>
      <w:bookmarkStart w:id="1212" w:name="_Toc201567343"/>
      <w:r>
        <w:rPr>
          <w:rStyle w:val="CharSectno"/>
        </w:rPr>
        <w:t>252</w:t>
      </w:r>
      <w:r>
        <w:t>.</w:t>
      </w:r>
      <w:r>
        <w:tab/>
        <w:t>Special provisions for certain Gold State Super Members and West State Super Members (Sch. 2)</w:t>
      </w:r>
      <w:bookmarkEnd w:id="1211"/>
      <w:bookmarkEnd w:id="1212"/>
    </w:p>
    <w:p>
      <w:pPr>
        <w:pStyle w:val="Subsection"/>
      </w:pPr>
      <w:r>
        <w:tab/>
      </w:r>
      <w:r>
        <w:tab/>
        <w:t>Schedule 2 has effect.</w:t>
      </w:r>
    </w:p>
    <w:p>
      <w:pPr>
        <w:pStyle w:val="Heading5"/>
        <w:keepLines w:val="0"/>
      </w:pPr>
      <w:bookmarkStart w:id="1213" w:name="_Toc202450602"/>
      <w:bookmarkStart w:id="1214" w:name="_Toc201567344"/>
      <w:r>
        <w:rPr>
          <w:rStyle w:val="CharSectno"/>
        </w:rPr>
        <w:t>253</w:t>
      </w:r>
      <w:r>
        <w:t>.</w:t>
      </w:r>
      <w:r>
        <w:tab/>
        <w:t>Some GES Act provisions discontinued in relation to some schemes</w:t>
      </w:r>
      <w:bookmarkEnd w:id="1213"/>
      <w:bookmarkEnd w:id="121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215" w:name="_Toc202450603"/>
      <w:bookmarkStart w:id="1216" w:name="_Toc201567345"/>
      <w:r>
        <w:rPr>
          <w:rStyle w:val="CharSectno"/>
        </w:rPr>
        <w:t>254</w:t>
      </w:r>
      <w:r>
        <w:t>.</w:t>
      </w:r>
      <w:r>
        <w:tab/>
        <w:t>Transitional provisions (Sch. 3)</w:t>
      </w:r>
      <w:bookmarkEnd w:id="1215"/>
      <w:bookmarkEnd w:id="1216"/>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544" w:gutter="0"/>
          <w:pgNumType w:start="1"/>
          <w:cols w:space="720"/>
          <w:noEndnote/>
          <w:titlePg/>
          <w:docGrid w:linePitch="326"/>
        </w:sectPr>
      </w:pPr>
    </w:p>
    <w:p>
      <w:pPr>
        <w:pStyle w:val="yScheduleHeading"/>
      </w:pPr>
      <w:bookmarkStart w:id="1217" w:name="_Toc202443992"/>
      <w:bookmarkStart w:id="1218" w:name="_Toc202445676"/>
      <w:bookmarkStart w:id="1219" w:name="_Toc202450604"/>
      <w:bookmarkStart w:id="1220" w:name="_Toc201324813"/>
      <w:bookmarkStart w:id="1221" w:name="_Toc201325382"/>
      <w:bookmarkStart w:id="1222" w:name="_Toc201567346"/>
      <w:r>
        <w:rPr>
          <w:rStyle w:val="CharSchNo"/>
        </w:rPr>
        <w:t>Schedule 1</w:t>
      </w:r>
      <w:r>
        <w:t xml:space="preserve"> — </w:t>
      </w:r>
      <w:r>
        <w:rPr>
          <w:rStyle w:val="CharSchText"/>
        </w:rPr>
        <w:t>Employers</w:t>
      </w:r>
      <w:bookmarkEnd w:id="1217"/>
      <w:bookmarkEnd w:id="1218"/>
      <w:bookmarkEnd w:id="1219"/>
      <w:bookmarkEnd w:id="1220"/>
      <w:bookmarkEnd w:id="1221"/>
      <w:bookmarkEnd w:id="1222"/>
    </w:p>
    <w:p>
      <w:pPr>
        <w:pStyle w:val="yShoulderClause"/>
        <w:spacing w:before="0"/>
      </w:pPr>
      <w:r>
        <w:t>[r. 7]</w:t>
      </w:r>
    </w:p>
    <w:p>
      <w:pPr>
        <w:pStyle w:val="yHeading3"/>
      </w:pPr>
      <w:bookmarkStart w:id="1223" w:name="_Toc202443993"/>
      <w:bookmarkStart w:id="1224" w:name="_Toc202445677"/>
      <w:bookmarkStart w:id="1225" w:name="_Toc202450605"/>
      <w:bookmarkStart w:id="1226" w:name="_Toc201324814"/>
      <w:bookmarkStart w:id="1227" w:name="_Toc201325383"/>
      <w:bookmarkStart w:id="1228" w:name="_Toc201567347"/>
      <w:r>
        <w:rPr>
          <w:rStyle w:val="CharSDivNo"/>
        </w:rPr>
        <w:t>Division 1</w:t>
      </w:r>
      <w:r>
        <w:t xml:space="preserve"> — </w:t>
      </w:r>
      <w:r>
        <w:rPr>
          <w:rStyle w:val="CharSDivText"/>
        </w:rPr>
        <w:t>State funded employers</w:t>
      </w:r>
      <w:bookmarkEnd w:id="1223"/>
      <w:bookmarkEnd w:id="1224"/>
      <w:bookmarkEnd w:id="1225"/>
      <w:bookmarkEnd w:id="1226"/>
      <w:bookmarkEnd w:id="1227"/>
      <w:bookmarkEnd w:id="1228"/>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iCs/>
          <w:szCs w:val="22"/>
        </w:rPr>
        <w:t>Information Commissioner Act 2024</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 SL 2025/113 r. 4.]</w:t>
      </w:r>
    </w:p>
    <w:p>
      <w:pPr>
        <w:pStyle w:val="yHeading3"/>
      </w:pPr>
      <w:bookmarkStart w:id="1229" w:name="_Toc202443994"/>
      <w:bookmarkStart w:id="1230" w:name="_Toc202445678"/>
      <w:bookmarkStart w:id="1231" w:name="_Toc202450606"/>
      <w:bookmarkStart w:id="1232" w:name="_Toc201324815"/>
      <w:bookmarkStart w:id="1233" w:name="_Toc201325384"/>
      <w:bookmarkStart w:id="1234" w:name="_Toc201567348"/>
      <w:r>
        <w:rPr>
          <w:rStyle w:val="CharSDivNo"/>
        </w:rPr>
        <w:t>Division 2</w:t>
      </w:r>
      <w:r>
        <w:t xml:space="preserve"> — </w:t>
      </w:r>
      <w:r>
        <w:rPr>
          <w:rStyle w:val="CharSDivText"/>
        </w:rPr>
        <w:t>Self funding employers</w:t>
      </w:r>
      <w:bookmarkEnd w:id="1229"/>
      <w:bookmarkEnd w:id="1230"/>
      <w:bookmarkEnd w:id="1231"/>
      <w:bookmarkEnd w:id="1232"/>
      <w:bookmarkEnd w:id="1233"/>
      <w:bookmarkEnd w:id="1234"/>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t>1A.</w:t>
      </w:r>
      <w:r>
        <w:tab/>
      </w:r>
      <w:r>
        <w:rPr>
          <w:b/>
        </w:rPr>
        <w:t>Albany Cemetery Board</w:t>
      </w:r>
      <w:r>
        <w:t xml:space="preserve"> established under the </w:t>
      </w:r>
      <w:r>
        <w:rPr>
          <w:i/>
        </w:rPr>
        <w:t>Cemeteries Act 1986</w:t>
      </w:r>
    </w:p>
    <w:p>
      <w:pPr>
        <w:pStyle w:val="yEdnoteitem"/>
        <w:tabs>
          <w:tab w:val="left" w:pos="851"/>
        </w:tabs>
      </w:pPr>
      <w:r>
        <w:t>[2A, 2.</w:t>
      </w:r>
      <w:r>
        <w:tab/>
        <w:t>deleted]</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6AAA.</w:t>
      </w:r>
      <w:r>
        <w:tab/>
      </w:r>
      <w:r>
        <w:rPr>
          <w:b/>
        </w:rPr>
        <w:t>Bunbury Cemetery Board</w:t>
      </w:r>
      <w:r>
        <w:t xml:space="preserve"> established under the </w:t>
      </w:r>
      <w:r>
        <w:rPr>
          <w:i/>
        </w:rPr>
        <w:t>Cemeteries Act 1986</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 xml:space="preserve">[8.  </w:t>
      </w:r>
      <w: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pPr>
      <w:r>
        <w:t xml:space="preserve">[10.  </w:t>
      </w:r>
      <w:r>
        <w:tab/>
        <w:t>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tabs>
          <w:tab w:val="left" w:pos="851"/>
        </w:tabs>
      </w:pPr>
      <w:r>
        <w:t xml:space="preserve">[12-17.  </w:t>
      </w:r>
      <w: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r>
        <w:tab/>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22A.</w:t>
      </w:r>
      <w:r>
        <w:tab/>
      </w:r>
      <w:r>
        <w:rPr>
          <w:b/>
        </w:rPr>
        <w:t>Geraldton Cemetery Board</w:t>
      </w:r>
      <w:r>
        <w:t xml:space="preserve"> established under the </w:t>
      </w:r>
      <w:r>
        <w:rPr>
          <w:i/>
        </w:rPr>
        <w:t>Cemeteries Act 1986</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pPr>
      <w:r>
        <w:t>27A.</w:t>
      </w:r>
      <w:r>
        <w:tab/>
      </w:r>
      <w:r>
        <w:rPr>
          <w:b/>
        </w:rPr>
        <w:t>Kalgoorlie</w:t>
      </w:r>
      <w:r>
        <w:rPr>
          <w:b/>
        </w:rPr>
        <w:noBreakHyphen/>
        <w:t>Boulder Cemetery Board</w:t>
      </w:r>
      <w:r>
        <w:t xml:space="preserve"> established under the </w:t>
      </w:r>
      <w:r>
        <w:rPr>
          <w:i/>
        </w:rPr>
        <w:t>Cemeteries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pPr>
      <w:r>
        <w:t>29A.</w:t>
      </w:r>
      <w:r>
        <w:tab/>
      </w:r>
      <w:r>
        <w:rPr>
          <w:b/>
        </w:rPr>
        <w:t>Legal Practice Board</w:t>
      </w:r>
      <w:r>
        <w:t xml:space="preserve"> established under the </w:t>
      </w:r>
      <w:r>
        <w:rPr>
          <w:i/>
        </w:rPr>
        <w:t>Legal Profession Uniform Law Application Act 2022</w:t>
      </w:r>
    </w:p>
    <w:p>
      <w:pPr>
        <w:pStyle w:val="yNumberedItem"/>
      </w:pPr>
      <w:r>
        <w:t>29B.</w:t>
      </w:r>
      <w:r>
        <w:tab/>
      </w:r>
      <w:r>
        <w:rPr>
          <w:b/>
        </w:rPr>
        <w:t>Local Health Authorities Analytical Committee</w:t>
      </w:r>
      <w:r>
        <w:t xml:space="preserve"> established under the Health (Miscellaneous Provisions) Act 1911</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[31.</w:t>
      </w:r>
      <w: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t xml:space="preserve">[34-38.  </w:t>
      </w:r>
      <w:r>
        <w:tab/>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t xml:space="preserve">[40.  </w:t>
      </w:r>
      <w:r>
        <w:tab/>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r>
        <w:tab/>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t>[60.</w:t>
      </w:r>
      <w:r>
        <w:tab/>
        <w:t>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t>[63.</w:t>
      </w:r>
      <w: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r>
        <w:tab/>
        <w:t>deleted]</w:t>
      </w:r>
    </w:p>
    <w:p>
      <w:pPr>
        <w:pStyle w:val="yNumberedItem"/>
      </w:pPr>
      <w:r>
        <w:t>68.</w:t>
      </w:r>
      <w:r>
        <w:tab/>
      </w:r>
      <w:r>
        <w:rPr>
          <w:b/>
          <w:bCs/>
        </w:rPr>
        <w:t>WorkCover WA</w:t>
      </w:r>
      <w:r>
        <w:t xml:space="preserve"> established by the </w:t>
      </w:r>
      <w:r>
        <w:rPr>
          <w:i/>
          <w:iCs/>
        </w:rPr>
        <w:t>Workers Compensation and Injury Management Act 2023</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 SL 2024/133 r. 20; SL 2025/28 r. 4; SL 2025/59 r. 28.]</w:t>
      </w:r>
    </w:p>
    <w:p>
      <w:pPr>
        <w:sectPr>
          <w:headerReference w:type="even" r:id="rId32"/>
          <w:headerReference w:type="default" r:id="rId33"/>
          <w:headerReference w:type="first" r:id="rId34"/>
          <w:pgSz w:w="11907" w:h="16840" w:code="9"/>
          <w:pgMar w:top="2376" w:right="2404" w:bottom="3544" w:left="2404" w:header="720" w:footer="3544" w:gutter="0"/>
          <w:cols w:space="720"/>
          <w:noEndnote/>
          <w:docGrid w:linePitch="326"/>
        </w:sectPr>
      </w:pPr>
    </w:p>
    <w:p>
      <w:pPr>
        <w:pStyle w:val="yScheduleHeading"/>
      </w:pPr>
      <w:bookmarkStart w:id="1236" w:name="_Toc202443995"/>
      <w:bookmarkStart w:id="1237" w:name="_Toc202445679"/>
      <w:bookmarkStart w:id="1238" w:name="_Toc202450607"/>
      <w:bookmarkStart w:id="1239" w:name="_Toc201324816"/>
      <w:bookmarkStart w:id="1240" w:name="_Toc201325385"/>
      <w:bookmarkStart w:id="1241" w:name="_Toc201567349"/>
      <w:r>
        <w:rPr>
          <w:rStyle w:val="CharSchNo"/>
        </w:rPr>
        <w:t>Schedule 2</w:t>
      </w:r>
      <w:r>
        <w:t xml:space="preserve"> — </w:t>
      </w:r>
      <w:r>
        <w:rPr>
          <w:rStyle w:val="CharSchText"/>
        </w:rPr>
        <w:t>Special provisions for certain Gold State Super Members and West State Super Members</w:t>
      </w:r>
      <w:bookmarkEnd w:id="1236"/>
      <w:bookmarkEnd w:id="1237"/>
      <w:bookmarkEnd w:id="1238"/>
      <w:bookmarkEnd w:id="1239"/>
      <w:bookmarkEnd w:id="1240"/>
      <w:bookmarkEnd w:id="1241"/>
    </w:p>
    <w:p>
      <w:pPr>
        <w:pStyle w:val="yShoulderClause"/>
      </w:pPr>
      <w:r>
        <w:t>[r. 252]</w:t>
      </w:r>
    </w:p>
    <w:p>
      <w:pPr>
        <w:pStyle w:val="yHeading3"/>
        <w:rPr>
          <w:rStyle w:val="CharPartText"/>
        </w:rPr>
      </w:pPr>
      <w:bookmarkStart w:id="1242" w:name="_Toc202443996"/>
      <w:bookmarkStart w:id="1243" w:name="_Toc202445680"/>
      <w:bookmarkStart w:id="1244" w:name="_Toc202450608"/>
      <w:bookmarkStart w:id="1245" w:name="_Toc201324817"/>
      <w:bookmarkStart w:id="1246" w:name="_Toc201325386"/>
      <w:bookmarkStart w:id="1247" w:name="_Toc201567350"/>
      <w:r>
        <w:rPr>
          <w:rStyle w:val="CharSDivNo"/>
        </w:rPr>
        <w:t>Part 1</w:t>
      </w:r>
      <w:r>
        <w:t xml:space="preserve"> — </w:t>
      </w:r>
      <w:r>
        <w:rPr>
          <w:rStyle w:val="CharSDivText"/>
        </w:rPr>
        <w:t>Gold State Super Members who transferred from the Pension Scheme or Provident Scheme</w:t>
      </w:r>
      <w:bookmarkEnd w:id="1242"/>
      <w:bookmarkEnd w:id="1243"/>
      <w:bookmarkEnd w:id="1244"/>
      <w:bookmarkEnd w:id="1245"/>
      <w:bookmarkEnd w:id="1246"/>
      <w:bookmarkEnd w:id="1247"/>
      <w:r>
        <w:rPr>
          <w:rStyle w:val="CharPartText"/>
        </w:rPr>
        <w:t xml:space="preserve"> </w:t>
      </w:r>
    </w:p>
    <w:p>
      <w:pPr>
        <w:pStyle w:val="yHeading5"/>
      </w:pPr>
      <w:bookmarkStart w:id="1248" w:name="_Toc202450609"/>
      <w:bookmarkStart w:id="1249" w:name="_Toc201567351"/>
      <w:r>
        <w:rPr>
          <w:rStyle w:val="CharSClsNo"/>
        </w:rPr>
        <w:t>1</w:t>
      </w:r>
      <w:r>
        <w:t>.</w:t>
      </w:r>
      <w:r>
        <w:tab/>
        <w:t>Terms used</w:t>
      </w:r>
      <w:bookmarkEnd w:id="1248"/>
      <w:bookmarkEnd w:id="1249"/>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250" w:name="_Toc202450610"/>
      <w:bookmarkStart w:id="1251" w:name="_Toc201567352"/>
      <w:r>
        <w:rPr>
          <w:rStyle w:val="CharSClsNo"/>
        </w:rPr>
        <w:t>2</w:t>
      </w:r>
      <w:r>
        <w:t>.</w:t>
      </w:r>
      <w:r>
        <w:tab/>
        <w:t>Contributions by Crown under r. 31 for Part 1 Members</w:t>
      </w:r>
      <w:bookmarkEnd w:id="1250"/>
      <w:bookmarkEnd w:id="1251"/>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252" w:name="_Toc202450611"/>
      <w:bookmarkStart w:id="1253" w:name="_Toc201567353"/>
      <w:r>
        <w:rPr>
          <w:rStyle w:val="CharSClsNo"/>
        </w:rPr>
        <w:t>3</w:t>
      </w:r>
      <w:r>
        <w:t>.</w:t>
      </w:r>
      <w:r>
        <w:tab/>
        <w:t>Retirement, death or disablement of Part 1 Member, benefit on</w:t>
      </w:r>
      <w:bookmarkEnd w:id="1252"/>
      <w:bookmarkEnd w:id="1253"/>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41" type="#_x0000_t75" style="width:136.5pt;height:36.7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254" w:name="_Toc202450612"/>
      <w:bookmarkStart w:id="1255" w:name="_Toc201567354"/>
      <w:r>
        <w:rPr>
          <w:rStyle w:val="CharSClsNo"/>
        </w:rPr>
        <w:t>4</w:t>
      </w:r>
      <w:r>
        <w:t>.</w:t>
      </w:r>
      <w:r>
        <w:tab/>
        <w:t>Other termination of work by Part 1 Member, benefit on</w:t>
      </w:r>
      <w:bookmarkEnd w:id="1254"/>
      <w:bookmarkEnd w:id="1255"/>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1256" w:author="Master Repository Process" w:date="2025-07-08T11:17:00Z"/>
        </w:rPr>
      </w:pPr>
      <w:del w:id="1257" w:author="Master Repository Process" w:date="2025-07-08T11:17:00Z">
        <w:r>
          <w:rPr>
            <w:position w:val="-22"/>
          </w:rPr>
          <w:pict>
            <v:shape id="_x0000_i1042" type="#_x0000_t75" style="width:110.25pt;height:29.25pt">
              <v:imagedata r:id="rId36" o:title=""/>
            </v:shape>
          </w:pict>
        </w:r>
      </w:del>
    </w:p>
    <w:p>
      <w:pPr>
        <w:pStyle w:val="Equation"/>
        <w:jc w:val="center"/>
        <w:rPr>
          <w:ins w:id="1258" w:author="Master Repository Process" w:date="2025-07-08T11:17:00Z"/>
        </w:rPr>
      </w:pPr>
      <w:ins w:id="1259" w:author="Master Repository Process" w:date="2025-07-08T11:17:00Z">
        <w:r>
          <w:rPr>
            <w:position w:val="-22"/>
          </w:rPr>
          <w:pict>
            <v:shape id="_x0000_i1043" type="#_x0000_t75" style="width:111pt;height:29.25pt">
              <v:imagedata r:id="rId36"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 xml:space="preserve">Despite regulation </w:t>
      </w:r>
      <w:r>
        <w:rPr>
          <w:szCs w:val="22"/>
        </w:rPr>
        <w:t>46(</w:t>
      </w:r>
      <w:ins w:id="1260" w:author="Master Repository Process" w:date="2025-07-08T11:17:00Z">
        <w:r>
          <w:rPr>
            <w:szCs w:val="22"/>
          </w:rPr>
          <w:t>1)(</w:t>
        </w:r>
      </w:ins>
      <w:r>
        <w:rPr>
          <w:szCs w:val="22"/>
        </w:rPr>
        <w:t>a),</w:t>
      </w:r>
      <w:r>
        <w:t xml:space="preserve"> the interest rate to be applied under regulation </w:t>
      </w:r>
      <w:r>
        <w:rPr>
          <w:szCs w:val="22"/>
        </w:rPr>
        <w:t>46</w:t>
      </w:r>
      <w:ins w:id="1261" w:author="Master Repository Process" w:date="2025-07-08T11:17:00Z">
        <w:r>
          <w:rPr>
            <w:szCs w:val="22"/>
          </w:rPr>
          <w:t>(1)</w:t>
        </w:r>
      </w:ins>
      <w:r>
        <w:t xml:space="preserve"> to a benefit under subclause (4) is a rate equal to the CPI rate plus 2%.</w:t>
      </w:r>
    </w:p>
    <w:p>
      <w:pPr>
        <w:pStyle w:val="yFootnotesection"/>
        <w:spacing w:before="80"/>
      </w:pPr>
      <w:r>
        <w:tab/>
        <w:t>[Clause 4 amended: Gazette 13 Jun 2003 p. 2114; 13 Apr 2007 p. 1602</w:t>
      </w:r>
      <w:ins w:id="1262" w:author="Master Repository Process" w:date="2025-07-08T11:17:00Z">
        <w:r>
          <w:t>; SL 2025/131 r. 11</w:t>
        </w:r>
      </w:ins>
      <w:r>
        <w:t>.]</w:t>
      </w:r>
    </w:p>
    <w:p>
      <w:pPr>
        <w:pStyle w:val="yHeading5"/>
        <w:spacing w:before="180"/>
      </w:pPr>
      <w:bookmarkStart w:id="1263" w:name="_Toc202450613"/>
      <w:bookmarkStart w:id="1264" w:name="_Toc201567355"/>
      <w:r>
        <w:rPr>
          <w:rStyle w:val="CharSClsNo"/>
        </w:rPr>
        <w:t>5</w:t>
      </w:r>
      <w:r>
        <w:t>.</w:t>
      </w:r>
      <w:r>
        <w:tab/>
        <w:t>Benefit under r. 43, calculation of for certain Part 1 Members</w:t>
      </w:r>
      <w:bookmarkEnd w:id="1263"/>
      <w:bookmarkEnd w:id="1264"/>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265" w:name="_Toc202450614"/>
      <w:bookmarkStart w:id="1266" w:name="_Toc201567356"/>
      <w:r>
        <w:rPr>
          <w:rStyle w:val="CharSClsNo"/>
        </w:rPr>
        <w:t>6</w:t>
      </w:r>
      <w:r>
        <w:t>.</w:t>
      </w:r>
      <w:r>
        <w:tab/>
        <w:t>Curtin and Edith Cowan Universities deemed to be Employers for Part 1 Members</w:t>
      </w:r>
      <w:bookmarkEnd w:id="1265"/>
      <w:bookmarkEnd w:id="1266"/>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267" w:name="_Toc202444003"/>
      <w:bookmarkStart w:id="1268" w:name="_Toc202445687"/>
      <w:bookmarkStart w:id="1269" w:name="_Toc202450615"/>
      <w:bookmarkStart w:id="1270" w:name="_Toc201324824"/>
      <w:bookmarkStart w:id="1271" w:name="_Toc201325393"/>
      <w:bookmarkStart w:id="1272" w:name="_Toc201567357"/>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267"/>
      <w:bookmarkEnd w:id="1268"/>
      <w:bookmarkEnd w:id="1269"/>
      <w:bookmarkEnd w:id="1270"/>
      <w:bookmarkEnd w:id="1271"/>
      <w:bookmarkEnd w:id="1272"/>
    </w:p>
    <w:p>
      <w:pPr>
        <w:pStyle w:val="yHeading5"/>
      </w:pPr>
      <w:bookmarkStart w:id="1273" w:name="_Toc202450616"/>
      <w:bookmarkStart w:id="1274" w:name="_Toc201567358"/>
      <w:r>
        <w:rPr>
          <w:rStyle w:val="CharSClsNo"/>
        </w:rPr>
        <w:t>7</w:t>
      </w:r>
      <w:r>
        <w:t>.</w:t>
      </w:r>
      <w:r>
        <w:tab/>
        <w:t>Terms used</w:t>
      </w:r>
      <w:bookmarkEnd w:id="1273"/>
      <w:bookmarkEnd w:id="1274"/>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275" w:name="_Toc202450617"/>
      <w:bookmarkStart w:id="1276" w:name="_Toc201567359"/>
      <w:r>
        <w:rPr>
          <w:rStyle w:val="CharSClsNo"/>
        </w:rPr>
        <w:t>8</w:t>
      </w:r>
      <w:r>
        <w:t>.</w:t>
      </w:r>
      <w:r>
        <w:tab/>
        <w:t>Contributions by Crown under r. 31 for certain Part 2 Members</w:t>
      </w:r>
      <w:bookmarkEnd w:id="1275"/>
      <w:bookmarkEnd w:id="1276"/>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277" w:name="_Toc202450618"/>
      <w:bookmarkStart w:id="1278" w:name="_Toc201567360"/>
      <w:r>
        <w:rPr>
          <w:rStyle w:val="CharSClsNo"/>
        </w:rPr>
        <w:t>9</w:t>
      </w:r>
      <w:r>
        <w:t>.</w:t>
      </w:r>
      <w:r>
        <w:tab/>
        <w:t>Benefit for Part 2 Member, effect of non-contributory period on calculation of</w:t>
      </w:r>
      <w:bookmarkEnd w:id="1277"/>
      <w:bookmarkEnd w:id="1278"/>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279" w:name="_Toc202444007"/>
      <w:bookmarkStart w:id="1280" w:name="_Toc202445691"/>
      <w:bookmarkStart w:id="1281" w:name="_Toc202450619"/>
      <w:bookmarkStart w:id="1282" w:name="_Toc201324828"/>
      <w:bookmarkStart w:id="1283" w:name="_Toc201325397"/>
      <w:bookmarkStart w:id="1284" w:name="_Toc201567361"/>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279"/>
      <w:bookmarkEnd w:id="1280"/>
      <w:bookmarkEnd w:id="1281"/>
      <w:bookmarkEnd w:id="1282"/>
      <w:bookmarkEnd w:id="1283"/>
      <w:bookmarkEnd w:id="1284"/>
    </w:p>
    <w:p>
      <w:pPr>
        <w:pStyle w:val="yHeading5"/>
        <w:spacing w:before="180"/>
      </w:pPr>
      <w:bookmarkStart w:id="1285" w:name="_Toc202450620"/>
      <w:bookmarkStart w:id="1286" w:name="_Toc201567362"/>
      <w:r>
        <w:rPr>
          <w:rStyle w:val="CharSClsNo"/>
        </w:rPr>
        <w:t>10</w:t>
      </w:r>
      <w:r>
        <w:t>.</w:t>
      </w:r>
      <w:r>
        <w:tab/>
        <w:t>Term used: DPP</w:t>
      </w:r>
      <w:bookmarkEnd w:id="1285"/>
      <w:bookmarkEnd w:id="1286"/>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287" w:name="_Toc202450621"/>
      <w:bookmarkStart w:id="1288" w:name="_Toc201567363"/>
      <w:r>
        <w:rPr>
          <w:rStyle w:val="CharSClsNo"/>
        </w:rPr>
        <w:t>11</w:t>
      </w:r>
      <w:r>
        <w:t>.</w:t>
      </w:r>
      <w:r>
        <w:tab/>
        <w:t>Employer</w:t>
      </w:r>
      <w:bookmarkEnd w:id="1287"/>
      <w:bookmarkEnd w:id="1288"/>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289" w:name="_Toc202450622"/>
      <w:bookmarkStart w:id="1290" w:name="_Toc201567364"/>
      <w:r>
        <w:rPr>
          <w:rStyle w:val="CharSClsNo"/>
        </w:rPr>
        <w:t>12</w:t>
      </w:r>
      <w:r>
        <w:t>.</w:t>
      </w:r>
      <w:r>
        <w:tab/>
        <w:t>Member contributions</w:t>
      </w:r>
      <w:bookmarkEnd w:id="1289"/>
      <w:bookmarkEnd w:id="1290"/>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291" w:name="_Toc202444011"/>
      <w:bookmarkStart w:id="1292" w:name="_Toc202445695"/>
      <w:bookmarkStart w:id="1293" w:name="_Toc202450623"/>
      <w:bookmarkStart w:id="1294" w:name="_Toc201324832"/>
      <w:bookmarkStart w:id="1295" w:name="_Toc201325401"/>
      <w:bookmarkStart w:id="1296" w:name="_Toc201567365"/>
      <w:r>
        <w:rPr>
          <w:rStyle w:val="CharSDivNo"/>
        </w:rPr>
        <w:t>Part 4</w:t>
      </w:r>
      <w:r>
        <w:rPr>
          <w:rStyle w:val="CharDivNo"/>
        </w:rPr>
        <w:t xml:space="preserve"> </w:t>
      </w:r>
      <w:r>
        <w:t xml:space="preserve">— </w:t>
      </w:r>
      <w:r>
        <w:rPr>
          <w:rStyle w:val="CharSDivText"/>
        </w:rPr>
        <w:t>Members who became ASIC staff</w:t>
      </w:r>
      <w:bookmarkEnd w:id="1291"/>
      <w:bookmarkEnd w:id="1292"/>
      <w:bookmarkEnd w:id="1293"/>
      <w:bookmarkEnd w:id="1294"/>
      <w:bookmarkEnd w:id="1295"/>
      <w:bookmarkEnd w:id="1296"/>
    </w:p>
    <w:p>
      <w:pPr>
        <w:pStyle w:val="yFootnoteheading"/>
        <w:keepNext/>
        <w:spacing w:before="80"/>
      </w:pPr>
      <w:r>
        <w:tab/>
        <w:t>[Heading amended: Gazette 28 Sep 2001 p. 5356.]</w:t>
      </w:r>
    </w:p>
    <w:p>
      <w:pPr>
        <w:pStyle w:val="yHeading5"/>
        <w:spacing w:before="180"/>
      </w:pPr>
      <w:bookmarkStart w:id="1297" w:name="_Toc202450624"/>
      <w:bookmarkStart w:id="1298" w:name="_Toc201567366"/>
      <w:r>
        <w:rPr>
          <w:rStyle w:val="CharSClsNo"/>
        </w:rPr>
        <w:t>13</w:t>
      </w:r>
      <w:r>
        <w:t>.</w:t>
      </w:r>
      <w:r>
        <w:tab/>
        <w:t>Terms used</w:t>
      </w:r>
      <w:bookmarkEnd w:id="1297"/>
      <w:bookmarkEnd w:id="1298"/>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299" w:name="_Toc202450625"/>
      <w:bookmarkStart w:id="1300" w:name="_Toc201567367"/>
      <w:r>
        <w:rPr>
          <w:rStyle w:val="CharSClsNo"/>
        </w:rPr>
        <w:t>14</w:t>
      </w:r>
      <w:r>
        <w:t>.</w:t>
      </w:r>
      <w:r>
        <w:tab/>
        <w:t>ASIC worker, consequences of becoming</w:t>
      </w:r>
      <w:bookmarkEnd w:id="1299"/>
      <w:bookmarkEnd w:id="1300"/>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rPr>
          <w:rStyle w:val="CharPartNo"/>
          <w:b w:val="0"/>
          <w:sz w:val="22"/>
        </w:rPr>
      </w:pPr>
      <w:bookmarkStart w:id="1301" w:name="_Toc202444014"/>
      <w:bookmarkStart w:id="1302" w:name="_Toc202445698"/>
      <w:bookmarkStart w:id="1303" w:name="_Toc202450626"/>
      <w:bookmarkStart w:id="1304" w:name="_Toc201324835"/>
      <w:bookmarkStart w:id="1305" w:name="_Toc201325404"/>
      <w:bookmarkStart w:id="1306" w:name="_Toc201567368"/>
      <w:r>
        <w:rPr>
          <w:rStyle w:val="CharSDivNo"/>
        </w:rPr>
        <w:t>Part 5</w:t>
      </w:r>
      <w:r>
        <w:rPr>
          <w:rStyle w:val="CharPartNo"/>
        </w:rPr>
        <w:t xml:space="preserve"> — </w:t>
      </w:r>
      <w:r>
        <w:rPr>
          <w:rStyle w:val="CharSDivText"/>
        </w:rPr>
        <w:t>Curtin and Edith Cowan University Staff</w:t>
      </w:r>
      <w:bookmarkEnd w:id="1301"/>
      <w:bookmarkEnd w:id="1302"/>
      <w:bookmarkEnd w:id="1303"/>
      <w:bookmarkEnd w:id="1304"/>
      <w:bookmarkEnd w:id="1305"/>
      <w:bookmarkEnd w:id="1306"/>
    </w:p>
    <w:p>
      <w:pPr>
        <w:pStyle w:val="yHeading5"/>
      </w:pPr>
      <w:bookmarkStart w:id="1307" w:name="_Toc202450627"/>
      <w:bookmarkStart w:id="1308" w:name="_Toc201567369"/>
      <w:r>
        <w:rPr>
          <w:rStyle w:val="CharSClsNo"/>
        </w:rPr>
        <w:t>15</w:t>
      </w:r>
      <w:r>
        <w:t>.</w:t>
      </w:r>
      <w:r>
        <w:tab/>
        <w:t>Terms used</w:t>
      </w:r>
      <w:bookmarkEnd w:id="1307"/>
      <w:bookmarkEnd w:id="1308"/>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309" w:name="_Toc202450628"/>
      <w:bookmarkStart w:id="1310" w:name="_Toc201567370"/>
      <w:r>
        <w:rPr>
          <w:rStyle w:val="CharSClsNo"/>
        </w:rPr>
        <w:t>16</w:t>
      </w:r>
      <w:r>
        <w:t>.</w:t>
      </w:r>
      <w:r>
        <w:tab/>
        <w:t>University staff member, consequences of becoming</w:t>
      </w:r>
      <w:bookmarkEnd w:id="1309"/>
      <w:bookmarkEnd w:id="1310"/>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311" w:name="_Toc202444017"/>
      <w:bookmarkStart w:id="1312" w:name="_Toc202445701"/>
      <w:bookmarkStart w:id="1313" w:name="_Toc202450629"/>
      <w:bookmarkStart w:id="1314" w:name="_Toc201324838"/>
      <w:bookmarkStart w:id="1315" w:name="_Toc201325407"/>
      <w:bookmarkStart w:id="1316" w:name="_Toc201567371"/>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311"/>
      <w:bookmarkEnd w:id="1312"/>
      <w:bookmarkEnd w:id="1313"/>
      <w:bookmarkEnd w:id="1314"/>
      <w:bookmarkEnd w:id="1315"/>
      <w:bookmarkEnd w:id="1316"/>
      <w:r>
        <w:rPr>
          <w:rStyle w:val="CharPartText"/>
        </w:rPr>
        <w:t xml:space="preserve"> </w:t>
      </w:r>
    </w:p>
    <w:p>
      <w:pPr>
        <w:pStyle w:val="yHeading5"/>
      </w:pPr>
      <w:bookmarkStart w:id="1317" w:name="_Toc202450630"/>
      <w:bookmarkStart w:id="1318" w:name="_Toc201567372"/>
      <w:r>
        <w:rPr>
          <w:rStyle w:val="CharSClsNo"/>
        </w:rPr>
        <w:t>17</w:t>
      </w:r>
      <w:r>
        <w:t>.</w:t>
      </w:r>
      <w:r>
        <w:tab/>
        <w:t>Terms used</w:t>
      </w:r>
      <w:bookmarkEnd w:id="1317"/>
      <w:bookmarkEnd w:id="1318"/>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319" w:name="_Toc202450631"/>
      <w:bookmarkStart w:id="1320" w:name="_Toc201567373"/>
      <w:r>
        <w:rPr>
          <w:rStyle w:val="CharSClsNo"/>
        </w:rPr>
        <w:t>18</w:t>
      </w:r>
      <w:r>
        <w:t>.</w:t>
      </w:r>
      <w:r>
        <w:tab/>
        <w:t>End date, meaning of</w:t>
      </w:r>
      <w:bookmarkEnd w:id="1319"/>
      <w:bookmarkEnd w:id="1320"/>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321" w:name="_Toc202450632"/>
      <w:bookmarkStart w:id="1322" w:name="_Toc201567374"/>
      <w:r>
        <w:rPr>
          <w:rStyle w:val="CharSClsNo"/>
        </w:rPr>
        <w:t>19</w:t>
      </w:r>
      <w:r>
        <w:t>.</w:t>
      </w:r>
      <w:r>
        <w:tab/>
        <w:t>Part 6 Member, electing to become etc.</w:t>
      </w:r>
      <w:bookmarkEnd w:id="1321"/>
      <w:bookmarkEnd w:id="1322"/>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323" w:name="_Toc202450633"/>
      <w:bookmarkStart w:id="1324" w:name="_Toc201567375"/>
      <w:r>
        <w:rPr>
          <w:rStyle w:val="CharSClsNo"/>
        </w:rPr>
        <w:t>20</w:t>
      </w:r>
      <w:r>
        <w:t>.</w:t>
      </w:r>
      <w:r>
        <w:tab/>
        <w:t>Contribution rate for Part 6 Members, selecting etc.</w:t>
      </w:r>
      <w:bookmarkEnd w:id="1323"/>
      <w:bookmarkEnd w:id="1324"/>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325" w:name="_Toc202450634"/>
      <w:bookmarkStart w:id="1326" w:name="_Toc201567376"/>
      <w:r>
        <w:rPr>
          <w:rStyle w:val="CharSClsNo"/>
        </w:rPr>
        <w:t>21</w:t>
      </w:r>
      <w:r>
        <w:t>.</w:t>
      </w:r>
      <w:r>
        <w:tab/>
        <w:t>Employer contributions under r. 29, calculation of; contributions by Crown under r. 31</w:t>
      </w:r>
      <w:bookmarkEnd w:id="1325"/>
      <w:bookmarkEnd w:id="1326"/>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327" w:name="_Toc202450635"/>
      <w:bookmarkStart w:id="1328" w:name="_Toc201567377"/>
      <w:r>
        <w:rPr>
          <w:rStyle w:val="CharSClsNo"/>
        </w:rPr>
        <w:t>22</w:t>
      </w:r>
      <w:r>
        <w:t>.</w:t>
      </w:r>
      <w:r>
        <w:tab/>
        <w:t>Retirement benefit under r. 38, increase of</w:t>
      </w:r>
      <w:bookmarkEnd w:id="1327"/>
      <w:bookmarkEnd w:id="1328"/>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44" type="#_x0000_t75" style="width:3in;height:36.7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329" w:name="_Toc202450636"/>
      <w:bookmarkStart w:id="1330" w:name="_Toc201567378"/>
      <w:r>
        <w:rPr>
          <w:rStyle w:val="CharSClsNo"/>
        </w:rPr>
        <w:t>23</w:t>
      </w:r>
      <w:r>
        <w:t>.</w:t>
      </w:r>
      <w:r>
        <w:tab/>
        <w:t>Death benefit under r. 39, increase of</w:t>
      </w:r>
      <w:bookmarkEnd w:id="1329"/>
      <w:bookmarkEnd w:id="1330"/>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45" type="#_x0000_t75" style="width:50.25pt;height:29.25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1331" w:author="Master Repository Process" w:date="2025-07-08T11:17:00Z"/>
        </w:rPr>
      </w:pPr>
      <w:del w:id="1332" w:author="Master Repository Process" w:date="2025-07-08T11:17:00Z">
        <w:r>
          <w:rPr>
            <w:position w:val="-28"/>
          </w:rPr>
          <w:pict>
            <v:shape id="_x0000_i1046" type="#_x0000_t75" style="width:258.75pt;height:38.25pt">
              <v:imagedata r:id="rId39" o:title=""/>
            </v:shape>
          </w:pict>
        </w:r>
      </w:del>
    </w:p>
    <w:p>
      <w:pPr>
        <w:pStyle w:val="Equation"/>
        <w:ind w:left="600"/>
        <w:jc w:val="center"/>
        <w:rPr>
          <w:ins w:id="1333" w:author="Master Repository Process" w:date="2025-07-08T11:17:00Z"/>
        </w:rPr>
      </w:pPr>
      <w:ins w:id="1334" w:author="Master Repository Process" w:date="2025-07-08T11:17:00Z">
        <w:r>
          <w:rPr>
            <w:position w:val="-28"/>
          </w:rPr>
          <w:pict>
            <v:shape id="_x0000_i1047" type="#_x0000_t75" style="width:258.75pt;height:39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Pr>
      <w:bookmarkStart w:id="1335" w:name="_Toc202450637"/>
      <w:bookmarkStart w:id="1336" w:name="_Toc201567379"/>
      <w:r>
        <w:rPr>
          <w:rStyle w:val="CharSClsNo"/>
        </w:rPr>
        <w:t>24</w:t>
      </w:r>
      <w:r>
        <w:t>.</w:t>
      </w:r>
      <w:r>
        <w:tab/>
        <w:t>Total and permanent disablement benefit under r. 40, amount of</w:t>
      </w:r>
      <w:bookmarkEnd w:id="1335"/>
      <w:bookmarkEnd w:id="1336"/>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337" w:name="_Toc202450638"/>
      <w:bookmarkStart w:id="1338" w:name="_Toc201567380"/>
      <w:r>
        <w:rPr>
          <w:rStyle w:val="CharSClsNo"/>
        </w:rPr>
        <w:t>25</w:t>
      </w:r>
      <w:r>
        <w:t>.</w:t>
      </w:r>
      <w:r>
        <w:tab/>
        <w:t>Partial and permanent disablement under r. 41, increase of</w:t>
      </w:r>
      <w:bookmarkEnd w:id="1337"/>
      <w:bookmarkEnd w:id="1338"/>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48" type="#_x0000_t75" style="width:50.25pt;height:29.25pt">
            <v:imagedata r:id="rId40"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9" type="#_x0000_t75" style="width:345.75pt;height:36.7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 xml:space="preserve">Subregulation 41(2) applies in respect of the determination of the value of E in the formula in </w:t>
      </w:r>
      <w:r>
        <w:rPr>
          <w:szCs w:val="18"/>
        </w:rPr>
        <w:t>subclause (2).</w:t>
      </w:r>
    </w:p>
    <w:p>
      <w:pPr>
        <w:pStyle w:val="yFootnotesection"/>
      </w:pPr>
      <w:r>
        <w:tab/>
        <w:t>[Clause 25 amended: SL 2023/205 r. 26.]</w:t>
      </w:r>
    </w:p>
    <w:p>
      <w:pPr>
        <w:pStyle w:val="yHeading5"/>
      </w:pPr>
      <w:bookmarkStart w:id="1339" w:name="_Toc202450639"/>
      <w:bookmarkStart w:id="1340" w:name="_Toc201567381"/>
      <w:r>
        <w:rPr>
          <w:rStyle w:val="CharSClsNo"/>
        </w:rPr>
        <w:t>26</w:t>
      </w:r>
      <w:r>
        <w:t>.</w:t>
      </w:r>
      <w:r>
        <w:tab/>
        <w:t>Benefit under r. 43 or 44, increase of</w:t>
      </w:r>
      <w:bookmarkEnd w:id="1339"/>
      <w:bookmarkEnd w:id="1340"/>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50" type="#_x0000_t75" style="width:3in;height:36.7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341" w:name="_Toc202450640"/>
      <w:bookmarkStart w:id="1342" w:name="_Toc201567382"/>
      <w:r>
        <w:rPr>
          <w:rStyle w:val="CharSClsNo"/>
        </w:rPr>
        <w:t>27</w:t>
      </w:r>
      <w:r>
        <w:t>.</w:t>
      </w:r>
      <w:r>
        <w:tab/>
        <w:t>Transitional provisions</w:t>
      </w:r>
      <w:bookmarkEnd w:id="1341"/>
      <w:bookmarkEnd w:id="1342"/>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343" w:name="_Toc202444029"/>
      <w:bookmarkStart w:id="1344" w:name="_Toc202445713"/>
      <w:bookmarkStart w:id="1345" w:name="_Toc202450641"/>
      <w:bookmarkStart w:id="1346" w:name="_Toc201324850"/>
      <w:bookmarkStart w:id="1347" w:name="_Toc201325419"/>
      <w:bookmarkStart w:id="1348" w:name="_Toc201567383"/>
      <w:r>
        <w:rPr>
          <w:rStyle w:val="CharSchNo"/>
        </w:rPr>
        <w:t>Schedule 3</w:t>
      </w:r>
      <w:r>
        <w:t xml:space="preserve"> — </w:t>
      </w:r>
      <w:r>
        <w:rPr>
          <w:rStyle w:val="CharSchText"/>
        </w:rPr>
        <w:t>Transitional provisions</w:t>
      </w:r>
      <w:bookmarkEnd w:id="1343"/>
      <w:bookmarkEnd w:id="1344"/>
      <w:bookmarkEnd w:id="1345"/>
      <w:bookmarkEnd w:id="1346"/>
      <w:bookmarkEnd w:id="1347"/>
      <w:bookmarkEnd w:id="1348"/>
    </w:p>
    <w:p>
      <w:pPr>
        <w:pStyle w:val="yShoulderClause"/>
      </w:pPr>
      <w:r>
        <w:t>[r. 254]</w:t>
      </w:r>
    </w:p>
    <w:p>
      <w:pPr>
        <w:pStyle w:val="yHeading3"/>
      </w:pPr>
      <w:bookmarkStart w:id="1349" w:name="_Toc202444030"/>
      <w:bookmarkStart w:id="1350" w:name="_Toc202445714"/>
      <w:bookmarkStart w:id="1351" w:name="_Toc202450642"/>
      <w:bookmarkStart w:id="1352" w:name="_Toc201324851"/>
      <w:bookmarkStart w:id="1353" w:name="_Toc201325420"/>
      <w:bookmarkStart w:id="1354" w:name="_Toc201567384"/>
      <w:r>
        <w:rPr>
          <w:rStyle w:val="CharSDivNo"/>
        </w:rPr>
        <w:t>Part 1</w:t>
      </w:r>
      <w:r>
        <w:t xml:space="preserve"> — </w:t>
      </w:r>
      <w:r>
        <w:rPr>
          <w:rStyle w:val="CharSDivText"/>
        </w:rPr>
        <w:t>Preliminary</w:t>
      </w:r>
      <w:bookmarkEnd w:id="1349"/>
      <w:bookmarkEnd w:id="1350"/>
      <w:bookmarkEnd w:id="1351"/>
      <w:bookmarkEnd w:id="1352"/>
      <w:bookmarkEnd w:id="1353"/>
      <w:bookmarkEnd w:id="1354"/>
    </w:p>
    <w:p>
      <w:pPr>
        <w:pStyle w:val="yHeading5"/>
      </w:pPr>
      <w:bookmarkStart w:id="1355" w:name="_Toc202450643"/>
      <w:bookmarkStart w:id="1356" w:name="_Toc201567385"/>
      <w:r>
        <w:rPr>
          <w:rStyle w:val="CharSClsNo"/>
        </w:rPr>
        <w:t>1</w:t>
      </w:r>
      <w:r>
        <w:t>.</w:t>
      </w:r>
      <w:r>
        <w:tab/>
        <w:t>Terms used</w:t>
      </w:r>
      <w:bookmarkEnd w:id="1355"/>
      <w:bookmarkEnd w:id="1356"/>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357" w:name="_Toc202450644"/>
      <w:bookmarkStart w:id="1358" w:name="_Toc201567386"/>
      <w:r>
        <w:rPr>
          <w:rStyle w:val="CharSClsNo"/>
        </w:rPr>
        <w:t>2</w:t>
      </w:r>
      <w:r>
        <w:t>.</w:t>
      </w:r>
      <w:r>
        <w:tab/>
        <w:t>Terms used: GSS withdrawal benefit and WSS withdrawal benefit</w:t>
      </w:r>
      <w:bookmarkEnd w:id="1357"/>
      <w:bookmarkEnd w:id="1358"/>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359" w:name="_Toc202450645"/>
      <w:bookmarkStart w:id="1360" w:name="_Toc201567387"/>
      <w:r>
        <w:rPr>
          <w:rStyle w:val="CharSClsNo"/>
        </w:rPr>
        <w:t>3</w:t>
      </w:r>
      <w:r>
        <w:t>.</w:t>
      </w:r>
      <w:r>
        <w:tab/>
        <w:t>Current determinations etc. under GES Act, effect of for r. 5 (</w:t>
      </w:r>
      <w:r>
        <w:rPr>
          <w:i/>
        </w:rPr>
        <w:t>remuneration</w:t>
      </w:r>
      <w:r>
        <w:t>)</w:t>
      </w:r>
      <w:bookmarkEnd w:id="1359"/>
      <w:bookmarkEnd w:id="1360"/>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361" w:name="_Toc202450646"/>
      <w:bookmarkStart w:id="1362" w:name="_Toc201567388"/>
      <w:r>
        <w:rPr>
          <w:rStyle w:val="CharSClsNo"/>
        </w:rPr>
        <w:t>4</w:t>
      </w:r>
      <w:r>
        <w:t>.</w:t>
      </w:r>
      <w:r>
        <w:tab/>
        <w:t>Current orders under GES Act s. 3(6) as to employers, effect of for r. 9(1)(b)</w:t>
      </w:r>
      <w:bookmarkEnd w:id="1361"/>
      <w:bookmarkEnd w:id="1362"/>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363" w:name="_Toc202444035"/>
      <w:bookmarkStart w:id="1364" w:name="_Toc202445719"/>
      <w:bookmarkStart w:id="1365" w:name="_Toc202450647"/>
      <w:bookmarkStart w:id="1366" w:name="_Toc201324856"/>
      <w:bookmarkStart w:id="1367" w:name="_Toc201325425"/>
      <w:bookmarkStart w:id="1368" w:name="_Toc201567389"/>
      <w:r>
        <w:rPr>
          <w:rStyle w:val="CharSDivNo"/>
        </w:rPr>
        <w:t>Part 2</w:t>
      </w:r>
      <w:r>
        <w:t xml:space="preserve"> — </w:t>
      </w:r>
      <w:r>
        <w:rPr>
          <w:rStyle w:val="CharSDivText"/>
        </w:rPr>
        <w:t>Gold State Super Scheme</w:t>
      </w:r>
      <w:bookmarkEnd w:id="1363"/>
      <w:bookmarkEnd w:id="1364"/>
      <w:bookmarkEnd w:id="1365"/>
      <w:bookmarkEnd w:id="1366"/>
      <w:bookmarkEnd w:id="1367"/>
      <w:bookmarkEnd w:id="1368"/>
    </w:p>
    <w:p>
      <w:pPr>
        <w:pStyle w:val="yHeading5"/>
      </w:pPr>
      <w:bookmarkStart w:id="1369" w:name="_Toc202450648"/>
      <w:bookmarkStart w:id="1370" w:name="_Toc201567390"/>
      <w:r>
        <w:rPr>
          <w:rStyle w:val="CharSClsNo"/>
        </w:rPr>
        <w:t>5</w:t>
      </w:r>
      <w:r>
        <w:t>.</w:t>
      </w:r>
      <w:r>
        <w:tab/>
        <w:t>Terms used</w:t>
      </w:r>
      <w:bookmarkEnd w:id="1369"/>
      <w:bookmarkEnd w:id="1370"/>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371" w:name="_Toc202450649"/>
      <w:bookmarkStart w:id="1372" w:name="_Toc201567391"/>
      <w:r>
        <w:rPr>
          <w:rStyle w:val="CharSClsNo"/>
        </w:rPr>
        <w:t>6</w:t>
      </w:r>
      <w:r>
        <w:t>.</w:t>
      </w:r>
      <w:r>
        <w:tab/>
        <w:t>Current act under GES Act s. 49(1)(a) as to contributory period, effect of for r. 14(3)</w:t>
      </w:r>
      <w:bookmarkEnd w:id="1371"/>
      <w:bookmarkEnd w:id="1372"/>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373" w:name="_Toc202450650"/>
      <w:bookmarkStart w:id="1374" w:name="_Toc201567392"/>
      <w:r>
        <w:rPr>
          <w:rStyle w:val="CharSClsNo"/>
        </w:rPr>
        <w:t>7</w:t>
      </w:r>
      <w:r>
        <w:t>.</w:t>
      </w:r>
      <w:r>
        <w:tab/>
        <w:t>Current decision under GES Act as to application of s. 17B(2)(i), effect of for r. 15(3)</w:t>
      </w:r>
      <w:bookmarkEnd w:id="1373"/>
      <w:bookmarkEnd w:id="1374"/>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375" w:name="_Toc202450651"/>
      <w:bookmarkStart w:id="1376" w:name="_Toc201567393"/>
      <w:r>
        <w:rPr>
          <w:rStyle w:val="CharSClsNo"/>
        </w:rPr>
        <w:t>8</w:t>
      </w:r>
      <w:r>
        <w:t>.</w:t>
      </w:r>
      <w:r>
        <w:tab/>
        <w:t>Final remuneration for continuing Gold State Super Member, calculation of</w:t>
      </w:r>
      <w:bookmarkEnd w:id="1375"/>
      <w:bookmarkEnd w:id="1376"/>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377" w:name="_Toc202450652"/>
      <w:bookmarkStart w:id="1378" w:name="_Toc201567394"/>
      <w:r>
        <w:rPr>
          <w:rStyle w:val="CharSClsNo"/>
        </w:rPr>
        <w:t>9</w:t>
      </w:r>
      <w:r>
        <w:t>.</w:t>
      </w:r>
      <w:r>
        <w:tab/>
        <w:t>Health conditions taken to have been imposed in some cases etc.</w:t>
      </w:r>
      <w:bookmarkEnd w:id="1377"/>
      <w:bookmarkEnd w:id="1378"/>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379" w:name="_Toc202450653"/>
      <w:bookmarkStart w:id="1380" w:name="_Toc201567395"/>
      <w:r>
        <w:rPr>
          <w:rStyle w:val="CharSClsNo"/>
        </w:rPr>
        <w:t>10</w:t>
      </w:r>
      <w:r>
        <w:t>.</w:t>
      </w:r>
      <w:r>
        <w:tab/>
        <w:t>Members of 1987 scheme, who are at 17 Feb 2001 and who become Gold State Super Members etc.</w:t>
      </w:r>
      <w:bookmarkEnd w:id="1379"/>
      <w:bookmarkEnd w:id="1380"/>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381" w:name="_Toc202450654"/>
      <w:bookmarkStart w:id="1382" w:name="_Toc201567396"/>
      <w:r>
        <w:rPr>
          <w:rStyle w:val="CharSClsNo"/>
        </w:rPr>
        <w:t>11</w:t>
      </w:r>
      <w:r>
        <w:t>.</w:t>
      </w:r>
      <w:r>
        <w:tab/>
        <w:t>Certain applications under r. 19(1)(c), application of these regulations to</w:t>
      </w:r>
      <w:bookmarkEnd w:id="1381"/>
      <w:bookmarkEnd w:id="1382"/>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383" w:name="_Toc202450655"/>
      <w:bookmarkStart w:id="1384" w:name="_Toc201567397"/>
      <w:r>
        <w:rPr>
          <w:rStyle w:val="CharSClsNo"/>
        </w:rPr>
        <w:t>12</w:t>
      </w:r>
      <w:r>
        <w:t>.</w:t>
      </w:r>
      <w:r>
        <w:tab/>
        <w:t>Treasurer’s directions under GES Act s. 49(1)(b) as to ineligible workers, effect of</w:t>
      </w:r>
      <w:bookmarkEnd w:id="1383"/>
      <w:bookmarkEnd w:id="1384"/>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385" w:name="_Toc202450656"/>
      <w:bookmarkStart w:id="1386" w:name="_Toc201567398"/>
      <w:r>
        <w:rPr>
          <w:rStyle w:val="CharSClsNo"/>
        </w:rPr>
        <w:t>13</w:t>
      </w:r>
      <w:r>
        <w:t>.</w:t>
      </w:r>
      <w:r>
        <w:tab/>
        <w:t>Application of r. 22 to certain people changing jobs</w:t>
      </w:r>
      <w:bookmarkEnd w:id="1385"/>
      <w:bookmarkEnd w:id="1386"/>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387" w:name="_Toc202450657"/>
      <w:bookmarkStart w:id="1388" w:name="_Toc201567399"/>
      <w:r>
        <w:rPr>
          <w:rStyle w:val="CharSClsNo"/>
        </w:rPr>
        <w:t>14</w:t>
      </w:r>
      <w:r>
        <w:t>.</w:t>
      </w:r>
      <w:r>
        <w:tab/>
        <w:t>Application of r. 23 to certain 1987 scheme members who became ineligible due to reduced working hours</w:t>
      </w:r>
      <w:bookmarkEnd w:id="1387"/>
      <w:bookmarkEnd w:id="1388"/>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389" w:name="_Toc202450658"/>
      <w:bookmarkStart w:id="1390" w:name="_Toc201567400"/>
      <w:r>
        <w:rPr>
          <w:rStyle w:val="CharSClsNo"/>
        </w:rPr>
        <w:t>15</w:t>
      </w:r>
      <w:r>
        <w:t>.</w:t>
      </w:r>
      <w:r>
        <w:tab/>
        <w:t>Notice under GES Act s. 19A(1) terminating membership, effect of under r. 24(1)</w:t>
      </w:r>
      <w:bookmarkEnd w:id="1389"/>
      <w:bookmarkEnd w:id="1390"/>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391" w:name="_Toc202450659"/>
      <w:bookmarkStart w:id="1392" w:name="_Toc201567401"/>
      <w:r>
        <w:rPr>
          <w:rStyle w:val="CharSClsNo"/>
        </w:rPr>
        <w:t>16</w:t>
      </w:r>
      <w:r>
        <w:t>.</w:t>
      </w:r>
      <w:r>
        <w:tab/>
        <w:t>Contributions for period before 17 Feb 2001, when payable etc.</w:t>
      </w:r>
      <w:bookmarkEnd w:id="1391"/>
      <w:bookmarkEnd w:id="1392"/>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393" w:name="_Toc202450660"/>
      <w:bookmarkStart w:id="1394" w:name="_Toc201567402"/>
      <w:r>
        <w:rPr>
          <w:rStyle w:val="CharSClsNo"/>
        </w:rPr>
        <w:t>17</w:t>
      </w:r>
      <w:r>
        <w:t>.</w:t>
      </w:r>
      <w:r>
        <w:tab/>
        <w:t>Current declaration under GES Act s. 27(3) for employer contributions, effect of for r. 29(3)</w:t>
      </w:r>
      <w:bookmarkEnd w:id="1393"/>
      <w:bookmarkEnd w:id="1394"/>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395" w:name="_Toc202450661"/>
      <w:bookmarkStart w:id="1396" w:name="_Toc201567403"/>
      <w:r>
        <w:rPr>
          <w:rStyle w:val="CharSClsNo"/>
        </w:rPr>
        <w:t>18</w:t>
      </w:r>
      <w:r>
        <w:t>.</w:t>
      </w:r>
      <w:r>
        <w:tab/>
        <w:t>Current instrument under GES Act s. 27(7) for deferment of Employer contributions, effect of for r. 30(3)</w:t>
      </w:r>
      <w:bookmarkEnd w:id="1395"/>
      <w:bookmarkEnd w:id="1396"/>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397" w:name="_Toc202450662"/>
      <w:bookmarkStart w:id="1398" w:name="_Toc201567404"/>
      <w:r>
        <w:rPr>
          <w:rStyle w:val="CharSClsNo"/>
        </w:rPr>
        <w:t>19</w:t>
      </w:r>
      <w:r>
        <w:t>.</w:t>
      </w:r>
      <w:r>
        <w:tab/>
        <w:t>Current election under GES Act s. 22 for contribution rate, effect of for r. 33(1)</w:t>
      </w:r>
      <w:bookmarkEnd w:id="1397"/>
      <w:bookmarkEnd w:id="1398"/>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399" w:name="_Toc202450663"/>
      <w:bookmarkStart w:id="1400" w:name="_Toc201567405"/>
      <w:r>
        <w:rPr>
          <w:rStyle w:val="CharSClsNo"/>
        </w:rPr>
        <w:t>20</w:t>
      </w:r>
      <w:r>
        <w:t>.</w:t>
      </w:r>
      <w:r>
        <w:tab/>
        <w:t>Election under GES Act s. 23 for recognised unpaid leave, effect of for r. 35</w:t>
      </w:r>
      <w:bookmarkEnd w:id="1399"/>
      <w:bookmarkEnd w:id="1400"/>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401" w:name="_Toc202450664"/>
      <w:bookmarkStart w:id="1402" w:name="_Toc201567406"/>
      <w:r>
        <w:rPr>
          <w:rStyle w:val="CharSClsNo"/>
        </w:rPr>
        <w:t>21</w:t>
      </w:r>
      <w:r>
        <w:t>.</w:t>
      </w:r>
      <w:r>
        <w:tab/>
        <w:t>Exemption under GES Act s. 23A as to unrecognised unpaid leave, effect of for r. 36(2)</w:t>
      </w:r>
      <w:bookmarkEnd w:id="1401"/>
      <w:bookmarkEnd w:id="1402"/>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403" w:name="_Toc202450665"/>
      <w:bookmarkStart w:id="1404" w:name="_Toc201567407"/>
      <w:r>
        <w:rPr>
          <w:rStyle w:val="CharSClsNo"/>
        </w:rPr>
        <w:t>22</w:t>
      </w:r>
      <w:r>
        <w:t>.</w:t>
      </w:r>
      <w:r>
        <w:tab/>
        <w:t>Benefit unpaid at 17 Feb 2001, entitlement to</w:t>
      </w:r>
      <w:bookmarkEnd w:id="1403"/>
      <w:bookmarkEnd w:id="1404"/>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405" w:name="_Toc202450666"/>
      <w:bookmarkStart w:id="1406" w:name="_Toc201567408"/>
      <w:r>
        <w:rPr>
          <w:rStyle w:val="CharSClsNo"/>
        </w:rPr>
        <w:t>23</w:t>
      </w:r>
      <w:r>
        <w:t>.</w:t>
      </w:r>
      <w:r>
        <w:tab/>
        <w:t>Certain people eligible for benefit under GES Act s. 32, 33 or 34, application of these regulations to</w:t>
      </w:r>
      <w:bookmarkEnd w:id="1405"/>
      <w:bookmarkEnd w:id="1406"/>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407" w:name="_Toc202450667"/>
      <w:bookmarkStart w:id="1408" w:name="_Toc201567409"/>
      <w:r>
        <w:rPr>
          <w:rStyle w:val="CharSClsNo"/>
        </w:rPr>
        <w:t>24</w:t>
      </w:r>
      <w:r>
        <w:t>.</w:t>
      </w:r>
      <w:r>
        <w:tab/>
        <w:t>Withdrawal benefit, r. 45(1) disapplied in some cases</w:t>
      </w:r>
      <w:bookmarkEnd w:id="1407"/>
      <w:bookmarkEnd w:id="1408"/>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409" w:name="_Toc202450668"/>
      <w:bookmarkStart w:id="1410" w:name="_Toc201567410"/>
      <w:r>
        <w:rPr>
          <w:rStyle w:val="CharSClsNo"/>
        </w:rPr>
        <w:t>25</w:t>
      </w:r>
      <w:r>
        <w:t>.</w:t>
      </w:r>
      <w:r>
        <w:tab/>
      </w:r>
      <w:del w:id="1411" w:author="Master Repository Process" w:date="2025-07-08T11:17:00Z">
        <w:r>
          <w:delText>Current</w:delText>
        </w:r>
      </w:del>
      <w:ins w:id="1412" w:author="Master Repository Process" w:date="2025-07-08T11:17:00Z">
        <w:r>
          <w:t>Effect of current</w:t>
        </w:r>
      </w:ins>
      <w:r>
        <w:t xml:space="preserve"> determination under GES Act s. 40(3) as to interest on deferred benefit</w:t>
      </w:r>
      <w:del w:id="1413" w:author="Master Repository Process" w:date="2025-07-08T11:17:00Z">
        <w:r>
          <w:delText>, effect of</w:delText>
        </w:r>
      </w:del>
      <w:r>
        <w:t xml:space="preserve"> for r. 46(</w:t>
      </w:r>
      <w:ins w:id="1414" w:author="Master Repository Process" w:date="2025-07-08T11:17:00Z">
        <w:r>
          <w:t>1)(</w:t>
        </w:r>
      </w:ins>
      <w:r>
        <w:t>c)</w:t>
      </w:r>
      <w:bookmarkEnd w:id="1409"/>
      <w:bookmarkEnd w:id="1410"/>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w:t>
      </w:r>
      <w:ins w:id="1415" w:author="Master Repository Process" w:date="2025-07-08T11:17:00Z">
        <w:r>
          <w:t>1)(</w:t>
        </w:r>
      </w:ins>
      <w:r>
        <w:t>c).</w:t>
      </w:r>
    </w:p>
    <w:p>
      <w:pPr>
        <w:pStyle w:val="yFootnotesection"/>
        <w:rPr>
          <w:ins w:id="1416" w:author="Master Repository Process" w:date="2025-07-08T11:17:00Z"/>
        </w:rPr>
      </w:pPr>
      <w:ins w:id="1417" w:author="Master Repository Process" w:date="2025-07-08T11:17:00Z">
        <w:r>
          <w:tab/>
          <w:t>[Clause 25 amended: SL 2025/131 r. 12.]</w:t>
        </w:r>
      </w:ins>
    </w:p>
    <w:p>
      <w:pPr>
        <w:pStyle w:val="yHeading5"/>
      </w:pPr>
      <w:bookmarkStart w:id="1418" w:name="_Toc202450669"/>
      <w:bookmarkStart w:id="1419" w:name="_Toc201567411"/>
      <w:r>
        <w:rPr>
          <w:rStyle w:val="CharSClsNo"/>
        </w:rPr>
        <w:t>26</w:t>
      </w:r>
      <w:r>
        <w:t>.</w:t>
      </w:r>
      <w:r>
        <w:tab/>
        <w:t>Request for or approval of, before 17 Feb 2001, transfer to other fund, effect of for r. 47</w:t>
      </w:r>
      <w:bookmarkEnd w:id="1418"/>
      <w:bookmarkEnd w:id="1419"/>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420" w:name="_Toc202450670"/>
      <w:bookmarkStart w:id="1421" w:name="_Toc201567412"/>
      <w:r>
        <w:rPr>
          <w:rStyle w:val="CharSClsNo"/>
        </w:rPr>
        <w:t>27</w:t>
      </w:r>
      <w:r>
        <w:t>.</w:t>
      </w:r>
      <w:r>
        <w:tab/>
        <w:t>Death benefit unpaid at 17 Feb 2001, application of r. 48 to</w:t>
      </w:r>
      <w:bookmarkEnd w:id="1420"/>
      <w:bookmarkEnd w:id="1421"/>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422" w:name="_Toc202450671"/>
      <w:bookmarkStart w:id="1423" w:name="_Toc201567413"/>
      <w:r>
        <w:rPr>
          <w:rStyle w:val="CharSClsNo"/>
        </w:rPr>
        <w:t>28</w:t>
      </w:r>
      <w:r>
        <w:t>.</w:t>
      </w:r>
      <w:r>
        <w:tab/>
        <w:t>Current authorisation for GES Act s. 53(3)(b) as to medical information, effect of for r. 49(3)(c)</w:t>
      </w:r>
      <w:bookmarkEnd w:id="1422"/>
      <w:bookmarkEnd w:id="1423"/>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424" w:name="_Toc202450672"/>
      <w:bookmarkStart w:id="1425" w:name="_Toc201567414"/>
      <w:r>
        <w:rPr>
          <w:rStyle w:val="CharSClsNo"/>
        </w:rPr>
        <w:t>29</w:t>
      </w:r>
      <w:r>
        <w:t>.</w:t>
      </w:r>
      <w:r>
        <w:tab/>
        <w:t>Certain Members who transferred to 1987 scheme and left within 2 years entitled to further benefit</w:t>
      </w:r>
      <w:bookmarkEnd w:id="1424"/>
      <w:bookmarkEnd w:id="1425"/>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426" w:name="_Toc202444061"/>
      <w:bookmarkStart w:id="1427" w:name="_Toc202445745"/>
      <w:bookmarkStart w:id="1428" w:name="_Toc202450673"/>
      <w:bookmarkStart w:id="1429" w:name="_Toc201324882"/>
      <w:bookmarkStart w:id="1430" w:name="_Toc201325451"/>
      <w:bookmarkStart w:id="1431" w:name="_Toc201567415"/>
      <w:r>
        <w:rPr>
          <w:rStyle w:val="CharSDivNo"/>
        </w:rPr>
        <w:t>Part 3</w:t>
      </w:r>
      <w:r>
        <w:t xml:space="preserve"> — </w:t>
      </w:r>
      <w:r>
        <w:rPr>
          <w:rStyle w:val="CharSDivText"/>
        </w:rPr>
        <w:t>West State Super Scheme</w:t>
      </w:r>
      <w:bookmarkEnd w:id="1426"/>
      <w:bookmarkEnd w:id="1427"/>
      <w:bookmarkEnd w:id="1428"/>
      <w:bookmarkEnd w:id="1429"/>
      <w:bookmarkEnd w:id="1430"/>
      <w:bookmarkEnd w:id="1431"/>
    </w:p>
    <w:p>
      <w:pPr>
        <w:pStyle w:val="yHeading5"/>
        <w:spacing w:before="180"/>
      </w:pPr>
      <w:bookmarkStart w:id="1432" w:name="_Toc202450674"/>
      <w:bookmarkStart w:id="1433" w:name="_Toc201567416"/>
      <w:r>
        <w:rPr>
          <w:rStyle w:val="CharSClsNo"/>
        </w:rPr>
        <w:t>30</w:t>
      </w:r>
      <w:r>
        <w:t>.</w:t>
      </w:r>
      <w:r>
        <w:tab/>
        <w:t>Members of 1993 scheme, who are at 17 Feb 2001 and who become Members of WSS Scheme</w:t>
      </w:r>
      <w:bookmarkEnd w:id="1432"/>
      <w:bookmarkEnd w:id="1433"/>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434" w:name="_Toc202450675"/>
      <w:bookmarkStart w:id="1435" w:name="_Toc201567417"/>
      <w:r>
        <w:rPr>
          <w:rStyle w:val="CharSClsNo"/>
        </w:rPr>
        <w:t>31</w:t>
      </w:r>
      <w:r>
        <w:t>.</w:t>
      </w:r>
      <w:r>
        <w:tab/>
        <w:t>Election etc. under GES Act s. 38EA as to voluntary membership of 1993 scheme, effect of for r. 52</w:t>
      </w:r>
      <w:bookmarkEnd w:id="1434"/>
      <w:bookmarkEnd w:id="1435"/>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436" w:name="_Toc202450676"/>
      <w:bookmarkStart w:id="1437" w:name="_Toc201567418"/>
      <w:r>
        <w:rPr>
          <w:rStyle w:val="CharSClsNo"/>
        </w:rPr>
        <w:t>32</w:t>
      </w:r>
      <w:r>
        <w:t>.</w:t>
      </w:r>
      <w:r>
        <w:tab/>
        <w:t>Contributions for period before 17 Feb 2001, when payable etc.</w:t>
      </w:r>
      <w:bookmarkEnd w:id="1436"/>
      <w:bookmarkEnd w:id="1437"/>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438" w:name="_Toc202450677"/>
      <w:bookmarkStart w:id="1439" w:name="_Toc201567419"/>
      <w:r>
        <w:rPr>
          <w:rStyle w:val="CharSClsNo"/>
        </w:rPr>
        <w:t>33</w:t>
      </w:r>
      <w:r>
        <w:t>.</w:t>
      </w:r>
      <w:r>
        <w:tab/>
        <w:t>Current notice under GES Act s. 38PA(1) as to Employer contributions, effect of for r. 55(1)</w:t>
      </w:r>
      <w:bookmarkEnd w:id="1438"/>
      <w:bookmarkEnd w:id="1439"/>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440" w:name="_Toc202450678"/>
      <w:bookmarkStart w:id="1441" w:name="_Toc201567420"/>
      <w:r>
        <w:rPr>
          <w:rStyle w:val="CharSClsNo"/>
        </w:rPr>
        <w:t>34</w:t>
      </w:r>
      <w:r>
        <w:t>.</w:t>
      </w:r>
      <w:r>
        <w:tab/>
        <w:t>Current approval etc. under GES Act s. 38E as to Employer contributions, effect of for r. 57</w:t>
      </w:r>
      <w:bookmarkEnd w:id="1440"/>
      <w:bookmarkEnd w:id="144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442" w:name="_Toc202450679"/>
      <w:bookmarkStart w:id="1443" w:name="_Toc201567421"/>
      <w:r>
        <w:rPr>
          <w:rStyle w:val="CharSClsNo"/>
        </w:rPr>
        <w:t>35</w:t>
      </w:r>
      <w:r>
        <w:t>.</w:t>
      </w:r>
      <w:r>
        <w:tab/>
        <w:t>Employer contribution returns</w:t>
      </w:r>
      <w:bookmarkEnd w:id="1442"/>
      <w:bookmarkEnd w:id="1443"/>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444" w:name="_Toc202450680"/>
      <w:bookmarkStart w:id="1445" w:name="_Toc201567422"/>
      <w:r>
        <w:rPr>
          <w:rStyle w:val="CharSClsNo"/>
        </w:rPr>
        <w:t>36</w:t>
      </w:r>
      <w:r>
        <w:t>.</w:t>
      </w:r>
      <w:r>
        <w:tab/>
        <w:t>Current direction etc. under GES Act s. 38Q, effect of for r. 62</w:t>
      </w:r>
      <w:bookmarkEnd w:id="1444"/>
      <w:bookmarkEnd w:id="1445"/>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446" w:name="_Toc202450681"/>
      <w:bookmarkStart w:id="1447" w:name="_Toc201567423"/>
      <w:r>
        <w:rPr>
          <w:rStyle w:val="CharSClsNo"/>
        </w:rPr>
        <w:t>37</w:t>
      </w:r>
      <w:r>
        <w:t>.</w:t>
      </w:r>
      <w:r>
        <w:tab/>
        <w:t>Member contributing under GES Act s. 38EA, effect on of r. 63</w:t>
      </w:r>
      <w:bookmarkEnd w:id="1446"/>
      <w:bookmarkEnd w:id="1447"/>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448" w:name="_Toc202450682"/>
      <w:bookmarkStart w:id="1449" w:name="_Toc201567424"/>
      <w:r>
        <w:rPr>
          <w:rStyle w:val="CharSClsNo"/>
        </w:rPr>
        <w:t>38</w:t>
      </w:r>
      <w:r>
        <w:t>.</w:t>
      </w:r>
      <w:r>
        <w:tab/>
        <w:t>Benefit accounts under r. 66(1), status of and credits to</w:t>
      </w:r>
      <w:bookmarkEnd w:id="1448"/>
      <w:bookmarkEnd w:id="1449"/>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450" w:name="_Toc202450683"/>
      <w:bookmarkStart w:id="1451" w:name="_Toc201567425"/>
      <w:r>
        <w:rPr>
          <w:rStyle w:val="CharSClsNo"/>
        </w:rPr>
        <w:t>39</w:t>
      </w:r>
      <w:r>
        <w:t>.</w:t>
      </w:r>
      <w:r>
        <w:tab/>
        <w:t>Current determination under GES Act s. 38I(2) as to interest, effect of for r. 69(2) etc.</w:t>
      </w:r>
      <w:bookmarkEnd w:id="1450"/>
      <w:bookmarkEnd w:id="1451"/>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452" w:name="_Toc202450684"/>
      <w:bookmarkStart w:id="1453" w:name="_Toc201567426"/>
      <w:r>
        <w:rPr>
          <w:rStyle w:val="CharSClsNo"/>
        </w:rPr>
        <w:t>40</w:t>
      </w:r>
      <w:r>
        <w:t>.</w:t>
      </w:r>
      <w:r>
        <w:tab/>
        <w:t>Benefit unpaid at 17 Feb 2001, entitlement to</w:t>
      </w:r>
      <w:bookmarkEnd w:id="1452"/>
      <w:bookmarkEnd w:id="1453"/>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454" w:name="_Toc202450685"/>
      <w:bookmarkStart w:id="1455" w:name="_Toc201567427"/>
      <w:r>
        <w:rPr>
          <w:rStyle w:val="CharSClsNo"/>
        </w:rPr>
        <w:t>41</w:t>
      </w:r>
      <w:r>
        <w:t>.</w:t>
      </w:r>
      <w:r>
        <w:tab/>
        <w:t>Death and disablement benefits, calculation of for r. 70, 71 and 72 etc.</w:t>
      </w:r>
      <w:bookmarkEnd w:id="1454"/>
      <w:bookmarkEnd w:id="1455"/>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456" w:name="_Toc202450686"/>
      <w:bookmarkStart w:id="1457" w:name="_Toc201567428"/>
      <w:r>
        <w:rPr>
          <w:rStyle w:val="CharSClsNo"/>
        </w:rPr>
        <w:t>42</w:t>
      </w:r>
      <w:r>
        <w:t>.</w:t>
      </w:r>
      <w:r>
        <w:tab/>
        <w:t>Current notice under GES Act s. 38PB(1) as to increasing benefit, effect of for r. 75(1)</w:t>
      </w:r>
      <w:bookmarkEnd w:id="1456"/>
      <w:bookmarkEnd w:id="1457"/>
    </w:p>
    <w:p>
      <w:pPr>
        <w:pStyle w:val="ySubsection"/>
      </w:pPr>
      <w:r>
        <w:tab/>
      </w:r>
      <w:r>
        <w:tab/>
        <w:t>A current notice given by the Treasurer under section 38PB(1) of the GES Act increasing the amount of a benefit continues as a notice under regulation 75(1).</w:t>
      </w:r>
    </w:p>
    <w:p>
      <w:pPr>
        <w:pStyle w:val="yHeading5"/>
      </w:pPr>
      <w:bookmarkStart w:id="1458" w:name="_Toc202450687"/>
      <w:bookmarkStart w:id="1459" w:name="_Toc201567429"/>
      <w:r>
        <w:rPr>
          <w:rStyle w:val="CharSClsNo"/>
        </w:rPr>
        <w:t>43</w:t>
      </w:r>
      <w:r>
        <w:t>.</w:t>
      </w:r>
      <w:r>
        <w:tab/>
        <w:t>Withdrawal benefit, r. 76(1) disapplied in some cases</w:t>
      </w:r>
      <w:bookmarkEnd w:id="1458"/>
      <w:bookmarkEnd w:id="1459"/>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460" w:name="_Toc202450688"/>
      <w:bookmarkStart w:id="1461" w:name="_Toc201567430"/>
      <w:r>
        <w:rPr>
          <w:rStyle w:val="CharSClsNo"/>
        </w:rPr>
        <w:t>43A</w:t>
      </w:r>
      <w:r>
        <w:t>.</w:t>
      </w:r>
      <w:r>
        <w:tab/>
        <w:t>Deferred benefits under GES Act s. 35(1)(b), converting to preserved benefit</w:t>
      </w:r>
      <w:bookmarkEnd w:id="1460"/>
      <w:bookmarkEnd w:id="1461"/>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462" w:name="_Toc202450689"/>
      <w:bookmarkStart w:id="1463" w:name="_Toc201567431"/>
      <w:r>
        <w:rPr>
          <w:rStyle w:val="CharSClsNo"/>
        </w:rPr>
        <w:t>44</w:t>
      </w:r>
      <w:r>
        <w:t>.</w:t>
      </w:r>
      <w:r>
        <w:tab/>
        <w:t>Current determination under GES Act s. 40(3) as to interest on deferred benefit, effect of for r. 78(c)</w:t>
      </w:r>
      <w:bookmarkEnd w:id="1462"/>
      <w:bookmarkEnd w:id="1463"/>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464" w:name="_Toc202450690"/>
      <w:bookmarkStart w:id="1465" w:name="_Toc201567432"/>
      <w:r>
        <w:rPr>
          <w:rStyle w:val="CharSClsNo"/>
        </w:rPr>
        <w:t>45</w:t>
      </w:r>
      <w:r>
        <w:t>.</w:t>
      </w:r>
      <w:r>
        <w:tab/>
        <w:t>Request before 17 Feb 2001 for transfer to other fund, effect of for r. 79(1)</w:t>
      </w:r>
      <w:bookmarkEnd w:id="1464"/>
      <w:bookmarkEnd w:id="1465"/>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466" w:name="_Toc202450691"/>
      <w:bookmarkStart w:id="1467" w:name="_Toc201567433"/>
      <w:r>
        <w:rPr>
          <w:rStyle w:val="CharSClsNo"/>
        </w:rPr>
        <w:t>46</w:t>
      </w:r>
      <w:r>
        <w:t>.</w:t>
      </w:r>
      <w:r>
        <w:tab/>
        <w:t>Death benefit unpaid at 17 Feb 2001, application of r. 80 to</w:t>
      </w:r>
      <w:bookmarkEnd w:id="1466"/>
      <w:bookmarkEnd w:id="1467"/>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468" w:name="_Toc202450692"/>
      <w:bookmarkStart w:id="1469" w:name="_Toc201567434"/>
      <w:r>
        <w:rPr>
          <w:rStyle w:val="CharSClsNo"/>
        </w:rPr>
        <w:t>47</w:t>
      </w:r>
      <w:r>
        <w:t>.</w:t>
      </w:r>
      <w:r>
        <w:tab/>
        <w:t>Current authorisation for GES Act s. 53(3)(b) as to medical information, effect of for r. 81(3)(c)</w:t>
      </w:r>
      <w:bookmarkEnd w:id="1468"/>
      <w:bookmarkEnd w:id="1469"/>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470" w:name="_Toc202444081"/>
      <w:bookmarkStart w:id="1471" w:name="_Toc202445765"/>
      <w:bookmarkStart w:id="1472" w:name="_Toc202450693"/>
      <w:bookmarkStart w:id="1473" w:name="_Toc201324902"/>
      <w:bookmarkStart w:id="1474" w:name="_Toc201325471"/>
      <w:bookmarkStart w:id="1475" w:name="_Toc201567435"/>
      <w:r>
        <w:rPr>
          <w:rStyle w:val="CharSDivNo"/>
        </w:rPr>
        <w:t>Part 4</w:t>
      </w:r>
      <w:r>
        <w:t xml:space="preserve"> — </w:t>
      </w:r>
      <w:r>
        <w:rPr>
          <w:rStyle w:val="CharSDivText"/>
        </w:rPr>
        <w:t>Information requirements</w:t>
      </w:r>
      <w:bookmarkEnd w:id="1470"/>
      <w:bookmarkEnd w:id="1471"/>
      <w:bookmarkEnd w:id="1472"/>
      <w:bookmarkEnd w:id="1473"/>
      <w:bookmarkEnd w:id="1474"/>
      <w:bookmarkEnd w:id="1475"/>
    </w:p>
    <w:p>
      <w:pPr>
        <w:pStyle w:val="yHeading5"/>
      </w:pPr>
      <w:bookmarkStart w:id="1476" w:name="_Toc202450694"/>
      <w:bookmarkStart w:id="1477" w:name="_Toc201567436"/>
      <w:r>
        <w:rPr>
          <w:rStyle w:val="CharSClsNo"/>
        </w:rPr>
        <w:t>48</w:t>
      </w:r>
      <w:r>
        <w:t>.</w:t>
      </w:r>
      <w:r>
        <w:tab/>
        <w:t>First annual reporting day; first reporting period for r. 221(5)</w:t>
      </w:r>
      <w:bookmarkEnd w:id="1476"/>
      <w:bookmarkEnd w:id="1477"/>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478" w:name="_Toc202450695"/>
      <w:bookmarkStart w:id="1479" w:name="_Toc201567437"/>
      <w:r>
        <w:rPr>
          <w:rStyle w:val="CharSClsNo"/>
        </w:rPr>
        <w:t>49</w:t>
      </w:r>
      <w:r>
        <w:t>.</w:t>
      </w:r>
      <w:r>
        <w:tab/>
        <w:t>Person ceasing to be Member before given annual statement, information to be given to</w:t>
      </w:r>
      <w:bookmarkEnd w:id="1478"/>
      <w:bookmarkEnd w:id="1479"/>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480" w:name="_Toc202450696"/>
      <w:bookmarkStart w:id="1481" w:name="_Toc201567438"/>
      <w:r>
        <w:rPr>
          <w:rStyle w:val="CharSClsNo"/>
        </w:rPr>
        <w:t>50</w:t>
      </w:r>
      <w:r>
        <w:t>.</w:t>
      </w:r>
      <w:r>
        <w:tab/>
        <w:t>Current direction under GES Act s. 52(1) as to information, effect of for r. 224C(1)</w:t>
      </w:r>
      <w:bookmarkEnd w:id="1480"/>
      <w:bookmarkEnd w:id="148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482" w:name="_Toc202450697"/>
      <w:bookmarkStart w:id="1483" w:name="_Toc201567439"/>
      <w:r>
        <w:rPr>
          <w:rStyle w:val="CharSClsNo"/>
        </w:rPr>
        <w:t>51</w:t>
      </w:r>
      <w:r>
        <w:t>.</w:t>
      </w:r>
      <w:r>
        <w:tab/>
        <w:t>Request for information made before 17 Feb 2001, effect of for r. 224D</w:t>
      </w:r>
      <w:bookmarkEnd w:id="1482"/>
      <w:bookmarkEnd w:id="1483"/>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484" w:name="_Toc202444086"/>
      <w:bookmarkStart w:id="1485" w:name="_Toc202445770"/>
      <w:bookmarkStart w:id="1486" w:name="_Toc202450698"/>
      <w:bookmarkStart w:id="1487" w:name="_Toc201324907"/>
      <w:bookmarkStart w:id="1488" w:name="_Toc201325476"/>
      <w:bookmarkStart w:id="1489" w:name="_Toc201567440"/>
      <w:r>
        <w:rPr>
          <w:rStyle w:val="CharSDivNo"/>
        </w:rPr>
        <w:t>Part 5</w:t>
      </w:r>
      <w:r>
        <w:t xml:space="preserve"> — </w:t>
      </w:r>
      <w:r>
        <w:rPr>
          <w:rStyle w:val="CharSDivText"/>
        </w:rPr>
        <w:t>Board elections</w:t>
      </w:r>
      <w:bookmarkEnd w:id="1484"/>
      <w:bookmarkEnd w:id="1485"/>
      <w:bookmarkEnd w:id="1486"/>
      <w:bookmarkEnd w:id="1487"/>
      <w:bookmarkEnd w:id="1488"/>
      <w:bookmarkEnd w:id="1489"/>
    </w:p>
    <w:p>
      <w:pPr>
        <w:pStyle w:val="yHeading5"/>
      </w:pPr>
      <w:bookmarkStart w:id="1490" w:name="_Toc202450699"/>
      <w:bookmarkStart w:id="1491" w:name="_Toc201567441"/>
      <w:r>
        <w:rPr>
          <w:rStyle w:val="CharSClsNo"/>
        </w:rPr>
        <w:t>52</w:t>
      </w:r>
      <w:r>
        <w:t>.</w:t>
      </w:r>
      <w:r>
        <w:tab/>
        <w:t>Elections underway at 17 Feb 2001</w:t>
      </w:r>
      <w:bookmarkEnd w:id="1490"/>
      <w:bookmarkEnd w:id="1491"/>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492" w:name="_Toc202450700"/>
      <w:bookmarkStart w:id="1493" w:name="_Toc201567442"/>
      <w:r>
        <w:rPr>
          <w:rStyle w:val="CharSClsNo"/>
        </w:rPr>
        <w:t>53</w:t>
      </w:r>
      <w:r>
        <w:t>.</w:t>
      </w:r>
      <w:r>
        <w:tab/>
        <w:t>Dispute in progress at 17 Feb 2001</w:t>
      </w:r>
      <w:bookmarkEnd w:id="1492"/>
      <w:bookmarkEnd w:id="1493"/>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1494" w:name="_Toc202444089"/>
      <w:bookmarkStart w:id="1495" w:name="_Toc202445773"/>
      <w:bookmarkStart w:id="1496" w:name="_Toc202450701"/>
      <w:bookmarkStart w:id="1497" w:name="_Toc201324910"/>
      <w:bookmarkStart w:id="1498" w:name="_Toc201325479"/>
      <w:bookmarkStart w:id="1499" w:name="_Toc201567443"/>
      <w:r>
        <w:rPr>
          <w:rStyle w:val="CharSDivNo"/>
        </w:rPr>
        <w:t>Part 6</w:t>
      </w:r>
      <w:r>
        <w:t xml:space="preserve"> — </w:t>
      </w:r>
      <w:r>
        <w:rPr>
          <w:rStyle w:val="CharSDivText"/>
        </w:rPr>
        <w:t>General</w:t>
      </w:r>
      <w:bookmarkEnd w:id="1494"/>
      <w:bookmarkEnd w:id="1495"/>
      <w:bookmarkEnd w:id="1496"/>
      <w:bookmarkEnd w:id="1497"/>
      <w:bookmarkEnd w:id="1498"/>
      <w:bookmarkEnd w:id="1499"/>
    </w:p>
    <w:p>
      <w:pPr>
        <w:pStyle w:val="yHeading5"/>
      </w:pPr>
      <w:bookmarkStart w:id="1500" w:name="_Toc202450702"/>
      <w:bookmarkStart w:id="1501" w:name="_Toc201567444"/>
      <w:r>
        <w:rPr>
          <w:rStyle w:val="CharSClsNo"/>
        </w:rPr>
        <w:t>54</w:t>
      </w:r>
      <w:r>
        <w:t>.</w:t>
      </w:r>
      <w:r>
        <w:tab/>
        <w:t>Payment late at 17 Feb 2001, interest on</w:t>
      </w:r>
      <w:bookmarkEnd w:id="1500"/>
      <w:bookmarkEnd w:id="150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502" w:name="_Toc202450703"/>
      <w:bookmarkStart w:id="1503" w:name="_Toc201567445"/>
      <w:r>
        <w:rPr>
          <w:rStyle w:val="CharSClsNo"/>
        </w:rPr>
        <w:t>55</w:t>
      </w:r>
      <w:r>
        <w:t>.</w:t>
      </w:r>
      <w:r>
        <w:tab/>
        <w:t>Current notice under GES Act s. 49(1)(c) as to benefit in special circumstances, effect of for r. 244(1)</w:t>
      </w:r>
      <w:bookmarkEnd w:id="1502"/>
      <w:bookmarkEnd w:id="1503"/>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504" w:name="_Toc202450704"/>
      <w:bookmarkStart w:id="1505" w:name="_Toc201567446"/>
      <w:r>
        <w:rPr>
          <w:rStyle w:val="CharSClsNo"/>
        </w:rPr>
        <w:t>56</w:t>
      </w:r>
      <w:r>
        <w:t>.</w:t>
      </w:r>
      <w:r>
        <w:tab/>
        <w:t>Current permission under GES Act s. 55(1) as to lost right etc., effect of for r. 249(1)</w:t>
      </w:r>
      <w:bookmarkEnd w:id="1504"/>
      <w:bookmarkEnd w:id="1505"/>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506" w:name="_Toc202450705"/>
      <w:bookmarkStart w:id="1507" w:name="_Toc201567447"/>
      <w:r>
        <w:rPr>
          <w:rStyle w:val="CharSClsNo"/>
        </w:rPr>
        <w:t>57</w:t>
      </w:r>
      <w:r>
        <w:t>.</w:t>
      </w:r>
      <w:r>
        <w:tab/>
        <w:t>Current forms continue to be approved</w:t>
      </w:r>
      <w:bookmarkEnd w:id="1506"/>
      <w:bookmarkEnd w:id="1507"/>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508" w:name="_Toc202450706"/>
      <w:bookmarkStart w:id="1509" w:name="_Toc201567448"/>
      <w:r>
        <w:rPr>
          <w:rStyle w:val="CharSClsNo"/>
        </w:rPr>
        <w:t>58</w:t>
      </w:r>
      <w:r>
        <w:t>.</w:t>
      </w:r>
      <w:r>
        <w:tab/>
        <w:t>Current policy etc. decisions continue</w:t>
      </w:r>
      <w:bookmarkEnd w:id="1508"/>
      <w:bookmarkEnd w:id="1509"/>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544" w:gutter="0"/>
          <w:cols w:space="720"/>
          <w:noEndnote/>
          <w:docGrid w:linePitch="326"/>
        </w:sectPr>
      </w:pPr>
    </w:p>
    <w:p>
      <w:pPr>
        <w:pStyle w:val="nHeading2"/>
      </w:pPr>
      <w:bookmarkStart w:id="1510" w:name="_Toc202444095"/>
      <w:bookmarkStart w:id="1511" w:name="_Toc202445779"/>
      <w:bookmarkStart w:id="1512" w:name="_Toc202450707"/>
      <w:bookmarkStart w:id="1513" w:name="_Toc201324916"/>
      <w:bookmarkStart w:id="1514" w:name="_Toc201325485"/>
      <w:bookmarkStart w:id="1515" w:name="_Toc201567449"/>
      <w:r>
        <w:t>Notes</w:t>
      </w:r>
      <w:bookmarkEnd w:id="1510"/>
      <w:bookmarkEnd w:id="1511"/>
      <w:bookmarkEnd w:id="1512"/>
      <w:bookmarkEnd w:id="1513"/>
      <w:bookmarkEnd w:id="1514"/>
      <w:bookmarkEnd w:id="1515"/>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1516" w:name="_Toc202450708"/>
      <w:bookmarkStart w:id="1517" w:name="_Toc201567450"/>
      <w:r>
        <w:t>Compilation table</w:t>
      </w:r>
      <w:bookmarkEnd w:id="1516"/>
      <w:bookmarkEnd w:id="151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t>Regulations other than r. 1 and 2: 17 Jul 2021 (see r. 2(b))</w:t>
            </w:r>
          </w:p>
        </w:tc>
      </w:tr>
      <w:tr>
        <w:tc>
          <w:tcPr>
            <w:tcW w:w="3119" w:type="dxa"/>
            <w:tcBorders>
              <w:top w:val="nil"/>
              <w:bottom w:val="nil"/>
            </w:tcBorders>
          </w:tcPr>
          <w:p>
            <w:pPr>
              <w:pStyle w:val="nTable"/>
              <w:spacing w:after="40"/>
              <w:rPr>
                <w:i/>
              </w:rPr>
            </w:pPr>
            <w:r>
              <w:rPr>
                <w:i/>
              </w:rPr>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c>
          <w:tcPr>
            <w:tcW w:w="3119" w:type="dxa"/>
            <w:tcBorders>
              <w:top w:val="nil"/>
              <w:bottom w:val="nil"/>
            </w:tcBorders>
          </w:tcPr>
          <w:p>
            <w:pPr>
              <w:pStyle w:val="nTable"/>
              <w:spacing w:after="40"/>
              <w:rPr>
                <w:i/>
              </w:rPr>
            </w:pPr>
            <w:r>
              <w:rPr>
                <w:i/>
              </w:rPr>
              <w:t xml:space="preserve">State Superannuation Amendment Regulations (No. 2) 2022 </w:t>
            </w:r>
            <w:r>
              <w:t>Pt. 2</w:t>
            </w:r>
          </w:p>
        </w:tc>
        <w:tc>
          <w:tcPr>
            <w:tcW w:w="1276" w:type="dxa"/>
            <w:tcBorders>
              <w:top w:val="nil"/>
              <w:bottom w:val="nil"/>
            </w:tcBorders>
          </w:tcPr>
          <w:p>
            <w:pPr>
              <w:pStyle w:val="nTable"/>
              <w:spacing w:after="40"/>
            </w:pPr>
            <w:r>
              <w:t>SL 2022/173 21 Oct 2022</w:t>
            </w:r>
          </w:p>
        </w:tc>
        <w:tc>
          <w:tcPr>
            <w:tcW w:w="2693" w:type="dxa"/>
            <w:tcBorders>
              <w:top w:val="nil"/>
              <w:bottom w:val="nil"/>
            </w:tcBorders>
          </w:tcPr>
          <w:p>
            <w:pPr>
              <w:pStyle w:val="nTable"/>
              <w:spacing w:after="40"/>
            </w:pPr>
            <w:r>
              <w:t>22 Oct 2022 (see r. 2(b))</w:t>
            </w:r>
          </w:p>
        </w:tc>
      </w:tr>
      <w:tr>
        <w:tc>
          <w:tcPr>
            <w:tcW w:w="3119" w:type="dxa"/>
            <w:tcBorders>
              <w:top w:val="nil"/>
              <w:bottom w:val="nil"/>
            </w:tcBorders>
          </w:tcPr>
          <w:p>
            <w:pPr>
              <w:pStyle w:val="nTable"/>
              <w:spacing w:after="40"/>
              <w:rPr>
                <w:i/>
              </w:rPr>
            </w:pPr>
            <w:r>
              <w:rPr>
                <w:i/>
              </w:rPr>
              <w:t>State Superannuation Amendment Regulations (No. 2) 2023</w:t>
            </w:r>
          </w:p>
        </w:tc>
        <w:tc>
          <w:tcPr>
            <w:tcW w:w="1276" w:type="dxa"/>
            <w:tcBorders>
              <w:top w:val="nil"/>
              <w:bottom w:val="nil"/>
            </w:tcBorders>
          </w:tcPr>
          <w:p>
            <w:pPr>
              <w:pStyle w:val="nTable"/>
              <w:spacing w:after="40"/>
            </w:pPr>
            <w:r>
              <w:t>SL 2023/205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c>
          <w:tcPr>
            <w:tcW w:w="3119" w:type="dxa"/>
            <w:tcBorders>
              <w:top w:val="nil"/>
              <w:bottom w:val="nil"/>
            </w:tcBorders>
          </w:tcPr>
          <w:p>
            <w:pPr>
              <w:pStyle w:val="nTable"/>
              <w:spacing w:after="40"/>
              <w:rPr>
                <w:i/>
              </w:rPr>
            </w:pPr>
            <w:r>
              <w:rPr>
                <w:i/>
              </w:rPr>
              <w:t xml:space="preserve">Treasurer Regulations Amendment (Workers Compensation) Regulations 2024 </w:t>
            </w:r>
            <w:r>
              <w:rPr>
                <w:iCs/>
              </w:rPr>
              <w:t>Pt. 4</w:t>
            </w:r>
          </w:p>
        </w:tc>
        <w:tc>
          <w:tcPr>
            <w:tcW w:w="1276" w:type="dxa"/>
            <w:tcBorders>
              <w:top w:val="nil"/>
              <w:bottom w:val="nil"/>
            </w:tcBorders>
          </w:tcPr>
          <w:p>
            <w:pPr>
              <w:pStyle w:val="nTable"/>
              <w:spacing w:after="40"/>
            </w:pPr>
            <w:r>
              <w:t>SL 2024/133 26 Jun 2024</w:t>
            </w:r>
          </w:p>
        </w:tc>
        <w:tc>
          <w:tcPr>
            <w:tcW w:w="2693" w:type="dxa"/>
            <w:tcBorders>
              <w:top w:val="nil"/>
              <w:bottom w:val="nil"/>
            </w:tcBorders>
          </w:tcPr>
          <w:p>
            <w:pPr>
              <w:pStyle w:val="nTable"/>
              <w:spacing w:after="40"/>
            </w:pPr>
            <w:r>
              <w:t>1 Jul 2024 (see r. 2(b))</w:t>
            </w:r>
          </w:p>
        </w:tc>
      </w:tr>
      <w:tr>
        <w:tc>
          <w:tcPr>
            <w:tcW w:w="3119" w:type="dxa"/>
            <w:tcBorders>
              <w:top w:val="nil"/>
              <w:bottom w:val="nil"/>
            </w:tcBorders>
          </w:tcPr>
          <w:p>
            <w:pPr>
              <w:pStyle w:val="nTable"/>
              <w:spacing w:after="40"/>
              <w:rPr>
                <w:i/>
              </w:rPr>
            </w:pPr>
            <w:r>
              <w:rPr>
                <w:i/>
              </w:rPr>
              <w:t xml:space="preserve">State Superannuation Amendment Regulations 2024  </w:t>
            </w:r>
          </w:p>
        </w:tc>
        <w:tc>
          <w:tcPr>
            <w:tcW w:w="1276" w:type="dxa"/>
            <w:tcBorders>
              <w:top w:val="nil"/>
              <w:bottom w:val="nil"/>
            </w:tcBorders>
          </w:tcPr>
          <w:p>
            <w:pPr>
              <w:pStyle w:val="nTable"/>
              <w:spacing w:after="40"/>
            </w:pPr>
            <w:r>
              <w:t>SL 2024/195 18 Sep 2024</w:t>
            </w:r>
          </w:p>
        </w:tc>
        <w:tc>
          <w:tcPr>
            <w:tcW w:w="2693" w:type="dxa"/>
            <w:tcBorders>
              <w:top w:val="nil"/>
              <w:bottom w:val="nil"/>
            </w:tcBorders>
          </w:tcPr>
          <w:p>
            <w:pPr>
              <w:pStyle w:val="nTable"/>
              <w:spacing w:after="40"/>
            </w:pPr>
            <w:r>
              <w:t>r. 1 and 2: 18 Sep 2024 (see r. 2(a));</w:t>
            </w:r>
            <w:r>
              <w:br/>
              <w:t>Regulations other than r. 1 and 2: 25 Sep 2024 (see r. 2(b))</w:t>
            </w:r>
          </w:p>
        </w:tc>
      </w:tr>
      <w:tr>
        <w:tc>
          <w:tcPr>
            <w:tcW w:w="3119" w:type="dxa"/>
            <w:tcBorders>
              <w:top w:val="nil"/>
              <w:bottom w:val="nil"/>
            </w:tcBorders>
          </w:tcPr>
          <w:p>
            <w:pPr>
              <w:pStyle w:val="nTable"/>
              <w:spacing w:after="40"/>
              <w:rPr>
                <w:i/>
              </w:rPr>
            </w:pPr>
            <w:r>
              <w:rPr>
                <w:i/>
              </w:rPr>
              <w:t>State Superannuation Amendment Regulations 2025</w:t>
            </w:r>
          </w:p>
        </w:tc>
        <w:tc>
          <w:tcPr>
            <w:tcW w:w="1276" w:type="dxa"/>
            <w:tcBorders>
              <w:top w:val="nil"/>
              <w:bottom w:val="nil"/>
            </w:tcBorders>
          </w:tcPr>
          <w:p>
            <w:pPr>
              <w:pStyle w:val="nTable"/>
              <w:spacing w:after="40"/>
            </w:pPr>
            <w:r>
              <w:t>SL 2025/28 5 Feb 2025</w:t>
            </w:r>
          </w:p>
        </w:tc>
        <w:tc>
          <w:tcPr>
            <w:tcW w:w="2693" w:type="dxa"/>
            <w:tcBorders>
              <w:top w:val="nil"/>
              <w:bottom w:val="nil"/>
            </w:tcBorders>
          </w:tcPr>
          <w:p>
            <w:pPr>
              <w:pStyle w:val="nTable"/>
              <w:spacing w:after="40"/>
            </w:pPr>
            <w:r>
              <w:t>r. 1 and 2: 5 Feb 2025 (see r. 2(a));</w:t>
            </w:r>
            <w:r>
              <w:br/>
              <w:t>Regulations other than r. 1 and 2: 6 Feb 2025 (see r. 2(b))</w:t>
            </w:r>
          </w:p>
        </w:tc>
      </w:tr>
      <w:tr>
        <w:tc>
          <w:tcPr>
            <w:tcW w:w="3119" w:type="dxa"/>
            <w:tcBorders>
              <w:top w:val="nil"/>
              <w:bottom w:val="nil"/>
            </w:tcBorders>
          </w:tcPr>
          <w:p>
            <w:pPr>
              <w:pStyle w:val="nTable"/>
              <w:spacing w:after="40"/>
              <w:rPr>
                <w:i/>
              </w:rPr>
            </w:pPr>
            <w:r>
              <w:rPr>
                <w:i/>
              </w:rPr>
              <w:t>State Superannuation Amendment Regulations (No. 2) 2025</w:t>
            </w:r>
          </w:p>
        </w:tc>
        <w:tc>
          <w:tcPr>
            <w:tcW w:w="1276" w:type="dxa"/>
            <w:tcBorders>
              <w:top w:val="nil"/>
              <w:bottom w:val="nil"/>
            </w:tcBorders>
          </w:tcPr>
          <w:p>
            <w:pPr>
              <w:pStyle w:val="nTable"/>
              <w:spacing w:after="40"/>
            </w:pPr>
            <w:r>
              <w:t>SL 2025/59 16 Apr 2025</w:t>
            </w:r>
          </w:p>
        </w:tc>
        <w:tc>
          <w:tcPr>
            <w:tcW w:w="2693" w:type="dxa"/>
            <w:tcBorders>
              <w:top w:val="nil"/>
              <w:bottom w:val="nil"/>
            </w:tcBorders>
          </w:tcPr>
          <w:p>
            <w:pPr>
              <w:pStyle w:val="nTable"/>
              <w:spacing w:after="40"/>
            </w:pPr>
            <w:r>
              <w:t>r. 1 and 2: 16 Apr 2025 (see r. 2(a));</w:t>
            </w:r>
            <w:r>
              <w:br/>
              <w:t>Regulations other than r. 1 and 2: 17 Apr 2025 (see r. 2(b))</w:t>
            </w:r>
          </w:p>
        </w:tc>
      </w:tr>
      <w:tr>
        <w:tc>
          <w:tcPr>
            <w:tcW w:w="3119" w:type="dxa"/>
            <w:tcBorders>
              <w:top w:val="nil"/>
              <w:bottom w:val="nil"/>
            </w:tcBorders>
          </w:tcPr>
          <w:p>
            <w:pPr>
              <w:pStyle w:val="nTable"/>
              <w:spacing w:after="40"/>
              <w:rPr>
                <w:i/>
              </w:rPr>
            </w:pPr>
            <w:r>
              <w:rPr>
                <w:i/>
              </w:rPr>
              <w:t>State Superannuation Amendment Regulations (No. 3) 2025</w:t>
            </w:r>
          </w:p>
        </w:tc>
        <w:tc>
          <w:tcPr>
            <w:tcW w:w="1276" w:type="dxa"/>
            <w:tcBorders>
              <w:top w:val="nil"/>
              <w:bottom w:val="nil"/>
            </w:tcBorders>
          </w:tcPr>
          <w:p>
            <w:pPr>
              <w:pStyle w:val="nTable"/>
              <w:spacing w:after="40"/>
            </w:pPr>
            <w:r>
              <w:t>SL 2025/113 25 Jun 2025</w:t>
            </w:r>
          </w:p>
        </w:tc>
        <w:tc>
          <w:tcPr>
            <w:tcW w:w="2693" w:type="dxa"/>
            <w:tcBorders>
              <w:top w:val="nil"/>
              <w:bottom w:val="nil"/>
            </w:tcBorders>
          </w:tcPr>
          <w:p>
            <w:pPr>
              <w:pStyle w:val="nTable"/>
              <w:spacing w:after="40"/>
            </w:pPr>
            <w:r>
              <w:t>r. 1 and 2: 25 Jun 2025 (see r. 2(a));</w:t>
            </w:r>
            <w:r>
              <w:br/>
              <w:t>Regulations other than r. 1 and 2: 1 Jul 2025 (see r. 2(b))</w:t>
            </w:r>
          </w:p>
        </w:tc>
      </w:tr>
      <w:tr>
        <w:trPr>
          <w:ins w:id="1518" w:author="Master Repository Process" w:date="2025-07-08T11:17:00Z"/>
        </w:trPr>
        <w:tc>
          <w:tcPr>
            <w:tcW w:w="3119" w:type="dxa"/>
            <w:tcBorders>
              <w:top w:val="nil"/>
              <w:bottom w:val="single" w:sz="4" w:space="0" w:color="auto"/>
            </w:tcBorders>
          </w:tcPr>
          <w:p>
            <w:pPr>
              <w:pStyle w:val="nTable"/>
              <w:spacing w:after="40"/>
              <w:rPr>
                <w:ins w:id="1519" w:author="Master Repository Process" w:date="2025-07-08T11:17:00Z"/>
                <w:i/>
              </w:rPr>
            </w:pPr>
            <w:ins w:id="1520" w:author="Master Repository Process" w:date="2025-07-08T11:17:00Z">
              <w:r>
                <w:rPr>
                  <w:i/>
                </w:rPr>
                <w:t>State Superannuation Amendment Regulations (No. 4) 2025</w:t>
              </w:r>
            </w:ins>
          </w:p>
        </w:tc>
        <w:tc>
          <w:tcPr>
            <w:tcW w:w="1276" w:type="dxa"/>
            <w:tcBorders>
              <w:top w:val="nil"/>
              <w:bottom w:val="single" w:sz="4" w:space="0" w:color="auto"/>
            </w:tcBorders>
          </w:tcPr>
          <w:p>
            <w:pPr>
              <w:pStyle w:val="nTable"/>
              <w:spacing w:after="40"/>
              <w:rPr>
                <w:ins w:id="1521" w:author="Master Repository Process" w:date="2025-07-08T11:17:00Z"/>
              </w:rPr>
            </w:pPr>
            <w:ins w:id="1522" w:author="Master Repository Process" w:date="2025-07-08T11:17:00Z">
              <w:r>
                <w:t>SL 2025/131 9 Jul 2025</w:t>
              </w:r>
            </w:ins>
          </w:p>
        </w:tc>
        <w:tc>
          <w:tcPr>
            <w:tcW w:w="2693" w:type="dxa"/>
            <w:tcBorders>
              <w:top w:val="nil"/>
              <w:bottom w:val="single" w:sz="4" w:space="0" w:color="auto"/>
            </w:tcBorders>
          </w:tcPr>
          <w:p>
            <w:pPr>
              <w:pStyle w:val="nTable"/>
              <w:spacing w:after="40"/>
              <w:rPr>
                <w:ins w:id="1523" w:author="Master Repository Process" w:date="2025-07-08T11:17:00Z"/>
              </w:rPr>
            </w:pPr>
            <w:ins w:id="1524" w:author="Master Repository Process" w:date="2025-07-08T11:17:00Z">
              <w:r>
                <w:t>r. 1 and 2: 9 Jul 2025 (see r. 2(a));</w:t>
              </w:r>
              <w:r>
                <w:br/>
                <w:t>Regulations other than r. 1 and 2: 10 Jul 2025 (see r. 2(b))</w:t>
              </w:r>
            </w:ins>
          </w:p>
        </w:tc>
      </w:tr>
    </w:tbl>
    <w:p>
      <w:pPr>
        <w:pStyle w:val="nHeading3"/>
      </w:pPr>
      <w:bookmarkStart w:id="1525" w:name="_Toc202450709"/>
      <w:bookmarkStart w:id="1526" w:name="_Toc201567451"/>
      <w:r>
        <w:t>Other notes</w:t>
      </w:r>
      <w:bookmarkEnd w:id="1525"/>
      <w:bookmarkEnd w:id="1526"/>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rPr>
          <w:iCs/>
        </w:rPr>
        <w:t>Footnote no longer applicable</w:t>
      </w:r>
      <w:r>
        <w:t>.</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46"/>
          <w:headerReference w:type="default" r:id="rId4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35" w:name="Schedule"/>
    <w:bookmarkEnd w:id="12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27" w:name="Compilation"/>
    <w:bookmarkEnd w:id="15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28" w:name="Coversheet"/>
    <w:bookmarkEnd w:id="15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03135851"/>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 w:name="WAFER_20240624112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2753_GUID" w:val="128593cd-28da-4ef0-a72c-fad25ccd458c"/>
    <w:docVar w:name="WAFER_2024091214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1308_GUID" w:val="daed0c18-0f22-44eb-90b2-5fabbaf8e658"/>
    <w:docVar w:name="WAFER_20250130161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13_GUID" w:val="2cb4103e-f949-48d9-ae08-8ae666d8ab31"/>
    <w:docVar w:name="WAFER_2025041108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082128_GUID" w:val="4cab09ad-e266-46cb-94b2-cf7d47360eac"/>
    <w:docVar w:name="WAFER_20250620150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50459_GUID" w:val="262ee9bf-dcff-4229-a644-71de5838d119"/>
    <w:docVar w:name="WAFER_2025070313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03135851_GUID" w:val="b8e81a1e-59f6-4b4b-b747-0e88059474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0135C-2E2E-4237-9404-8CF9C571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79009</Words>
  <Characters>380034</Characters>
  <Application>Microsoft Office Word</Application>
  <DocSecurity>0</DocSecurity>
  <Lines>10271</Lines>
  <Paragraphs>5598</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06-w0-00 - 06-x0-00</dc:title>
  <dc:subject/>
  <dc:creator/>
  <cp:keywords/>
  <dc:description/>
  <cp:lastModifiedBy>Master Repository Process</cp:lastModifiedBy>
  <cp:revision>2</cp:revision>
  <cp:lastPrinted>2019-02-11T08:00:00Z</cp:lastPrinted>
  <dcterms:created xsi:type="dcterms:W3CDTF">2025-07-08T03:15:00Z</dcterms:created>
  <dcterms:modified xsi:type="dcterms:W3CDTF">2025-07-08T03:17:00Z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20250710</vt:lpwstr>
  </property>
  <property fmtid="{D5CDD505-2E9C-101B-9397-08002B2CF9AE}" pid="8" name="CommencementAsAt">
    <vt:filetime>2025-07-09T16:00:00Z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06-w0-00</vt:lpwstr>
  </property>
  <property fmtid="{D5CDD505-2E9C-101B-9397-08002B2CF9AE}" pid="12" name="FromAsAtDate">
    <vt:lpwstr>01 Jul 2025</vt:lpwstr>
  </property>
  <property fmtid="{D5CDD505-2E9C-101B-9397-08002B2CF9AE}" pid="13" name="ToSuffix">
    <vt:lpwstr>06-x0-00</vt:lpwstr>
  </property>
  <property fmtid="{D5CDD505-2E9C-101B-9397-08002B2CF9AE}" pid="14" name="ToAsAtDate">
    <vt:lpwstr>10 Jul 2025</vt:lpwstr>
  </property>
</Properties>
</file>