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(Parnpajinya Restricted Area) Regulations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Jun 2020</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05 Jul 2025</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Liquor Control Act 1988</w:t>
      </w:r>
    </w:p>
    <w:p>
      <w:pPr>
        <w:pStyle w:val="NameofActReg"/>
      </w:pPr>
      <w:r>
        <w:t>Liquor Control (Parnpajinya Restricted Area) Regulations 2020</w:t>
      </w:r>
    </w:p>
    <w:p>
      <w:pPr>
        <w:pStyle w:val="Heading2"/>
        <w:pageBreakBefore w:val="0"/>
        <w:spacing w:before="220"/>
      </w:pPr>
      <w:bookmarkStart w:id="1" w:name="_Toc43387907"/>
      <w:bookmarkStart w:id="2" w:name="_Toc43388334"/>
      <w:bookmarkStart w:id="3" w:name="_Toc43456106"/>
      <w:bookmarkStart w:id="4" w:name="_Toc43468960"/>
      <w:bookmarkStart w:id="5" w:name="_Toc202944786"/>
      <w:bookmarkStart w:id="6" w:name="_Toc20294616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202946169"/>
      <w:bookmarkStart w:id="8" w:name="_Toc43468961"/>
      <w:r>
        <w:rPr>
          <w:rStyle w:val="CharSectno"/>
        </w:rPr>
        <w:t>1</w:t>
      </w:r>
      <w:r>
        <w:t>.</w:t>
      </w:r>
      <w:r>
        <w:tab/>
        <w:t>Citation</w:t>
      </w:r>
      <w:bookmarkEnd w:id="7"/>
      <w:bookmarkEnd w:id="8"/>
    </w:p>
    <w:p>
      <w:pPr>
        <w:pStyle w:val="Subsection"/>
      </w:pPr>
      <w:r>
        <w:tab/>
      </w:r>
      <w:r>
        <w:tab/>
      </w:r>
      <w:bookmarkStart w:id="9" w:name="Start_Cursor"/>
      <w:bookmarkEnd w:id="9"/>
      <w:r>
        <w:t xml:space="preserve">These </w:t>
      </w:r>
      <w:r>
        <w:rPr>
          <w:spacing w:val="-2"/>
        </w:rPr>
        <w:t>regulations</w:t>
      </w:r>
      <w:r>
        <w:t xml:space="preserve"> are the </w:t>
      </w:r>
      <w:r>
        <w:rPr>
          <w:i/>
        </w:rPr>
        <w:t>Liquor Control (Parnpajinya Restricted Area) Regulations 2020</w:t>
      </w:r>
      <w:r>
        <w:t>.</w:t>
      </w:r>
    </w:p>
    <w:p>
      <w:pPr>
        <w:pStyle w:val="Heading5"/>
        <w:rPr>
          <w:spacing w:val="-2"/>
        </w:rPr>
      </w:pPr>
      <w:bookmarkStart w:id="10" w:name="_Toc202946170"/>
      <w:bookmarkStart w:id="11" w:name="_Toc43468962"/>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keepNext w:val="0"/>
        <w:keepLines w:val="0"/>
      </w:pPr>
      <w:bookmarkStart w:id="12" w:name="_Toc202946171"/>
      <w:bookmarkStart w:id="13" w:name="_Toc43468963"/>
      <w:r>
        <w:rPr>
          <w:rStyle w:val="CharSectno"/>
        </w:rPr>
        <w:t>3</w:t>
      </w:r>
      <w:r>
        <w:t>.</w:t>
      </w:r>
      <w:r>
        <w:tab/>
        <w:t>Term used: Parnpajinya Aboriginal Community</w:t>
      </w:r>
      <w:bookmarkEnd w:id="12"/>
      <w:bookmarkEnd w:id="13"/>
    </w:p>
    <w:p>
      <w:pPr>
        <w:pStyle w:val="Subsection"/>
      </w:pPr>
      <w:r>
        <w:tab/>
      </w:r>
      <w:r>
        <w:tab/>
        <w:t xml:space="preserve">In these regulations — </w:t>
      </w:r>
    </w:p>
    <w:p>
      <w:pPr>
        <w:pStyle w:val="Defstart"/>
        <w:keepNext/>
        <w:keepLines/>
      </w:pPr>
      <w:r>
        <w:tab/>
      </w:r>
      <w:r>
        <w:rPr>
          <w:rStyle w:val="CharDefText"/>
        </w:rPr>
        <w:t>Parnpajinya Aboriginal Community</w:t>
      </w:r>
      <w:r>
        <w:t xml:space="preserve"> means — </w:t>
      </w:r>
    </w:p>
    <w:p>
      <w:pPr>
        <w:pStyle w:val="Defpara"/>
      </w:pPr>
      <w:r>
        <w:tab/>
        <w:t>(a)</w:t>
      </w:r>
      <w:r>
        <w:tab/>
        <w:t xml:space="preserve">the area of land described as Reserve 42835 being </w:t>
      </w:r>
      <w:r>
        <w:rPr>
          <w:szCs w:val="22"/>
        </w:rPr>
        <w:t>Lot 228 on Deposited Plan 038162 and being the whole of the land in Record of Qualified Certificate of Crown Land Title Volume LR3133 Folio 736</w:t>
      </w:r>
      <w:r>
        <w:t>; and</w:t>
      </w:r>
    </w:p>
    <w:p>
      <w:pPr>
        <w:pStyle w:val="Defpara"/>
      </w:pPr>
      <w:r>
        <w:tab/>
        <w:t>(b)</w:t>
      </w:r>
      <w:r>
        <w:tab/>
        <w:t>the land that is within 100 metres of the outer boundary of the area of land described in paragraph (a).</w:t>
      </w:r>
    </w:p>
    <w:p>
      <w:pPr>
        <w:pStyle w:val="Heading2"/>
      </w:pPr>
      <w:bookmarkStart w:id="14" w:name="_Toc43387911"/>
      <w:bookmarkStart w:id="15" w:name="_Toc43388338"/>
      <w:bookmarkStart w:id="16" w:name="_Toc43456110"/>
      <w:bookmarkStart w:id="17" w:name="_Toc43468964"/>
      <w:bookmarkStart w:id="18" w:name="_Toc202944790"/>
      <w:bookmarkStart w:id="19" w:name="_Toc202946172"/>
      <w:r>
        <w:rPr>
          <w:rStyle w:val="CharPartNo"/>
        </w:rPr>
        <w:lastRenderedPageBreak/>
        <w:t>Part 2</w:t>
      </w:r>
      <w:r>
        <w:rPr>
          <w:rStyle w:val="CharDivNo"/>
        </w:rPr>
        <w:t> </w:t>
      </w:r>
      <w:r>
        <w:t>—</w:t>
      </w:r>
      <w:r>
        <w:rPr>
          <w:rStyle w:val="CharDivText"/>
        </w:rPr>
        <w:t> </w:t>
      </w:r>
      <w:r>
        <w:rPr>
          <w:rStyle w:val="CharPartText"/>
        </w:rPr>
        <w:t>Restricted area</w:t>
      </w:r>
      <w:bookmarkEnd w:id="14"/>
      <w:bookmarkEnd w:id="15"/>
      <w:bookmarkEnd w:id="16"/>
      <w:bookmarkEnd w:id="17"/>
      <w:bookmarkEnd w:id="18"/>
      <w:bookmarkEnd w:id="19"/>
    </w:p>
    <w:p>
      <w:pPr>
        <w:pStyle w:val="Heading5"/>
      </w:pPr>
      <w:bookmarkStart w:id="20" w:name="_Toc202946173"/>
      <w:bookmarkStart w:id="21" w:name="_Toc43468965"/>
      <w:r>
        <w:rPr>
          <w:rStyle w:val="CharSectno"/>
        </w:rPr>
        <w:t>4</w:t>
      </w:r>
      <w:r>
        <w:t>.</w:t>
      </w:r>
      <w:r>
        <w:tab/>
        <w:t>Declaration of restricted area</w:t>
      </w:r>
      <w:bookmarkEnd w:id="20"/>
      <w:bookmarkEnd w:id="21"/>
    </w:p>
    <w:p>
      <w:pPr>
        <w:pStyle w:val="Subsection"/>
      </w:pPr>
      <w:r>
        <w:tab/>
      </w:r>
      <w:r>
        <w:tab/>
        <w:t>The Parnpajinya Aboriginal Community is declared to be a restricted area for the purposes of section 175(1a) of the Act.</w:t>
      </w:r>
    </w:p>
    <w:p>
      <w:pPr>
        <w:pStyle w:val="Heading5"/>
      </w:pPr>
      <w:bookmarkStart w:id="22" w:name="_Toc202946174"/>
      <w:bookmarkStart w:id="23" w:name="_Toc43468966"/>
      <w:r>
        <w:rPr>
          <w:rStyle w:val="CharSectno"/>
        </w:rPr>
        <w:t>5</w:t>
      </w:r>
      <w:r>
        <w:t>.</w:t>
      </w:r>
      <w:r>
        <w:tab/>
        <w:t>Notice of restricted area</w:t>
      </w:r>
      <w:bookmarkEnd w:id="22"/>
      <w:bookmarkEnd w:id="23"/>
    </w:p>
    <w:p>
      <w:pPr>
        <w:pStyle w:val="Subsection"/>
      </w:pPr>
      <w:r>
        <w:tab/>
        <w:t>(1)</w:t>
      </w:r>
      <w:r>
        <w:tab/>
        <w:t xml:space="preserve">The Director of Liquor Licensing must take all reasonable steps to cause to be posted, and while the Parnpajinya Aboriginal Community continues to be a restricted area by operation of regulation 4 to be kept posted, at each place where a customary access route enters the Parnpajinya Aboriginal Community a notice — </w:t>
      </w:r>
    </w:p>
    <w:p>
      <w:pPr>
        <w:pStyle w:val="Indenta"/>
      </w:pPr>
      <w:r>
        <w:tab/>
        <w:t>(a)</w:t>
      </w:r>
      <w:r>
        <w:tab/>
        <w:t>describing the offences set out in regulation 6; and</w:t>
      </w:r>
    </w:p>
    <w:p>
      <w:pPr>
        <w:pStyle w:val="Indenta"/>
      </w:pPr>
      <w:r>
        <w:tab/>
        <w:t>(b)</w:t>
      </w:r>
      <w:r>
        <w:tab/>
        <w:t>specifying the penalties for those offences.</w:t>
      </w:r>
    </w:p>
    <w:p>
      <w:pPr>
        <w:pStyle w:val="Subsection"/>
      </w:pPr>
      <w:r>
        <w:tab/>
        <w:t>(2)</w:t>
      </w:r>
      <w:r>
        <w:tab/>
        <w:t>A failure to comply with subregulation (1) does not invalidate the declaration in regulation 4.</w:t>
      </w:r>
    </w:p>
    <w:p>
      <w:pPr>
        <w:pStyle w:val="Heading2"/>
      </w:pPr>
      <w:bookmarkStart w:id="24" w:name="_Toc43387914"/>
      <w:bookmarkStart w:id="25" w:name="_Toc43388341"/>
      <w:bookmarkStart w:id="26" w:name="_Toc43456113"/>
      <w:bookmarkStart w:id="27" w:name="_Toc43468967"/>
      <w:bookmarkStart w:id="28" w:name="_Toc202944793"/>
      <w:bookmarkStart w:id="29" w:name="_Toc202946175"/>
      <w:r>
        <w:rPr>
          <w:rStyle w:val="CharPartNo"/>
        </w:rPr>
        <w:lastRenderedPageBreak/>
        <w:t>Part 3</w:t>
      </w:r>
      <w:r>
        <w:rPr>
          <w:rStyle w:val="CharDivNo"/>
        </w:rPr>
        <w:t> </w:t>
      </w:r>
      <w:r>
        <w:t>—</w:t>
      </w:r>
      <w:r>
        <w:rPr>
          <w:rStyle w:val="CharDivText"/>
        </w:rPr>
        <w:t> </w:t>
      </w:r>
      <w:r>
        <w:rPr>
          <w:rStyle w:val="CharPartText"/>
        </w:rPr>
        <w:t>Prohibitions and related provisions</w:t>
      </w:r>
      <w:bookmarkEnd w:id="24"/>
      <w:bookmarkEnd w:id="25"/>
      <w:bookmarkEnd w:id="26"/>
      <w:bookmarkEnd w:id="27"/>
      <w:bookmarkEnd w:id="28"/>
      <w:bookmarkEnd w:id="29"/>
    </w:p>
    <w:p>
      <w:pPr>
        <w:pStyle w:val="Heading5"/>
      </w:pPr>
      <w:bookmarkStart w:id="30" w:name="_Toc202946176"/>
      <w:bookmarkStart w:id="31" w:name="_Toc43468968"/>
      <w:r>
        <w:rPr>
          <w:rStyle w:val="CharSectno"/>
        </w:rPr>
        <w:t>6</w:t>
      </w:r>
      <w:r>
        <w:t>.</w:t>
      </w:r>
      <w:r>
        <w:tab/>
        <w:t>Prohibitions as to liquor in the Parnpajinya Aboriginal Community</w:t>
      </w:r>
      <w:bookmarkEnd w:id="30"/>
      <w:bookmarkEnd w:id="31"/>
    </w:p>
    <w:p>
      <w:pPr>
        <w:pStyle w:val="Subsection"/>
      </w:pPr>
      <w:r>
        <w:tab/>
        <w:t>(1)</w:t>
      </w:r>
      <w:r>
        <w:tab/>
        <w:t xml:space="preserve">A person commits an offence if the person — </w:t>
      </w:r>
    </w:p>
    <w:p>
      <w:pPr>
        <w:pStyle w:val="Indenta"/>
      </w:pPr>
      <w:r>
        <w:tab/>
        <w:t>(a)</w:t>
      </w:r>
      <w:r>
        <w:tab/>
        <w:t>brings liquor into, or causes liquor to be brought into, the Parnpajinya Aboriginal Community; or</w:t>
      </w:r>
    </w:p>
    <w:p>
      <w:pPr>
        <w:pStyle w:val="Indenta"/>
      </w:pPr>
      <w:r>
        <w:tab/>
        <w:t>(b)</w:t>
      </w:r>
      <w:r>
        <w:tab/>
        <w:t>possesses liquor in the Parnpajinya Aboriginal Community.</w:t>
      </w:r>
    </w:p>
    <w:p>
      <w:pPr>
        <w:pStyle w:val="Penstart"/>
      </w:pPr>
      <w:r>
        <w:tab/>
        <w:t>Penalty for this subregulation:</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32" w:name="_Toc202946177"/>
      <w:bookmarkStart w:id="33" w:name="_Toc43468969"/>
      <w:r>
        <w:rPr>
          <w:rStyle w:val="CharSectno"/>
        </w:rPr>
        <w:t>7</w:t>
      </w:r>
      <w:r>
        <w:t>.</w:t>
      </w:r>
      <w:r>
        <w:tab/>
        <w:t>Seizure and disposal of containers of liquor</w:t>
      </w:r>
      <w:bookmarkEnd w:id="32"/>
      <w:bookmarkEnd w:id="33"/>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6.</w:t>
      </w:r>
    </w:p>
    <w:p>
      <w:pPr>
        <w:pStyle w:val="Heading2"/>
      </w:pPr>
      <w:bookmarkStart w:id="34" w:name="_Toc43387917"/>
      <w:bookmarkStart w:id="35" w:name="_Toc43388344"/>
      <w:bookmarkStart w:id="36" w:name="_Toc43456116"/>
      <w:bookmarkStart w:id="37" w:name="_Toc43468970"/>
      <w:bookmarkStart w:id="38" w:name="_Toc202944796"/>
      <w:bookmarkStart w:id="39" w:name="_Toc202946178"/>
      <w:r>
        <w:rPr>
          <w:rStyle w:val="CharPartNo"/>
        </w:rPr>
        <w:t>Part 4</w:t>
      </w:r>
      <w:r>
        <w:rPr>
          <w:rStyle w:val="CharDivNo"/>
        </w:rPr>
        <w:t> </w:t>
      </w:r>
      <w:r>
        <w:t>—</w:t>
      </w:r>
      <w:r>
        <w:rPr>
          <w:rStyle w:val="CharDivText"/>
        </w:rPr>
        <w:t> </w:t>
      </w:r>
      <w:r>
        <w:rPr>
          <w:rStyle w:val="CharPartText"/>
        </w:rPr>
        <w:t>Period of effect</w:t>
      </w:r>
      <w:bookmarkEnd w:id="34"/>
      <w:bookmarkEnd w:id="35"/>
      <w:bookmarkEnd w:id="36"/>
      <w:bookmarkEnd w:id="37"/>
      <w:bookmarkEnd w:id="38"/>
      <w:bookmarkEnd w:id="39"/>
    </w:p>
    <w:p>
      <w:pPr>
        <w:pStyle w:val="Heading5"/>
      </w:pPr>
      <w:bookmarkStart w:id="40" w:name="_Toc202946179"/>
      <w:bookmarkStart w:id="41" w:name="_Toc43468971"/>
      <w:r>
        <w:rPr>
          <w:rStyle w:val="CharSectno"/>
        </w:rPr>
        <w:t>8</w:t>
      </w:r>
      <w:r>
        <w:t>.</w:t>
      </w:r>
      <w:r>
        <w:tab/>
        <w:t>Period during which these regulations have effect</w:t>
      </w:r>
      <w:bookmarkEnd w:id="40"/>
      <w:bookmarkEnd w:id="41"/>
    </w:p>
    <w:p>
      <w:pPr>
        <w:pStyle w:val="Subsection"/>
      </w:pPr>
      <w:r>
        <w:tab/>
      </w:r>
      <w:r>
        <w:tab/>
        <w:t>Unless sooner repealed, these regulations have effect for the period that ends at the close of 4 July 2025.</w:t>
      </w:r>
    </w:p>
    <w:p>
      <w:pPr>
        <w:pStyle w:val="Heading2"/>
      </w:pPr>
      <w:bookmarkStart w:id="42" w:name="_Toc43387919"/>
      <w:bookmarkStart w:id="43" w:name="_Toc43388346"/>
      <w:bookmarkStart w:id="44" w:name="_Toc43456118"/>
      <w:bookmarkStart w:id="45" w:name="_Toc43468972"/>
      <w:bookmarkStart w:id="46" w:name="_Toc202944798"/>
      <w:bookmarkStart w:id="47" w:name="_Toc202946180"/>
      <w:r>
        <w:rPr>
          <w:rStyle w:val="CharPartNo"/>
        </w:rPr>
        <w:t>Part 5</w:t>
      </w:r>
      <w:r>
        <w:rPr>
          <w:rStyle w:val="CharDivNo"/>
        </w:rPr>
        <w:t> </w:t>
      </w:r>
      <w:r>
        <w:t>—</w:t>
      </w:r>
      <w:r>
        <w:rPr>
          <w:rStyle w:val="CharDivText"/>
        </w:rPr>
        <w:t> </w:t>
      </w:r>
      <w:r>
        <w:rPr>
          <w:rStyle w:val="CharPartText"/>
          <w:i/>
        </w:rPr>
        <w:t>Liquor Control Regulations 1989</w:t>
      </w:r>
      <w:r>
        <w:rPr>
          <w:rStyle w:val="CharPartText"/>
        </w:rPr>
        <w:t xml:space="preserve"> amended</w:t>
      </w:r>
      <w:bookmarkEnd w:id="42"/>
      <w:bookmarkEnd w:id="43"/>
      <w:bookmarkEnd w:id="44"/>
      <w:bookmarkEnd w:id="45"/>
      <w:bookmarkEnd w:id="46"/>
      <w:bookmarkEnd w:id="47"/>
    </w:p>
    <w:p>
      <w:pPr>
        <w:pStyle w:val="Heading5"/>
      </w:pPr>
      <w:bookmarkStart w:id="48" w:name="_Toc202946181"/>
      <w:bookmarkStart w:id="49" w:name="_Toc43468973"/>
      <w:r>
        <w:rPr>
          <w:rStyle w:val="CharSectno"/>
        </w:rPr>
        <w:t>9</w:t>
      </w:r>
      <w:r>
        <w:t>.</w:t>
      </w:r>
      <w:r>
        <w:tab/>
        <w:t>Regulations amended</w:t>
      </w:r>
      <w:bookmarkEnd w:id="48"/>
      <w:bookmarkEnd w:id="49"/>
    </w:p>
    <w:p>
      <w:pPr>
        <w:pStyle w:val="Subsection"/>
      </w:pPr>
      <w:r>
        <w:tab/>
      </w:r>
      <w:r>
        <w:tab/>
        <w:t xml:space="preserve">This Part amends the </w:t>
      </w:r>
      <w:r>
        <w:rPr>
          <w:i/>
        </w:rPr>
        <w:t>Liquor Control Regulations 1989</w:t>
      </w:r>
      <w:r>
        <w:t>.</w:t>
      </w:r>
    </w:p>
    <w:p>
      <w:pPr>
        <w:pStyle w:val="Heading5"/>
      </w:pPr>
      <w:bookmarkStart w:id="50" w:name="_Toc202946182"/>
      <w:bookmarkStart w:id="51" w:name="_Toc43468974"/>
      <w:r>
        <w:rPr>
          <w:rStyle w:val="CharSectno"/>
        </w:rPr>
        <w:t>10</w:t>
      </w:r>
      <w:r>
        <w:t>.</w:t>
      </w:r>
      <w:r>
        <w:tab/>
        <w:t>Regulation 27 amended</w:t>
      </w:r>
      <w:bookmarkEnd w:id="50"/>
      <w:bookmarkEnd w:id="51"/>
    </w:p>
    <w:p>
      <w:pPr>
        <w:pStyle w:val="Subsection"/>
      </w:pPr>
      <w:r>
        <w:tab/>
      </w:r>
      <w:r>
        <w:tab/>
        <w:t>In regulation 27(4) in the Table insert in alphabetical order:</w:t>
      </w:r>
    </w:p>
    <w:p>
      <w:pPr>
        <w:pStyle w:val="BlankOpen"/>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noWrap/>
          </w:tcPr>
          <w:p>
            <w:pPr>
              <w:pStyle w:val="zyTableNAm"/>
              <w:rPr>
                <w:sz w:val="24"/>
                <w:szCs w:val="24"/>
              </w:rPr>
            </w:pPr>
            <w:r>
              <w:rPr>
                <w:i/>
                <w:sz w:val="24"/>
              </w:rPr>
              <w:t>Liquor Control (Parnpajinya Restricted Area) Regulations 2020</w:t>
            </w:r>
            <w:r>
              <w:rPr>
                <w:i/>
                <w:sz w:val="24"/>
                <w:szCs w:val="24"/>
              </w:rPr>
              <w:t xml:space="preserve"> </w:t>
            </w:r>
            <w:r>
              <w:rPr>
                <w:sz w:val="24"/>
                <w:szCs w:val="24"/>
              </w:rPr>
              <w:t>regulation 6(1)</w:t>
            </w:r>
          </w:p>
        </w:tc>
      </w:tr>
    </w:tbl>
    <w:p>
      <w:pPr>
        <w:pStyle w:val="BlankClose"/>
      </w:pPr>
    </w:p>
    <w:p>
      <w:pPr>
        <w:pStyle w:val="CentredBaseLine"/>
        <w:jc w:val="center"/>
      </w:pPr>
      <w:ins w:id="52" w:author="Master Repository Process" w:date="2025-07-09T09:38: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pStyle w:val="ByCommand"/>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nHeading2"/>
      </w:pPr>
      <w:bookmarkStart w:id="53" w:name="_Toc43388349"/>
      <w:bookmarkStart w:id="54" w:name="_Toc43456121"/>
      <w:bookmarkStart w:id="55" w:name="_Toc43468975"/>
      <w:bookmarkStart w:id="56" w:name="_Toc202944801"/>
      <w:bookmarkStart w:id="57" w:name="_Toc202946183"/>
      <w:r>
        <w:t>Notes</w:t>
      </w:r>
      <w:bookmarkEnd w:id="53"/>
      <w:bookmarkEnd w:id="54"/>
      <w:bookmarkEnd w:id="55"/>
      <w:bookmarkEnd w:id="56"/>
      <w:bookmarkEnd w:id="57"/>
    </w:p>
    <w:p>
      <w:pPr>
        <w:pStyle w:val="nStatement"/>
      </w:pPr>
      <w:r>
        <w:t xml:space="preserve">This is a compilation of the </w:t>
      </w:r>
      <w:r>
        <w:rPr>
          <w:i/>
          <w:noProof/>
        </w:rPr>
        <w:t>Liquor Control (Parnpajinya Restricted Area) Regulations</w:t>
      </w:r>
      <w:del w:id="58" w:author="Master Repository Process" w:date="2025-07-09T09:38:00Z">
        <w:r>
          <w:rPr>
            <w:i/>
            <w:noProof/>
          </w:rPr>
          <w:delText xml:space="preserve"> </w:delText>
        </w:r>
      </w:del>
      <w:ins w:id="59" w:author="Master Repository Process" w:date="2025-07-09T09:38:00Z">
        <w:r>
          <w:rPr>
            <w:i/>
            <w:noProof/>
          </w:rPr>
          <w:t> </w:t>
        </w:r>
      </w:ins>
      <w:r>
        <w:rPr>
          <w:i/>
          <w:noProof/>
        </w:rPr>
        <w:t>2020</w:t>
      </w:r>
      <w:del w:id="60" w:author="Master Repository Process" w:date="2025-07-09T09:38:00Z">
        <w:r>
          <w:rPr>
            <w:i/>
            <w:noProof/>
            <w:vertAlign w:val="superscript"/>
          </w:rPr>
          <w:delText> 1</w:delText>
        </w:r>
        <w:r>
          <w:delText xml:space="preserve">. </w:delText>
        </w:r>
      </w:del>
      <w:ins w:id="61" w:author="Master Repository Process" w:date="2025-07-09T09:38:00Z">
        <w:r>
          <w:t>.</w:t>
        </w:r>
      </w:ins>
      <w:r>
        <w:t xml:space="preserve"> For provisions that have come into operation see the compilation table.</w:t>
      </w:r>
    </w:p>
    <w:p>
      <w:pPr>
        <w:pStyle w:val="nHeading3"/>
      </w:pPr>
      <w:bookmarkStart w:id="62" w:name="_Toc202946184"/>
      <w:bookmarkStart w:id="63" w:name="_Toc43468976"/>
      <w:r>
        <w:t>Compilation table</w:t>
      </w:r>
      <w:bookmarkEnd w:id="62"/>
      <w:bookmarkEnd w:id="6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Liquor Control (Parnpajinya Restricted Area) Regulations 2020</w:t>
            </w:r>
          </w:p>
        </w:tc>
        <w:tc>
          <w:tcPr>
            <w:tcW w:w="1276" w:type="dxa"/>
            <w:tcBorders>
              <w:bottom w:val="nil"/>
            </w:tcBorders>
          </w:tcPr>
          <w:p>
            <w:pPr>
              <w:pStyle w:val="nTable"/>
              <w:spacing w:after="40"/>
            </w:pPr>
            <w:r>
              <w:t>SL 2020/81</w:t>
            </w:r>
          </w:p>
          <w:p>
            <w:pPr>
              <w:pStyle w:val="nTable"/>
              <w:spacing w:after="40"/>
            </w:pPr>
            <w:r>
              <w:t>19 Jun 2020</w:t>
            </w:r>
          </w:p>
        </w:tc>
        <w:tc>
          <w:tcPr>
            <w:tcW w:w="2693" w:type="dxa"/>
            <w:tcBorders>
              <w:bottom w:val="nil"/>
            </w:tcBorders>
          </w:tcPr>
          <w:p>
            <w:pPr>
              <w:pStyle w:val="nTable"/>
              <w:spacing w:after="40"/>
            </w:pPr>
            <w:r>
              <w:t>r. 1 and 2: 19 Jun 2020 (see r. 2(a));</w:t>
            </w:r>
            <w:r>
              <w:br/>
              <w:t>Regulations other than r. 1 and 2: 20 Jun 2020 (see r 2(b))</w:t>
            </w:r>
          </w:p>
        </w:tc>
      </w:tr>
    </w:tbl>
    <w:p>
      <w:pPr>
        <w:pStyle w:val="nHeading3"/>
        <w:rPr>
          <w:del w:id="64" w:author="Master Repository Process" w:date="2025-07-09T09:38:00Z"/>
        </w:rPr>
      </w:pPr>
      <w:bookmarkStart w:id="65" w:name="_Toc41047126"/>
      <w:bookmarkStart w:id="66" w:name="_Toc43468977"/>
      <w:del w:id="67" w:author="Master Repository Process" w:date="2025-07-09T09:38:00Z">
        <w:r>
          <w:delText>Other notes</w:delText>
        </w:r>
        <w:bookmarkEnd w:id="65"/>
        <w:bookmarkEnd w:id="66"/>
      </w:del>
    </w:p>
    <w:p>
      <w:pPr>
        <w:pStyle w:val="nSubsection"/>
        <w:rPr>
          <w:del w:id="68" w:author="Master Repository Process" w:date="2025-07-09T09:38:00Z"/>
        </w:rPr>
      </w:pPr>
      <w:del w:id="69" w:author="Master Repository Process" w:date="2025-07-09T09:38:00Z">
        <w:r>
          <w:rPr>
            <w:vertAlign w:val="superscript"/>
          </w:rPr>
          <w:delText>1</w:delText>
        </w:r>
        <w:r>
          <w:tab/>
          <w:delText>These regulations expire at the close of 4 July 2025 (see r. 8).</w:delText>
        </w:r>
      </w:del>
    </w:p>
    <w:p>
      <w:pPr>
        <w:rPr>
          <w:del w:id="70" w:author="Master Repository Process" w:date="2025-07-09T09:38:00Z"/>
        </w:rPr>
      </w:pPr>
    </w:p>
    <w:p>
      <w:pPr>
        <w:rPr>
          <w:del w:id="71" w:author="Master Repository Process" w:date="2025-07-09T09:38:00Z"/>
        </w:rPr>
      </w:pPr>
    </w:p>
    <w:p>
      <w:pPr>
        <w:rPr>
          <w:del w:id="72" w:author="Master Repository Process" w:date="2025-07-09T09:38:00Z"/>
        </w:rPr>
        <w:sectPr>
          <w:headerReference w:type="even" r:id="rId22"/>
          <w:headerReference w:type="default" r:id="rId23"/>
          <w:pgSz w:w="11907" w:h="16840" w:code="9"/>
          <w:pgMar w:top="2376" w:right="2404" w:bottom="3544" w:left="2404" w:header="720" w:footer="3380" w:gutter="0"/>
          <w:cols w:space="720"/>
          <w:noEndnote/>
          <w:docGrid w:linePitch="326"/>
        </w:sectPr>
      </w:pP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7087"/>
      </w:tblGrid>
      <w:tr>
        <w:trPr>
          <w:ins w:id="73" w:author="Master Repository Process" w:date="2025-07-09T09:38:00Z"/>
        </w:trPr>
        <w:tc>
          <w:tcPr>
            <w:tcW w:w="7087" w:type="dxa"/>
            <w:tcBorders>
              <w:top w:val="nil"/>
            </w:tcBorders>
          </w:tcPr>
          <w:p>
            <w:pPr>
              <w:pStyle w:val="nTable"/>
              <w:spacing w:after="40"/>
              <w:rPr>
                <w:ins w:id="74" w:author="Master Repository Process" w:date="2025-07-09T09:38:00Z"/>
                <w:b/>
                <w:bCs/>
              </w:rPr>
            </w:pPr>
            <w:ins w:id="75" w:author="Master Repository Process" w:date="2025-07-09T09:38:00Z">
              <w:r>
                <w:rPr>
                  <w:b/>
                  <w:bCs/>
                  <w:color w:val="FF0000"/>
                </w:rPr>
                <w:t>These regulations expired at the close of 4 July 2025 (see r. 8)</w:t>
              </w:r>
            </w:ins>
          </w:p>
        </w:tc>
      </w:tr>
    </w:tbl>
    <w:p>
      <w:pPr>
        <w:rPr>
          <w:ins w:id="76" w:author="Master Repository Process" w:date="2025-07-09T09:38:00Z"/>
        </w:rPr>
      </w:pPr>
    </w:p>
    <w:p>
      <w:pPr>
        <w:rPr>
          <w:ins w:id="77" w:author="Master Repository Process" w:date="2025-07-09T09:38:00Z"/>
        </w:rPr>
      </w:pPr>
    </w:p>
    <w:p>
      <w:pPr>
        <w:rPr>
          <w:ins w:id="78" w:author="Master Repository Process" w:date="2025-07-09T09:38:00Z"/>
        </w:rPr>
        <w:sectPr>
          <w:headerReference w:type="even" r:id="rId24"/>
          <w:headerReference w:type="default" r:id="rId25"/>
          <w:pgSz w:w="11907" w:h="16840" w:code="9"/>
          <w:pgMar w:top="2376" w:right="2404" w:bottom="3544" w:left="2404" w:header="720" w:footer="3544" w:gutter="0"/>
          <w:cols w:space="720"/>
          <w:noEndnote/>
          <w:docGrid w:linePitch="326"/>
        </w:sectPr>
      </w:pPr>
    </w:p>
    <w:p>
      <w:ins w:id="80" w:author="Master Repository Process" w:date="2025-07-09T09:38: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81" w:author="Master Repository Process" w:date="2025-07-09T09:38:00Z"/>
                                  <w:sz w:val="16"/>
                                </w:rPr>
                              </w:pPr>
                              <w:ins w:id="82" w:author="Master Repository Process" w:date="2025-07-09T09:3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83" w:author="Master Repository Process" w:date="2025-07-09T09:38:00Z"/>
                                  <w:sz w:val="16"/>
                                </w:rPr>
                              </w:pPr>
                              <w:ins w:id="84" w:author="Master Repository Process" w:date="2025-07-09T09:3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85" w:author="Master Repository Process" w:date="2025-07-09T09:38:00Z"/>
                                  <w:sz w:val="16"/>
                                </w:rPr>
                              </w:pPr>
                              <w:ins w:id="86" w:author="Master Repository Process" w:date="2025-07-09T09:3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87" w:author="Master Repository Process" w:date="2025-07-09T09:38:00Z"/>
                                  <w:rFonts w:ascii="Arial" w:hAnsi="Arial" w:cs="Arial"/>
                                  <w:sz w:val="12"/>
                                </w:rPr>
                              </w:pPr>
                              <w:ins w:id="88" w:author="Master Repository Process" w:date="2025-07-09T09:38: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89" w:author="Master Repository Process" w:date="2025-07-09T09:38:00Z"/>
                            <w:sz w:val="16"/>
                          </w:rPr>
                        </w:pPr>
                        <w:ins w:id="90" w:author="Master Repository Process" w:date="2025-07-09T09:3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91" w:author="Master Repository Process" w:date="2025-07-09T09:38:00Z"/>
                            <w:sz w:val="16"/>
                          </w:rPr>
                        </w:pPr>
                        <w:ins w:id="92" w:author="Master Repository Process" w:date="2025-07-09T09:3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93" w:author="Master Repository Process" w:date="2025-07-09T09:38:00Z"/>
                            <w:sz w:val="16"/>
                          </w:rPr>
                        </w:pPr>
                        <w:ins w:id="94" w:author="Master Repository Process" w:date="2025-07-09T09:3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95" w:author="Master Repository Process" w:date="2025-07-09T09:38:00Z"/>
                            <w:rFonts w:ascii="Arial" w:hAnsi="Arial" w:cs="Arial"/>
                            <w:sz w:val="12"/>
                          </w:rPr>
                        </w:pPr>
                        <w:ins w:id="96" w:author="Master Repository Process" w:date="2025-07-09T09:38:00Z">
                          <w:r>
                            <w:rPr>
                              <w:rFonts w:ascii="Arial" w:hAnsi="Arial" w:cs="Arial"/>
                              <w:sz w:val="12"/>
                            </w:rPr>
                            <w:t>By Authority: GEOFF O. LAWN, Government Printer</w:t>
                          </w:r>
                        </w:ins>
                      </w:p>
                    </w:txbxContent>
                  </v:textbox>
                  <w10:wrap anchorx="page" anchory="page"/>
                </v:shape>
              </w:pict>
            </mc:Fallback>
          </mc:AlternateContent>
        </w:r>
      </w:ins>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(Parnpajinya Restricted Area) Regulations 2020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Restricted area</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Liquor Control (Parnpajinya Restricted Area) Regulations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(Parnpajinya Restricted Area) Regulations 2020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(Parnpajinya Restricted Area) Regulations 2020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(Parnpajinya Restricted Area) Regulations 2020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Other notes</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(Parnpajinya Restricted Area) Regulations 2020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Other notes</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9" w:name="Compilation"/>
    <w:bookmarkEnd w:id="7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7" w:name="Coversheet"/>
    <w:bookmarkEnd w:id="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21"/>
  </w:num>
  <w:num w:numId="5">
    <w:abstractNumId w:val="13"/>
  </w:num>
  <w:num w:numId="6">
    <w:abstractNumId w:val="18"/>
  </w:num>
  <w:num w:numId="7">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709093058"/>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006021008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02100846_GUID" w:val="5fa8743a-b290-43cc-b9dc-8c020a98fe06"/>
    <w:docVar w:name="WAFER_202006021036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02103627_GUID" w:val="b7178390-5742-421d-914f-167b0bce8ded"/>
    <w:docVar w:name="WAFER_202006181545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8154522_GUID" w:val="de001ca0-0773-4fe4-81da-6643f5dab766"/>
    <w:docVar w:name="WAFER_202507090930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709093058_GUID" w:val="e5e08354-c763-485c-b079-c84f8d7247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B7142D9-28B2-4C94-A073-267618D80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444672">
      <w:bodyDiv w:val="1"/>
      <w:marLeft w:val="0"/>
      <w:marRight w:val="0"/>
      <w:marTop w:val="0"/>
      <w:marBottom w:val="0"/>
      <w:divBdr>
        <w:top w:val="none" w:sz="0" w:space="0" w:color="auto"/>
        <w:left w:val="none" w:sz="0" w:space="0" w:color="auto"/>
        <w:bottom w:val="none" w:sz="0" w:space="0" w:color="auto"/>
        <w:right w:val="none" w:sz="0" w:space="0" w:color="auto"/>
      </w:divBdr>
    </w:div>
    <w:div w:id="333924904">
      <w:bodyDiv w:val="1"/>
      <w:marLeft w:val="0"/>
      <w:marRight w:val="0"/>
      <w:marTop w:val="0"/>
      <w:marBottom w:val="0"/>
      <w:divBdr>
        <w:top w:val="none" w:sz="0" w:space="0" w:color="auto"/>
        <w:left w:val="none" w:sz="0" w:space="0" w:color="auto"/>
        <w:bottom w:val="none" w:sz="0" w:space="0" w:color="auto"/>
        <w:right w:val="none" w:sz="0" w:space="0" w:color="auto"/>
      </w:divBdr>
    </w:div>
    <w:div w:id="529879710">
      <w:bodyDiv w:val="1"/>
      <w:marLeft w:val="0"/>
      <w:marRight w:val="0"/>
      <w:marTop w:val="0"/>
      <w:marBottom w:val="0"/>
      <w:divBdr>
        <w:top w:val="none" w:sz="0" w:space="0" w:color="auto"/>
        <w:left w:val="none" w:sz="0" w:space="0" w:color="auto"/>
        <w:bottom w:val="none" w:sz="0" w:space="0" w:color="auto"/>
        <w:right w:val="none" w:sz="0" w:space="0" w:color="auto"/>
      </w:divBdr>
    </w:div>
    <w:div w:id="1115104345">
      <w:bodyDiv w:val="1"/>
      <w:marLeft w:val="0"/>
      <w:marRight w:val="0"/>
      <w:marTop w:val="0"/>
      <w:marBottom w:val="0"/>
      <w:divBdr>
        <w:top w:val="none" w:sz="0" w:space="0" w:color="auto"/>
        <w:left w:val="none" w:sz="0" w:space="0" w:color="auto"/>
        <w:bottom w:val="none" w:sz="0" w:space="0" w:color="auto"/>
        <w:right w:val="none" w:sz="0" w:space="0" w:color="auto"/>
      </w:divBdr>
    </w:div>
    <w:div w:id="1806577727">
      <w:bodyDiv w:val="1"/>
      <w:marLeft w:val="0"/>
      <w:marRight w:val="0"/>
      <w:marTop w:val="0"/>
      <w:marBottom w:val="0"/>
      <w:divBdr>
        <w:top w:val="none" w:sz="0" w:space="0" w:color="auto"/>
        <w:left w:val="none" w:sz="0" w:space="0" w:color="auto"/>
        <w:bottom w:val="none" w:sz="0" w:space="0" w:color="auto"/>
        <w:right w:val="none" w:sz="0" w:space="0" w:color="auto"/>
      </w:divBdr>
    </w:div>
    <w:div w:id="1866289996">
      <w:bodyDiv w:val="1"/>
      <w:marLeft w:val="0"/>
      <w:marRight w:val="0"/>
      <w:marTop w:val="0"/>
      <w:marBottom w:val="0"/>
      <w:divBdr>
        <w:top w:val="none" w:sz="0" w:space="0" w:color="auto"/>
        <w:left w:val="none" w:sz="0" w:space="0" w:color="auto"/>
        <w:bottom w:val="none" w:sz="0" w:space="0" w:color="auto"/>
        <w:right w:val="none" w:sz="0" w:space="0" w:color="auto"/>
      </w:divBdr>
    </w:div>
    <w:div w:id="1980259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594005-E483-4FA8-BB47-3C2B42813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634</Words>
  <Characters>3271</Characters>
  <Application>Microsoft Office Word</Application>
  <DocSecurity>0</DocSecurity>
  <Lines>105</Lines>
  <Paragraphs>70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(Parnpajinya Restricted Area) Regulations 2020 00-a0-01 - 00-b0-00</dc:title>
  <dc:subject/>
  <dc:creator/>
  <cp:keywords/>
  <dc:description/>
  <cp:lastModifiedBy>Master Repository Process</cp:lastModifiedBy>
  <cp:revision>2</cp:revision>
  <cp:lastPrinted>2020-06-16T04:18:00Z</cp:lastPrinted>
  <dcterms:created xsi:type="dcterms:W3CDTF">2025-07-09T01:38:00Z</dcterms:created>
  <dcterms:modified xsi:type="dcterms:W3CDTF">2025-07-09T01:39:00Z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52508</vt:lpwstr>
  </property>
  <property fmtid="{D5CDD505-2E9C-101B-9397-08002B2CF9AE}" pid="3" name="DocumentType">
    <vt:lpwstr>Reg</vt:lpwstr>
  </property>
  <property fmtid="{D5CDD505-2E9C-101B-9397-08002B2CF9AE}" pid="4" name="CommencementDate">
    <vt:lpwstr>20250705</vt:lpwstr>
  </property>
  <property fmtid="{D5CDD505-2E9C-101B-9397-08002B2CF9AE}" pid="5" name="CommencementAsAt">
    <vt:filetime>2025-07-04T16:00:00Z</vt:filetime>
  </property>
  <property fmtid="{D5CDD505-2E9C-101B-9397-08002B2CF9AE}" pid="6" name="CommencementYear">
    <vt:lpwstr>2025</vt:lpwstr>
  </property>
  <property fmtid="{D5CDD505-2E9C-101B-9397-08002B2CF9AE}" pid="7" name="Official">
    <vt:lpwstr/>
  </property>
  <property fmtid="{D5CDD505-2E9C-101B-9397-08002B2CF9AE}" pid="8" name="Status">
    <vt:lpwstr>NIF</vt:lpwstr>
  </property>
  <property fmtid="{D5CDD505-2E9C-101B-9397-08002B2CF9AE}" pid="9" name="FromSuffix">
    <vt:lpwstr>00-a0-01</vt:lpwstr>
  </property>
  <property fmtid="{D5CDD505-2E9C-101B-9397-08002B2CF9AE}" pid="10" name="FromAsAtDate">
    <vt:lpwstr>20 Jun 2020</vt:lpwstr>
  </property>
  <property fmtid="{D5CDD505-2E9C-101B-9397-08002B2CF9AE}" pid="11" name="ToSuffix">
    <vt:lpwstr>00-b0-00</vt:lpwstr>
  </property>
  <property fmtid="{D5CDD505-2E9C-101B-9397-08002B2CF9AE}" pid="12" name="ToAsAtDate">
    <vt:lpwstr>05 Jul 2025</vt:lpwstr>
  </property>
</Properties>
</file>