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02-p0-00</w:t>
      </w:r>
      <w:r>
        <w:fldChar w:fldCharType="end"/>
      </w:r>
      <w:r>
        <w:t>] and [</w:t>
      </w:r>
      <w:r>
        <w:fldChar w:fldCharType="begin"/>
      </w:r>
      <w:r>
        <w:instrText xml:space="preserve"> DocProperty ToAsAtDate</w:instrText>
      </w:r>
      <w:r>
        <w:fldChar w:fldCharType="separate"/>
      </w:r>
      <w:r>
        <w:t>28 Jul 2025</w:t>
      </w:r>
      <w:r>
        <w:fldChar w:fldCharType="end"/>
      </w:r>
      <w:r>
        <w:t xml:space="preserve">, </w:t>
      </w:r>
      <w:r>
        <w:fldChar w:fldCharType="begin"/>
      </w:r>
      <w:r>
        <w:instrText xml:space="preserve"> DocProperty ToSuffix</w:instrText>
      </w:r>
      <w:r>
        <w:fldChar w:fldCharType="separate"/>
      </w:r>
      <w:r>
        <w:t>02-q0-00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203658131"/>
      <w:bookmarkStart w:id="2" w:name="_Toc203745033"/>
      <w:bookmarkStart w:id="3" w:name="_Toc198884723"/>
      <w:bookmarkStart w:id="4" w:name="_Toc198889663"/>
      <w:bookmarkStart w:id="5" w:name="_Toc198894411"/>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6" w:name="_Toc203745034"/>
      <w:bookmarkStart w:id="7" w:name="_Toc198894412"/>
      <w:r>
        <w:rPr>
          <w:rStyle w:val="CharSectno"/>
        </w:rPr>
        <w:t>1</w:t>
      </w:r>
      <w:r>
        <w:t>.</w:t>
      </w:r>
      <w:r>
        <w:tab/>
        <w:t>Short title</w:t>
      </w:r>
      <w:bookmarkEnd w:id="6"/>
      <w:bookmarkEnd w:id="7"/>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8" w:name="_Toc203745035"/>
      <w:bookmarkStart w:id="9" w:name="_Toc198894413"/>
      <w:r>
        <w:rPr>
          <w:rStyle w:val="CharSectno"/>
        </w:rPr>
        <w:t>2</w:t>
      </w:r>
      <w:r>
        <w:t>.</w:t>
      </w:r>
      <w: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203745036"/>
      <w:bookmarkStart w:id="11" w:name="_Toc198894414"/>
      <w:r>
        <w:rPr>
          <w:rStyle w:val="CharSectno"/>
        </w:rPr>
        <w:t>3</w:t>
      </w:r>
      <w:r>
        <w:t>.</w:t>
      </w:r>
      <w:r>
        <w:tab/>
        <w:t>Terms used</w:t>
      </w:r>
      <w:bookmarkEnd w:id="10"/>
      <w:bookmarkEnd w:id="11"/>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 xml:space="preserve">is prescribed </w:t>
      </w:r>
      <w:del w:id="12" w:author="Master Repository Process" w:date="2025-07-22T12:30:00Z">
        <w:r>
          <w:delText xml:space="preserve">by the regulations </w:delText>
        </w:r>
      </w:del>
      <w:r>
        <w:t>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w:t>
      </w:r>
      <w:del w:id="13" w:author="Master Repository Process" w:date="2025-07-22T12:30:00Z">
        <w:r>
          <w:delText xml:space="preserve">by the regulations </w:delText>
        </w:r>
      </w:del>
      <w:r>
        <w:t>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rPr>
          <w:ins w:id="14" w:author="Master Repository Process" w:date="2025-07-22T12:30:00Z"/>
        </w:rPr>
      </w:pPr>
      <w:ins w:id="15" w:author="Master Repository Process" w:date="2025-07-22T12:30:00Z">
        <w:r>
          <w:tab/>
        </w:r>
        <w:r>
          <w:rPr>
            <w:rStyle w:val="CharDefText"/>
          </w:rPr>
          <w:t>electronic device</w:t>
        </w:r>
        <w:r>
          <w:t xml:space="preserve"> means any device capable of storing or accessing electronic data;</w:t>
        </w:r>
      </w:ins>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ins w:id="16" w:author="Master Repository Process" w:date="2025-07-22T12:30:00Z">
        <w:r>
          <w:t xml:space="preserve"> or</w:t>
        </w:r>
      </w:ins>
    </w:p>
    <w:p>
      <w:pPr>
        <w:pStyle w:val="Defpara"/>
        <w:rPr>
          <w:ins w:id="17" w:author="Master Repository Process" w:date="2025-07-22T12:30:00Z"/>
        </w:rPr>
      </w:pPr>
      <w:ins w:id="18" w:author="Master Repository Process" w:date="2025-07-22T12:30:00Z">
        <w:r>
          <w:tab/>
          <w:t>(c)</w:t>
        </w:r>
        <w:r>
          <w:tab/>
          <w:t>immigration detention under a law of a foreign jurisdiction;</w:t>
        </w:r>
      </w:ins>
    </w:p>
    <w:p>
      <w:pPr>
        <w:pStyle w:val="Defstart"/>
        <w:rPr>
          <w:ins w:id="19" w:author="Master Repository Process" w:date="2025-07-22T12:30:00Z"/>
        </w:rPr>
      </w:pPr>
      <w:ins w:id="20" w:author="Master Repository Process" w:date="2025-07-22T12:30:00Z">
        <w:r>
          <w:tab/>
        </w:r>
        <w:r>
          <w:rPr>
            <w:rStyle w:val="CharDefText"/>
          </w:rPr>
          <w:t>immigration detention</w:t>
        </w:r>
        <w:r>
          <w:t> —</w:t>
        </w:r>
      </w:ins>
    </w:p>
    <w:p>
      <w:pPr>
        <w:pStyle w:val="Defpara"/>
        <w:rPr>
          <w:ins w:id="21" w:author="Master Repository Process" w:date="2025-07-22T12:30:00Z"/>
        </w:rPr>
      </w:pPr>
      <w:ins w:id="22" w:author="Master Repository Process" w:date="2025-07-22T12:30:00Z">
        <w:r>
          <w:tab/>
          <w:t>(a)</w:t>
        </w:r>
        <w:r>
          <w:tab/>
          <w:t xml:space="preserve">includes immigration detention as defined in the </w:t>
        </w:r>
        <w:r>
          <w:rPr>
            <w:i/>
          </w:rPr>
          <w:t>Migration Act 1958</w:t>
        </w:r>
        <w:r>
          <w:t xml:space="preserve"> (Commonwealth) section 5(1); but </w:t>
        </w:r>
      </w:ins>
    </w:p>
    <w:p>
      <w:pPr>
        <w:pStyle w:val="Defpara"/>
        <w:rPr>
          <w:ins w:id="23" w:author="Master Repository Process" w:date="2025-07-22T12:30:00Z"/>
        </w:rPr>
      </w:pPr>
      <w:ins w:id="24" w:author="Master Repository Process" w:date="2025-07-22T12:30:00Z">
        <w:r>
          <w:tab/>
          <w:t>(b)</w:t>
        </w:r>
        <w:r>
          <w:tab/>
          <w:t xml:space="preserve">does not include detention during a period when a person undertakes the detention in the community; </w:t>
        </w:r>
      </w:ins>
    </w:p>
    <w:p>
      <w:pPr>
        <w:pStyle w:val="PermNoteHeading"/>
        <w:rPr>
          <w:ins w:id="25" w:author="Master Repository Process" w:date="2025-07-22T12:30:00Z"/>
        </w:rPr>
      </w:pPr>
      <w:ins w:id="26" w:author="Master Repository Process" w:date="2025-07-22T12:30:00Z">
        <w:r>
          <w:tab/>
          <w:t xml:space="preserve">Example for this definition: </w:t>
        </w:r>
      </w:ins>
    </w:p>
    <w:p>
      <w:pPr>
        <w:pStyle w:val="PermNoteText"/>
        <w:rPr>
          <w:ins w:id="27" w:author="Master Repository Process" w:date="2025-07-22T12:30:00Z"/>
        </w:rPr>
      </w:pPr>
      <w:ins w:id="28" w:author="Master Repository Process" w:date="2025-07-22T12:30:00Z">
        <w:r>
          <w:tab/>
        </w:r>
        <w:r>
          <w:tab/>
          <w:t xml:space="preserve">For the purposes of paragraph (b) — detention of a person subject to a residence determination under the </w:t>
        </w:r>
        <w:r>
          <w:rPr>
            <w:i/>
          </w:rPr>
          <w:t>Migration Act 1958</w:t>
        </w:r>
        <w:r>
          <w:t xml:space="preserve"> (Commonwealth) section 197AB(1).</w:t>
        </w:r>
      </w:ins>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ins w:id="29" w:author="Master Repository Process" w:date="2025-07-22T12:30:00Z"/>
        </w:rPr>
      </w:pPr>
      <w:ins w:id="30" w:author="Master Repository Process" w:date="2025-07-22T12:30:00Z">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ins>
    </w:p>
    <w:p>
      <w:pPr>
        <w:pStyle w:val="Defstart"/>
        <w:rPr>
          <w:b/>
          <w:i/>
        </w:rPr>
      </w:pPr>
      <w:r>
        <w:rPr>
          <w:b/>
        </w:rPr>
        <w:tab/>
      </w:r>
      <w:r>
        <w:rPr>
          <w:rStyle w:val="CharDefText"/>
        </w:rPr>
        <w:t>offender reporting order</w:t>
      </w:r>
      <w:r>
        <w:t xml:space="preserve"> means an order made under section 13</w:t>
      </w:r>
      <w:ins w:id="31" w:author="Master Repository Process" w:date="2025-07-22T12:30:00Z">
        <w:r>
          <w:t xml:space="preserve"> or 14A</w:t>
        </w:r>
      </w:ins>
      <w:r>
        <w:t xml:space="preserve">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rPr>
          <w:ins w:id="32" w:author="Master Repository Process" w:date="2025-07-22T12:30:00Z"/>
        </w:rPr>
      </w:pPr>
      <w:ins w:id="33" w:author="Master Repository Process" w:date="2025-07-22T12:30:00Z">
        <w:r>
          <w:tab/>
        </w:r>
        <w:r>
          <w:rPr>
            <w:rStyle w:val="CharDefText"/>
          </w:rPr>
          <w:t>premises</w:t>
        </w:r>
        <w:r>
          <w:t xml:space="preserve"> includes part of premises;</w:t>
        </w:r>
      </w:ins>
    </w:p>
    <w:p>
      <w:pPr>
        <w:pStyle w:val="Defstart"/>
        <w:rPr>
          <w:ins w:id="34" w:author="Master Repository Process" w:date="2025-07-22T12:30:00Z"/>
        </w:rPr>
      </w:pPr>
      <w:ins w:id="35" w:author="Master Repository Process" w:date="2025-07-22T12:30:00Z">
        <w:r>
          <w:tab/>
        </w:r>
        <w:r>
          <w:rPr>
            <w:rStyle w:val="CharDefText"/>
          </w:rPr>
          <w:t>prescribed</w:t>
        </w:r>
        <w:r>
          <w:t xml:space="preserve"> means prescribed by regulations made under this Act;</w:t>
        </w:r>
      </w:ins>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rPr>
          <w:ins w:id="36" w:author="Master Repository Process" w:date="2025-07-22T12:30:00Z"/>
        </w:rPr>
      </w:pPr>
      <w:ins w:id="37" w:author="Master Repository Process" w:date="2025-07-22T12:30:00Z">
        <w:r>
          <w:tab/>
        </w:r>
        <w:r>
          <w:rPr>
            <w:rStyle w:val="CharDefText"/>
          </w:rPr>
          <w:t>reportable contact</w:t>
        </w:r>
        <w:r>
          <w:t xml:space="preserve"> has the meaning given in section 4A;</w:t>
        </w:r>
      </w:ins>
    </w:p>
    <w:p>
      <w:pPr>
        <w:pStyle w:val="Defstart"/>
        <w:rPr>
          <w:ins w:id="38" w:author="Master Repository Process" w:date="2025-07-22T12:30:00Z"/>
        </w:rPr>
      </w:pPr>
      <w:ins w:id="39" w:author="Master Repository Process" w:date="2025-07-22T12:30:00Z">
        <w:r>
          <w:tab/>
        </w:r>
        <w:r>
          <w:rPr>
            <w:rStyle w:val="CharDefText"/>
          </w:rPr>
          <w:t>reportable contact details</w:t>
        </w:r>
        <w:r>
          <w:t xml:space="preserve"> has the meaning given in section 4B;</w:t>
        </w:r>
      </w:ins>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the offender by Part 3;</w:t>
      </w:r>
    </w:p>
    <w:p>
      <w:pPr>
        <w:pStyle w:val="Defstart"/>
        <w:rPr>
          <w:ins w:id="40" w:author="Master Repository Process" w:date="2025-07-22T12:30:00Z"/>
        </w:rPr>
      </w:pPr>
      <w:ins w:id="41" w:author="Master Repository Process" w:date="2025-07-22T12:30:00Z">
        <w:r>
          <w:tab/>
        </w:r>
        <w:r>
          <w:rPr>
            <w:rStyle w:val="CharDefText"/>
          </w:rPr>
          <w:t>reporting order</w:t>
        </w:r>
        <w:r>
          <w:t xml:space="preserve"> means any of the following — </w:t>
        </w:r>
      </w:ins>
    </w:p>
    <w:p>
      <w:pPr>
        <w:pStyle w:val="Defpara"/>
        <w:rPr>
          <w:ins w:id="42" w:author="Master Repository Process" w:date="2025-07-22T12:30:00Z"/>
        </w:rPr>
      </w:pPr>
      <w:ins w:id="43" w:author="Master Repository Process" w:date="2025-07-22T12:30:00Z">
        <w:r>
          <w:tab/>
          <w:t>(a)</w:t>
        </w:r>
        <w:r>
          <w:tab/>
          <w:t xml:space="preserve">an offender reporting order; </w:t>
        </w:r>
      </w:ins>
    </w:p>
    <w:p>
      <w:pPr>
        <w:pStyle w:val="Defpara"/>
        <w:rPr>
          <w:ins w:id="44" w:author="Master Repository Process" w:date="2025-07-22T12:30:00Z"/>
        </w:rPr>
      </w:pPr>
      <w:ins w:id="45" w:author="Master Repository Process" w:date="2025-07-22T12:30:00Z">
        <w:r>
          <w:tab/>
          <w:t>(b)</w:t>
        </w:r>
        <w:r>
          <w:tab/>
          <w:t>a past offender reporting order;</w:t>
        </w:r>
      </w:ins>
    </w:p>
    <w:p>
      <w:pPr>
        <w:pStyle w:val="PermNoteHeading"/>
        <w:rPr>
          <w:ins w:id="46" w:author="Master Repository Process" w:date="2025-07-22T12:30:00Z"/>
        </w:rPr>
      </w:pPr>
      <w:ins w:id="47" w:author="Master Repository Process" w:date="2025-07-22T12:30:00Z">
        <w:r>
          <w:tab/>
          <w:t xml:space="preserve">Note for this definition: </w:t>
        </w:r>
      </w:ins>
    </w:p>
    <w:p>
      <w:pPr>
        <w:pStyle w:val="PermNoteText"/>
        <w:rPr>
          <w:ins w:id="48" w:author="Master Repository Process" w:date="2025-07-22T12:30:00Z"/>
        </w:rPr>
      </w:pPr>
      <w:ins w:id="49" w:author="Master Repository Process" w:date="2025-07-22T12:30:00Z">
        <w:r>
          <w:tab/>
        </w:r>
        <w:r>
          <w:tab/>
          <w:t>For the purposes of paragraph (a) — an offender reporting order includes a corresponding offender reporting order.</w:t>
        </w:r>
      </w:ins>
    </w:p>
    <w:p>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pPr>
        <w:pStyle w:val="Defstart"/>
        <w:rPr>
          <w:ins w:id="50" w:author="Master Repository Process" w:date="2025-07-22T12:30:00Z"/>
        </w:rPr>
      </w:pPr>
      <w:ins w:id="51" w:author="Master Repository Process" w:date="2025-07-22T12:30:00Z">
        <w:r>
          <w:tab/>
        </w:r>
        <w:r>
          <w:rPr>
            <w:rStyle w:val="CharDefText"/>
          </w:rPr>
          <w:t>senior police officer</w:t>
        </w:r>
        <w:r>
          <w:t xml:space="preserve"> means a police officer of, or acting in, the rank of sergeant or a higher rank;</w:t>
        </w:r>
      </w:ins>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 xml:space="preserve">anything prescribed </w:t>
      </w:r>
      <w:del w:id="52" w:author="Master Repository Process" w:date="2025-07-22T12:30:00Z">
        <w:r>
          <w:delText xml:space="preserve">by the regulations </w:delText>
        </w:r>
      </w:del>
      <w:r>
        <w:t>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w:t>
      </w:r>
      <w:ins w:id="53" w:author="Master Repository Process" w:date="2025-07-22T12:30:00Z">
        <w:r>
          <w:t xml:space="preserve">person in immigration detention, as a </w:t>
        </w:r>
      </w:ins>
      <w:r>
        <w:t xml:space="preserve">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xml:space="preserve">, in relation to a class of reportable offenders, means the authority prescribed </w:t>
      </w:r>
      <w:del w:id="54" w:author="Master Repository Process" w:date="2025-07-22T12:30:00Z">
        <w:r>
          <w:delText xml:space="preserve">by the regulations </w:delText>
        </w:r>
      </w:del>
      <w:r>
        <w:t>as the supervising authority of that class of reportable offenders;</w:t>
      </w:r>
    </w:p>
    <w:p>
      <w:pPr>
        <w:pStyle w:val="Defstart"/>
        <w:rPr>
          <w:ins w:id="55" w:author="Master Repository Process" w:date="2025-07-22T12:30:00Z"/>
        </w:rPr>
      </w:pPr>
      <w:ins w:id="56" w:author="Master Repository Process" w:date="2025-07-22T12:30:00Z">
        <w:r>
          <w:tab/>
        </w:r>
        <w:r>
          <w:rPr>
            <w:rStyle w:val="CharDefText"/>
          </w:rPr>
          <w:t>WA Police</w:t>
        </w:r>
        <w:r>
          <w:t xml:space="preserve"> has the meaning given in the </w:t>
        </w:r>
        <w:r>
          <w:rPr>
            <w:i/>
          </w:rPr>
          <w:t xml:space="preserve">Criminal Investigation (Identifying People) Act 2002 </w:t>
        </w:r>
        <w:r>
          <w:rPr>
            <w:iCs/>
          </w:rPr>
          <w:t>section 3(1)</w:t>
        </w:r>
        <w:r>
          <w:t>;</w:t>
        </w:r>
      </w:ins>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 No. 31 of 2024 s. </w:t>
      </w:r>
      <w:del w:id="57" w:author="Master Repository Process" w:date="2025-07-22T12:30:00Z">
        <w:r>
          <w:delText>28</w:delText>
        </w:r>
      </w:del>
      <w:ins w:id="58" w:author="Master Repository Process" w:date="2025-07-22T12:30:00Z">
        <w:r>
          <w:t>28; No. 35 of 2024 s. 4 and 59</w:t>
        </w:r>
      </w:ins>
      <w:r>
        <w:t>.]</w:t>
      </w:r>
    </w:p>
    <w:p>
      <w:pPr>
        <w:pStyle w:val="Heading5"/>
      </w:pPr>
      <w:bookmarkStart w:id="59" w:name="_Toc203745037"/>
      <w:bookmarkStart w:id="60" w:name="_Toc198894415"/>
      <w:r>
        <w:rPr>
          <w:rStyle w:val="CharSectno"/>
        </w:rPr>
        <w:t>4</w:t>
      </w:r>
      <w:r>
        <w:t>.</w:t>
      </w:r>
      <w:r>
        <w:tab/>
        <w:t>Meaning of finding of guilt</w:t>
      </w:r>
      <w:bookmarkEnd w:id="59"/>
      <w:bookmarkEnd w:id="6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rPr>
          <w:ins w:id="61" w:author="Master Repository Process" w:date="2025-07-22T12:30:00Z"/>
        </w:rPr>
      </w:pPr>
      <w:bookmarkStart w:id="62" w:name="_Toc180506966"/>
      <w:bookmarkStart w:id="63" w:name="_Toc203745038"/>
      <w:ins w:id="64" w:author="Master Repository Process" w:date="2025-07-22T12:30:00Z">
        <w:r>
          <w:rPr>
            <w:rStyle w:val="CharSectno"/>
          </w:rPr>
          <w:t>4A</w:t>
        </w:r>
        <w:r>
          <w:t>.</w:t>
        </w:r>
        <w:r>
          <w:tab/>
          <w:t>Meaning of reportable contact</w:t>
        </w:r>
        <w:bookmarkEnd w:id="62"/>
        <w:bookmarkEnd w:id="63"/>
      </w:ins>
    </w:p>
    <w:p>
      <w:pPr>
        <w:pStyle w:val="Subsection"/>
        <w:rPr>
          <w:ins w:id="65" w:author="Master Repository Process" w:date="2025-07-22T12:30:00Z"/>
        </w:rPr>
      </w:pPr>
      <w:ins w:id="66" w:author="Master Repository Process" w:date="2025-07-22T12:30:00Z">
        <w:r>
          <w:tab/>
          <w:t>(1)</w:t>
        </w:r>
        <w:r>
          <w:tab/>
          <w:t xml:space="preserve">A reportable offender has </w:t>
        </w:r>
        <w:r>
          <w:rPr>
            <w:rStyle w:val="CharDefText"/>
          </w:rPr>
          <w:t>reportable contact</w:t>
        </w:r>
        <w:r>
          <w:t xml:space="preserve"> with a child if the offender has contact with the child when the offender — </w:t>
        </w:r>
      </w:ins>
    </w:p>
    <w:p>
      <w:pPr>
        <w:pStyle w:val="Indenta"/>
        <w:rPr>
          <w:ins w:id="67" w:author="Master Repository Process" w:date="2025-07-22T12:30:00Z"/>
        </w:rPr>
      </w:pPr>
      <w:ins w:id="68" w:author="Master Repository Process" w:date="2025-07-22T12:30:00Z">
        <w:r>
          <w:tab/>
          <w:t>(a)</w:t>
        </w:r>
        <w:r>
          <w:tab/>
          <w:t>supervises or cares for the child; or</w:t>
        </w:r>
      </w:ins>
    </w:p>
    <w:p>
      <w:pPr>
        <w:pStyle w:val="Indenta"/>
        <w:rPr>
          <w:ins w:id="69" w:author="Master Repository Process" w:date="2025-07-22T12:30:00Z"/>
        </w:rPr>
      </w:pPr>
      <w:ins w:id="70" w:author="Master Repository Process" w:date="2025-07-22T12:30:00Z">
        <w:r>
          <w:tab/>
          <w:t>(b)</w:t>
        </w:r>
        <w:r>
          <w:tab/>
          <w:t>visits or stays at a household where the child is present; or</w:t>
        </w:r>
      </w:ins>
    </w:p>
    <w:p>
      <w:pPr>
        <w:pStyle w:val="Indenta"/>
        <w:rPr>
          <w:ins w:id="71" w:author="Master Repository Process" w:date="2025-07-22T12:30:00Z"/>
        </w:rPr>
      </w:pPr>
      <w:ins w:id="72" w:author="Master Repository Process" w:date="2025-07-22T12:30:00Z">
        <w:r>
          <w:tab/>
          <w:t>(c)</w:t>
        </w:r>
        <w:r>
          <w:tab/>
          <w:t>gives their contact details to the child or receives the child’s contact details; or</w:t>
        </w:r>
      </w:ins>
    </w:p>
    <w:p>
      <w:pPr>
        <w:pStyle w:val="Indenta"/>
        <w:rPr>
          <w:ins w:id="73" w:author="Master Repository Process" w:date="2025-07-22T12:30:00Z"/>
        </w:rPr>
      </w:pPr>
      <w:ins w:id="74" w:author="Master Repository Process" w:date="2025-07-22T12:30:00Z">
        <w:r>
          <w:tab/>
          <w:t>(d)</w:t>
        </w:r>
        <w:r>
          <w:tab/>
          <w:t>befriends or attempts to befriend the child.</w:t>
        </w:r>
      </w:ins>
    </w:p>
    <w:p>
      <w:pPr>
        <w:pStyle w:val="Subsection"/>
        <w:rPr>
          <w:ins w:id="75" w:author="Master Repository Process" w:date="2025-07-22T12:30:00Z"/>
        </w:rPr>
      </w:pPr>
      <w:ins w:id="76" w:author="Master Repository Process" w:date="2025-07-22T12:30:00Z">
        <w:r>
          <w:tab/>
          <w:t>(2)</w:t>
        </w:r>
        <w:r>
          <w:tab/>
          <w:t xml:space="preserve">For the purposes of this section, contact with a child by a reportable offender includes any of the following — </w:t>
        </w:r>
      </w:ins>
    </w:p>
    <w:p>
      <w:pPr>
        <w:pStyle w:val="Indenta"/>
        <w:rPr>
          <w:ins w:id="77" w:author="Master Repository Process" w:date="2025-07-22T12:30:00Z"/>
        </w:rPr>
      </w:pPr>
      <w:ins w:id="78" w:author="Master Repository Process" w:date="2025-07-22T12:30:00Z">
        <w:r>
          <w:tab/>
          <w:t>(a)</w:t>
        </w:r>
        <w:r>
          <w:tab/>
          <w:t xml:space="preserve">the offender having physical contact with the child; </w:t>
        </w:r>
      </w:ins>
    </w:p>
    <w:p>
      <w:pPr>
        <w:pStyle w:val="Indenta"/>
        <w:rPr>
          <w:ins w:id="79" w:author="Master Repository Process" w:date="2025-07-22T12:30:00Z"/>
        </w:rPr>
      </w:pPr>
      <w:ins w:id="80" w:author="Master Repository Process" w:date="2025-07-22T12:30:00Z">
        <w:r>
          <w:tab/>
          <w:t>(b)</w:t>
        </w:r>
        <w:r>
          <w:tab/>
          <w:t xml:space="preserve">the offender being in very close physical proximity to the child; </w:t>
        </w:r>
      </w:ins>
    </w:p>
    <w:p>
      <w:pPr>
        <w:pStyle w:val="Indenta"/>
        <w:rPr>
          <w:ins w:id="81" w:author="Master Repository Process" w:date="2025-07-22T12:30:00Z"/>
        </w:rPr>
      </w:pPr>
      <w:ins w:id="82" w:author="Master Repository Process" w:date="2025-07-22T12:30:00Z">
        <w:r>
          <w:tab/>
          <w:t>(c)</w:t>
        </w:r>
        <w:r>
          <w:tab/>
          <w:t>the offender communicating with the child (including oral or written communication or communication that takes place by mail, in person, by telephone or by electronic means).</w:t>
        </w:r>
      </w:ins>
    </w:p>
    <w:p>
      <w:pPr>
        <w:pStyle w:val="PermNoteHeading"/>
        <w:rPr>
          <w:ins w:id="83" w:author="Master Repository Process" w:date="2025-07-22T12:30:00Z"/>
        </w:rPr>
      </w:pPr>
      <w:ins w:id="84" w:author="Master Repository Process" w:date="2025-07-22T12:30:00Z">
        <w:r>
          <w:tab/>
          <w:t xml:space="preserve">Examples for this subsection: </w:t>
        </w:r>
      </w:ins>
    </w:p>
    <w:p>
      <w:pPr>
        <w:pStyle w:val="PermNoteText"/>
        <w:rPr>
          <w:ins w:id="85" w:author="Master Repository Process" w:date="2025-07-22T12:30:00Z"/>
        </w:rPr>
      </w:pPr>
      <w:ins w:id="86" w:author="Master Repository Process" w:date="2025-07-22T12:30:00Z">
        <w:r>
          <w:tab/>
        </w:r>
        <w:r>
          <w:tab/>
          <w:t>For the purposes of paragraph (c), electronic means includes internet, email, messaging service, chat room, social networking site, message board.</w:t>
        </w:r>
      </w:ins>
    </w:p>
    <w:p>
      <w:pPr>
        <w:pStyle w:val="Footnotesection"/>
        <w:rPr>
          <w:ins w:id="87" w:author="Master Repository Process" w:date="2025-07-22T12:30:00Z"/>
        </w:rPr>
      </w:pPr>
      <w:bookmarkStart w:id="88" w:name="_Toc180506967"/>
      <w:ins w:id="89" w:author="Master Repository Process" w:date="2025-07-22T12:30:00Z">
        <w:r>
          <w:tab/>
          <w:t>[Section 4A inserted: No. 35 of 2024 s. 5.]</w:t>
        </w:r>
      </w:ins>
    </w:p>
    <w:p>
      <w:pPr>
        <w:pStyle w:val="Heading5"/>
        <w:rPr>
          <w:ins w:id="90" w:author="Master Repository Process" w:date="2025-07-22T12:30:00Z"/>
        </w:rPr>
      </w:pPr>
      <w:bookmarkStart w:id="91" w:name="_Toc203745039"/>
      <w:ins w:id="92" w:author="Master Repository Process" w:date="2025-07-22T12:30:00Z">
        <w:r>
          <w:rPr>
            <w:rStyle w:val="CharSectno"/>
          </w:rPr>
          <w:t>4B</w:t>
        </w:r>
        <w:r>
          <w:t>.</w:t>
        </w:r>
        <w:r>
          <w:tab/>
          <w:t>Meaning of reportable contact details</w:t>
        </w:r>
        <w:bookmarkEnd w:id="88"/>
        <w:bookmarkEnd w:id="91"/>
      </w:ins>
    </w:p>
    <w:p>
      <w:pPr>
        <w:pStyle w:val="Subsection"/>
        <w:keepNext/>
        <w:rPr>
          <w:ins w:id="93" w:author="Master Repository Process" w:date="2025-07-22T12:30:00Z"/>
        </w:rPr>
      </w:pPr>
      <w:ins w:id="94" w:author="Master Repository Process" w:date="2025-07-22T12:30:00Z">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ins>
    </w:p>
    <w:p>
      <w:pPr>
        <w:pStyle w:val="Indenta"/>
        <w:rPr>
          <w:ins w:id="95" w:author="Master Repository Process" w:date="2025-07-22T12:30:00Z"/>
        </w:rPr>
      </w:pPr>
      <w:ins w:id="96" w:author="Master Repository Process" w:date="2025-07-22T12:30:00Z">
        <w:r>
          <w:tab/>
          <w:t>(a)</w:t>
        </w:r>
        <w:r>
          <w:tab/>
          <w:t>the name, age and residential address (if known) and any other known contact details of each child with whom the offender has reportable contact or is likely to have reportable contact; and</w:t>
        </w:r>
      </w:ins>
    </w:p>
    <w:p>
      <w:pPr>
        <w:pStyle w:val="Indenta"/>
        <w:rPr>
          <w:ins w:id="97" w:author="Master Repository Process" w:date="2025-07-22T12:30:00Z"/>
        </w:rPr>
      </w:pPr>
      <w:ins w:id="98" w:author="Master Repository Process" w:date="2025-07-22T12:30:00Z">
        <w:r>
          <w:tab/>
          <w:t>(b)</w:t>
        </w:r>
        <w:r>
          <w:tab/>
          <w:t>the name and residential address (if known) and any other known contact details of each parent or guardian of each child referred to in paragraph (a); and</w:t>
        </w:r>
      </w:ins>
    </w:p>
    <w:p>
      <w:pPr>
        <w:pStyle w:val="Indenta"/>
        <w:rPr>
          <w:ins w:id="99" w:author="Master Repository Process" w:date="2025-07-22T12:30:00Z"/>
        </w:rPr>
      </w:pPr>
      <w:ins w:id="100" w:author="Master Repository Process" w:date="2025-07-22T12:30:00Z">
        <w:r>
          <w:tab/>
          <w:t>(c)</w:t>
        </w:r>
        <w:r>
          <w:tab/>
          <w:t>details related to the reportable contact or likely reportable contact with the child referred to in paragraph (a).</w:t>
        </w:r>
      </w:ins>
    </w:p>
    <w:p>
      <w:pPr>
        <w:pStyle w:val="Subsection"/>
        <w:rPr>
          <w:ins w:id="101" w:author="Master Repository Process" w:date="2025-07-22T12:30:00Z"/>
        </w:rPr>
      </w:pPr>
      <w:ins w:id="102" w:author="Master Repository Process" w:date="2025-07-22T12:30:00Z">
        <w:r>
          <w:tab/>
          <w:t>(2)</w:t>
        </w:r>
        <w:r>
          <w:tab/>
          <w:t>For the purposes of this section, details related to reportable contact or likely reportable contact with a child by a reportable offender are —</w:t>
        </w:r>
      </w:ins>
    </w:p>
    <w:p>
      <w:pPr>
        <w:pStyle w:val="Indenta"/>
        <w:rPr>
          <w:ins w:id="103" w:author="Master Repository Process" w:date="2025-07-22T12:30:00Z"/>
        </w:rPr>
      </w:pPr>
      <w:ins w:id="104" w:author="Master Repository Process" w:date="2025-07-22T12:30:00Z">
        <w:r>
          <w:tab/>
          <w:t>(a)</w:t>
        </w:r>
        <w:r>
          <w:tab/>
          <w:t>a description of the type of contact the offender has with the child or is likely to have with the child; and</w:t>
        </w:r>
      </w:ins>
    </w:p>
    <w:p>
      <w:pPr>
        <w:pStyle w:val="Indenta"/>
        <w:rPr>
          <w:ins w:id="105" w:author="Master Repository Process" w:date="2025-07-22T12:30:00Z"/>
        </w:rPr>
      </w:pPr>
      <w:ins w:id="106" w:author="Master Repository Process" w:date="2025-07-22T12:30:00Z">
        <w:r>
          <w:tab/>
          <w:t>(b)</w:t>
        </w:r>
        <w:r>
          <w:tab/>
          <w:t xml:space="preserve">whether the contact occurs or is likely to occur when the offender — </w:t>
        </w:r>
      </w:ins>
    </w:p>
    <w:p>
      <w:pPr>
        <w:pStyle w:val="Indenti"/>
        <w:rPr>
          <w:ins w:id="107" w:author="Master Repository Process" w:date="2025-07-22T12:30:00Z"/>
        </w:rPr>
      </w:pPr>
      <w:ins w:id="108" w:author="Master Repository Process" w:date="2025-07-22T12:30:00Z">
        <w:r>
          <w:tab/>
          <w:t>(i)</w:t>
        </w:r>
        <w:r>
          <w:tab/>
          <w:t>supervises or cares for the child; or</w:t>
        </w:r>
      </w:ins>
    </w:p>
    <w:p>
      <w:pPr>
        <w:pStyle w:val="Indenti"/>
        <w:rPr>
          <w:ins w:id="109" w:author="Master Repository Process" w:date="2025-07-22T12:30:00Z"/>
        </w:rPr>
      </w:pPr>
      <w:ins w:id="110" w:author="Master Repository Process" w:date="2025-07-22T12:30:00Z">
        <w:r>
          <w:tab/>
          <w:t>(ii)</w:t>
        </w:r>
        <w:r>
          <w:tab/>
          <w:t>visits or stays at a household where the child is present; or</w:t>
        </w:r>
      </w:ins>
    </w:p>
    <w:p>
      <w:pPr>
        <w:pStyle w:val="Indenti"/>
        <w:rPr>
          <w:ins w:id="111" w:author="Master Repository Process" w:date="2025-07-22T12:30:00Z"/>
        </w:rPr>
      </w:pPr>
      <w:ins w:id="112" w:author="Master Repository Process" w:date="2025-07-22T12:30:00Z">
        <w:r>
          <w:tab/>
          <w:t>(iii)</w:t>
        </w:r>
        <w:r>
          <w:tab/>
          <w:t>gives their contact details to the child or receives the child’s contact details; or</w:t>
        </w:r>
      </w:ins>
    </w:p>
    <w:p>
      <w:pPr>
        <w:pStyle w:val="Indenti"/>
        <w:rPr>
          <w:ins w:id="113" w:author="Master Repository Process" w:date="2025-07-22T12:30:00Z"/>
        </w:rPr>
      </w:pPr>
      <w:ins w:id="114" w:author="Master Repository Process" w:date="2025-07-22T12:30:00Z">
        <w:r>
          <w:tab/>
          <w:t>(iv)</w:t>
        </w:r>
        <w:r>
          <w:tab/>
          <w:t>befriends or attempts to befriend the child;</w:t>
        </w:r>
      </w:ins>
    </w:p>
    <w:p>
      <w:pPr>
        <w:pStyle w:val="Indenta"/>
        <w:rPr>
          <w:ins w:id="115" w:author="Master Repository Process" w:date="2025-07-22T12:30:00Z"/>
        </w:rPr>
      </w:pPr>
      <w:ins w:id="116" w:author="Master Repository Process" w:date="2025-07-22T12:30:00Z">
        <w:r>
          <w:tab/>
        </w:r>
        <w:r>
          <w:tab/>
          <w:t>and</w:t>
        </w:r>
      </w:ins>
    </w:p>
    <w:p>
      <w:pPr>
        <w:pStyle w:val="Indenta"/>
        <w:rPr>
          <w:ins w:id="117" w:author="Master Repository Process" w:date="2025-07-22T12:30:00Z"/>
        </w:rPr>
      </w:pPr>
      <w:ins w:id="118" w:author="Master Repository Process" w:date="2025-07-22T12:30:00Z">
        <w:r>
          <w:tab/>
          <w:t>(c)</w:t>
        </w:r>
        <w:r>
          <w:tab/>
          <w:t xml:space="preserve">any other prescribed details relating to the contact or likely contact. </w:t>
        </w:r>
      </w:ins>
    </w:p>
    <w:p>
      <w:pPr>
        <w:pStyle w:val="PermNoteHeading"/>
        <w:rPr>
          <w:ins w:id="119" w:author="Master Repository Process" w:date="2025-07-22T12:30:00Z"/>
        </w:rPr>
      </w:pPr>
      <w:ins w:id="120" w:author="Master Repository Process" w:date="2025-07-22T12:30:00Z">
        <w:r>
          <w:tab/>
          <w:t>Examples for this subsection:</w:t>
        </w:r>
      </w:ins>
    </w:p>
    <w:p>
      <w:pPr>
        <w:pStyle w:val="PermNoteText"/>
        <w:rPr>
          <w:ins w:id="121" w:author="Master Repository Process" w:date="2025-07-22T12:30:00Z"/>
        </w:rPr>
      </w:pPr>
      <w:ins w:id="122" w:author="Master Repository Process" w:date="2025-07-22T12:30:00Z">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ins>
    </w:p>
    <w:p>
      <w:pPr>
        <w:pStyle w:val="PermNoteText"/>
        <w:rPr>
          <w:ins w:id="123" w:author="Master Repository Process" w:date="2025-07-22T12:30:00Z"/>
        </w:rPr>
      </w:pPr>
      <w:ins w:id="124" w:author="Master Repository Process" w:date="2025-07-22T12:30:00Z">
        <w:r>
          <w:tab/>
        </w:r>
        <w:r>
          <w:tab/>
          <w:t>For the purposes of paragraph (c) — frequency of contact.</w:t>
        </w:r>
      </w:ins>
    </w:p>
    <w:p>
      <w:pPr>
        <w:pStyle w:val="Footnotesection"/>
        <w:rPr>
          <w:ins w:id="125" w:author="Master Repository Process" w:date="2025-07-22T12:30:00Z"/>
        </w:rPr>
      </w:pPr>
      <w:ins w:id="126" w:author="Master Repository Process" w:date="2025-07-22T12:30:00Z">
        <w:r>
          <w:tab/>
          <w:t>[Section 4B inserted: No. 35 of 2024 s. 5.]</w:t>
        </w:r>
      </w:ins>
    </w:p>
    <w:p>
      <w:pPr>
        <w:pStyle w:val="Heading5"/>
      </w:pPr>
      <w:bookmarkStart w:id="127" w:name="_Toc203745040"/>
      <w:bookmarkStart w:id="128" w:name="_Toc198894416"/>
      <w:r>
        <w:rPr>
          <w:rStyle w:val="CharSectno"/>
        </w:rPr>
        <w:t>5</w:t>
      </w:r>
      <w:r>
        <w:t>.</w:t>
      </w:r>
      <w:r>
        <w:tab/>
        <w:t>Other reference provisions</w:t>
      </w:r>
      <w:bookmarkEnd w:id="127"/>
      <w:bookmarkEnd w:id="128"/>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29" w:name="_Toc203658137"/>
      <w:bookmarkStart w:id="130" w:name="_Toc203745041"/>
      <w:bookmarkStart w:id="131" w:name="_Toc198884729"/>
      <w:bookmarkStart w:id="132" w:name="_Toc198889669"/>
      <w:bookmarkStart w:id="133" w:name="_Toc198894417"/>
      <w:r>
        <w:rPr>
          <w:rStyle w:val="CharPartNo"/>
        </w:rPr>
        <w:t>Part 2</w:t>
      </w:r>
      <w:r>
        <w:t> — </w:t>
      </w:r>
      <w:r>
        <w:rPr>
          <w:rStyle w:val="CharPartText"/>
        </w:rPr>
        <w:t>Offenders to whom Act applies</w:t>
      </w:r>
      <w:bookmarkEnd w:id="129"/>
      <w:bookmarkEnd w:id="130"/>
      <w:bookmarkEnd w:id="131"/>
      <w:bookmarkEnd w:id="132"/>
      <w:bookmarkEnd w:id="133"/>
    </w:p>
    <w:p>
      <w:pPr>
        <w:pStyle w:val="Heading3"/>
      </w:pPr>
      <w:bookmarkStart w:id="134" w:name="_Toc203658138"/>
      <w:bookmarkStart w:id="135" w:name="_Toc203745042"/>
      <w:bookmarkStart w:id="136" w:name="_Toc198884730"/>
      <w:bookmarkStart w:id="137" w:name="_Toc198889670"/>
      <w:bookmarkStart w:id="138" w:name="_Toc198894418"/>
      <w:r>
        <w:rPr>
          <w:rStyle w:val="CharDivNo"/>
        </w:rPr>
        <w:t>Division 1</w:t>
      </w:r>
      <w:r>
        <w:t> — </w:t>
      </w:r>
      <w:r>
        <w:rPr>
          <w:rStyle w:val="CharDivText"/>
        </w:rPr>
        <w:t>General</w:t>
      </w:r>
      <w:bookmarkEnd w:id="134"/>
      <w:bookmarkEnd w:id="135"/>
      <w:bookmarkEnd w:id="136"/>
      <w:bookmarkEnd w:id="137"/>
      <w:bookmarkEnd w:id="138"/>
    </w:p>
    <w:p>
      <w:pPr>
        <w:pStyle w:val="Heading5"/>
      </w:pPr>
      <w:bookmarkStart w:id="139" w:name="_Toc203745043"/>
      <w:bookmarkStart w:id="140" w:name="_Toc198894419"/>
      <w:r>
        <w:rPr>
          <w:rStyle w:val="CharSectno"/>
        </w:rPr>
        <w:t>6</w:t>
      </w:r>
      <w:r>
        <w:t>.</w:t>
      </w:r>
      <w:r>
        <w:tab/>
        <w:t>Reportable offenders</w:t>
      </w:r>
      <w:bookmarkEnd w:id="139"/>
      <w:bookmarkEnd w:id="140"/>
    </w:p>
    <w:p>
      <w:pPr>
        <w:pStyle w:val="Subsection"/>
      </w:pPr>
      <w:r>
        <w:tab/>
        <w:t>(1)</w:t>
      </w:r>
      <w:r>
        <w:tab/>
        <w:t>Subject to subsections (4</w:t>
      </w:r>
      <w:ins w:id="141" w:author="Master Repository Process" w:date="2025-07-22T12:30:00Z">
        <w:r>
          <w:t>), (5</w:t>
        </w:r>
      </w:ins>
      <w:r>
        <w:t>) and</w:t>
      </w:r>
      <w:del w:id="142" w:author="Master Repository Process" w:date="2025-07-22T12:30:00Z">
        <w:r>
          <w:delText> (5</w:delText>
        </w:r>
      </w:del>
      <w:ins w:id="143" w:author="Master Repository Process" w:date="2025-07-22T12:30:00Z">
        <w:r>
          <w:t xml:space="preserve"> (5A</w:t>
        </w:r>
      </w:ins>
      <w:r>
        <w:t>),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 xml:space="preserve">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w:t>
      </w:r>
      <w:del w:id="144" w:author="Master Repository Process" w:date="2025-07-22T12:30:00Z">
        <w:r>
          <w:delText xml:space="preserve">by the regulations </w:delText>
        </w:r>
      </w:del>
      <w:r>
        <w:t>to be offences for the purposes of this subsection.</w:t>
      </w:r>
    </w:p>
    <w:p>
      <w:pPr>
        <w:pStyle w:val="Subsection"/>
      </w:pPr>
      <w:r>
        <w:tab/>
        <w:t>(5)</w:t>
      </w:r>
      <w:r>
        <w:tab/>
        <w:t>A person is also not a reportable offender if the person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rPr>
          <w:ins w:id="145" w:author="Master Repository Process" w:date="2025-07-22T12:30:00Z"/>
        </w:rPr>
      </w:pPr>
      <w:ins w:id="146" w:author="Master Repository Process" w:date="2025-07-22T12:30:00Z">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ins>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the person is subject to an offender reporting order or past offender reporting order and that order is quashed on appeal.</w:t>
      </w:r>
    </w:p>
    <w:p>
      <w:pPr>
        <w:pStyle w:val="Subsection"/>
      </w:pPr>
      <w:r>
        <w:tab/>
        <w:t>(7)</w:t>
      </w:r>
      <w:r>
        <w:tab/>
        <w:t xml:space="preserve">For the purposes of this section, it is irrelevant whether or not a person may lodge, or has lodged, an appeal in respect of a finding of guilt, sentence or </w:t>
      </w:r>
      <w:del w:id="147" w:author="Master Repository Process" w:date="2025-07-22T12:30:00Z">
        <w:r>
          <w:delText xml:space="preserve">offender reporting order or past offender </w:delText>
        </w:r>
      </w:del>
      <w:r>
        <w:t>reporting order.</w:t>
      </w:r>
    </w:p>
    <w:p>
      <w:pPr>
        <w:pStyle w:val="Subsection"/>
      </w:pPr>
      <w:r>
        <w:tab/>
        <w:t>(8)</w:t>
      </w:r>
      <w:r>
        <w:tab/>
        <w:t>A reference to a single offence in subsection (4) includes a reference to more than one offence of the same kind arising from the same incident.</w:t>
      </w:r>
    </w:p>
    <w:p>
      <w:pPr>
        <w:pStyle w:val="Footnotesection"/>
      </w:pPr>
      <w:r>
        <w:tab/>
        <w:t>[Section 6 amended: No. 31 of 2024 s. </w:t>
      </w:r>
      <w:del w:id="148" w:author="Master Repository Process" w:date="2025-07-22T12:30:00Z">
        <w:r>
          <w:delText>28</w:delText>
        </w:r>
      </w:del>
      <w:ins w:id="149" w:author="Master Repository Process" w:date="2025-07-22T12:30:00Z">
        <w:r>
          <w:t>28; No. 35 of 2024 s. 6 and 59</w:t>
        </w:r>
      </w:ins>
      <w:r>
        <w:t>.]</w:t>
      </w:r>
    </w:p>
    <w:p>
      <w:pPr>
        <w:pStyle w:val="Heading5"/>
      </w:pPr>
      <w:bookmarkStart w:id="150" w:name="_Toc203745044"/>
      <w:bookmarkStart w:id="151" w:name="_Toc198894420"/>
      <w:r>
        <w:rPr>
          <w:rStyle w:val="CharSectno"/>
        </w:rPr>
        <w:t>7</w:t>
      </w:r>
      <w:r>
        <w:t>.</w:t>
      </w:r>
      <w:r>
        <w:tab/>
        <w:t>Corresponding reportable offenders</w:t>
      </w:r>
      <w:bookmarkEnd w:id="150"/>
      <w:bookmarkEnd w:id="15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the person were currently in that foreign jurisdiction, be required to report to the corresponding registrar in that jurisdiction for a particular period; or</w:t>
      </w:r>
    </w:p>
    <w:p>
      <w:pPr>
        <w:pStyle w:val="Indenti"/>
      </w:pPr>
      <w:r>
        <w:tab/>
        <w:t>(ii)</w:t>
      </w:r>
      <w:r>
        <w:tab/>
        <w:t xml:space="preserve">falls within a class of persons who are prescribed </w:t>
      </w:r>
      <w:del w:id="152" w:author="Master Repository Process" w:date="2025-07-22T12:30:00Z">
        <w:r>
          <w:delText xml:space="preserve">by the regulations </w:delText>
        </w:r>
      </w:del>
      <w:r>
        <w:t>to be corresponding reportable offenders for the purposes of this Act.</w:t>
      </w:r>
    </w:p>
    <w:p>
      <w:pPr>
        <w:pStyle w:val="Footnotesection"/>
      </w:pPr>
      <w:r>
        <w:tab/>
        <w:t>[Section 7 amended: No. 54 of 2012 s. 5; No. 31 of 2024 s. </w:t>
      </w:r>
      <w:del w:id="153" w:author="Master Repository Process" w:date="2025-07-22T12:30:00Z">
        <w:r>
          <w:delText>28</w:delText>
        </w:r>
      </w:del>
      <w:ins w:id="154" w:author="Master Repository Process" w:date="2025-07-22T12:30:00Z">
        <w:r>
          <w:t>28; No. 35 of 2024 s. 59</w:t>
        </w:r>
      </w:ins>
      <w:r>
        <w:t>.]</w:t>
      </w:r>
    </w:p>
    <w:p>
      <w:pPr>
        <w:pStyle w:val="Heading5"/>
      </w:pPr>
      <w:bookmarkStart w:id="155" w:name="_Toc203745045"/>
      <w:bookmarkStart w:id="156" w:name="_Toc198894421"/>
      <w:r>
        <w:rPr>
          <w:rStyle w:val="CharSectno"/>
        </w:rPr>
        <w:t>8</w:t>
      </w:r>
      <w:r>
        <w:t>.</w:t>
      </w:r>
      <w:r>
        <w:tab/>
        <w:t>New South Wales reportable offenders</w:t>
      </w:r>
      <w:bookmarkEnd w:id="155"/>
      <w:bookmarkEnd w:id="156"/>
    </w:p>
    <w:p>
      <w:pPr>
        <w:pStyle w:val="Subsection"/>
      </w:pPr>
      <w:r>
        <w:tab/>
      </w:r>
      <w:r>
        <w:tab/>
        <w:t xml:space="preserve">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w:t>
      </w:r>
      <w:del w:id="157" w:author="Master Repository Process" w:date="2025-07-22T12:30:00Z">
        <w:r>
          <w:delText xml:space="preserve">by the regulations </w:delText>
        </w:r>
      </w:del>
      <w:r>
        <w:t>not to be a New South Wales reportable offender for the purposes of this Act.</w:t>
      </w:r>
    </w:p>
    <w:p>
      <w:pPr>
        <w:pStyle w:val="Footnotesection"/>
        <w:rPr>
          <w:ins w:id="158" w:author="Master Repository Process" w:date="2025-07-22T12:30:00Z"/>
        </w:rPr>
      </w:pPr>
      <w:ins w:id="159" w:author="Master Repository Process" w:date="2025-07-22T12:30:00Z">
        <w:r>
          <w:tab/>
          <w:t>[Section 8 amended: No. 35 of 2024 s. 59.]</w:t>
        </w:r>
      </w:ins>
    </w:p>
    <w:p>
      <w:pPr>
        <w:pStyle w:val="Heading5"/>
      </w:pPr>
      <w:bookmarkStart w:id="160" w:name="_Toc203745046"/>
      <w:bookmarkStart w:id="161" w:name="_Toc198894422"/>
      <w:r>
        <w:rPr>
          <w:rStyle w:val="CharSectno"/>
        </w:rPr>
        <w:t>9</w:t>
      </w:r>
      <w:r>
        <w:t>.</w:t>
      </w:r>
      <w:r>
        <w:tab/>
        <w:t>Reportable offences</w:t>
      </w:r>
      <w:bookmarkEnd w:id="160"/>
      <w:bookmarkEnd w:id="161"/>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62" w:name="_Toc203745047"/>
      <w:bookmarkStart w:id="163" w:name="_Toc198894423"/>
      <w:r>
        <w:rPr>
          <w:rStyle w:val="CharSectno"/>
        </w:rPr>
        <w:t>10</w:t>
      </w:r>
      <w:r>
        <w:t>.</w:t>
      </w:r>
      <w:r>
        <w:tab/>
        <w:t>Class 1 offences</w:t>
      </w:r>
      <w:bookmarkEnd w:id="162"/>
      <w:bookmarkEnd w:id="163"/>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 xml:space="preserve">an offence under a law of a foreign jurisdiction that is prescribed </w:t>
      </w:r>
      <w:del w:id="164" w:author="Master Repository Process" w:date="2025-07-22T12:30:00Z">
        <w:r>
          <w:delText xml:space="preserve">by the regulations </w:delText>
        </w:r>
      </w:del>
      <w:r>
        <w:t>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rPr>
          <w:ins w:id="165" w:author="Master Repository Process" w:date="2025-07-22T12:30:00Z"/>
        </w:rPr>
      </w:pPr>
      <w:ins w:id="166" w:author="Master Repository Process" w:date="2025-07-22T12:30:00Z">
        <w:r>
          <w:tab/>
          <w:t>[Section 10 amended: No. 35 of 2024 s. 59.]</w:t>
        </w:r>
      </w:ins>
    </w:p>
    <w:p>
      <w:pPr>
        <w:pStyle w:val="Heading5"/>
      </w:pPr>
      <w:bookmarkStart w:id="167" w:name="_Toc203745048"/>
      <w:bookmarkStart w:id="168" w:name="_Toc198894424"/>
      <w:r>
        <w:rPr>
          <w:rStyle w:val="CharSectno"/>
        </w:rPr>
        <w:t>11</w:t>
      </w:r>
      <w:r>
        <w:t>.</w:t>
      </w:r>
      <w:r>
        <w:tab/>
        <w:t>Class 2 offences</w:t>
      </w:r>
      <w:bookmarkEnd w:id="167"/>
      <w:bookmarkEnd w:id="168"/>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 xml:space="preserve">an offence under a law of a foreign jurisdiction that is prescribed </w:t>
      </w:r>
      <w:del w:id="169" w:author="Master Repository Process" w:date="2025-07-22T12:30:00Z">
        <w:r>
          <w:delText xml:space="preserve">by the regulations </w:delText>
        </w:r>
      </w:del>
      <w:r>
        <w:t>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keepNext/>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rPr>
          <w:ins w:id="170" w:author="Master Repository Process" w:date="2025-07-22T12:30:00Z"/>
        </w:rPr>
      </w:pPr>
      <w:ins w:id="171" w:author="Master Repository Process" w:date="2025-07-22T12:30:00Z">
        <w:r>
          <w:tab/>
          <w:t>[Section 11 amended: No. 35 of 2024 s. 59.]</w:t>
        </w:r>
      </w:ins>
    </w:p>
    <w:p>
      <w:pPr>
        <w:pStyle w:val="Ednotesection"/>
      </w:pPr>
      <w:r>
        <w:t>[</w:t>
      </w:r>
      <w:r>
        <w:rPr>
          <w:b/>
          <w:bCs/>
        </w:rPr>
        <w:t>12.</w:t>
      </w:r>
      <w:r>
        <w:tab/>
        <w:t>Has not come into operation.]</w:t>
      </w:r>
    </w:p>
    <w:p>
      <w:pPr>
        <w:pStyle w:val="Heading5"/>
      </w:pPr>
      <w:bookmarkStart w:id="172" w:name="_Toc203745049"/>
      <w:bookmarkStart w:id="173" w:name="_Toc198894425"/>
      <w:r>
        <w:rPr>
          <w:rStyle w:val="CharSectno"/>
        </w:rPr>
        <w:t>13</w:t>
      </w:r>
      <w:r>
        <w:t>.</w:t>
      </w:r>
      <w:r>
        <w:tab/>
        <w:t>Offender reporting orders</w:t>
      </w:r>
      <w:bookmarkEnd w:id="172"/>
      <w:bookmarkEnd w:id="17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keepNext/>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174" w:name="_Toc203745050"/>
      <w:bookmarkStart w:id="175" w:name="_Toc198894426"/>
      <w:r>
        <w:rPr>
          <w:rStyle w:val="CharSectno"/>
        </w:rPr>
        <w:t>14A</w:t>
      </w:r>
      <w:r>
        <w:t>.</w:t>
      </w:r>
      <w:r>
        <w:tab/>
        <w:t>Consent orders</w:t>
      </w:r>
      <w:bookmarkEnd w:id="174"/>
      <w:bookmarkEnd w:id="175"/>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176" w:name="_Toc203658147"/>
      <w:bookmarkStart w:id="177" w:name="_Toc203745051"/>
      <w:bookmarkStart w:id="178" w:name="_Toc198884739"/>
      <w:bookmarkStart w:id="179" w:name="_Toc198889679"/>
      <w:bookmarkStart w:id="180" w:name="_Toc198894427"/>
      <w:r>
        <w:rPr>
          <w:rStyle w:val="CharDivNo"/>
        </w:rPr>
        <w:t>Division 2</w:t>
      </w:r>
      <w:r>
        <w:t> — </w:t>
      </w:r>
      <w:r>
        <w:rPr>
          <w:rStyle w:val="CharDivText"/>
        </w:rPr>
        <w:t>Past offender reporting orders</w:t>
      </w:r>
      <w:bookmarkEnd w:id="176"/>
      <w:bookmarkEnd w:id="177"/>
      <w:bookmarkEnd w:id="178"/>
      <w:bookmarkEnd w:id="179"/>
      <w:bookmarkEnd w:id="180"/>
    </w:p>
    <w:p>
      <w:pPr>
        <w:pStyle w:val="Heading5"/>
      </w:pPr>
      <w:bookmarkStart w:id="181" w:name="_Toc203745052"/>
      <w:bookmarkStart w:id="182" w:name="_Toc198894428"/>
      <w:r>
        <w:rPr>
          <w:rStyle w:val="CharSectno"/>
        </w:rPr>
        <w:t>14</w:t>
      </w:r>
      <w:r>
        <w:t>.</w:t>
      </w:r>
      <w:r>
        <w:tab/>
        <w:t>Terms used</w:t>
      </w:r>
      <w:bookmarkEnd w:id="181"/>
      <w:bookmarkEnd w:id="182"/>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w:t>
      </w:r>
      <w:ins w:id="183" w:author="Master Repository Process" w:date="2025-07-22T12:30:00Z">
        <w:r>
          <w:t xml:space="preserve">past offender </w:t>
        </w:r>
      </w:ins>
      <w:r>
        <w:t>reporting order is made;</w:t>
      </w:r>
    </w:p>
    <w:p>
      <w:pPr>
        <w:pStyle w:val="Defstart"/>
        <w:rPr>
          <w:del w:id="184" w:author="Master Repository Process" w:date="2025-07-22T12:30:00Z"/>
        </w:rPr>
      </w:pPr>
      <w:del w:id="185" w:author="Master Repository Process" w:date="2025-07-22T12:30:00Z">
        <w:r>
          <w:rPr>
            <w:b/>
          </w:rPr>
          <w:tab/>
        </w:r>
        <w:r>
          <w:rPr>
            <w:rStyle w:val="CharDefText"/>
          </w:rPr>
          <w:delText>reporting order</w:delText>
        </w:r>
        <w:r>
          <w:delText xml:space="preserve"> means a past offender reporting order;</w:delText>
        </w:r>
      </w:del>
    </w:p>
    <w:p>
      <w:pPr>
        <w:pStyle w:val="Defstart"/>
      </w:pPr>
      <w:r>
        <w:rPr>
          <w:b/>
        </w:rPr>
        <w:tab/>
      </w:r>
      <w:r>
        <w:rPr>
          <w:rStyle w:val="CharDefText"/>
        </w:rPr>
        <w:t>respondent</w:t>
      </w:r>
      <w:r>
        <w:t xml:space="preserve"> means the person who is subject to a </w:t>
      </w:r>
      <w:ins w:id="186" w:author="Master Repository Process" w:date="2025-07-22T12:30:00Z">
        <w:r>
          <w:t xml:space="preserve">past offender </w:t>
        </w:r>
      </w:ins>
      <w:r>
        <w:t xml:space="preserve">reporting order or in respect of whom a </w:t>
      </w:r>
      <w:ins w:id="187" w:author="Master Repository Process" w:date="2025-07-22T12:30:00Z">
        <w:r>
          <w:t xml:space="preserve">past offender </w:t>
        </w:r>
      </w:ins>
      <w:r>
        <w:t>reporting order is sought.</w:t>
      </w:r>
    </w:p>
    <w:p>
      <w:pPr>
        <w:pStyle w:val="Footnotesection"/>
        <w:rPr>
          <w:ins w:id="188" w:author="Master Repository Process" w:date="2025-07-22T12:30:00Z"/>
        </w:rPr>
      </w:pPr>
      <w:ins w:id="189" w:author="Master Repository Process" w:date="2025-07-22T12:30:00Z">
        <w:r>
          <w:tab/>
          <w:t>[Section 14 amended: No. 35 of 2024 s. 7.]</w:t>
        </w:r>
      </w:ins>
    </w:p>
    <w:p>
      <w:pPr>
        <w:pStyle w:val="Heading5"/>
      </w:pPr>
      <w:bookmarkStart w:id="190" w:name="_Toc203745053"/>
      <w:bookmarkStart w:id="191" w:name="_Toc198894429"/>
      <w:r>
        <w:rPr>
          <w:rStyle w:val="CharSectno"/>
        </w:rPr>
        <w:t>15</w:t>
      </w:r>
      <w:r>
        <w:t>.</w:t>
      </w:r>
      <w:r>
        <w:tab/>
        <w:t>Commissioner may apply for reporting orders</w:t>
      </w:r>
      <w:bookmarkEnd w:id="190"/>
      <w:bookmarkEnd w:id="191"/>
    </w:p>
    <w:p>
      <w:pPr>
        <w:pStyle w:val="Subsection"/>
        <w:keepNext/>
      </w:pPr>
      <w:r>
        <w:tab/>
      </w:r>
      <w:r>
        <w:tab/>
        <w:t xml:space="preserve">If — </w:t>
      </w:r>
    </w:p>
    <w:p>
      <w:pPr>
        <w:pStyle w:val="Indenta"/>
      </w:pPr>
      <w:r>
        <w:tab/>
        <w:t>(a)</w:t>
      </w:r>
      <w:r>
        <w:tab/>
        <w:t>a person has been sentenced before the commencement day for an offence; and</w:t>
      </w:r>
    </w:p>
    <w:p>
      <w:pPr>
        <w:pStyle w:val="Indenta"/>
        <w:keepNext/>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192" w:name="_Toc203745054"/>
      <w:bookmarkStart w:id="193" w:name="_Toc198894430"/>
      <w:r>
        <w:rPr>
          <w:rStyle w:val="CharSectno"/>
        </w:rPr>
        <w:t>16</w:t>
      </w:r>
      <w:r>
        <w:t>.</w:t>
      </w:r>
      <w:r>
        <w:tab/>
        <w:t>Fixing a hearing</w:t>
      </w:r>
      <w:bookmarkEnd w:id="192"/>
      <w:bookmarkEnd w:id="193"/>
    </w:p>
    <w:p>
      <w:pPr>
        <w:pStyle w:val="Subsection"/>
        <w:keepNext/>
        <w:keepLines/>
      </w:pPr>
      <w:r>
        <w:tab/>
      </w:r>
      <w:r>
        <w:tab/>
        <w:t xml:space="preserve">When an application for a </w:t>
      </w:r>
      <w:ins w:id="194" w:author="Master Repository Process" w:date="2025-07-22T12:30:00Z">
        <w:r>
          <w:t xml:space="preserve">past offender </w:t>
        </w:r>
      </w:ins>
      <w:r>
        <w:t xml:space="preserve">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Footnotesection"/>
        <w:rPr>
          <w:ins w:id="195" w:author="Master Repository Process" w:date="2025-07-22T12:30:00Z"/>
        </w:rPr>
      </w:pPr>
      <w:ins w:id="196" w:author="Master Repository Process" w:date="2025-07-22T12:30:00Z">
        <w:r>
          <w:tab/>
          <w:t>[Section 16 amended: No. 35 of 2024 s. 8.]</w:t>
        </w:r>
      </w:ins>
    </w:p>
    <w:p>
      <w:pPr>
        <w:pStyle w:val="Heading5"/>
      </w:pPr>
      <w:bookmarkStart w:id="197" w:name="_Toc203745055"/>
      <w:bookmarkStart w:id="198" w:name="_Toc198894431"/>
      <w:r>
        <w:rPr>
          <w:rStyle w:val="CharSectno"/>
        </w:rPr>
        <w:t>17</w:t>
      </w:r>
      <w:r>
        <w:t>.</w:t>
      </w:r>
      <w:r>
        <w:tab/>
        <w:t>Evidence</w:t>
      </w:r>
      <w:bookmarkEnd w:id="197"/>
      <w:bookmarkEnd w:id="198"/>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keepNext/>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keepNext/>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199" w:name="_Toc203745056"/>
      <w:bookmarkStart w:id="200" w:name="_Toc198894432"/>
      <w:r>
        <w:rPr>
          <w:rStyle w:val="CharSectno"/>
        </w:rPr>
        <w:t>18</w:t>
      </w:r>
      <w:r>
        <w:t>.</w:t>
      </w:r>
      <w:r>
        <w:tab/>
        <w:t>How application to be disposed of</w:t>
      </w:r>
      <w:bookmarkEnd w:id="199"/>
      <w:bookmarkEnd w:id="200"/>
    </w:p>
    <w:p>
      <w:pPr>
        <w:pStyle w:val="Subsection"/>
        <w:keepNext/>
      </w:pPr>
      <w:r>
        <w:tab/>
      </w:r>
      <w:r>
        <w:tab/>
        <w:t xml:space="preserve">The court may dispose of the application — </w:t>
      </w:r>
    </w:p>
    <w:p>
      <w:pPr>
        <w:pStyle w:val="Indenta"/>
      </w:pPr>
      <w:r>
        <w:tab/>
        <w:t>(a)</w:t>
      </w:r>
      <w:r>
        <w:tab/>
        <w:t xml:space="preserve">by making a </w:t>
      </w:r>
      <w:ins w:id="201" w:author="Master Repository Process" w:date="2025-07-22T12:30:00Z">
        <w:r>
          <w:t xml:space="preserve">past offender </w:t>
        </w:r>
      </w:ins>
      <w:r>
        <w:t>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rPr>
          <w:ins w:id="202" w:author="Master Repository Process" w:date="2025-07-22T12:30:00Z"/>
        </w:rPr>
      </w:pPr>
      <w:ins w:id="203" w:author="Master Repository Process" w:date="2025-07-22T12:30:00Z">
        <w:r>
          <w:tab/>
          <w:t>[Section 18 amended: No. 35 of 2024 s. 9.]</w:t>
        </w:r>
      </w:ins>
    </w:p>
    <w:p>
      <w:pPr>
        <w:pStyle w:val="Heading5"/>
        <w:spacing w:before="180"/>
      </w:pPr>
      <w:bookmarkStart w:id="204" w:name="_Toc203745057"/>
      <w:bookmarkStart w:id="205" w:name="_Toc198894433"/>
      <w:r>
        <w:rPr>
          <w:rStyle w:val="CharSectno"/>
        </w:rPr>
        <w:t>19</w:t>
      </w:r>
      <w:r>
        <w:t>.</w:t>
      </w:r>
      <w:r>
        <w:tab/>
        <w:t>Court may make</w:t>
      </w:r>
      <w:ins w:id="206" w:author="Master Repository Process" w:date="2025-07-22T12:30:00Z">
        <w:r>
          <w:t xml:space="preserve"> past offender</w:t>
        </w:r>
      </w:ins>
      <w:r>
        <w:t xml:space="preserve"> reporting orders</w:t>
      </w:r>
      <w:bookmarkEnd w:id="204"/>
      <w:bookmarkEnd w:id="205"/>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207" w:name="_Toc203745058"/>
      <w:bookmarkStart w:id="208" w:name="_Toc198894434"/>
      <w:r>
        <w:rPr>
          <w:rStyle w:val="CharSectno"/>
        </w:rPr>
        <w:t>20A</w:t>
      </w:r>
      <w:r>
        <w:t>.</w:t>
      </w:r>
      <w:r>
        <w:tab/>
        <w:t>Consent orders</w:t>
      </w:r>
      <w:bookmarkEnd w:id="207"/>
      <w:bookmarkEnd w:id="208"/>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 xml:space="preserve">On an application under section 15, a court may make a </w:t>
      </w:r>
      <w:ins w:id="209" w:author="Master Repository Process" w:date="2025-07-22T12:30:00Z">
        <w:r>
          <w:t xml:space="preserve">past offender </w:t>
        </w:r>
      </w:ins>
      <w:r>
        <w:t>reporting order</w:t>
      </w:r>
      <w:r>
        <w:rPr>
          <w:color w:val="000000"/>
        </w:rPr>
        <w:t xml:space="preserve"> without being subject to section 19 if the applicant and the past offender consent to the making of the order.</w:t>
      </w:r>
    </w:p>
    <w:p>
      <w:pPr>
        <w:pStyle w:val="Footnotesection"/>
      </w:pPr>
      <w:r>
        <w:tab/>
        <w:t>[Section 20A inserted: No. 54 of 2012 s. </w:t>
      </w:r>
      <w:ins w:id="210" w:author="Master Repository Process" w:date="2025-07-22T12:30:00Z">
        <w:r>
          <w:t>10; amended: No. 35 of 2024 s. </w:t>
        </w:r>
      </w:ins>
      <w:r>
        <w:t>10.]</w:t>
      </w:r>
    </w:p>
    <w:p>
      <w:pPr>
        <w:pStyle w:val="Heading5"/>
        <w:spacing w:before="180"/>
      </w:pPr>
      <w:bookmarkStart w:id="211" w:name="_Toc203745059"/>
      <w:bookmarkStart w:id="212" w:name="_Toc198894435"/>
      <w:r>
        <w:rPr>
          <w:rStyle w:val="CharSectno"/>
        </w:rPr>
        <w:t>20</w:t>
      </w:r>
      <w:r>
        <w:t>.</w:t>
      </w:r>
      <w:r>
        <w:tab/>
        <w:t>Attendance at hearings</w:t>
      </w:r>
      <w:bookmarkEnd w:id="211"/>
      <w:bookmarkEnd w:id="212"/>
    </w:p>
    <w:p>
      <w:pPr>
        <w:pStyle w:val="Subsection"/>
        <w:keepNext/>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13" w:name="_Toc203745060"/>
      <w:bookmarkStart w:id="214" w:name="_Toc198894436"/>
      <w:r>
        <w:rPr>
          <w:rStyle w:val="CharSectno"/>
        </w:rPr>
        <w:t>21</w:t>
      </w:r>
      <w:r>
        <w:t>.</w:t>
      </w:r>
      <w:r>
        <w:tab/>
        <w:t>Notification of orders made in absence of respondent</w:t>
      </w:r>
      <w:bookmarkEnd w:id="213"/>
      <w:bookmarkEnd w:id="214"/>
    </w:p>
    <w:p>
      <w:pPr>
        <w:pStyle w:val="Subsection"/>
      </w:pPr>
      <w:r>
        <w:tab/>
      </w:r>
      <w:r>
        <w:tab/>
        <w:t xml:space="preserve">The registrar of a court that makes a </w:t>
      </w:r>
      <w:ins w:id="215" w:author="Master Repository Process" w:date="2025-07-22T12:30:00Z">
        <w:r>
          <w:t xml:space="preserve">past offender </w:t>
        </w:r>
      </w:ins>
      <w:r>
        <w:t>reporting order in the absence of the respondent must cause a copy of the order to be served on the respondent.</w:t>
      </w:r>
    </w:p>
    <w:p>
      <w:pPr>
        <w:pStyle w:val="Footnotesection"/>
        <w:rPr>
          <w:ins w:id="216" w:author="Master Repository Process" w:date="2025-07-22T12:30:00Z"/>
        </w:rPr>
      </w:pPr>
      <w:ins w:id="217" w:author="Master Repository Process" w:date="2025-07-22T12:30:00Z">
        <w:r>
          <w:tab/>
          <w:t>[Section 21 amended: No. 35 of 2024 s. 11.]</w:t>
        </w:r>
      </w:ins>
    </w:p>
    <w:p>
      <w:pPr>
        <w:pStyle w:val="Heading5"/>
      </w:pPr>
      <w:bookmarkStart w:id="218" w:name="_Toc203745061"/>
      <w:bookmarkStart w:id="219" w:name="_Toc198894437"/>
      <w:r>
        <w:rPr>
          <w:rStyle w:val="CharSectno"/>
        </w:rPr>
        <w:t>22</w:t>
      </w:r>
      <w:r>
        <w:t>.</w:t>
      </w:r>
      <w:r>
        <w:tab/>
        <w:t>Appeals</w:t>
      </w:r>
      <w:bookmarkEnd w:id="218"/>
      <w:bookmarkEnd w:id="21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w:t>
      </w:r>
      <w:ins w:id="220" w:author="Master Repository Process" w:date="2025-07-22T12:30:00Z">
        <w:r>
          <w:t xml:space="preserve"> past offender</w:t>
        </w:r>
      </w:ins>
      <w:r>
        <w:t xml:space="preserve">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w:t>
      </w:r>
      <w:del w:id="221" w:author="Master Repository Process" w:date="2025-07-22T12:30:00Z">
        <w:r>
          <w:delText>11</w:delText>
        </w:r>
      </w:del>
      <w:ins w:id="222" w:author="Master Repository Process" w:date="2025-07-22T12:30:00Z">
        <w:r>
          <w:t>11; No. 35 of 2024 s. 12</w:t>
        </w:r>
      </w:ins>
      <w:r>
        <w:t>.]</w:t>
      </w:r>
    </w:p>
    <w:p>
      <w:pPr>
        <w:pStyle w:val="Heading5"/>
      </w:pPr>
      <w:bookmarkStart w:id="223" w:name="_Toc203745062"/>
      <w:bookmarkStart w:id="224" w:name="_Toc198894438"/>
      <w:r>
        <w:rPr>
          <w:rStyle w:val="CharSectno"/>
        </w:rPr>
        <w:t>23</w:t>
      </w:r>
      <w:r>
        <w:t>.</w:t>
      </w:r>
      <w:r>
        <w:tab/>
        <w:t>Appeal does not stay order</w:t>
      </w:r>
      <w:bookmarkEnd w:id="223"/>
      <w:bookmarkEnd w:id="224"/>
    </w:p>
    <w:p>
      <w:pPr>
        <w:pStyle w:val="Subsection"/>
      </w:pPr>
      <w:r>
        <w:tab/>
      </w:r>
      <w:r>
        <w:tab/>
        <w:t>An appeal against an order made under this Part does not operate to stay the operation of the order unless the court to which the appeal is made so orders.</w:t>
      </w:r>
    </w:p>
    <w:p>
      <w:pPr>
        <w:pStyle w:val="Heading2"/>
      </w:pPr>
      <w:bookmarkStart w:id="225" w:name="_Toc203658159"/>
      <w:bookmarkStart w:id="226" w:name="_Toc203745063"/>
      <w:bookmarkStart w:id="227" w:name="_Toc198884751"/>
      <w:bookmarkStart w:id="228" w:name="_Toc198889691"/>
      <w:bookmarkStart w:id="229" w:name="_Toc198894439"/>
      <w:r>
        <w:rPr>
          <w:rStyle w:val="CharPartNo"/>
        </w:rPr>
        <w:t>Part 3</w:t>
      </w:r>
      <w:r>
        <w:t> — </w:t>
      </w:r>
      <w:r>
        <w:rPr>
          <w:rStyle w:val="CharPartText"/>
        </w:rPr>
        <w:t>Reporting obligations</w:t>
      </w:r>
      <w:bookmarkEnd w:id="225"/>
      <w:bookmarkEnd w:id="226"/>
      <w:bookmarkEnd w:id="227"/>
      <w:bookmarkEnd w:id="228"/>
      <w:bookmarkEnd w:id="229"/>
    </w:p>
    <w:p>
      <w:pPr>
        <w:pStyle w:val="Heading3"/>
      </w:pPr>
      <w:bookmarkStart w:id="230" w:name="_Toc203658160"/>
      <w:bookmarkStart w:id="231" w:name="_Toc203745064"/>
      <w:bookmarkStart w:id="232" w:name="_Toc198884752"/>
      <w:bookmarkStart w:id="233" w:name="_Toc198889692"/>
      <w:bookmarkStart w:id="234" w:name="_Toc198894440"/>
      <w:r>
        <w:rPr>
          <w:rStyle w:val="CharDivNo"/>
        </w:rPr>
        <w:t>Division 1</w:t>
      </w:r>
      <w:r>
        <w:t> — </w:t>
      </w:r>
      <w:r>
        <w:rPr>
          <w:rStyle w:val="CharDivText"/>
        </w:rPr>
        <w:t>Initial report</w:t>
      </w:r>
      <w:bookmarkEnd w:id="230"/>
      <w:bookmarkEnd w:id="231"/>
      <w:bookmarkEnd w:id="232"/>
      <w:bookmarkEnd w:id="233"/>
      <w:bookmarkEnd w:id="234"/>
    </w:p>
    <w:p>
      <w:pPr>
        <w:pStyle w:val="Heading5"/>
      </w:pPr>
      <w:bookmarkStart w:id="235" w:name="_Toc203745065"/>
      <w:bookmarkStart w:id="236" w:name="_Toc198894441"/>
      <w:r>
        <w:rPr>
          <w:rStyle w:val="CharSectno"/>
        </w:rPr>
        <w:t>24</w:t>
      </w:r>
      <w:r>
        <w:t>.</w:t>
      </w:r>
      <w:r>
        <w:tab/>
        <w:t>When report must be made</w:t>
      </w:r>
      <w:bookmarkEnd w:id="235"/>
      <w:bookmarkEnd w:id="236"/>
    </w:p>
    <w:p>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the offender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the offender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the offender is given written notice of the offender’s reporting obligations within 53 days after that day, within 7 days after the offender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the offender is sentenced</w:t>
            </w:r>
          </w:p>
        </w:tc>
      </w:tr>
      <w:tr>
        <w:tc>
          <w:tcPr>
            <w:tcW w:w="2976" w:type="dxa"/>
          </w:tcPr>
          <w:p>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pPr>
              <w:pStyle w:val="Table"/>
              <w:spacing w:before="120"/>
            </w:pPr>
            <w:r>
              <w:t>Within 7 days after the offender becomes a corresponding reportable offender or 7 days after the offender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w:t>
      </w:r>
      <w:del w:id="237" w:author="Master Repository Process" w:date="2025-07-22T12:30:00Z">
        <w:r>
          <w:rPr>
            <w:color w:val="000000"/>
          </w:rPr>
          <w:delText>an offender reporting order or a past offender</w:delText>
        </w:r>
      </w:del>
      <w:ins w:id="238" w:author="Master Repository Process" w:date="2025-07-22T12:30:00Z">
        <w:r>
          <w:t>a</w:t>
        </w:r>
      </w:ins>
      <w:r>
        <w:t xml:space="preserve"> reporting order</w:t>
      </w:r>
      <w:r>
        <w:rPr>
          <w:color w:val="000000"/>
        </w:rPr>
        <w:t xml:space="preserve"> must report </w:t>
      </w:r>
      <w:r>
        <w:t>the offender’s</w:t>
      </w:r>
      <w:r>
        <w:rPr>
          <w:color w:val="000000"/>
        </w:rPr>
        <w:t xml:space="preserve"> personal details to the Commissioner — </w:t>
      </w:r>
    </w:p>
    <w:p>
      <w:pPr>
        <w:pStyle w:val="Indenta"/>
      </w:pPr>
      <w:r>
        <w:tab/>
        <w:t>(a)</w:t>
      </w:r>
      <w:r>
        <w:tab/>
        <w:t>within 7 days after the order is made; or</w:t>
      </w:r>
    </w:p>
    <w:p>
      <w:pPr>
        <w:pStyle w:val="Indenta"/>
      </w:pPr>
      <w:r>
        <w:tab/>
        <w:t>(b)</w:t>
      </w:r>
      <w:r>
        <w:tab/>
        <w:t>if the offender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24 amended: No. 54 of 2012 s. 12; No. 31 of 2024 s. </w:t>
      </w:r>
      <w:del w:id="239" w:author="Master Repository Process" w:date="2025-07-22T12:30:00Z">
        <w:r>
          <w:delText>28</w:delText>
        </w:r>
      </w:del>
      <w:ins w:id="240" w:author="Master Repository Process" w:date="2025-07-22T12:30:00Z">
        <w:r>
          <w:t>28; No. 35 of 2024 s. 13</w:t>
        </w:r>
      </w:ins>
      <w:r>
        <w:t>.]</w:t>
      </w:r>
    </w:p>
    <w:p>
      <w:pPr>
        <w:pStyle w:val="Heading5"/>
      </w:pPr>
      <w:bookmarkStart w:id="241" w:name="_Toc203745066"/>
      <w:bookmarkStart w:id="242" w:name="_Toc198894442"/>
      <w:r>
        <w:rPr>
          <w:rStyle w:val="CharSectno"/>
        </w:rPr>
        <w:t>25</w:t>
      </w:r>
      <w:r>
        <w:t>.</w:t>
      </w:r>
      <w:r>
        <w:tab/>
        <w:t>When new initial report must be made by offender whose previous reporting obligations have ceased</w:t>
      </w:r>
      <w:bookmarkEnd w:id="241"/>
      <w:bookmarkEnd w:id="242"/>
    </w:p>
    <w:p>
      <w:pPr>
        <w:pStyle w:val="Subsection"/>
      </w:pPr>
      <w:r>
        <w:tab/>
        <w:t>(1)</w:t>
      </w:r>
      <w:r>
        <w:tab/>
        <w:t xml:space="preserve">If a reportable offender’s reporting period expires but the offender is then sentenced for a reportable offence, the offender must report the offender’s personal details to the Commissioner — </w:t>
      </w:r>
    </w:p>
    <w:p>
      <w:pPr>
        <w:pStyle w:val="Indenta"/>
      </w:pPr>
      <w:r>
        <w:tab/>
        <w:t>(a)</w:t>
      </w:r>
      <w:r>
        <w:tab/>
        <w:t>within 7 days after being sentenced for the reportable offence; or</w:t>
      </w:r>
    </w:p>
    <w:p>
      <w:pPr>
        <w:pStyle w:val="Indenta"/>
        <w:rPr>
          <w:ins w:id="243" w:author="Master Repository Process" w:date="2025-07-22T12:30:00Z"/>
        </w:rPr>
      </w:pPr>
      <w:ins w:id="244" w:author="Master Repository Process" w:date="2025-07-22T12:30:00Z">
        <w:r>
          <w:tab/>
          <w:t>(aa)</w:t>
        </w:r>
        <w:r>
          <w:tab/>
          <w:t>if the offence results in the making of a reporting order that is not made at the time of sentencing for the offence – within 7 days after the order is made; or</w:t>
        </w:r>
      </w:ins>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pPr>
        <w:pStyle w:val="Indenta"/>
      </w:pPr>
      <w:r>
        <w:tab/>
        <w:t>(a)</w:t>
      </w:r>
      <w:r>
        <w:tab/>
        <w:t>within 7 days after becoming a corresponding reportable offender;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pPr>
        <w:pStyle w:val="Indenta"/>
      </w:pPr>
      <w:r>
        <w:tab/>
        <w:t>(a)</w:t>
      </w:r>
      <w:r>
        <w:tab/>
        <w:t>within 7 days after the order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pPr>
        <w:pStyle w:val="Indenta"/>
      </w:pPr>
      <w:r>
        <w:tab/>
        <w:t>(a)</w:t>
      </w:r>
      <w:r>
        <w:tab/>
        <w:t>within 7 days after the approval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pPr>
        <w:pStyle w:val="Subsection"/>
      </w:pPr>
      <w:r>
        <w:tab/>
        <w:t>(7)</w:t>
      </w:r>
      <w:r>
        <w:tab/>
        <w:t>Despite subsections (1), (2), (3) and (4), 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25 amended: No. 31 of 2024 s. </w:t>
      </w:r>
      <w:del w:id="245" w:author="Master Repository Process" w:date="2025-07-22T12:30:00Z">
        <w:r>
          <w:delText>28</w:delText>
        </w:r>
      </w:del>
      <w:ins w:id="246" w:author="Master Repository Process" w:date="2025-07-22T12:30:00Z">
        <w:r>
          <w:t>28; No. 35 of 2024 s. 14</w:t>
        </w:r>
      </w:ins>
      <w:r>
        <w:t>.]</w:t>
      </w:r>
    </w:p>
    <w:p>
      <w:pPr>
        <w:pStyle w:val="Heading5"/>
      </w:pPr>
      <w:bookmarkStart w:id="247" w:name="_Toc203745067"/>
      <w:bookmarkStart w:id="248" w:name="_Toc198894443"/>
      <w:r>
        <w:rPr>
          <w:rStyle w:val="CharSectno"/>
        </w:rPr>
        <w:t>26</w:t>
      </w:r>
      <w:r>
        <w:t>.</w:t>
      </w:r>
      <w:r>
        <w:tab/>
        <w:t>Initial report by reportable offender of personal details</w:t>
      </w:r>
      <w:bookmarkEnd w:id="247"/>
      <w:bookmarkEnd w:id="248"/>
    </w:p>
    <w:p>
      <w:pPr>
        <w:pStyle w:val="Subsection"/>
      </w:pPr>
      <w:r>
        <w:tab/>
        <w:t>(1)</w:t>
      </w:r>
      <w:r>
        <w:tab/>
        <w:t xml:space="preserve">The details the reportable offender must report are — </w:t>
      </w:r>
    </w:p>
    <w:p>
      <w:pPr>
        <w:pStyle w:val="Indenta"/>
        <w:spacing w:before="100"/>
      </w:pPr>
      <w:r>
        <w:tab/>
        <w:t>(a)</w:t>
      </w:r>
      <w:r>
        <w:tab/>
        <w:t>the offender’s name, together with any other name by which the offender is, or has previously been, known; and</w:t>
      </w:r>
    </w:p>
    <w:p>
      <w:pPr>
        <w:pStyle w:val="Indenta"/>
        <w:spacing w:before="100"/>
      </w:pPr>
      <w:r>
        <w:tab/>
        <w:t>(b)</w:t>
      </w:r>
      <w:r>
        <w:tab/>
        <w:t>in respect of each name other than the offender’s current name, the period during which the offender was known by that other name; and</w:t>
      </w:r>
    </w:p>
    <w:p>
      <w:pPr>
        <w:pStyle w:val="Indenta"/>
        <w:keepNext/>
        <w:spacing w:before="100"/>
      </w:pPr>
      <w:r>
        <w:tab/>
        <w:t>(c)</w:t>
      </w:r>
      <w:r>
        <w:tab/>
        <w:t>the offender’s date of birth; and</w:t>
      </w:r>
    </w:p>
    <w:p>
      <w:pPr>
        <w:pStyle w:val="Indenta"/>
      </w:pPr>
      <w:r>
        <w:tab/>
        <w:t>(ca)</w:t>
      </w:r>
      <w:r>
        <w:tab/>
        <w:t xml:space="preserve">the offender’s sex or gender — </w:t>
      </w:r>
    </w:p>
    <w:p>
      <w:pPr>
        <w:pStyle w:val="Indenti"/>
      </w:pPr>
      <w:r>
        <w:tab/>
        <w:t>(i)</w:t>
      </w:r>
      <w:r>
        <w:tab/>
        <w:t xml:space="preserve">as registered under the </w:t>
      </w:r>
      <w:r>
        <w:rPr>
          <w:i/>
        </w:rPr>
        <w:t>Births, Deaths and Marriages Registration Act 1998</w:t>
      </w:r>
      <w:r>
        <w:t xml:space="preserve"> or a corresponding law (as defined in section 4 of that Act); or</w:t>
      </w:r>
    </w:p>
    <w:p>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pPr>
        <w:pStyle w:val="Indenta"/>
      </w:pPr>
      <w:r>
        <w:tab/>
      </w:r>
      <w:r>
        <w:tab/>
        <w:t>and</w:t>
      </w:r>
    </w:p>
    <w:p>
      <w:pPr>
        <w:pStyle w:val="Indenta"/>
        <w:rPr>
          <w:ins w:id="249" w:author="Master Repository Process" w:date="2025-07-22T12:30:00Z"/>
        </w:rPr>
      </w:pPr>
      <w:ins w:id="250" w:author="Master Repository Process" w:date="2025-07-22T12:30:00Z">
        <w:r>
          <w:tab/>
          <w:t>(cb)</w:t>
        </w:r>
        <w:r>
          <w:tab/>
          <w:t>details of each foreign citizenship that the offender holds (if any), including the name of the country for which it is held; and</w:t>
        </w:r>
      </w:ins>
    </w:p>
    <w:p>
      <w:pPr>
        <w:pStyle w:val="Indenta"/>
        <w:spacing w:before="100"/>
      </w:pPr>
      <w:r>
        <w:tab/>
        <w:t>(daa)</w:t>
      </w:r>
      <w:r>
        <w:tab/>
        <w:t xml:space="preserve">details of </w:t>
      </w:r>
      <w:del w:id="251" w:author="Master Repository Process" w:date="2025-07-22T12:30:00Z">
        <w:r>
          <w:delText>any</w:delText>
        </w:r>
      </w:del>
      <w:ins w:id="252" w:author="Master Repository Process" w:date="2025-07-22T12:30:00Z">
        <w:r>
          <w:t>each</w:t>
        </w:r>
      </w:ins>
      <w:r>
        <w:t xml:space="preserve"> passport that the offender holds</w:t>
      </w:r>
      <w:del w:id="253" w:author="Master Repository Process" w:date="2025-07-22T12:30:00Z">
        <w:r>
          <w:delText>,</w:delText>
        </w:r>
      </w:del>
      <w:ins w:id="254" w:author="Master Repository Process" w:date="2025-07-22T12:30:00Z">
        <w:r>
          <w:t xml:space="preserve"> (if any),</w:t>
        </w:r>
      </w:ins>
      <w:r>
        <w:t xml:space="preserve"> including its number and expiry date and the name of the country that issued it; and</w:t>
      </w:r>
    </w:p>
    <w:p>
      <w:pPr>
        <w:pStyle w:val="Indenta"/>
        <w:rPr>
          <w:ins w:id="255" w:author="Master Repository Process" w:date="2025-07-22T12:30:00Z"/>
        </w:rPr>
      </w:pPr>
      <w:r>
        <w:tab/>
        <w:t>(d)</w:t>
      </w:r>
      <w:r>
        <w:tab/>
        <w:t xml:space="preserve">the address of each of the </w:t>
      </w:r>
      <w:ins w:id="256" w:author="Master Repository Process" w:date="2025-07-22T12:30:00Z">
        <w:r>
          <w:t xml:space="preserve">following — </w:t>
        </w:r>
      </w:ins>
    </w:p>
    <w:p>
      <w:pPr>
        <w:pStyle w:val="Indenti"/>
        <w:rPr>
          <w:ins w:id="257" w:author="Master Repository Process" w:date="2025-07-22T12:30:00Z"/>
        </w:rPr>
      </w:pPr>
      <w:ins w:id="258" w:author="Master Repository Process" w:date="2025-07-22T12:30:00Z">
        <w:r>
          <w:tab/>
          <w:t>(i)</w:t>
        </w:r>
        <w:r>
          <w:tab/>
          <w:t xml:space="preserve">each </w:t>
        </w:r>
      </w:ins>
      <w:r>
        <w:t xml:space="preserve">premises at which the offender generally resides or, if </w:t>
      </w:r>
      <w:del w:id="259" w:author="Master Repository Process" w:date="2025-07-22T12:30:00Z">
        <w:r>
          <w:delText>the offender does</w:delText>
        </w:r>
      </w:del>
      <w:ins w:id="260" w:author="Master Repository Process" w:date="2025-07-22T12:30:00Z">
        <w:r>
          <w:t>they do</w:t>
        </w:r>
      </w:ins>
      <w:r>
        <w:t xml:space="preserve"> not generally reside at any particular premises, the name of each of the localities in which </w:t>
      </w:r>
      <w:del w:id="261" w:author="Master Repository Process" w:date="2025-07-22T12:30:00Z">
        <w:r>
          <w:delText>the offender</w:delText>
        </w:r>
      </w:del>
      <w:ins w:id="262" w:author="Master Repository Process" w:date="2025-07-22T12:30:00Z">
        <w:r>
          <w:t>they</w:t>
        </w:r>
      </w:ins>
      <w:r>
        <w:t xml:space="preserve"> can generally be found;</w:t>
      </w:r>
      <w:del w:id="263" w:author="Master Repository Process" w:date="2025-07-22T12:30:00Z">
        <w:r>
          <w:delText xml:space="preserve"> </w:delText>
        </w:r>
      </w:del>
    </w:p>
    <w:p>
      <w:pPr>
        <w:pStyle w:val="Indenti"/>
        <w:rPr>
          <w:ins w:id="264" w:author="Master Repository Process" w:date="2025-07-22T12:30:00Z"/>
        </w:rPr>
      </w:pPr>
      <w:ins w:id="265" w:author="Master Repository Process" w:date="2025-07-22T12:30:00Z">
        <w:r>
          <w:tab/>
          <w:t>(ii)</w:t>
        </w:r>
        <w:r>
          <w:tab/>
          <w:t>each other premises (including a storage facility), if any, owned or rented by the offender or of which the offender has control or management;</w:t>
        </w:r>
      </w:ins>
    </w:p>
    <w:p>
      <w:pPr>
        <w:pStyle w:val="Indenta"/>
      </w:pPr>
      <w:ins w:id="266" w:author="Master Repository Process" w:date="2025-07-22T12:30:00Z">
        <w:r>
          <w:tab/>
        </w:r>
        <w:r>
          <w:tab/>
        </w:r>
      </w:ins>
      <w:r>
        <w:t>and</w:t>
      </w:r>
    </w:p>
    <w:p>
      <w:pPr>
        <w:pStyle w:val="Indenta"/>
        <w:spacing w:before="100"/>
      </w:pPr>
      <w:r>
        <w:tab/>
        <w:t>(da)</w:t>
      </w:r>
      <w:r>
        <w:tab/>
      </w:r>
      <w:del w:id="267" w:author="Master Repository Process" w:date="2025-07-22T12:30:00Z">
        <w:r>
          <w:delText>any</w:delText>
        </w:r>
      </w:del>
      <w:ins w:id="268" w:author="Master Repository Process" w:date="2025-07-22T12:30:00Z">
        <w:r>
          <w:t>each</w:t>
        </w:r>
      </w:ins>
      <w:r>
        <w:t xml:space="preserve"> telephone number that the offender has or that the offender regularly uses; and</w:t>
      </w:r>
    </w:p>
    <w:p>
      <w:pPr>
        <w:pStyle w:val="Indenta"/>
        <w:spacing w:before="100"/>
      </w:pPr>
      <w:r>
        <w:tab/>
        <w:t>(db)</w:t>
      </w:r>
      <w:r>
        <w:tab/>
      </w:r>
      <w:del w:id="269" w:author="Master Repository Process" w:date="2025-07-22T12:30:00Z">
        <w:r>
          <w:delText>any</w:delText>
        </w:r>
      </w:del>
      <w:ins w:id="270" w:author="Master Repository Process" w:date="2025-07-22T12:30:00Z">
        <w:r>
          <w:t>each</w:t>
        </w:r>
      </w:ins>
      <w:r>
        <w:t xml:space="preserve"> email address </w:t>
      </w:r>
      <w:ins w:id="271" w:author="Master Repository Process" w:date="2025-07-22T12:30:00Z">
        <w:r>
          <w:t xml:space="preserve">(if any) </w:t>
        </w:r>
      </w:ins>
      <w:r>
        <w:t>that the offender has or that the offender regularly uses; and</w:t>
      </w:r>
    </w:p>
    <w:p>
      <w:pPr>
        <w:pStyle w:val="Indenta"/>
        <w:spacing w:before="100"/>
      </w:pPr>
      <w:r>
        <w:tab/>
        <w:t>(dc)</w:t>
      </w:r>
      <w:r>
        <w:tab/>
        <w:t xml:space="preserve">the name of </w:t>
      </w:r>
      <w:del w:id="272" w:author="Master Repository Process" w:date="2025-07-22T12:30:00Z">
        <w:r>
          <w:delText>any</w:delText>
        </w:r>
      </w:del>
      <w:ins w:id="273" w:author="Master Repository Process" w:date="2025-07-22T12:30:00Z">
        <w:r>
          <w:t>each</w:t>
        </w:r>
      </w:ins>
      <w:r>
        <w:t xml:space="preserve"> Internet service provider whose Internet carriage service — </w:t>
      </w:r>
    </w:p>
    <w:p>
      <w:pPr>
        <w:pStyle w:val="Indenti"/>
        <w:spacing w:before="100"/>
      </w:pPr>
      <w:r>
        <w:tab/>
        <w:t>(i)</w:t>
      </w:r>
      <w:r>
        <w:tab/>
        <w:t>the offender is supplied with; or</w:t>
      </w:r>
    </w:p>
    <w:p>
      <w:pPr>
        <w:pStyle w:val="Indenti"/>
        <w:spacing w:before="100"/>
      </w:pPr>
      <w:r>
        <w:tab/>
        <w:t>(ii)</w:t>
      </w:r>
      <w:r>
        <w:tab/>
        <w:t>the offender regularly uses;</w:t>
      </w:r>
    </w:p>
    <w:p>
      <w:pPr>
        <w:pStyle w:val="Indenta"/>
        <w:spacing w:before="100"/>
      </w:pPr>
      <w:r>
        <w:tab/>
      </w:r>
      <w:r>
        <w:tab/>
        <w:t>and</w:t>
      </w:r>
    </w:p>
    <w:p>
      <w:pPr>
        <w:pStyle w:val="Indenta"/>
        <w:rPr>
          <w:ins w:id="274" w:author="Master Repository Process" w:date="2025-07-22T12:30:00Z"/>
        </w:rPr>
      </w:pPr>
      <w:r>
        <w:tab/>
        <w:t>(dd)</w:t>
      </w:r>
      <w:r>
        <w:tab/>
      </w:r>
      <w:del w:id="275" w:author="Master Repository Process" w:date="2025-07-22T12:30:00Z">
        <w:r>
          <w:delText>any</w:delText>
        </w:r>
      </w:del>
      <w:ins w:id="276" w:author="Master Repository Process" w:date="2025-07-22T12:30:00Z">
        <w:r>
          <w:t>each</w:t>
        </w:r>
      </w:ins>
      <w:r>
        <w:t xml:space="preserve"> name (other than a name reported under paragraph (a</w:t>
      </w:r>
      <w:del w:id="277" w:author="Master Repository Process" w:date="2025-07-22T12:30:00Z">
        <w:r>
          <w:delText>))</w:delText>
        </w:r>
      </w:del>
      <w:ins w:id="278" w:author="Master Repository Process" w:date="2025-07-22T12:30:00Z">
        <w:r>
          <w:t>)), if any,</w:t>
        </w:r>
      </w:ins>
      <w:r>
        <w:t xml:space="preserve"> that the offender uses, or by which the offender is known, when using </w:t>
      </w:r>
      <w:ins w:id="279" w:author="Master Repository Process" w:date="2025-07-22T12:30:00Z">
        <w:r>
          <w:t xml:space="preserve">each of the following (if any) — </w:t>
        </w:r>
      </w:ins>
    </w:p>
    <w:p>
      <w:pPr>
        <w:pStyle w:val="Indenti"/>
      </w:pPr>
      <w:ins w:id="280" w:author="Master Repository Process" w:date="2025-07-22T12:30:00Z">
        <w:r>
          <w:tab/>
          <w:t>(i)</w:t>
        </w:r>
        <w:r>
          <w:tab/>
        </w:r>
      </w:ins>
      <w:r>
        <w:t>the internet for the purposes of communication;</w:t>
      </w:r>
      <w:del w:id="281" w:author="Master Repository Process" w:date="2025-07-22T12:30:00Z">
        <w:r>
          <w:delText xml:space="preserve"> and</w:delText>
        </w:r>
      </w:del>
    </w:p>
    <w:p>
      <w:pPr>
        <w:pStyle w:val="Indenta"/>
        <w:spacing w:before="100"/>
        <w:rPr>
          <w:del w:id="282" w:author="Master Repository Process" w:date="2025-07-22T12:30:00Z"/>
        </w:rPr>
      </w:pPr>
      <w:del w:id="283" w:author="Master Repository Process" w:date="2025-07-22T12:30:00Z">
        <w:r>
          <w:tab/>
          <w:delText>(de)</w:delText>
        </w:r>
        <w:r>
          <w:tab/>
          <w:delText xml:space="preserve">any — </w:delText>
        </w:r>
      </w:del>
    </w:p>
    <w:p>
      <w:pPr>
        <w:pStyle w:val="Indenti"/>
        <w:spacing w:before="100"/>
        <w:rPr>
          <w:del w:id="284" w:author="Master Repository Process" w:date="2025-07-22T12:30:00Z"/>
        </w:rPr>
      </w:pPr>
      <w:del w:id="285" w:author="Master Repository Process" w:date="2025-07-22T12:30:00Z">
        <w:r>
          <w:tab/>
          <w:delText>(i)</w:delText>
        </w:r>
        <w:r>
          <w:tab/>
          <w:delText>website; or</w:delText>
        </w:r>
      </w:del>
    </w:p>
    <w:p>
      <w:pPr>
        <w:pStyle w:val="Indenti"/>
      </w:pPr>
      <w:r>
        <w:tab/>
        <w:t>(ii)</w:t>
      </w:r>
      <w:r>
        <w:tab/>
      </w:r>
      <w:ins w:id="286" w:author="Master Repository Process" w:date="2025-07-22T12:30:00Z">
        <w:r>
          <w:t xml:space="preserve">an electronic </w:t>
        </w:r>
      </w:ins>
      <w:r>
        <w:t>communication service</w:t>
      </w:r>
      <w:del w:id="287" w:author="Master Repository Process" w:date="2025-07-22T12:30:00Z">
        <w:r>
          <w:delText xml:space="preserve"> provided by means of the internet,</w:delText>
        </w:r>
      </w:del>
      <w:ins w:id="288" w:author="Master Repository Process" w:date="2025-07-22T12:30:00Z">
        <w:r>
          <w:t>;</w:t>
        </w:r>
      </w:ins>
    </w:p>
    <w:p>
      <w:pPr>
        <w:pStyle w:val="Indenti"/>
        <w:rPr>
          <w:ins w:id="289" w:author="Master Repository Process" w:date="2025-07-22T12:30:00Z"/>
        </w:rPr>
      </w:pPr>
      <w:del w:id="290" w:author="Master Repository Process" w:date="2025-07-22T12:30:00Z">
        <w:r>
          <w:tab/>
        </w:r>
        <w:r>
          <w:tab/>
        </w:r>
      </w:del>
      <w:ins w:id="291" w:author="Master Repository Process" w:date="2025-07-22T12:30:00Z">
        <w:r>
          <w:tab/>
          <w:t>(iii)</w:t>
        </w:r>
        <w:r>
          <w:tab/>
          <w:t xml:space="preserve">an incidental communication application; </w:t>
        </w:r>
      </w:ins>
    </w:p>
    <w:p>
      <w:pPr>
        <w:pStyle w:val="Indenta"/>
        <w:rPr>
          <w:ins w:id="292" w:author="Master Repository Process" w:date="2025-07-22T12:30:00Z"/>
        </w:rPr>
      </w:pPr>
      <w:ins w:id="293" w:author="Master Repository Process" w:date="2025-07-22T12:30:00Z">
        <w:r>
          <w:tab/>
        </w:r>
        <w:r>
          <w:tab/>
          <w:t>and</w:t>
        </w:r>
      </w:ins>
    </w:p>
    <w:p>
      <w:pPr>
        <w:pStyle w:val="Indenta"/>
      </w:pPr>
      <w:ins w:id="294" w:author="Master Repository Process" w:date="2025-07-22T12:30:00Z">
        <w:r>
          <w:tab/>
          <w:t>(de)</w:t>
        </w:r>
        <w:r>
          <w:tab/>
          <w:t xml:space="preserve">the name or URL of each of the following (if any) </w:t>
        </w:r>
      </w:ins>
      <w:r>
        <w:t>in connection with which the offender uses a name referred to in paragraph (a) or (dd) or an email address referred to in paragraph (db</w:t>
      </w:r>
      <w:del w:id="295" w:author="Master Repository Process" w:date="2025-07-22T12:30:00Z">
        <w:r>
          <w:delText>); and</w:delText>
        </w:r>
      </w:del>
      <w:ins w:id="296" w:author="Master Repository Process" w:date="2025-07-22T12:30:00Z">
        <w:r>
          <w:t xml:space="preserve">) — </w:t>
        </w:r>
      </w:ins>
    </w:p>
    <w:p>
      <w:pPr>
        <w:pStyle w:val="Indenti"/>
        <w:rPr>
          <w:ins w:id="297" w:author="Master Repository Process" w:date="2025-07-22T12:30:00Z"/>
        </w:rPr>
      </w:pPr>
      <w:ins w:id="298" w:author="Master Repository Process" w:date="2025-07-22T12:30:00Z">
        <w:r>
          <w:tab/>
          <w:t>(i)</w:t>
        </w:r>
        <w:r>
          <w:tab/>
          <w:t xml:space="preserve">a website; </w:t>
        </w:r>
      </w:ins>
    </w:p>
    <w:p>
      <w:pPr>
        <w:pStyle w:val="Indenti"/>
        <w:rPr>
          <w:ins w:id="299" w:author="Master Repository Process" w:date="2025-07-22T12:30:00Z"/>
        </w:rPr>
      </w:pPr>
      <w:ins w:id="300" w:author="Master Repository Process" w:date="2025-07-22T12:30:00Z">
        <w:r>
          <w:tab/>
          <w:t>(ii)</w:t>
        </w:r>
        <w:r>
          <w:tab/>
          <w:t>an electronic communication service;</w:t>
        </w:r>
      </w:ins>
    </w:p>
    <w:p>
      <w:pPr>
        <w:pStyle w:val="Indenti"/>
        <w:rPr>
          <w:ins w:id="301" w:author="Master Repository Process" w:date="2025-07-22T12:30:00Z"/>
        </w:rPr>
      </w:pPr>
      <w:ins w:id="302" w:author="Master Repository Process" w:date="2025-07-22T12:30:00Z">
        <w:r>
          <w:tab/>
          <w:t>(iii)</w:t>
        </w:r>
        <w:r>
          <w:tab/>
          <w:t>an incidental communication application;</w:t>
        </w:r>
      </w:ins>
    </w:p>
    <w:p>
      <w:pPr>
        <w:pStyle w:val="Indenta"/>
        <w:rPr>
          <w:ins w:id="303" w:author="Master Repository Process" w:date="2025-07-22T12:30:00Z"/>
        </w:rPr>
      </w:pPr>
      <w:ins w:id="304" w:author="Master Repository Process" w:date="2025-07-22T12:30:00Z">
        <w:r>
          <w:tab/>
        </w:r>
        <w:r>
          <w:tab/>
          <w:t>and</w:t>
        </w:r>
      </w:ins>
    </w:p>
    <w:p>
      <w:pPr>
        <w:pStyle w:val="Indenta"/>
        <w:spacing w:before="64"/>
      </w:pPr>
      <w:r>
        <w:tab/>
        <w:t>(df)</w:t>
      </w:r>
      <w:r>
        <w:tab/>
      </w:r>
      <w:del w:id="305" w:author="Master Repository Process" w:date="2025-07-22T12:30:00Z">
        <w:r>
          <w:delText>any</w:delText>
        </w:r>
      </w:del>
      <w:ins w:id="306" w:author="Master Repository Process" w:date="2025-07-22T12:30:00Z">
        <w:r>
          <w:t>each</w:t>
        </w:r>
      </w:ins>
      <w:r>
        <w:t xml:space="preserve"> user name, code, password or other information</w:t>
      </w:r>
      <w:ins w:id="307" w:author="Master Repository Process" w:date="2025-07-22T12:30:00Z">
        <w:r>
          <w:t xml:space="preserve"> (if any)</w:t>
        </w:r>
      </w:ins>
      <w:r>
        <w:t xml:space="preserve"> that the offender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 xml:space="preserve">an email address referred to in paragraph (db) or </w:t>
      </w:r>
      <w:del w:id="308" w:author="Master Repository Process" w:date="2025-07-22T12:30:00Z">
        <w:r>
          <w:delText>a</w:delText>
        </w:r>
      </w:del>
      <w:ins w:id="309" w:author="Master Repository Process" w:date="2025-07-22T12:30:00Z">
        <w:r>
          <w:t>an electronic</w:t>
        </w:r>
      </w:ins>
      <w:r>
        <w:t xml:space="preserve"> communication service referred to in paragraph (de);</w:t>
      </w:r>
      <w:ins w:id="310" w:author="Master Repository Process" w:date="2025-07-22T12:30:00Z">
        <w:r>
          <w:t xml:space="preserve"> or</w:t>
        </w:r>
      </w:ins>
    </w:p>
    <w:p>
      <w:pPr>
        <w:pStyle w:val="Indenti"/>
        <w:rPr>
          <w:ins w:id="311" w:author="Master Repository Process" w:date="2025-07-22T12:30:00Z"/>
        </w:rPr>
      </w:pPr>
      <w:ins w:id="312" w:author="Master Repository Process" w:date="2025-07-22T12:30:00Z">
        <w:r>
          <w:tab/>
          <w:t>(iii)</w:t>
        </w:r>
        <w:r>
          <w:tab/>
          <w:t>an incidental communication application referred to in paragraph (de);</w:t>
        </w:r>
      </w:ins>
    </w:p>
    <w:p>
      <w:pPr>
        <w:pStyle w:val="Indenta"/>
        <w:spacing w:before="64"/>
      </w:pPr>
      <w:r>
        <w:tab/>
      </w:r>
      <w:r>
        <w:tab/>
        <w:t>and</w:t>
      </w:r>
    </w:p>
    <w:p>
      <w:pPr>
        <w:pStyle w:val="Indenta"/>
        <w:spacing w:before="64"/>
        <w:rPr>
          <w:del w:id="313" w:author="Master Repository Process" w:date="2025-07-22T12:30:00Z"/>
        </w:rPr>
      </w:pPr>
      <w:r>
        <w:tab/>
        <w:t>(e)</w:t>
      </w:r>
      <w:r>
        <w:tab/>
      </w:r>
      <w:del w:id="314" w:author="Master Repository Process" w:date="2025-07-22T12:30:00Z">
        <w:r>
          <w:delText>the names and ages of any children who generally reside in the same household as that in which the offender generally resides, or with whom the offender has regular unsupervised</w:delText>
        </w:r>
      </w:del>
      <w:ins w:id="315" w:author="Master Repository Process" w:date="2025-07-22T12:30:00Z">
        <w:r>
          <w:t>reportable</w:t>
        </w:r>
      </w:ins>
      <w:r>
        <w:t xml:space="preserve"> contact</w:t>
      </w:r>
      <w:del w:id="316" w:author="Master Repository Process" w:date="2025-07-22T12:30:00Z">
        <w:r>
          <w:delText>; and</w:delText>
        </w:r>
      </w:del>
    </w:p>
    <w:p>
      <w:pPr>
        <w:pStyle w:val="Indenta"/>
      </w:pPr>
      <w:del w:id="317" w:author="Master Repository Process" w:date="2025-07-22T12:30:00Z">
        <w:r>
          <w:tab/>
          <w:delText>(fa)</w:delText>
        </w:r>
        <w:r>
          <w:tab/>
          <w:delText>the address</w:delText>
        </w:r>
      </w:del>
      <w:ins w:id="318" w:author="Master Repository Process" w:date="2025-07-22T12:30:00Z">
        <w:r>
          <w:t xml:space="preserve"> details</w:t>
        </w:r>
      </w:ins>
      <w:r>
        <w:t xml:space="preserve"> of each </w:t>
      </w:r>
      <w:del w:id="319" w:author="Master Repository Process" w:date="2025-07-22T12:30:00Z">
        <w:r>
          <w:delText>of</w:delText>
        </w:r>
      </w:del>
      <w:ins w:id="320" w:author="Master Repository Process" w:date="2025-07-22T12:30:00Z">
        <w:r>
          <w:t>reportable contact (if any)</w:t>
        </w:r>
      </w:ins>
      <w:r>
        <w:t xml:space="preserve"> the </w:t>
      </w:r>
      <w:del w:id="321" w:author="Master Repository Process" w:date="2025-07-22T12:30:00Z">
        <w:r>
          <w:delText>premises at which</w:delText>
        </w:r>
      </w:del>
      <w:ins w:id="322" w:author="Master Repository Process" w:date="2025-07-22T12:30:00Z">
        <w:r>
          <w:t>offender</w:t>
        </w:r>
      </w:ins>
      <w:r>
        <w:t xml:space="preserve"> — </w:t>
      </w:r>
    </w:p>
    <w:p>
      <w:pPr>
        <w:pStyle w:val="Indenti"/>
      </w:pPr>
      <w:r>
        <w:tab/>
        <w:t>(i)</w:t>
      </w:r>
      <w:r>
        <w:tab/>
      </w:r>
      <w:del w:id="323" w:author="Master Repository Process" w:date="2025-07-22T12:30:00Z">
        <w:r>
          <w:delText>the offender is regularly present; and</w:delText>
        </w:r>
      </w:del>
      <w:ins w:id="324" w:author="Master Repository Process" w:date="2025-07-22T12:30:00Z">
        <w:r>
          <w:t xml:space="preserve">has with a child; or </w:t>
        </w:r>
      </w:ins>
    </w:p>
    <w:p>
      <w:pPr>
        <w:pStyle w:val="Indenti"/>
        <w:spacing w:before="64"/>
        <w:rPr>
          <w:del w:id="325" w:author="Master Repository Process" w:date="2025-07-22T12:30:00Z"/>
        </w:rPr>
      </w:pPr>
      <w:del w:id="326" w:author="Master Repository Process" w:date="2025-07-22T12:30:00Z">
        <w:r>
          <w:tab/>
          <w:delText>(ii)</w:delText>
        </w:r>
        <w:r>
          <w:tab/>
          <w:delText>any children generally reside;</w:delText>
        </w:r>
      </w:del>
    </w:p>
    <w:p>
      <w:pPr>
        <w:pStyle w:val="Indenti"/>
        <w:rPr>
          <w:ins w:id="327" w:author="Master Repository Process" w:date="2025-07-22T12:30:00Z"/>
        </w:rPr>
      </w:pPr>
      <w:ins w:id="328" w:author="Master Repository Process" w:date="2025-07-22T12:30:00Z">
        <w:r>
          <w:tab/>
          <w:t>(ii)</w:t>
        </w:r>
        <w:r>
          <w:tab/>
          <w:t>is likely to have with a child within the period of 12 months after the day on which the report is made;</w:t>
        </w:r>
      </w:ins>
    </w:p>
    <w:p>
      <w:pPr>
        <w:pStyle w:val="Indenta"/>
      </w:pPr>
      <w:r>
        <w:tab/>
      </w:r>
      <w:r>
        <w:tab/>
        <w:t>and</w:t>
      </w:r>
    </w:p>
    <w:p>
      <w:pPr>
        <w:pStyle w:val="Ednotepara"/>
        <w:rPr>
          <w:ins w:id="329" w:author="Master Repository Process" w:date="2025-07-22T12:30:00Z"/>
        </w:rPr>
      </w:pPr>
      <w:ins w:id="330" w:author="Master Repository Process" w:date="2025-07-22T12:30:00Z">
        <w:r>
          <w:tab/>
          <w:t>[(fa)</w:t>
        </w:r>
        <w:r>
          <w:tab/>
          <w:t>deleted]</w:t>
        </w:r>
      </w:ins>
    </w:p>
    <w:p>
      <w:pPr>
        <w:pStyle w:val="Indenta"/>
        <w:spacing w:before="64"/>
      </w:pPr>
      <w:r>
        <w:tab/>
        <w:t>(f)</w:t>
      </w:r>
      <w:r>
        <w:tab/>
        <w:t xml:space="preserve">if the offender is employed — </w:t>
      </w:r>
    </w:p>
    <w:p>
      <w:pPr>
        <w:pStyle w:val="Indenti"/>
        <w:spacing w:before="64"/>
      </w:pPr>
      <w:r>
        <w:tab/>
        <w:t>(i)</w:t>
      </w:r>
      <w:r>
        <w:tab/>
        <w:t>the nature of the offender’s employment; and</w:t>
      </w:r>
    </w:p>
    <w:p>
      <w:pPr>
        <w:pStyle w:val="Indenti"/>
        <w:spacing w:before="64"/>
      </w:pPr>
      <w:r>
        <w:tab/>
        <w:t>(ii)</w:t>
      </w:r>
      <w:r>
        <w:tab/>
        <w:t>the name of the offender’s employer (if any); and</w:t>
      </w:r>
    </w:p>
    <w:p>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pPr>
        <w:pStyle w:val="Indenta"/>
        <w:spacing w:before="64"/>
      </w:pPr>
      <w:r>
        <w:tab/>
      </w:r>
      <w:r>
        <w:tab/>
        <w:t>and</w:t>
      </w:r>
    </w:p>
    <w:p>
      <w:pPr>
        <w:pStyle w:val="Indenta"/>
      </w:pPr>
      <w:r>
        <w:tab/>
        <w:t>(g)</w:t>
      </w:r>
      <w:r>
        <w:tab/>
        <w:t xml:space="preserve">details of the offender’s affiliation with </w:t>
      </w:r>
      <w:del w:id="331" w:author="Master Repository Process" w:date="2025-07-22T12:30:00Z">
        <w:r>
          <w:delText>any</w:delText>
        </w:r>
      </w:del>
      <w:ins w:id="332" w:author="Master Repository Process" w:date="2025-07-22T12:30:00Z">
        <w:r>
          <w:t>each</w:t>
        </w:r>
      </w:ins>
      <w:r>
        <w:t xml:space="preserve"> club or organisation</w:t>
      </w:r>
      <w:ins w:id="333" w:author="Master Repository Process" w:date="2025-07-22T12:30:00Z">
        <w:r>
          <w:t xml:space="preserve"> (if any)</w:t>
        </w:r>
      </w:ins>
      <w:r>
        <w:t xml:space="preserve"> that has members who are children or that conducts activities in which children participate; and</w:t>
      </w:r>
    </w:p>
    <w:p>
      <w:pPr>
        <w:pStyle w:val="Indenta"/>
      </w:pPr>
      <w:r>
        <w:tab/>
        <w:t>(h)</w:t>
      </w:r>
      <w:r>
        <w:tab/>
        <w:t xml:space="preserve">the make, model, colour and registration number of </w:t>
      </w:r>
      <w:del w:id="334" w:author="Master Repository Process" w:date="2025-07-22T12:30:00Z">
        <w:r>
          <w:delText>any</w:delText>
        </w:r>
      </w:del>
      <w:ins w:id="335" w:author="Master Repository Process" w:date="2025-07-22T12:30:00Z">
        <w:r>
          <w:t>each</w:t>
        </w:r>
      </w:ins>
      <w:r>
        <w:t xml:space="preserve"> motor vehicle</w:t>
      </w:r>
      <w:ins w:id="336" w:author="Master Repository Process" w:date="2025-07-22T12:30:00Z">
        <w:r>
          <w:t xml:space="preserve"> (if any)</w:t>
        </w:r>
      </w:ins>
      <w:r>
        <w:t xml:space="preserve"> owned by, or generally driven by, the offender; and</w:t>
      </w:r>
    </w:p>
    <w:p>
      <w:pPr>
        <w:pStyle w:val="Indenta"/>
      </w:pPr>
      <w:r>
        <w:tab/>
        <w:t>(i)</w:t>
      </w:r>
      <w:r>
        <w:tab/>
        <w:t xml:space="preserve">details of </w:t>
      </w:r>
      <w:del w:id="337" w:author="Master Repository Process" w:date="2025-07-22T12:30:00Z">
        <w:r>
          <w:delText>any tattoos</w:delText>
        </w:r>
      </w:del>
      <w:ins w:id="338" w:author="Master Repository Process" w:date="2025-07-22T12:30:00Z">
        <w:r>
          <w:t>each tattoo</w:t>
        </w:r>
      </w:ins>
      <w:r>
        <w:t xml:space="preserve"> or permanent distinguishing </w:t>
      </w:r>
      <w:del w:id="339" w:author="Master Repository Process" w:date="2025-07-22T12:30:00Z">
        <w:r>
          <w:delText>marks</w:delText>
        </w:r>
      </w:del>
      <w:ins w:id="340" w:author="Master Repository Process" w:date="2025-07-22T12:30:00Z">
        <w:r>
          <w:t>mark</w:t>
        </w:r>
      </w:ins>
      <w:r>
        <w:t xml:space="preserve"> that the offender has (including details of </w:t>
      </w:r>
      <w:del w:id="341" w:author="Master Repository Process" w:date="2025-07-22T12:30:00Z">
        <w:r>
          <w:delText>any</w:delText>
        </w:r>
      </w:del>
      <w:ins w:id="342" w:author="Master Repository Process" w:date="2025-07-22T12:30:00Z">
        <w:r>
          <w:t>each</w:t>
        </w:r>
      </w:ins>
      <w:r>
        <w:t xml:space="preserve"> tattoo or mark that has been removed</w:t>
      </w:r>
      <w:del w:id="343" w:author="Master Repository Process" w:date="2025-07-22T12:30:00Z">
        <w:r>
          <w:delText>);</w:delText>
        </w:r>
      </w:del>
      <w:ins w:id="344" w:author="Master Repository Process" w:date="2025-07-22T12:30:00Z">
        <w:r>
          <w:t>) if any;</w:t>
        </w:r>
      </w:ins>
      <w:r>
        <w:t xml:space="preserve"> and</w:t>
      </w:r>
    </w:p>
    <w:p>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the offender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del w:id="345" w:author="Master Repository Process" w:date="2025-07-22T12:30:00Z">
        <w:r>
          <w:delText>.</w:delText>
        </w:r>
      </w:del>
      <w:ins w:id="346" w:author="Master Repository Process" w:date="2025-07-22T12:30:00Z">
        <w:r>
          <w:t>;</w:t>
        </w:r>
      </w:ins>
    </w:p>
    <w:p>
      <w:pPr>
        <w:pStyle w:val="Indenta"/>
        <w:rPr>
          <w:ins w:id="347" w:author="Master Repository Process" w:date="2025-07-22T12:30:00Z"/>
        </w:rPr>
      </w:pPr>
      <w:ins w:id="348" w:author="Master Repository Process" w:date="2025-07-22T12:30:00Z">
        <w:r>
          <w:tab/>
        </w:r>
        <w:r>
          <w:tab/>
          <w:t>and</w:t>
        </w:r>
      </w:ins>
    </w:p>
    <w:p>
      <w:pPr>
        <w:pStyle w:val="Indenta"/>
        <w:rPr>
          <w:ins w:id="349" w:author="Master Repository Process" w:date="2025-07-22T12:30:00Z"/>
        </w:rPr>
      </w:pPr>
      <w:ins w:id="350" w:author="Master Repository Process" w:date="2025-07-22T12:30:00Z">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ins>
    </w:p>
    <w:p>
      <w:pPr>
        <w:pStyle w:val="Indenta"/>
        <w:rPr>
          <w:ins w:id="351" w:author="Master Repository Process" w:date="2025-07-22T12:30:00Z"/>
        </w:rPr>
      </w:pPr>
      <w:ins w:id="352" w:author="Master Repository Process" w:date="2025-07-22T12:30:00Z">
        <w:r>
          <w:tab/>
          <w:t>(n)</w:t>
        </w:r>
        <w:r>
          <w:tab/>
          <w:t>any other prescribed information.</w:t>
        </w:r>
      </w:ins>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rPr>
          <w:del w:id="353" w:author="Master Repository Process" w:date="2025-07-22T12:30:00Z"/>
        </w:rPr>
      </w:pPr>
      <w:r>
        <w:tab/>
        <w:t>(a)</w:t>
      </w:r>
      <w:r>
        <w:tab/>
        <w:t>a reportable offender does not generally reside at</w:t>
      </w:r>
      <w:ins w:id="354" w:author="Master Repository Process" w:date="2025-07-22T12:30:00Z">
        <w:r>
          <w:t>, own, rent, control or manage</w:t>
        </w:r>
      </w:ins>
      <w:r>
        <w:t xml:space="preserve"> any particular premises unless the offender </w:t>
      </w:r>
      <w:ins w:id="355" w:author="Master Repository Process" w:date="2025-07-22T12:30:00Z">
        <w:r>
          <w:t xml:space="preserve">(as the case requires) </w:t>
        </w:r>
      </w:ins>
      <w:r>
        <w:t>resides at</w:t>
      </w:r>
      <w:ins w:id="356" w:author="Master Repository Process" w:date="2025-07-22T12:30:00Z">
        <w:r>
          <w:t>, owns, rents, controls or manages</w:t>
        </w:r>
      </w:ins>
      <w:r>
        <w:t xml:space="preserve"> those premises for at least </w:t>
      </w:r>
      <w:del w:id="357" w:author="Master Repository Process" w:date="2025-07-22T12:30:00Z">
        <w:r>
          <w:delText>7 days (whether consecutive or not) in any period of 12 months; and</w:delText>
        </w:r>
      </w:del>
    </w:p>
    <w:p>
      <w:pPr>
        <w:pStyle w:val="Indenta"/>
        <w:spacing w:before="70"/>
      </w:pPr>
      <w:del w:id="358" w:author="Master Repository Process" w:date="2025-07-22T12:30:00Z">
        <w:r>
          <w:tab/>
          <w:delText>(b)</w:delText>
        </w:r>
        <w:r>
          <w:tab/>
          <w:delText xml:space="preserve">a child does not generally reside in the same household as a reportable offender unless they reside together in that household for at least </w:delText>
        </w:r>
      </w:del>
      <w:r>
        <w:t>3 days (whether consecutive or not) in any period of 12 months; and</w:t>
      </w:r>
    </w:p>
    <w:p>
      <w:pPr>
        <w:pStyle w:val="Indenta"/>
        <w:spacing w:before="70"/>
        <w:rPr>
          <w:del w:id="359" w:author="Master Repository Process" w:date="2025-07-22T12:30:00Z"/>
        </w:rPr>
      </w:pPr>
      <w:del w:id="360" w:author="Master Repository Process" w:date="2025-07-22T12:30:00Z">
        <w:r>
          <w:tab/>
          <w:delText>(c)</w:delText>
        </w:r>
        <w:r>
          <w:tab/>
          <w:delText>a reportable offender does not have regular unsupervised contact with a child unless the offender has unsupervised contact with the child for at least 3 days (whether consecutive or not) in any period of 12 months; and</w:delText>
        </w:r>
      </w:del>
    </w:p>
    <w:p>
      <w:pPr>
        <w:pStyle w:val="Indenta"/>
        <w:spacing w:before="70"/>
        <w:rPr>
          <w:del w:id="361" w:author="Master Repository Process" w:date="2025-07-22T12:30:00Z"/>
        </w:rPr>
      </w:pPr>
      <w:del w:id="362" w:author="Master Repository Process" w:date="2025-07-22T12:30:00Z">
        <w:r>
          <w:tab/>
          <w:delText>(da)</w:delText>
        </w:r>
        <w:r>
          <w:tab/>
          <w:delText>a reportable offender is not regularly present at any premises unless the offender is present at those premises for at least 7 days (whether consecutive or not) in any period of 12 months; and</w:delText>
        </w:r>
      </w:del>
    </w:p>
    <w:p>
      <w:pPr>
        <w:pStyle w:val="Indenta"/>
        <w:spacing w:before="70"/>
        <w:rPr>
          <w:del w:id="363" w:author="Master Repository Process" w:date="2025-07-22T12:30:00Z"/>
        </w:rPr>
      </w:pPr>
      <w:del w:id="364" w:author="Master Repository Process" w:date="2025-07-22T12:30:00Z">
        <w:r>
          <w:tab/>
          <w:delText>(db)</w:delText>
        </w:r>
        <w:r>
          <w:tab/>
          <w:delText>a child does not generally reside at any premises unless the child resides at those premises for at least 3 days (whether consecutive or not) in any period of 12 months; and</w:delText>
        </w:r>
      </w:del>
    </w:p>
    <w:p>
      <w:pPr>
        <w:pStyle w:val="Ednotepara"/>
        <w:rPr>
          <w:ins w:id="365" w:author="Master Repository Process" w:date="2025-07-22T12:30:00Z"/>
        </w:rPr>
      </w:pPr>
      <w:ins w:id="366" w:author="Master Repository Process" w:date="2025-07-22T12:30:00Z">
        <w:r>
          <w:tab/>
          <w:t>[(b)</w:t>
        </w:r>
        <w:r>
          <w:noBreakHyphen/>
          <w:t>(db)</w:t>
        </w:r>
        <w:r>
          <w:tab/>
          <w:t>deleted]</w:t>
        </w:r>
      </w:ins>
    </w:p>
    <w:p>
      <w:pPr>
        <w:pStyle w:val="Indenta"/>
        <w:spacing w:before="70"/>
      </w:pPr>
      <w:r>
        <w:tab/>
        <w:t>(d)</w:t>
      </w:r>
      <w:r>
        <w:tab/>
        <w:t xml:space="preserve">a reportable offender is not generally employed at any particular premises unless the offender is employed at those premises for at least </w:t>
      </w:r>
      <w:del w:id="367" w:author="Master Repository Process" w:date="2025-07-22T12:30:00Z">
        <w:r>
          <w:delText>7</w:delText>
        </w:r>
      </w:del>
      <w:ins w:id="368" w:author="Master Repository Process" w:date="2025-07-22T12:30:00Z">
        <w:r>
          <w:t>3</w:t>
        </w:r>
      </w:ins>
      <w:r>
        <w:t> days (whether consecutive or not) in any period of 12 months; and</w:t>
      </w:r>
    </w:p>
    <w:p>
      <w:pPr>
        <w:pStyle w:val="Indenta"/>
        <w:spacing w:before="70"/>
      </w:pPr>
      <w:r>
        <w:tab/>
        <w:t>(e)</w:t>
      </w:r>
      <w:r>
        <w:tab/>
        <w:t xml:space="preserve">a reportable offender does not generally drive a particular motor vehicle unless the person drives that vehicle for at least </w:t>
      </w:r>
      <w:del w:id="369" w:author="Master Repository Process" w:date="2025-07-22T12:30:00Z">
        <w:r>
          <w:delText>7</w:delText>
        </w:r>
      </w:del>
      <w:ins w:id="370" w:author="Master Repository Process" w:date="2025-07-22T12:30:00Z">
        <w:r>
          <w:t>3</w:t>
        </w:r>
      </w:ins>
      <w:r>
        <w:t> days (whether consecutive or not) in any period of 12 months.</w:t>
      </w:r>
    </w:p>
    <w:p>
      <w:pPr>
        <w:pStyle w:val="Subsection"/>
      </w:pPr>
      <w:r>
        <w:tab/>
        <w:t>(3)</w:t>
      </w:r>
      <w:r>
        <w:tab/>
        <w:t xml:space="preserve">For the purposes of this section, a person is taken to be employed if the person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Subsection"/>
        <w:rPr>
          <w:ins w:id="371" w:author="Master Repository Process" w:date="2025-07-22T12:30:00Z"/>
        </w:rPr>
      </w:pPr>
      <w:ins w:id="372" w:author="Master Repository Process" w:date="2025-07-22T12:30:00Z">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ins>
    </w:p>
    <w:p>
      <w:pPr>
        <w:pStyle w:val="PermNoteHeading"/>
        <w:rPr>
          <w:ins w:id="373" w:author="Master Repository Process" w:date="2025-07-22T12:30:00Z"/>
        </w:rPr>
      </w:pPr>
      <w:ins w:id="374" w:author="Master Repository Process" w:date="2025-07-22T12:30:00Z">
        <w:r>
          <w:tab/>
          <w:t>Example for this subsection:</w:t>
        </w:r>
      </w:ins>
    </w:p>
    <w:p>
      <w:pPr>
        <w:pStyle w:val="PermNoteText"/>
        <w:rPr>
          <w:ins w:id="375" w:author="Master Repository Process" w:date="2025-07-22T12:30:00Z"/>
        </w:rPr>
      </w:pPr>
      <w:ins w:id="376" w:author="Master Repository Process" w:date="2025-07-22T12:30:00Z">
        <w:r>
          <w:tab/>
        </w:r>
        <w:r>
          <w:tab/>
          <w:t>Computer games or consoles.</w:t>
        </w:r>
      </w:ins>
    </w:p>
    <w:p>
      <w:pPr>
        <w:pStyle w:val="Footnotesection"/>
      </w:pPr>
      <w:r>
        <w:tab/>
        <w:t>[Section 26 amended: No. 27 of 2008 s. 4; No. 54 of 2012 s. 13 and 42(2); No. 31 of 2024 s. 24 and 28</w:t>
      </w:r>
      <w:ins w:id="377" w:author="Master Repository Process" w:date="2025-07-22T12:30:00Z">
        <w:r>
          <w:t>; No. 35 of 2024 s. 15</w:t>
        </w:r>
      </w:ins>
      <w:r>
        <w:t>.]</w:t>
      </w:r>
    </w:p>
    <w:p>
      <w:pPr>
        <w:pStyle w:val="Heading5"/>
      </w:pPr>
      <w:bookmarkStart w:id="378" w:name="_Toc203745068"/>
      <w:bookmarkStart w:id="379" w:name="_Toc198894444"/>
      <w:r>
        <w:rPr>
          <w:rStyle w:val="CharSectno"/>
        </w:rPr>
        <w:t>27</w:t>
      </w:r>
      <w:r>
        <w:t>.</w:t>
      </w:r>
      <w:r>
        <w:tab/>
        <w:t>Persons required to report under corresponding Act</w:t>
      </w:r>
      <w:bookmarkEnd w:id="378"/>
      <w:bookmarkEnd w:id="379"/>
    </w:p>
    <w:p>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pPr>
        <w:pStyle w:val="Subsection"/>
      </w:pPr>
      <w:r>
        <w:tab/>
        <w:t>(2)</w:t>
      </w:r>
      <w:r>
        <w:tab/>
        <w:t>Unless the person has previously complied with the obligation imposed by this section, the person must, within 7 days after entering Western Australia, contact (by telephone or another means prescribed</w:t>
      </w:r>
      <w:del w:id="380" w:author="Master Repository Process" w:date="2025-07-22T12:30:00Z">
        <w:r>
          <w:delText xml:space="preserve"> by the regulations</w:delText>
        </w:r>
      </w:del>
      <w:r>
        <w:t>) an authorised person nominated by the Commissioner for the purposes of this section.</w:t>
      </w:r>
    </w:p>
    <w:p>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pPr>
        <w:pStyle w:val="Subsection"/>
      </w:pPr>
      <w:r>
        <w:tab/>
        <w:t>(4)</w:t>
      </w:r>
      <w:r>
        <w:tab/>
        <w:t xml:space="preserve">A person does not commit an offence against section 63 because of a failure to comply with the reporting obligation imposed by subsection (2) if the person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Footnotesection"/>
      </w:pPr>
      <w:r>
        <w:tab/>
        <w:t>[Section 27 amended: No. 31 of 2024 s. </w:t>
      </w:r>
      <w:del w:id="381" w:author="Master Repository Process" w:date="2025-07-22T12:30:00Z">
        <w:r>
          <w:delText>28</w:delText>
        </w:r>
      </w:del>
      <w:ins w:id="382" w:author="Master Repository Process" w:date="2025-07-22T12:30:00Z">
        <w:r>
          <w:t>28; No. 35 of 2024 s. 59</w:t>
        </w:r>
      </w:ins>
      <w:r>
        <w:t>.]</w:t>
      </w:r>
    </w:p>
    <w:p>
      <w:pPr>
        <w:pStyle w:val="Heading3"/>
      </w:pPr>
      <w:bookmarkStart w:id="383" w:name="_Toc203658165"/>
      <w:bookmarkStart w:id="384" w:name="_Toc203745069"/>
      <w:bookmarkStart w:id="385" w:name="_Toc198884757"/>
      <w:bookmarkStart w:id="386" w:name="_Toc198889697"/>
      <w:bookmarkStart w:id="387" w:name="_Toc198894445"/>
      <w:r>
        <w:rPr>
          <w:rStyle w:val="CharDivNo"/>
        </w:rPr>
        <w:t>Division 2</w:t>
      </w:r>
      <w:r>
        <w:t> — </w:t>
      </w:r>
      <w:r>
        <w:rPr>
          <w:rStyle w:val="CharDivText"/>
        </w:rPr>
        <w:t>Ongoing reporting obligations</w:t>
      </w:r>
      <w:bookmarkEnd w:id="383"/>
      <w:bookmarkEnd w:id="384"/>
      <w:bookmarkEnd w:id="385"/>
      <w:bookmarkEnd w:id="386"/>
      <w:bookmarkEnd w:id="387"/>
    </w:p>
    <w:p>
      <w:pPr>
        <w:pStyle w:val="Heading4"/>
        <w:rPr>
          <w:ins w:id="388" w:author="Master Repository Process" w:date="2025-07-22T12:30:00Z"/>
        </w:rPr>
      </w:pPr>
      <w:bookmarkStart w:id="389" w:name="_Toc180506595"/>
      <w:bookmarkStart w:id="390" w:name="_Toc180506787"/>
      <w:bookmarkStart w:id="391" w:name="_Toc180506979"/>
      <w:bookmarkStart w:id="392" w:name="_Toc203745070"/>
      <w:ins w:id="393" w:author="Master Repository Process" w:date="2025-07-22T12:30:00Z">
        <w:r>
          <w:rPr>
            <w:rStyle w:val="CharSDivNo"/>
          </w:rPr>
          <w:t>Subdivision 1</w:t>
        </w:r>
        <w:r>
          <w:t> —</w:t>
        </w:r>
        <w:r>
          <w:rPr>
            <w:rStyle w:val="CharSDivText"/>
          </w:rPr>
          <w:t> General</w:t>
        </w:r>
        <w:bookmarkEnd w:id="389"/>
        <w:bookmarkEnd w:id="390"/>
        <w:bookmarkEnd w:id="391"/>
        <w:bookmarkEnd w:id="392"/>
      </w:ins>
    </w:p>
    <w:p>
      <w:pPr>
        <w:pStyle w:val="Footnoteheading"/>
        <w:keepNext/>
        <w:rPr>
          <w:ins w:id="394" w:author="Master Repository Process" w:date="2025-07-22T12:30:00Z"/>
        </w:rPr>
      </w:pPr>
      <w:ins w:id="395" w:author="Master Repository Process" w:date="2025-07-22T12:30:00Z">
        <w:r>
          <w:tab/>
          <w:t>[Heading inserted: No. 35 of 2024 s. 16.]</w:t>
        </w:r>
      </w:ins>
    </w:p>
    <w:p>
      <w:pPr>
        <w:pStyle w:val="Heading5"/>
      </w:pPr>
      <w:bookmarkStart w:id="396" w:name="_Toc203745071"/>
      <w:bookmarkStart w:id="397" w:name="_Toc198894446"/>
      <w:r>
        <w:rPr>
          <w:rStyle w:val="CharSectno"/>
        </w:rPr>
        <w:t>28</w:t>
      </w:r>
      <w:r>
        <w:t>.</w:t>
      </w:r>
      <w:r>
        <w:tab/>
        <w:t>Reportable offender to report annually and as required by Commissioner</w:t>
      </w:r>
      <w:bookmarkEnd w:id="396"/>
      <w:bookmarkEnd w:id="397"/>
    </w:p>
    <w:p>
      <w:pPr>
        <w:pStyle w:val="Subsection"/>
      </w:pPr>
      <w:r>
        <w:tab/>
        <w:t>(1)</w:t>
      </w:r>
      <w:r>
        <w:tab/>
        <w:t>A reportable offender must report the offender’s personal details to the Commissioner each year.</w:t>
      </w:r>
    </w:p>
    <w:p>
      <w:pPr>
        <w:pStyle w:val="Subsection"/>
      </w:pPr>
      <w:r>
        <w:tab/>
        <w:t>(2)</w:t>
      </w:r>
      <w:r>
        <w:tab/>
        <w:t>The reportable offender must make the report in each year during the calendar month in which the offender first reported in accordance with this Act or a corresponding Act.</w:t>
      </w:r>
    </w:p>
    <w:p>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pPr>
        <w:pStyle w:val="Subsection"/>
      </w:pPr>
      <w:r>
        <w:tab/>
        <w:t>(4)</w:t>
      </w:r>
      <w:r>
        <w:tab/>
        <w:t>A reportable offender must report the offender’s personal details to the Commissioner in accordance with a notice under subsection (3).</w:t>
      </w:r>
    </w:p>
    <w:p>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pPr>
        <w:pStyle w:val="Subsection"/>
      </w:pPr>
      <w:r>
        <w:tab/>
        <w:t>(6)</w:t>
      </w:r>
      <w:r>
        <w:tab/>
        <w:t>If a reportable offender’s reporting period expires but the offender is then required to report again under section 25, the reference in subsection (2) to the month during which the offender first reported is to be read as a reference to the month during which the offender first reported in respect of the current reporting period.</w:t>
      </w:r>
    </w:p>
    <w:p>
      <w:pPr>
        <w:pStyle w:val="Footnotesection"/>
      </w:pPr>
      <w:r>
        <w:tab/>
        <w:t>[Section 28 amended: No. 31 of 2024 s. 28.]</w:t>
      </w:r>
    </w:p>
    <w:p>
      <w:pPr>
        <w:pStyle w:val="Heading5"/>
      </w:pPr>
      <w:bookmarkStart w:id="398" w:name="_Toc203745072"/>
      <w:bookmarkStart w:id="399" w:name="_Toc198894447"/>
      <w:r>
        <w:rPr>
          <w:rStyle w:val="CharSectno"/>
        </w:rPr>
        <w:t>29</w:t>
      </w:r>
      <w:r>
        <w:t>.</w:t>
      </w:r>
      <w:r>
        <w:tab/>
        <w:t>Reportable offender to report changes to relevant personal details</w:t>
      </w:r>
      <w:bookmarkEnd w:id="398"/>
      <w:bookmarkEnd w:id="399"/>
    </w:p>
    <w:p>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pPr>
        <w:pStyle w:val="Indenta"/>
      </w:pPr>
      <w:r>
        <w:tab/>
        <w:t>(a)</w:t>
      </w:r>
      <w:r>
        <w:tab/>
        <w:t xml:space="preserve">if </w:t>
      </w:r>
      <w:del w:id="400" w:author="Master Repository Process" w:date="2025-07-22T12:30:00Z">
        <w:r>
          <w:delText xml:space="preserve">subsection (2)(a) or (b) applies to </w:delText>
        </w:r>
      </w:del>
      <w:r>
        <w:t>the change</w:t>
      </w:r>
      <w:del w:id="401" w:author="Master Repository Process" w:date="2025-07-22T12:30:00Z">
        <w:r>
          <w:delText>,</w:delText>
        </w:r>
      </w:del>
      <w:ins w:id="402" w:author="Master Repository Process" w:date="2025-07-22T12:30:00Z">
        <w:r>
          <w:t xml:space="preserve"> relates to any of the details referred to in section 26(1)(d),</w:t>
        </w:r>
      </w:ins>
      <w:r>
        <w:t xml:space="preserve"> within 24 hours after </w:t>
      </w:r>
      <w:del w:id="403" w:author="Master Repository Process" w:date="2025-07-22T12:30:00Z">
        <w:r>
          <w:delText>that</w:delText>
        </w:r>
      </w:del>
      <w:ins w:id="404" w:author="Master Repository Process" w:date="2025-07-22T12:30:00Z">
        <w:r>
          <w:t>the</w:t>
        </w:r>
      </w:ins>
      <w:r>
        <w:t xml:space="preserve"> change occurs; or</w:t>
      </w:r>
      <w:ins w:id="405" w:author="Master Repository Process" w:date="2025-07-22T12:30:00Z">
        <w:r>
          <w:t xml:space="preserve"> </w:t>
        </w:r>
      </w:ins>
    </w:p>
    <w:p>
      <w:pPr>
        <w:pStyle w:val="Indenta"/>
        <w:rPr>
          <w:ins w:id="406" w:author="Master Repository Process" w:date="2025-07-22T12:30:00Z"/>
        </w:rPr>
      </w:pPr>
      <w:del w:id="407" w:author="Master Repository Process" w:date="2025-07-22T12:30:00Z">
        <w:r>
          <w:tab/>
          <w:delText>(b)</w:delText>
        </w:r>
        <w:r>
          <w:tab/>
        </w:r>
      </w:del>
      <w:ins w:id="408" w:author="Master Repository Process" w:date="2025-07-22T12:30:00Z">
        <w:r>
          <w:tab/>
          <w:t>(b)</w:t>
        </w:r>
        <w:r>
          <w:tab/>
          <w:t>if the change relates to any of the details referred to in section 26(1)(f) or (h), within 3 days after the change occurs; or</w:t>
        </w:r>
      </w:ins>
    </w:p>
    <w:p>
      <w:pPr>
        <w:pStyle w:val="Indenta"/>
      </w:pPr>
      <w:ins w:id="409" w:author="Master Repository Process" w:date="2025-07-22T12:30:00Z">
        <w:r>
          <w:tab/>
          <w:t>(c)</w:t>
        </w:r>
        <w:r>
          <w:tab/>
        </w:r>
      </w:ins>
      <w:r>
        <w:t xml:space="preserve">otherwise, within 7 days after </w:t>
      </w:r>
      <w:del w:id="410" w:author="Master Repository Process" w:date="2025-07-22T12:30:00Z">
        <w:r>
          <w:delText>that</w:delText>
        </w:r>
      </w:del>
      <w:ins w:id="411" w:author="Master Repository Process" w:date="2025-07-22T12:30:00Z">
        <w:r>
          <w:t>the</w:t>
        </w:r>
      </w:ins>
      <w:r>
        <w:t xml:space="preserve"> change occurs.</w:t>
      </w:r>
    </w:p>
    <w:p>
      <w:pPr>
        <w:pStyle w:val="Subsection"/>
      </w:pPr>
      <w:r>
        <w:tab/>
        <w:t>(2)</w:t>
      </w:r>
      <w:r>
        <w:tab/>
        <w:t>For the purposes of subsection (1), a change occurs</w:t>
      </w:r>
      <w:del w:id="412" w:author="Master Repository Process" w:date="2025-07-22T12:30:00Z">
        <w:r>
          <w:delText> —</w:delText>
        </w:r>
      </w:del>
      <w:ins w:id="413" w:author="Master Repository Process" w:date="2025-07-22T12:30:00Z">
        <w:r>
          <w:t xml:space="preserve"> on the expiry of the 3 day period referred to in section 26(2)(a), (d) or (e) in relation to —</w:t>
        </w:r>
      </w:ins>
      <w:r>
        <w:t xml:space="preserve"> </w:t>
      </w:r>
    </w:p>
    <w:p>
      <w:pPr>
        <w:pStyle w:val="Indenta"/>
      </w:pPr>
      <w:r>
        <w:tab/>
        <w:t>(a)</w:t>
      </w:r>
      <w:r>
        <w:tab/>
      </w:r>
      <w:del w:id="414" w:author="Master Repository Process" w:date="2025-07-22T12:30:00Z">
        <w:r>
          <w:delText xml:space="preserve">in </w:delText>
        </w:r>
      </w:del>
      <w:r>
        <w:t xml:space="preserve">the </w:t>
      </w:r>
      <w:del w:id="415" w:author="Master Repository Process" w:date="2025-07-22T12:30:00Z">
        <w:r>
          <w:delText>place where</w:delText>
        </w:r>
      </w:del>
      <w:ins w:id="416" w:author="Master Repository Process" w:date="2025-07-22T12:30:00Z">
        <w:r>
          <w:t>premises that</w:t>
        </w:r>
      </w:ins>
      <w:r>
        <w:t xml:space="preserve"> the reportable offender </w:t>
      </w:r>
      <w:del w:id="417" w:author="Master Repository Process" w:date="2025-07-22T12:30:00Z">
        <w:r>
          <w:delText xml:space="preserve">or a child generally </w:delText>
        </w:r>
      </w:del>
      <w:r>
        <w:t>resides</w:t>
      </w:r>
      <w:del w:id="418" w:author="Master Repository Process" w:date="2025-07-22T12:30:00Z">
        <w:r>
          <w:delText>; or</w:delText>
        </w:r>
      </w:del>
      <w:ins w:id="419" w:author="Master Repository Process" w:date="2025-07-22T12:30:00Z">
        <w:r>
          <w:t xml:space="preserve"> at, owns, rents, controls or manages; or </w:t>
        </w:r>
      </w:ins>
    </w:p>
    <w:p>
      <w:pPr>
        <w:pStyle w:val="Indenta"/>
        <w:rPr>
          <w:del w:id="420" w:author="Master Repository Process" w:date="2025-07-22T12:30:00Z"/>
        </w:rPr>
      </w:pPr>
      <w:del w:id="421" w:author="Master Repository Process" w:date="2025-07-22T12:30:00Z">
        <w:r>
          <w:tab/>
          <w:delText>(b)</w:delText>
        </w:r>
        <w:r>
          <w:tab/>
          <w:delText>as to when the reportable offender has unsupervised contact with a child; or</w:delText>
        </w:r>
      </w:del>
    </w:p>
    <w:p>
      <w:pPr>
        <w:pStyle w:val="Indenta"/>
        <w:rPr>
          <w:del w:id="422" w:author="Master Repository Process" w:date="2025-07-22T12:30:00Z"/>
        </w:rPr>
      </w:pPr>
      <w:del w:id="423" w:author="Master Repository Process" w:date="2025-07-22T12:30:00Z">
        <w:r>
          <w:tab/>
          <w:delText>(ca)</w:delText>
        </w:r>
        <w:r>
          <w:tab/>
          <w:delText>as to when the reportable offender is present at a place; or</w:delText>
        </w:r>
      </w:del>
    </w:p>
    <w:p>
      <w:pPr>
        <w:pStyle w:val="Indenta"/>
      </w:pPr>
      <w:del w:id="424" w:author="Master Repository Process" w:date="2025-07-22T12:30:00Z">
        <w:r>
          <w:tab/>
          <w:delText>(c)</w:delText>
        </w:r>
        <w:r>
          <w:tab/>
          <w:delText>in the place</w:delText>
        </w:r>
      </w:del>
      <w:ins w:id="425" w:author="Master Repository Process" w:date="2025-07-22T12:30:00Z">
        <w:r>
          <w:tab/>
          <w:t>(b)</w:t>
        </w:r>
        <w:r>
          <w:tab/>
          <w:t>the premises</w:t>
        </w:r>
      </w:ins>
      <w:r>
        <w:t xml:space="preserve"> where the reportable offender is generally employed; or</w:t>
      </w:r>
    </w:p>
    <w:p>
      <w:pPr>
        <w:pStyle w:val="Indenta"/>
      </w:pPr>
      <w:r>
        <w:tab/>
        <w:t>(</w:t>
      </w:r>
      <w:del w:id="426" w:author="Master Repository Process" w:date="2025-07-22T12:30:00Z">
        <w:r>
          <w:delText>d)</w:delText>
        </w:r>
        <w:r>
          <w:tab/>
          <w:delText xml:space="preserve">in </w:delText>
        </w:r>
      </w:del>
      <w:ins w:id="427" w:author="Master Repository Process" w:date="2025-07-22T12:30:00Z">
        <w:r>
          <w:t>c)</w:t>
        </w:r>
        <w:r>
          <w:tab/>
        </w:r>
      </w:ins>
      <w:r>
        <w:t>the motor vehicle that the reportable offender generally drives</w:t>
      </w:r>
      <w:del w:id="428" w:author="Master Repository Process" w:date="2025-07-22T12:30:00Z">
        <w:r>
          <w:delText>,</w:delText>
        </w:r>
      </w:del>
      <w:ins w:id="429" w:author="Master Repository Process" w:date="2025-07-22T12:30:00Z">
        <w:r>
          <w:t>.</w:t>
        </w:r>
      </w:ins>
    </w:p>
    <w:p>
      <w:pPr>
        <w:pStyle w:val="Subsection"/>
        <w:rPr>
          <w:del w:id="430" w:author="Master Repository Process" w:date="2025-07-22T12:30:00Z"/>
        </w:rPr>
      </w:pPr>
      <w:del w:id="431" w:author="Master Repository Process" w:date="2025-07-22T12:30:00Z">
        <w:r>
          <w:tab/>
        </w:r>
        <w:r>
          <w:tab/>
          <w:delText xml:space="preserve">only on the expiry of the relevant </w:delText>
        </w:r>
        <w:r>
          <w:rPr>
            <w:color w:val="000000"/>
          </w:rPr>
          <w:delText>7 day period referred to in section 26(2)(a), (da), (d) or (e) or the relevant 3 day period referred to in section 26(2)(b), (c) or (db).</w:delText>
        </w:r>
      </w:del>
    </w:p>
    <w:p>
      <w:pPr>
        <w:pStyle w:val="Subsection"/>
      </w:pPr>
      <w:r>
        <w:tab/>
        <w:t>(2A)</w:t>
      </w:r>
      <w:r>
        <w:tab/>
        <w:t xml:space="preserve">For the purposes of subsection (1), a change occurs in a reportable offender’s personal details relating to sex or gender only if — </w:t>
      </w:r>
    </w:p>
    <w:p>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pPr>
        <w:pStyle w:val="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pPr>
        <w:pStyle w:val="Subsection"/>
      </w:pPr>
      <w:r>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the offender’s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the offender leaves within that 7 day period.</w:t>
      </w:r>
    </w:p>
    <w:p>
      <w:pPr>
        <w:pStyle w:val="Subsection"/>
        <w:rPr>
          <w:ins w:id="432" w:author="Master Repository Process" w:date="2025-07-22T12:30:00Z"/>
        </w:rPr>
      </w:pPr>
      <w:ins w:id="433" w:author="Master Repository Process" w:date="2025-07-22T12:30:00Z">
        <w:r>
          <w:tab/>
          <w:t>(6)</w:t>
        </w:r>
        <w:r>
          <w:tab/>
          <w:t>Despite a reporting obligation in this section, a reportable offender is not required to report a change under this section that relates to reportable contact with a child referred to in section 26(1)(e).</w:t>
        </w:r>
      </w:ins>
    </w:p>
    <w:p>
      <w:pPr>
        <w:pStyle w:val="PermNoteHeading"/>
        <w:rPr>
          <w:ins w:id="434" w:author="Master Repository Process" w:date="2025-07-22T12:30:00Z"/>
        </w:rPr>
      </w:pPr>
      <w:ins w:id="435" w:author="Master Repository Process" w:date="2025-07-22T12:30:00Z">
        <w:r>
          <w:tab/>
          <w:t xml:space="preserve">Note for this subsection: </w:t>
        </w:r>
      </w:ins>
    </w:p>
    <w:p>
      <w:pPr>
        <w:pStyle w:val="PermNoteText"/>
        <w:rPr>
          <w:ins w:id="436" w:author="Master Repository Process" w:date="2025-07-22T12:30:00Z"/>
        </w:rPr>
      </w:pPr>
      <w:ins w:id="437" w:author="Master Repository Process" w:date="2025-07-22T12:30:00Z">
        <w:r>
          <w:tab/>
        </w:r>
        <w:r>
          <w:tab/>
          <w:t>A reportable offender’s ongoing obligations in relation to reportable contact with a child are provided under section 33A.</w:t>
        </w:r>
      </w:ins>
    </w:p>
    <w:p>
      <w:pPr>
        <w:pStyle w:val="Footnotesection"/>
      </w:pPr>
      <w:r>
        <w:tab/>
        <w:t>[Section 29 amended: No. 54 of 2012 s. 14; No. 31 of 2024 s. 25 and 28</w:t>
      </w:r>
      <w:ins w:id="438" w:author="Master Repository Process" w:date="2025-07-22T12:30:00Z">
        <w:r>
          <w:t>; No. 35 of 2024 s. 17</w:t>
        </w:r>
      </w:ins>
      <w:r>
        <w:t>.]</w:t>
      </w:r>
    </w:p>
    <w:p>
      <w:pPr>
        <w:pStyle w:val="Heading5"/>
        <w:spacing w:before="240"/>
      </w:pPr>
      <w:bookmarkStart w:id="439" w:name="_Toc203745073"/>
      <w:bookmarkStart w:id="440" w:name="_Toc198894448"/>
      <w:r>
        <w:rPr>
          <w:rStyle w:val="CharSectno"/>
        </w:rPr>
        <w:t>29A</w:t>
      </w:r>
      <w:r>
        <w:t>.</w:t>
      </w:r>
      <w:r>
        <w:tab/>
        <w:t>Intended absence from place of residence to be reported</w:t>
      </w:r>
      <w:bookmarkEnd w:id="439"/>
      <w:bookmarkEnd w:id="44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the offender generally resides, as determined in accordance with section 26(2)(a); or</w:t>
      </w:r>
    </w:p>
    <w:p>
      <w:pPr>
        <w:pStyle w:val="Indenta"/>
      </w:pPr>
      <w:r>
        <w:tab/>
        <w:t>(b)</w:t>
      </w:r>
      <w:r>
        <w:tab/>
        <w:t>if the offender does not generally reside at any particular premises, the localities in which the offender can generally be found.</w:t>
      </w:r>
    </w:p>
    <w:p>
      <w:pPr>
        <w:pStyle w:val="Subsection"/>
        <w:keepNext/>
      </w:pPr>
      <w:r>
        <w:tab/>
        <w:t>(2)</w:t>
      </w:r>
      <w:r>
        <w:tab/>
        <w:t xml:space="preserve">This section applies to a reportable offender who — </w:t>
      </w:r>
    </w:p>
    <w:p>
      <w:pPr>
        <w:pStyle w:val="Indenta"/>
      </w:pPr>
      <w:r>
        <w:tab/>
        <w:t>(a)</w:t>
      </w:r>
      <w:r>
        <w:tab/>
        <w:t>intends to leave the place where the offender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the offender generally resides, the reportable offender must report the intended absence to the Commissioner and must provide details of — </w:t>
      </w:r>
    </w:p>
    <w:p>
      <w:pPr>
        <w:pStyle w:val="Indenta"/>
      </w:pPr>
      <w:r>
        <w:tab/>
        <w:t>(a)</w:t>
      </w:r>
      <w:r>
        <w:tab/>
        <w:t>the dates, or approximate dates, of the period during which the offender intends to be absent from the place where the offender generally resides; and</w:t>
      </w:r>
    </w:p>
    <w:p>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the offender generally resides.</w:t>
      </w:r>
    </w:p>
    <w:p>
      <w:pPr>
        <w:pStyle w:val="Footnotesection"/>
        <w:spacing w:before="100"/>
      </w:pPr>
      <w:r>
        <w:tab/>
        <w:t>[Section 29A inserted: No. 27 of 2008 s. 5; amended: No. 31 of 2024 s. 28.]</w:t>
      </w:r>
    </w:p>
    <w:p>
      <w:pPr>
        <w:pStyle w:val="Heading5"/>
      </w:pPr>
      <w:bookmarkStart w:id="441" w:name="_Toc203745074"/>
      <w:bookmarkStart w:id="442" w:name="_Toc198894449"/>
      <w:r>
        <w:rPr>
          <w:rStyle w:val="CharSectno"/>
        </w:rPr>
        <w:t>30</w:t>
      </w:r>
      <w:r>
        <w:t>.</w:t>
      </w:r>
      <w:r>
        <w:tab/>
        <w:t>Intended absence from Western Australia to be reported</w:t>
      </w:r>
      <w:bookmarkEnd w:id="441"/>
      <w:bookmarkEnd w:id="442"/>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the offender intends to go while out of Western Australia; and</w:t>
      </w:r>
    </w:p>
    <w:p>
      <w:pPr>
        <w:pStyle w:val="Indenta"/>
        <w:spacing w:before="60"/>
      </w:pPr>
      <w:r>
        <w:tab/>
        <w:t>(b)</w:t>
      </w:r>
      <w:r>
        <w:tab/>
        <w:t>the approximate dates of the periods during which the offender intends to be in each of those States, Territories or countries; and</w:t>
      </w:r>
    </w:p>
    <w:p>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pPr>
        <w:pStyle w:val="Indenta"/>
      </w:pPr>
      <w:r>
        <w:tab/>
        <w:t>(d)</w:t>
      </w:r>
      <w:r>
        <w:tab/>
        <w:t>if the offender intends to return to Western Australia, the approximate date on which the offender intends to return; and</w:t>
      </w:r>
    </w:p>
    <w:p>
      <w:pPr>
        <w:pStyle w:val="Indenta"/>
      </w:pPr>
      <w:r>
        <w:tab/>
        <w:t>(e)</w:t>
      </w:r>
      <w:r>
        <w:tab/>
        <w:t>if the offender does not intend to return to Western Australia, a statement of that intention.</w:t>
      </w:r>
    </w:p>
    <w:p>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pPr>
        <w:pStyle w:val="Subsection"/>
        <w:keepNext/>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 No. 31 of 2024 s. 28.]</w:t>
      </w:r>
    </w:p>
    <w:p>
      <w:pPr>
        <w:pStyle w:val="Heading5"/>
        <w:spacing w:before="180"/>
      </w:pPr>
      <w:bookmarkStart w:id="443" w:name="_Toc203745075"/>
      <w:bookmarkStart w:id="444" w:name="_Toc198894450"/>
      <w:r>
        <w:rPr>
          <w:rStyle w:val="CharSectno"/>
        </w:rPr>
        <w:t>31</w:t>
      </w:r>
      <w:r>
        <w:t>.</w:t>
      </w:r>
      <w:r>
        <w:tab/>
        <w:t>Change of travel plans while out of Western Australia to be reported</w:t>
      </w:r>
      <w:bookmarkEnd w:id="443"/>
      <w:bookmarkEnd w:id="444"/>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the offender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 No. 31 of 2024 s. 28.]</w:t>
      </w:r>
    </w:p>
    <w:p>
      <w:pPr>
        <w:pStyle w:val="Heading5"/>
        <w:keepLines w:val="0"/>
      </w:pPr>
      <w:bookmarkStart w:id="445" w:name="_Toc203745076"/>
      <w:bookmarkStart w:id="446" w:name="_Toc198894451"/>
      <w:r>
        <w:rPr>
          <w:rStyle w:val="CharSectno"/>
        </w:rPr>
        <w:t>32</w:t>
      </w:r>
      <w:r>
        <w:t>.</w:t>
      </w:r>
      <w:r>
        <w:tab/>
        <w:t>Reportable offender to report return to Western Australia or decision not to leave</w:t>
      </w:r>
      <w:bookmarkEnd w:id="445"/>
      <w:bookmarkEnd w:id="446"/>
    </w:p>
    <w:p>
      <w:pPr>
        <w:pStyle w:val="Subsection"/>
      </w:pPr>
      <w:r>
        <w:tab/>
        <w:t>(1)</w:t>
      </w:r>
      <w:r>
        <w:tab/>
        <w:t>This section applies to a reportable offender who was required to report under section 30 that the offender intended to leave Western Australia.</w:t>
      </w:r>
    </w:p>
    <w:p>
      <w:pPr>
        <w:pStyle w:val="Subsection"/>
      </w:pPr>
      <w:r>
        <w:tab/>
        <w:t>(2)</w:t>
      </w:r>
      <w:r>
        <w:tab/>
        <w:t>If the reportable offender left Western Australia, the offender must report the offender’s return to Western Australia to the Commissioner within 7 days after entering Western Australia.</w:t>
      </w:r>
    </w:p>
    <w:p>
      <w:pPr>
        <w:pStyle w:val="Subsection"/>
      </w:pPr>
      <w:r>
        <w:tab/>
        <w:t>(2a)</w:t>
      </w:r>
      <w:r>
        <w:tab/>
        <w:t xml:space="preserve">If the reportable offender left Western Australia to travel out of Australia, the offender must, in addition to reporting under subsection (2), produce to the Commissioner within 7 days after entering Western Australia — </w:t>
      </w:r>
    </w:p>
    <w:p>
      <w:pPr>
        <w:pStyle w:val="Indenta"/>
      </w:pPr>
      <w:r>
        <w:tab/>
        <w:t>(a)</w:t>
      </w:r>
      <w:r>
        <w:tab/>
        <w:t>the offender’s passport; and</w:t>
      </w:r>
    </w:p>
    <w:p>
      <w:pPr>
        <w:pStyle w:val="Indenta"/>
      </w:pPr>
      <w:r>
        <w:tab/>
        <w:t>(b)</w:t>
      </w:r>
      <w:r>
        <w:tab/>
        <w:t>any other document in the offender’s possession that contains information indicating where the offender travelled while out of Australia.</w:t>
      </w:r>
    </w:p>
    <w:p>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pPr>
        <w:pStyle w:val="Subsection"/>
      </w:pPr>
      <w:r>
        <w:tab/>
        <w:t>(4)</w:t>
      </w:r>
      <w:r>
        <w:tab/>
        <w:t>If the reportable offender decides not to leave Western Australia, the offender must report the offender’s change of intention to the Commissioner within 7 days after deciding not to leave.</w:t>
      </w:r>
    </w:p>
    <w:p>
      <w:pPr>
        <w:pStyle w:val="Footnotesection"/>
      </w:pPr>
      <w:r>
        <w:tab/>
        <w:t>[Section 32 amended: No. 27 of 2008 s. 8; No. 31 of 2024 s. 28.]</w:t>
      </w:r>
    </w:p>
    <w:p>
      <w:pPr>
        <w:pStyle w:val="Heading5"/>
      </w:pPr>
      <w:bookmarkStart w:id="447" w:name="_Toc203745077"/>
      <w:bookmarkStart w:id="448" w:name="_Toc198894452"/>
      <w:r>
        <w:rPr>
          <w:rStyle w:val="CharSectno"/>
        </w:rPr>
        <w:t>33</w:t>
      </w:r>
      <w:r>
        <w:t>.</w:t>
      </w:r>
      <w:r>
        <w:tab/>
        <w:t>Report of other absences from Western Australia</w:t>
      </w:r>
      <w:bookmarkEnd w:id="447"/>
      <w:bookmarkEnd w:id="44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4"/>
        <w:rPr>
          <w:ins w:id="449" w:author="Master Repository Process" w:date="2025-07-22T12:30:00Z"/>
        </w:rPr>
      </w:pPr>
      <w:bookmarkStart w:id="450" w:name="_Toc180506598"/>
      <w:bookmarkStart w:id="451" w:name="_Toc180506790"/>
      <w:bookmarkStart w:id="452" w:name="_Toc180506982"/>
      <w:bookmarkStart w:id="453" w:name="_Toc203745078"/>
      <w:bookmarkStart w:id="454" w:name="_Toc203658173"/>
      <w:ins w:id="455" w:author="Master Repository Process" w:date="2025-07-22T12:30:00Z">
        <w:r>
          <w:rPr>
            <w:rStyle w:val="CharSDivNo"/>
          </w:rPr>
          <w:t>Subdivision 2</w:t>
        </w:r>
        <w:r>
          <w:t> —</w:t>
        </w:r>
        <w:r>
          <w:rPr>
            <w:rStyle w:val="CharSDivText"/>
          </w:rPr>
          <w:t> Reportable contact with child</w:t>
        </w:r>
        <w:bookmarkEnd w:id="450"/>
        <w:bookmarkEnd w:id="451"/>
        <w:bookmarkEnd w:id="452"/>
        <w:bookmarkEnd w:id="453"/>
      </w:ins>
    </w:p>
    <w:p>
      <w:pPr>
        <w:pStyle w:val="Footnoteheading"/>
        <w:rPr>
          <w:ins w:id="456" w:author="Master Repository Process" w:date="2025-07-22T12:30:00Z"/>
        </w:rPr>
      </w:pPr>
      <w:bookmarkStart w:id="457" w:name="_Toc180506983"/>
      <w:ins w:id="458" w:author="Master Repository Process" w:date="2025-07-22T12:30:00Z">
        <w:r>
          <w:tab/>
          <w:t>[Heading inserted: No. 35 of 2024 s. 18.]</w:t>
        </w:r>
      </w:ins>
    </w:p>
    <w:p>
      <w:pPr>
        <w:pStyle w:val="Heading5"/>
        <w:rPr>
          <w:ins w:id="459" w:author="Master Repository Process" w:date="2025-07-22T12:30:00Z"/>
        </w:rPr>
      </w:pPr>
      <w:bookmarkStart w:id="460" w:name="_Toc203745079"/>
      <w:ins w:id="461" w:author="Master Repository Process" w:date="2025-07-22T12:30:00Z">
        <w:r>
          <w:rPr>
            <w:rStyle w:val="CharSectno"/>
          </w:rPr>
          <w:t>33A</w:t>
        </w:r>
        <w:r>
          <w:t>.</w:t>
        </w:r>
        <w:r>
          <w:tab/>
          <w:t>Ongoing reporting of reportable contact with child</w:t>
        </w:r>
        <w:bookmarkEnd w:id="457"/>
        <w:bookmarkEnd w:id="460"/>
        <w:r>
          <w:t xml:space="preserve"> </w:t>
        </w:r>
      </w:ins>
    </w:p>
    <w:p>
      <w:pPr>
        <w:pStyle w:val="Subsection"/>
        <w:rPr>
          <w:ins w:id="462" w:author="Master Repository Process" w:date="2025-07-22T12:30:00Z"/>
        </w:rPr>
      </w:pPr>
      <w:ins w:id="463" w:author="Master Repository Process" w:date="2025-07-22T12:30:00Z">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ins>
    </w:p>
    <w:p>
      <w:pPr>
        <w:pStyle w:val="Indenta"/>
        <w:rPr>
          <w:ins w:id="464" w:author="Master Repository Process" w:date="2025-07-22T12:30:00Z"/>
        </w:rPr>
      </w:pPr>
      <w:ins w:id="465" w:author="Master Repository Process" w:date="2025-07-22T12:30:00Z">
        <w:r>
          <w:tab/>
          <w:t>(a)</w:t>
        </w:r>
        <w:r>
          <w:tab/>
          <w:t>reportable contact details of the reportable contact;</w:t>
        </w:r>
      </w:ins>
    </w:p>
    <w:p>
      <w:pPr>
        <w:pStyle w:val="Indenta"/>
        <w:rPr>
          <w:ins w:id="466" w:author="Master Repository Process" w:date="2025-07-22T12:30:00Z"/>
        </w:rPr>
      </w:pPr>
      <w:ins w:id="467" w:author="Master Repository Process" w:date="2025-07-22T12:30:00Z">
        <w:r>
          <w:tab/>
          <w:t>(b)</w:t>
        </w:r>
        <w:r>
          <w:tab/>
          <w:t>reportable contact details of any likely reportable contact with the child within the period of 12 months after the day on which the report is given.</w:t>
        </w:r>
      </w:ins>
    </w:p>
    <w:p>
      <w:pPr>
        <w:pStyle w:val="Footnotesection"/>
        <w:rPr>
          <w:ins w:id="468" w:author="Master Repository Process" w:date="2025-07-22T12:30:00Z"/>
        </w:rPr>
      </w:pPr>
      <w:bookmarkStart w:id="469" w:name="_Toc180506984"/>
      <w:ins w:id="470" w:author="Master Repository Process" w:date="2025-07-22T12:30:00Z">
        <w:r>
          <w:tab/>
          <w:t>[Section 33A inserted: No. 35 of 2024 s. 18.]</w:t>
        </w:r>
      </w:ins>
    </w:p>
    <w:p>
      <w:pPr>
        <w:pStyle w:val="Heading5"/>
        <w:rPr>
          <w:ins w:id="471" w:author="Master Repository Process" w:date="2025-07-22T12:30:00Z"/>
        </w:rPr>
      </w:pPr>
      <w:bookmarkStart w:id="472" w:name="_Toc203745080"/>
      <w:ins w:id="473" w:author="Master Repository Process" w:date="2025-07-22T12:30:00Z">
        <w:r>
          <w:rPr>
            <w:rStyle w:val="CharSectno"/>
          </w:rPr>
          <w:t>33B</w:t>
        </w:r>
        <w:r>
          <w:t>.</w:t>
        </w:r>
        <w:r>
          <w:tab/>
          <w:t>Exemption from ongoing reporting of reportable contact with child</w:t>
        </w:r>
        <w:bookmarkEnd w:id="469"/>
        <w:bookmarkEnd w:id="472"/>
        <w:r>
          <w:t xml:space="preserve"> </w:t>
        </w:r>
      </w:ins>
    </w:p>
    <w:p>
      <w:pPr>
        <w:pStyle w:val="Subsection"/>
        <w:rPr>
          <w:ins w:id="474" w:author="Master Repository Process" w:date="2025-07-22T12:30:00Z"/>
        </w:rPr>
      </w:pPr>
      <w:ins w:id="475" w:author="Master Repository Process" w:date="2025-07-22T12:30:00Z">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ins>
    </w:p>
    <w:p>
      <w:pPr>
        <w:pStyle w:val="Subsection"/>
        <w:rPr>
          <w:ins w:id="476" w:author="Master Repository Process" w:date="2025-07-22T12:30:00Z"/>
        </w:rPr>
      </w:pPr>
      <w:ins w:id="477" w:author="Master Repository Process" w:date="2025-07-22T12:30:00Z">
        <w:r>
          <w:tab/>
          <w:t>(2)</w:t>
        </w:r>
        <w:r>
          <w:tab/>
          <w:t xml:space="preserve">In deciding whether to grant an exemption, the Commissioner must take into account the following — </w:t>
        </w:r>
      </w:ins>
    </w:p>
    <w:p>
      <w:pPr>
        <w:pStyle w:val="Indenta"/>
        <w:rPr>
          <w:ins w:id="478" w:author="Master Repository Process" w:date="2025-07-22T12:30:00Z"/>
        </w:rPr>
      </w:pPr>
      <w:ins w:id="479" w:author="Master Repository Process" w:date="2025-07-22T12:30:00Z">
        <w:r>
          <w:tab/>
          <w:t>(a)</w:t>
        </w:r>
        <w:r>
          <w:tab/>
          <w:t>whether the reportable offender normally lives with the child;</w:t>
        </w:r>
      </w:ins>
    </w:p>
    <w:p>
      <w:pPr>
        <w:pStyle w:val="Indenta"/>
        <w:rPr>
          <w:ins w:id="480" w:author="Master Repository Process" w:date="2025-07-22T12:30:00Z"/>
        </w:rPr>
      </w:pPr>
      <w:ins w:id="481" w:author="Master Repository Process" w:date="2025-07-22T12:30:00Z">
        <w:r>
          <w:tab/>
          <w:t>(b)</w:t>
        </w:r>
        <w:r>
          <w:tab/>
          <w:t>how frequently the reportable offender has reportable contact, or is likely to have reportable contact, with the child;</w:t>
        </w:r>
      </w:ins>
    </w:p>
    <w:p>
      <w:pPr>
        <w:pStyle w:val="Indenta"/>
        <w:rPr>
          <w:ins w:id="482" w:author="Master Repository Process" w:date="2025-07-22T12:30:00Z"/>
        </w:rPr>
      </w:pPr>
      <w:ins w:id="483" w:author="Master Repository Process" w:date="2025-07-22T12:30:00Z">
        <w:r>
          <w:tab/>
          <w:t>(c)</w:t>
        </w:r>
        <w:r>
          <w:tab/>
          <w:t>the nature of the reportable contact with the child;</w:t>
        </w:r>
      </w:ins>
    </w:p>
    <w:p>
      <w:pPr>
        <w:pStyle w:val="Indenta"/>
        <w:rPr>
          <w:ins w:id="484" w:author="Master Repository Process" w:date="2025-07-22T12:30:00Z"/>
        </w:rPr>
      </w:pPr>
      <w:ins w:id="485" w:author="Master Repository Process" w:date="2025-07-22T12:30:00Z">
        <w:r>
          <w:tab/>
          <w:t>(d)</w:t>
        </w:r>
        <w:r>
          <w:tab/>
          <w:t>any other matter the Commissioner considers relevant.</w:t>
        </w:r>
      </w:ins>
    </w:p>
    <w:p>
      <w:pPr>
        <w:pStyle w:val="Subsection"/>
        <w:rPr>
          <w:ins w:id="486" w:author="Master Repository Process" w:date="2025-07-22T12:30:00Z"/>
        </w:rPr>
      </w:pPr>
      <w:ins w:id="487" w:author="Master Repository Process" w:date="2025-07-22T12:30:00Z">
        <w:r>
          <w:tab/>
          <w:t>(3)</w:t>
        </w:r>
        <w:r>
          <w:tab/>
          <w:t>The exemption has effect from the time the notice under subsection (1) is given to the offender or from any later date specified in the notice.</w:t>
        </w:r>
      </w:ins>
    </w:p>
    <w:p>
      <w:pPr>
        <w:pStyle w:val="Subsection"/>
        <w:rPr>
          <w:ins w:id="488" w:author="Master Repository Process" w:date="2025-07-22T12:30:00Z"/>
        </w:rPr>
      </w:pPr>
      <w:ins w:id="489" w:author="Master Repository Process" w:date="2025-07-22T12:30:00Z">
        <w:r>
          <w:tab/>
          <w:t>(4)</w:t>
        </w:r>
        <w:r>
          <w:tab/>
          <w:t>The Commissioner may revoke a reportable offender’s exemption at any time by giving written notice to the offender.</w:t>
        </w:r>
      </w:ins>
    </w:p>
    <w:p>
      <w:pPr>
        <w:pStyle w:val="Subsection"/>
        <w:rPr>
          <w:ins w:id="490" w:author="Master Repository Process" w:date="2025-07-22T12:30:00Z"/>
        </w:rPr>
      </w:pPr>
      <w:ins w:id="491" w:author="Master Repository Process" w:date="2025-07-22T12:30:00Z">
        <w:r>
          <w:tab/>
          <w:t>(5)</w:t>
        </w:r>
        <w:r>
          <w:tab/>
          <w:t>The revocation has effect from the time the notice is given to the offender under subsection (4).</w:t>
        </w:r>
      </w:ins>
    </w:p>
    <w:p>
      <w:pPr>
        <w:pStyle w:val="Subsection"/>
        <w:rPr>
          <w:ins w:id="492" w:author="Master Repository Process" w:date="2025-07-22T12:30:00Z"/>
        </w:rPr>
      </w:pPr>
      <w:ins w:id="493" w:author="Master Repository Process" w:date="2025-07-22T12:30:00Z">
        <w:r>
          <w:tab/>
          <w:t>(6)</w:t>
        </w:r>
        <w:r>
          <w:tab/>
          <w:t>This section is in addition to, and does not limit, any other provision which provides for an exemption or suspension of a reporting obligation.</w:t>
        </w:r>
      </w:ins>
    </w:p>
    <w:p>
      <w:pPr>
        <w:pStyle w:val="Footnotesection"/>
        <w:rPr>
          <w:ins w:id="494" w:author="Master Repository Process" w:date="2025-07-22T12:30:00Z"/>
        </w:rPr>
      </w:pPr>
      <w:bookmarkStart w:id="495" w:name="_Toc180506985"/>
      <w:ins w:id="496" w:author="Master Repository Process" w:date="2025-07-22T12:30:00Z">
        <w:r>
          <w:tab/>
          <w:t>[Section 33B inserted: No. 35 of 2024 s. 18.]</w:t>
        </w:r>
      </w:ins>
    </w:p>
    <w:p>
      <w:pPr>
        <w:pStyle w:val="Heading5"/>
        <w:rPr>
          <w:ins w:id="497" w:author="Master Repository Process" w:date="2025-07-22T12:30:00Z"/>
        </w:rPr>
      </w:pPr>
      <w:bookmarkStart w:id="498" w:name="_Toc203745081"/>
      <w:ins w:id="499" w:author="Master Repository Process" w:date="2025-07-22T12:30:00Z">
        <w:r>
          <w:rPr>
            <w:rStyle w:val="CharSectno"/>
          </w:rPr>
          <w:t>33C</w:t>
        </w:r>
        <w:r>
          <w:t>.</w:t>
        </w:r>
        <w:r>
          <w:tab/>
          <w:t>When exemptions end</w:t>
        </w:r>
        <w:bookmarkEnd w:id="495"/>
        <w:bookmarkEnd w:id="498"/>
      </w:ins>
    </w:p>
    <w:p>
      <w:pPr>
        <w:pStyle w:val="Subsection"/>
        <w:rPr>
          <w:ins w:id="500" w:author="Master Repository Process" w:date="2025-07-22T12:30:00Z"/>
        </w:rPr>
      </w:pPr>
      <w:ins w:id="501" w:author="Master Repository Process" w:date="2025-07-22T12:30:00Z">
        <w:r>
          <w:rPr>
            <w:color w:val="000000"/>
          </w:rPr>
          <w:tab/>
          <w:t>(1)</w:t>
        </w:r>
        <w:r>
          <w:rPr>
            <w:color w:val="000000"/>
          </w:rPr>
          <w:tab/>
          <w:t xml:space="preserve">A reportable offender’s exemption under section 33B ceases to have effect when — </w:t>
        </w:r>
      </w:ins>
    </w:p>
    <w:p>
      <w:pPr>
        <w:pStyle w:val="Indenta"/>
        <w:rPr>
          <w:ins w:id="502" w:author="Master Repository Process" w:date="2025-07-22T12:30:00Z"/>
        </w:rPr>
      </w:pPr>
      <w:ins w:id="503" w:author="Master Repository Process" w:date="2025-07-22T12:30:00Z">
        <w:r>
          <w:tab/>
          <w:t>(a)</w:t>
        </w:r>
        <w:r>
          <w:tab/>
          <w:t xml:space="preserve">at any time after the exemption is granted, the offender — </w:t>
        </w:r>
      </w:ins>
    </w:p>
    <w:p>
      <w:pPr>
        <w:pStyle w:val="Indenti"/>
        <w:rPr>
          <w:ins w:id="504" w:author="Master Repository Process" w:date="2025-07-22T12:30:00Z"/>
        </w:rPr>
      </w:pPr>
      <w:ins w:id="505" w:author="Master Repository Process" w:date="2025-07-22T12:30:00Z">
        <w:r>
          <w:tab/>
          <w:t>(i)</w:t>
        </w:r>
        <w:r>
          <w:tab/>
          <w:t>is made subject to a reporting order or a protection order; or</w:t>
        </w:r>
      </w:ins>
    </w:p>
    <w:p>
      <w:pPr>
        <w:pStyle w:val="Indenti"/>
        <w:rPr>
          <w:ins w:id="506" w:author="Master Repository Process" w:date="2025-07-22T12:30:00Z"/>
        </w:rPr>
      </w:pPr>
      <w:ins w:id="507" w:author="Master Repository Process" w:date="2025-07-22T12:30:00Z">
        <w:r>
          <w:tab/>
          <w:t>(ii)</w:t>
        </w:r>
        <w:r>
          <w:tab/>
          <w:t>is found guilty of a reportable offence; or</w:t>
        </w:r>
      </w:ins>
    </w:p>
    <w:p>
      <w:pPr>
        <w:pStyle w:val="Indenti"/>
        <w:rPr>
          <w:ins w:id="508" w:author="Master Repository Process" w:date="2025-07-22T12:30:00Z"/>
        </w:rPr>
      </w:pPr>
      <w:ins w:id="509" w:author="Master Repository Process" w:date="2025-07-22T12:30:00Z">
        <w:r>
          <w:tab/>
          <w:t>(iii)</w:t>
        </w:r>
        <w:r>
          <w:tab/>
          <w:t>becomes a corresponding reportable offender who must under section 49 continue to comply with the reporting obligations imposed by this Part for any period; or</w:t>
        </w:r>
      </w:ins>
    </w:p>
    <w:p>
      <w:pPr>
        <w:pStyle w:val="Indenti"/>
        <w:rPr>
          <w:ins w:id="510" w:author="Master Repository Process" w:date="2025-07-22T12:30:00Z"/>
        </w:rPr>
      </w:pPr>
      <w:ins w:id="511" w:author="Master Repository Process" w:date="2025-07-22T12:30:00Z">
        <w:r>
          <w:tab/>
          <w:t>(iv)</w:t>
        </w:r>
        <w:r>
          <w:tab/>
          <w:t>is given a notice under section 33B(4);</w:t>
        </w:r>
      </w:ins>
    </w:p>
    <w:p>
      <w:pPr>
        <w:pStyle w:val="Indenta"/>
        <w:rPr>
          <w:ins w:id="512" w:author="Master Repository Process" w:date="2025-07-22T12:30:00Z"/>
        </w:rPr>
      </w:pPr>
      <w:ins w:id="513" w:author="Master Repository Process" w:date="2025-07-22T12:30:00Z">
        <w:r>
          <w:tab/>
        </w:r>
        <w:r>
          <w:tab/>
          <w:t>or</w:t>
        </w:r>
      </w:ins>
    </w:p>
    <w:p>
      <w:pPr>
        <w:pStyle w:val="Indenta"/>
        <w:rPr>
          <w:ins w:id="514" w:author="Master Repository Process" w:date="2025-07-22T12:30:00Z"/>
        </w:rPr>
      </w:pPr>
      <w:ins w:id="515" w:author="Master Repository Process" w:date="2025-07-22T12:30:00Z">
        <w:r>
          <w:tab/>
          <w:t>(b)</w:t>
        </w:r>
        <w:r>
          <w:tab/>
          <w:t>the reportable contact details given by the offender to the Commissioner for the exemption have changed since they were given or are not accurate.</w:t>
        </w:r>
      </w:ins>
    </w:p>
    <w:p>
      <w:pPr>
        <w:pStyle w:val="Subsection"/>
        <w:rPr>
          <w:ins w:id="516" w:author="Master Repository Process" w:date="2025-07-22T12:30:00Z"/>
        </w:rPr>
      </w:pPr>
      <w:ins w:id="517" w:author="Master Repository Process" w:date="2025-07-22T12:30:00Z">
        <w:r>
          <w:tab/>
          <w:t>(2)</w:t>
        </w:r>
        <w:r>
          <w:tab/>
          <w:t xml:space="preserve">An exemption that ceases to have effect in accordance with subsection (1) is revived if — </w:t>
        </w:r>
      </w:ins>
    </w:p>
    <w:p>
      <w:pPr>
        <w:pStyle w:val="Indenta"/>
        <w:rPr>
          <w:ins w:id="518" w:author="Master Repository Process" w:date="2025-07-22T12:30:00Z"/>
        </w:rPr>
      </w:pPr>
      <w:ins w:id="519" w:author="Master Repository Process" w:date="2025-07-22T12:30:00Z">
        <w:r>
          <w:tab/>
          <w:t>(a)</w:t>
        </w:r>
        <w:r>
          <w:tab/>
          <w:t>the finding of guilt that caused the approval to cease to have effect is quashed or set aside by a court; or</w:t>
        </w:r>
      </w:ins>
    </w:p>
    <w:p>
      <w:pPr>
        <w:pStyle w:val="Indenta"/>
        <w:rPr>
          <w:ins w:id="520" w:author="Master Repository Process" w:date="2025-07-22T12:30:00Z"/>
        </w:rPr>
      </w:pPr>
      <w:ins w:id="521" w:author="Master Repository Process" w:date="2025-07-22T12:30:00Z">
        <w:r>
          <w:tab/>
          <w:t>(b)</w:t>
        </w:r>
        <w:r>
          <w:tab/>
          <w:t xml:space="preserve">the approval ceased to have effect in accordance with subsection (1)(a)(i) and — </w:t>
        </w:r>
      </w:ins>
    </w:p>
    <w:p>
      <w:pPr>
        <w:pStyle w:val="Indenti"/>
        <w:rPr>
          <w:ins w:id="522" w:author="Master Repository Process" w:date="2025-07-22T12:30:00Z"/>
        </w:rPr>
      </w:pPr>
      <w:ins w:id="523" w:author="Master Repository Process" w:date="2025-07-22T12:30:00Z">
        <w:r>
          <w:tab/>
          <w:t>(i)</w:t>
        </w:r>
        <w:r>
          <w:tab/>
          <w:t>the reporting order or protection order is quashed on appeal; or</w:t>
        </w:r>
      </w:ins>
    </w:p>
    <w:p>
      <w:pPr>
        <w:pStyle w:val="Indenti"/>
        <w:rPr>
          <w:ins w:id="524" w:author="Master Repository Process" w:date="2025-07-22T12:30:00Z"/>
        </w:rPr>
      </w:pPr>
      <w:ins w:id="525" w:author="Master Repository Process" w:date="2025-07-22T12:30:00Z">
        <w:r>
          <w:tab/>
          <w:t>(ii)</w:t>
        </w:r>
        <w:r>
          <w:tab/>
          <w:t>in the case of a reporting order — the finding of guilt in respect of the offence that resulted in the making of that order is quashed or set aside by a court.</w:t>
        </w:r>
      </w:ins>
    </w:p>
    <w:p>
      <w:pPr>
        <w:pStyle w:val="Subsection"/>
        <w:rPr>
          <w:ins w:id="526" w:author="Master Repository Process" w:date="2025-07-22T12:30:00Z"/>
        </w:rPr>
      </w:pPr>
      <w:ins w:id="527" w:author="Master Repository Process" w:date="2025-07-22T12:30:00Z">
        <w:r>
          <w:tab/>
          <w:t>(3)</w:t>
        </w:r>
        <w:r>
          <w:tab/>
          <w:t>For the purposes of this section, it is irrelevant whether or not a person may lodge, or has lodged, an appeal in respect of a finding of guilt or a reporting order or protection order.</w:t>
        </w:r>
      </w:ins>
    </w:p>
    <w:p>
      <w:pPr>
        <w:pStyle w:val="Footnotesection"/>
        <w:rPr>
          <w:ins w:id="528" w:author="Master Repository Process" w:date="2025-07-22T12:30:00Z"/>
        </w:rPr>
      </w:pPr>
      <w:bookmarkStart w:id="529" w:name="_Toc180506986"/>
      <w:ins w:id="530" w:author="Master Repository Process" w:date="2025-07-22T12:30:00Z">
        <w:r>
          <w:tab/>
          <w:t>[Section 33C inserted: No. 35 of 2024 s. 18.]</w:t>
        </w:r>
      </w:ins>
    </w:p>
    <w:p>
      <w:pPr>
        <w:pStyle w:val="Heading5"/>
        <w:rPr>
          <w:ins w:id="531" w:author="Master Repository Process" w:date="2025-07-22T12:30:00Z"/>
        </w:rPr>
      </w:pPr>
      <w:bookmarkStart w:id="532" w:name="_Toc203745082"/>
      <w:ins w:id="533" w:author="Master Repository Process" w:date="2025-07-22T12:30:00Z">
        <w:r>
          <w:rPr>
            <w:rStyle w:val="CharSectno"/>
          </w:rPr>
          <w:t>33D</w:t>
        </w:r>
        <w:r>
          <w:t>.</w:t>
        </w:r>
        <w:r>
          <w:tab/>
          <w:t>Reporting of reportable contact with child ceasing for 60 days</w:t>
        </w:r>
        <w:bookmarkEnd w:id="529"/>
        <w:bookmarkEnd w:id="532"/>
      </w:ins>
    </w:p>
    <w:p>
      <w:pPr>
        <w:pStyle w:val="Subsection"/>
        <w:rPr>
          <w:ins w:id="534" w:author="Master Repository Process" w:date="2025-07-22T12:30:00Z"/>
        </w:rPr>
      </w:pPr>
      <w:ins w:id="535" w:author="Master Repository Process" w:date="2025-07-22T12:30:00Z">
        <w:r>
          <w:tab/>
          <w:t>(1)</w:t>
        </w:r>
        <w:r>
          <w:tab/>
          <w:t xml:space="preserve">This section applies if — </w:t>
        </w:r>
      </w:ins>
    </w:p>
    <w:p>
      <w:pPr>
        <w:pStyle w:val="Indenta"/>
        <w:rPr>
          <w:ins w:id="536" w:author="Master Repository Process" w:date="2025-07-22T12:30:00Z"/>
        </w:rPr>
      </w:pPr>
      <w:ins w:id="537" w:author="Master Repository Process" w:date="2025-07-22T12:30:00Z">
        <w:r>
          <w:tab/>
          <w:t>(a)</w:t>
        </w:r>
        <w:r>
          <w:tab/>
          <w:t>a reportable offender has an exemption under section 33B from reporting reportable contact with a child under section 33A; and</w:t>
        </w:r>
      </w:ins>
    </w:p>
    <w:p>
      <w:pPr>
        <w:pStyle w:val="Indenta"/>
        <w:rPr>
          <w:ins w:id="538" w:author="Master Repository Process" w:date="2025-07-22T12:30:00Z"/>
        </w:rPr>
      </w:pPr>
      <w:ins w:id="539" w:author="Master Repository Process" w:date="2025-07-22T12:30:00Z">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ins>
    </w:p>
    <w:p>
      <w:pPr>
        <w:pStyle w:val="Subsection"/>
        <w:rPr>
          <w:ins w:id="540" w:author="Master Repository Process" w:date="2025-07-22T12:30:00Z"/>
        </w:rPr>
      </w:pPr>
      <w:ins w:id="541" w:author="Master Repository Process" w:date="2025-07-22T12:30:00Z">
        <w:r>
          <w:rPr>
            <w:color w:val="000000"/>
          </w:rPr>
          <w:tab/>
        </w:r>
        <w:r>
          <w:t>(2)</w:t>
        </w:r>
        <w:r>
          <w:tab/>
          <w:t>The reportable offender must report the following to the Commissioner within 1 day after the end of the non</w:t>
        </w:r>
        <w:r>
          <w:noBreakHyphen/>
          <w:t xml:space="preserve">contact period — </w:t>
        </w:r>
      </w:ins>
    </w:p>
    <w:p>
      <w:pPr>
        <w:pStyle w:val="Indenta"/>
        <w:rPr>
          <w:ins w:id="542" w:author="Master Repository Process" w:date="2025-07-22T12:30:00Z"/>
        </w:rPr>
      </w:pPr>
      <w:ins w:id="543" w:author="Master Repository Process" w:date="2025-07-22T12:30:00Z">
        <w:r>
          <w:tab/>
          <w:t>(a)</w:t>
        </w:r>
        <w:r>
          <w:tab/>
          <w:t xml:space="preserve">the name of the child; </w:t>
        </w:r>
      </w:ins>
    </w:p>
    <w:p>
      <w:pPr>
        <w:pStyle w:val="Indenta"/>
        <w:keepNext/>
        <w:rPr>
          <w:ins w:id="544" w:author="Master Repository Process" w:date="2025-07-22T12:30:00Z"/>
        </w:rPr>
      </w:pPr>
      <w:ins w:id="545" w:author="Master Repository Process" w:date="2025-07-22T12:30:00Z">
        <w:r>
          <w:tab/>
          <w:t>(b)</w:t>
        </w:r>
        <w:r>
          <w:tab/>
          <w:t>details about why the reportable contact has stopped for the non</w:t>
        </w:r>
        <w:r>
          <w:noBreakHyphen/>
          <w:t xml:space="preserve">contact period. </w:t>
        </w:r>
      </w:ins>
    </w:p>
    <w:p>
      <w:pPr>
        <w:pStyle w:val="Footnotesection"/>
        <w:rPr>
          <w:ins w:id="546" w:author="Master Repository Process" w:date="2025-07-22T12:30:00Z"/>
        </w:rPr>
      </w:pPr>
      <w:ins w:id="547" w:author="Master Repository Process" w:date="2025-07-22T12:30:00Z">
        <w:r>
          <w:tab/>
          <w:t>[Section 33D inserted: No. 35 of 2024 s. 18.]</w:t>
        </w:r>
      </w:ins>
    </w:p>
    <w:p>
      <w:pPr>
        <w:pStyle w:val="Heading3"/>
        <w:spacing w:before="220"/>
      </w:pPr>
      <w:bookmarkStart w:id="548" w:name="_Toc203745083"/>
      <w:bookmarkStart w:id="549" w:name="_Toc198884765"/>
      <w:bookmarkStart w:id="550" w:name="_Toc198889705"/>
      <w:bookmarkStart w:id="551" w:name="_Toc198894453"/>
      <w:r>
        <w:rPr>
          <w:rStyle w:val="CharDivNo"/>
        </w:rPr>
        <w:t>Division 3</w:t>
      </w:r>
      <w:r>
        <w:t> — </w:t>
      </w:r>
      <w:r>
        <w:rPr>
          <w:rStyle w:val="CharDivText"/>
        </w:rPr>
        <w:t>Provisions applying to all reporting obligations</w:t>
      </w:r>
      <w:bookmarkEnd w:id="454"/>
      <w:bookmarkEnd w:id="548"/>
      <w:bookmarkEnd w:id="549"/>
      <w:bookmarkEnd w:id="550"/>
      <w:bookmarkEnd w:id="551"/>
    </w:p>
    <w:p>
      <w:pPr>
        <w:pStyle w:val="Heading5"/>
        <w:spacing w:before="200"/>
      </w:pPr>
      <w:bookmarkStart w:id="552" w:name="_Toc203745084"/>
      <w:bookmarkStart w:id="553" w:name="_Toc198894454"/>
      <w:r>
        <w:rPr>
          <w:rStyle w:val="CharSectno"/>
        </w:rPr>
        <w:t>34</w:t>
      </w:r>
      <w:r>
        <w:t>.</w:t>
      </w:r>
      <w:r>
        <w:tab/>
        <w:t>Where reports must be made</w:t>
      </w:r>
      <w:bookmarkEnd w:id="552"/>
      <w:bookmarkEnd w:id="553"/>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 xml:space="preserve">This section does not apply if, under section 35(2), a report is permitted </w:t>
      </w:r>
      <w:ins w:id="554" w:author="Master Repository Process" w:date="2025-07-22T12:30:00Z">
        <w:r>
          <w:t xml:space="preserve">or required </w:t>
        </w:r>
      </w:ins>
      <w:r>
        <w:t>to be made in a way that is inconsistent with this section.</w:t>
      </w:r>
    </w:p>
    <w:p>
      <w:pPr>
        <w:pStyle w:val="Footnotesection"/>
        <w:rPr>
          <w:ins w:id="555" w:author="Master Repository Process" w:date="2025-07-22T12:30:00Z"/>
        </w:rPr>
      </w:pPr>
      <w:ins w:id="556" w:author="Master Repository Process" w:date="2025-07-22T12:30:00Z">
        <w:r>
          <w:tab/>
          <w:t>[Section 34 amended: No. 35 of 2024 s. 19.]</w:t>
        </w:r>
      </w:ins>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557" w:name="_Toc203745085"/>
      <w:bookmarkStart w:id="558" w:name="_Toc198894455"/>
      <w:r>
        <w:rPr>
          <w:rStyle w:val="CharSectno"/>
        </w:rPr>
        <w:t>35</w:t>
      </w:r>
      <w:r>
        <w:t>.</w:t>
      </w:r>
      <w:r>
        <w:tab/>
        <w:t>How reports must be made</w:t>
      </w:r>
      <w:bookmarkEnd w:id="557"/>
      <w:bookmarkEnd w:id="558"/>
    </w:p>
    <w:p>
      <w:pPr>
        <w:pStyle w:val="Subsection"/>
        <w:spacing w:before="140"/>
        <w:rPr>
          <w:del w:id="559" w:author="Master Repository Process" w:date="2025-07-22T12:30:00Z"/>
        </w:rPr>
      </w:pPr>
      <w:del w:id="560" w:author="Master Repository Process" w:date="2025-07-22T12:30:00Z">
        <w:r>
          <w:tab/>
          <w:delText>(1)</w:delText>
        </w:r>
        <w:r>
          <w:tab/>
          <w:delText xml:space="preserve">A reportable offender must make the following reports under this Part in person — </w:delText>
        </w:r>
      </w:del>
    </w:p>
    <w:p>
      <w:pPr>
        <w:pStyle w:val="Indenta"/>
        <w:spacing w:before="60"/>
        <w:rPr>
          <w:del w:id="561" w:author="Master Repository Process" w:date="2025-07-22T12:30:00Z"/>
        </w:rPr>
      </w:pPr>
      <w:del w:id="562" w:author="Master Repository Process" w:date="2025-07-22T12:30:00Z">
        <w:r>
          <w:tab/>
          <w:delText>(a)</w:delText>
        </w:r>
        <w:r>
          <w:tab/>
          <w:delText>a report required by Division 1;</w:delText>
        </w:r>
      </w:del>
    </w:p>
    <w:p>
      <w:pPr>
        <w:pStyle w:val="Indenta"/>
        <w:rPr>
          <w:del w:id="563" w:author="Master Repository Process" w:date="2025-07-22T12:30:00Z"/>
        </w:rPr>
      </w:pPr>
      <w:del w:id="564" w:author="Master Repository Process" w:date="2025-07-22T12:30:00Z">
        <w:r>
          <w:tab/>
          <w:delText>(b)</w:delText>
        </w:r>
        <w:r>
          <w:tab/>
          <w:delText>a report required by section 28;</w:delText>
        </w:r>
      </w:del>
    </w:p>
    <w:p>
      <w:pPr>
        <w:pStyle w:val="Indenta"/>
        <w:rPr>
          <w:del w:id="565" w:author="Master Repository Process" w:date="2025-07-22T12:30:00Z"/>
        </w:rPr>
      </w:pPr>
      <w:del w:id="566" w:author="Master Repository Process" w:date="2025-07-22T12:30:00Z">
        <w:r>
          <w:tab/>
          <w:delText>(c)</w:delText>
        </w:r>
        <w:r>
          <w:tab/>
          <w:delText>a report of a change of address of the premises at which the offender generally resides or, if the offender does not generally reside at any particular premises, of the localities in which the offender can generally be found;</w:delText>
        </w:r>
      </w:del>
    </w:p>
    <w:p>
      <w:pPr>
        <w:pStyle w:val="Indenta"/>
        <w:rPr>
          <w:del w:id="567" w:author="Master Repository Process" w:date="2025-07-22T12:30:00Z"/>
        </w:rPr>
      </w:pPr>
      <w:del w:id="568" w:author="Master Repository Process" w:date="2025-07-22T12:30:00Z">
        <w:r>
          <w:tab/>
          <w:delText>(d)</w:delText>
        </w:r>
        <w:r>
          <w:tab/>
          <w:delText>a report of the acquisition of, removal of, or change to any tattoo or distinguishing mark.</w:delText>
        </w:r>
      </w:del>
    </w:p>
    <w:p>
      <w:pPr>
        <w:pStyle w:val="Ednotesubsection"/>
        <w:keepNext/>
        <w:rPr>
          <w:ins w:id="569" w:author="Master Repository Process" w:date="2025-07-22T12:30:00Z"/>
        </w:rPr>
      </w:pPr>
      <w:ins w:id="570" w:author="Master Repository Process" w:date="2025-07-22T12:30:00Z">
        <w:r>
          <w:tab/>
          <w:t>[(1)</w:t>
        </w:r>
        <w:r>
          <w:tab/>
          <w:t>deleted]</w:t>
        </w:r>
      </w:ins>
    </w:p>
    <w:p>
      <w:pPr>
        <w:pStyle w:val="Subsection"/>
        <w:keepNext/>
        <w:rPr>
          <w:ins w:id="571" w:author="Master Repository Process" w:date="2025-07-22T12:30:00Z"/>
        </w:rPr>
      </w:pPr>
      <w:r>
        <w:tab/>
        <w:t>(2)</w:t>
      </w:r>
      <w:r>
        <w:tab/>
        <w:t xml:space="preserve">A reportable offender </w:t>
      </w:r>
      <w:del w:id="572" w:author="Master Repository Process" w:date="2025-07-22T12:30:00Z">
        <w:r>
          <w:delText>may</w:delText>
        </w:r>
      </w:del>
      <w:ins w:id="573" w:author="Master Repository Process" w:date="2025-07-22T12:30:00Z">
        <w:r>
          <w:t>must</w:t>
        </w:r>
      </w:ins>
      <w:r>
        <w:t xml:space="preserve"> make </w:t>
      </w:r>
      <w:del w:id="574" w:author="Master Repository Process" w:date="2025-07-22T12:30:00Z">
        <w:r>
          <w:delText>any other</w:delText>
        </w:r>
      </w:del>
      <w:ins w:id="575" w:author="Master Repository Process" w:date="2025-07-22T12:30:00Z">
        <w:r>
          <w:t>a</w:t>
        </w:r>
      </w:ins>
      <w:r>
        <w:t xml:space="preserve"> report</w:t>
      </w:r>
      <w:ins w:id="576" w:author="Master Repository Process" w:date="2025-07-22T12:30:00Z">
        <w:r>
          <w:t xml:space="preserve"> — </w:t>
        </w:r>
      </w:ins>
    </w:p>
    <w:p>
      <w:pPr>
        <w:pStyle w:val="Indenta"/>
        <w:rPr>
          <w:ins w:id="577" w:author="Master Repository Process" w:date="2025-07-22T12:30:00Z"/>
        </w:rPr>
      </w:pPr>
      <w:ins w:id="578" w:author="Master Repository Process" w:date="2025-07-22T12:30:00Z">
        <w:r>
          <w:tab/>
          <w:t>(a)</w:t>
        </w:r>
        <w:r>
          <w:tab/>
          <w:t>if</w:t>
        </w:r>
      </w:ins>
      <w:r>
        <w:t xml:space="preserve"> the </w:t>
      </w:r>
      <w:del w:id="579" w:author="Master Repository Process" w:date="2025-07-22T12:30:00Z">
        <w:r>
          <w:delText>offender</w:delText>
        </w:r>
      </w:del>
      <w:ins w:id="580" w:author="Master Repository Process" w:date="2025-07-22T12:30:00Z">
        <w:r>
          <w:t>report</w:t>
        </w:r>
      </w:ins>
      <w:r>
        <w:t xml:space="preserve"> is required </w:t>
      </w:r>
      <w:del w:id="581" w:author="Master Repository Process" w:date="2025-07-22T12:30:00Z">
        <w:r>
          <w:delText xml:space="preserve">to make </w:delText>
        </w:r>
      </w:del>
      <w:ins w:id="582" w:author="Master Repository Process" w:date="2025-07-22T12:30:00Z">
        <w:r>
          <w:t xml:space="preserve">under this Part to be made in a certain manner — in the manner required </w:t>
        </w:r>
      </w:ins>
      <w:r>
        <w:t>under this Part</w:t>
      </w:r>
      <w:ins w:id="583" w:author="Master Repository Process" w:date="2025-07-22T12:30:00Z">
        <w:r>
          <w:t>; or</w:t>
        </w:r>
      </w:ins>
    </w:p>
    <w:p>
      <w:pPr>
        <w:pStyle w:val="Indenta"/>
        <w:rPr>
          <w:ins w:id="584" w:author="Master Repository Process" w:date="2025-07-22T12:30:00Z"/>
        </w:rPr>
      </w:pPr>
      <w:ins w:id="585" w:author="Master Repository Process" w:date="2025-07-22T12:30:00Z">
        <w:r>
          <w:tab/>
          <w:t>(b)</w:t>
        </w:r>
        <w:r>
          <w:tab/>
          <w:t>if the report is not required under this Part to be made</w:t>
        </w:r>
      </w:ins>
      <w:r>
        <w:t xml:space="preserve"> in </w:t>
      </w:r>
      <w:del w:id="586" w:author="Master Repository Process" w:date="2025-07-22T12:30:00Z">
        <w:r>
          <w:delText>person or</w:delText>
        </w:r>
      </w:del>
      <w:ins w:id="587" w:author="Master Repository Process" w:date="2025-07-22T12:30:00Z">
        <w:r>
          <w:t>a certain manner —</w:t>
        </w:r>
      </w:ins>
      <w:r>
        <w:t xml:space="preserve"> in any </w:t>
      </w:r>
      <w:del w:id="588" w:author="Master Repository Process" w:date="2025-07-22T12:30:00Z">
        <w:r>
          <w:delText xml:space="preserve">other </w:delText>
        </w:r>
      </w:del>
      <w:ins w:id="589" w:author="Master Repository Process" w:date="2025-07-22T12:30:00Z">
        <w:r>
          <w:t>of the following ways —</w:t>
        </w:r>
      </w:ins>
    </w:p>
    <w:p>
      <w:pPr>
        <w:pStyle w:val="Indenti"/>
        <w:rPr>
          <w:ins w:id="590" w:author="Master Repository Process" w:date="2025-07-22T12:30:00Z"/>
        </w:rPr>
      </w:pPr>
      <w:ins w:id="591" w:author="Master Repository Process" w:date="2025-07-22T12:30:00Z">
        <w:r>
          <w:tab/>
          <w:t>(i)</w:t>
        </w:r>
        <w:r>
          <w:tab/>
          <w:t>in person;</w:t>
        </w:r>
      </w:ins>
    </w:p>
    <w:p>
      <w:pPr>
        <w:pStyle w:val="Indenti"/>
        <w:rPr>
          <w:ins w:id="592" w:author="Master Repository Process" w:date="2025-07-22T12:30:00Z"/>
        </w:rPr>
      </w:pPr>
      <w:ins w:id="593" w:author="Master Repository Process" w:date="2025-07-22T12:30:00Z">
        <w:r>
          <w:tab/>
          <w:t>(ii)</w:t>
        </w:r>
        <w:r>
          <w:tab/>
          <w:t>in any way prescribed;</w:t>
        </w:r>
      </w:ins>
    </w:p>
    <w:p>
      <w:pPr>
        <w:pStyle w:val="Indenti"/>
      </w:pPr>
      <w:ins w:id="594" w:author="Master Repository Process" w:date="2025-07-22T12:30:00Z">
        <w:r>
          <w:tab/>
          <w:t>(iii)</w:t>
        </w:r>
        <w:r>
          <w:tab/>
          <w:t xml:space="preserve">in any </w:t>
        </w:r>
      </w:ins>
      <w:r>
        <w:t xml:space="preserve">way permitted by the </w:t>
      </w:r>
      <w:del w:id="595" w:author="Master Repository Process" w:date="2025-07-22T12:30:00Z">
        <w:r>
          <w:delText xml:space="preserve">regulations or by the </w:delText>
        </w:r>
      </w:del>
      <w:r>
        <w:t>Commissioner</w:t>
      </w:r>
      <w:del w:id="596" w:author="Master Repository Process" w:date="2025-07-22T12:30:00Z">
        <w:r>
          <w:delText>, either generally or</w:delText>
        </w:r>
      </w:del>
      <w:r>
        <w:t xml:space="preserve"> in a particular case</w:t>
      </w:r>
      <w:ins w:id="597" w:author="Master Repository Process" w:date="2025-07-22T12:30:00Z">
        <w:r>
          <w:t>, for a class of cases or for all cases</w:t>
        </w:r>
      </w:ins>
      <w:r>
        <w:t>.</w:t>
      </w:r>
    </w:p>
    <w:p>
      <w:pPr>
        <w:pStyle w:val="Subsection"/>
      </w:pPr>
      <w:r>
        <w:tab/>
        <w:t>(3)</w:t>
      </w:r>
      <w:r>
        <w:tab/>
        <w:t>Only an authorised person may receive a report made under this Part</w:t>
      </w:r>
      <w:del w:id="598" w:author="Master Repository Process" w:date="2025-07-22T12:30:00Z">
        <w:r>
          <w:delText>.</w:delText>
        </w:r>
      </w:del>
      <w:ins w:id="599" w:author="Master Repository Process" w:date="2025-07-22T12:30:00Z">
        <w:r>
          <w:t xml:space="preserve"> unless the report is made electronically — </w:t>
        </w:r>
      </w:ins>
    </w:p>
    <w:p>
      <w:pPr>
        <w:pStyle w:val="Indenta"/>
        <w:rPr>
          <w:ins w:id="600" w:author="Master Repository Process" w:date="2025-07-22T12:30:00Z"/>
        </w:rPr>
      </w:pPr>
      <w:ins w:id="601" w:author="Master Repository Process" w:date="2025-07-22T12:30:00Z">
        <w:r>
          <w:tab/>
          <w:t>(a)</w:t>
        </w:r>
        <w:r>
          <w:tab/>
          <w:t xml:space="preserve">in accordance with the regulations; or </w:t>
        </w:r>
      </w:ins>
    </w:p>
    <w:p>
      <w:pPr>
        <w:pStyle w:val="Indenta"/>
        <w:rPr>
          <w:ins w:id="602" w:author="Master Repository Process" w:date="2025-07-22T12:30:00Z"/>
        </w:rPr>
      </w:pPr>
      <w:ins w:id="603" w:author="Master Repository Process" w:date="2025-07-22T12:30:00Z">
        <w:r>
          <w:tab/>
          <w:t>(b)</w:t>
        </w:r>
        <w:r>
          <w:tab/>
          <w:t>in a way permitted by the Commissioner under subsection (2)(b)(iii).</w:t>
        </w:r>
      </w:ins>
    </w:p>
    <w:p>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pPr>
        <w:pStyle w:val="Subsection"/>
        <w:rPr>
          <w:ins w:id="604" w:author="Master Repository Process" w:date="2025-07-22T12:30:00Z"/>
        </w:rPr>
      </w:pPr>
      <w:r>
        <w:tab/>
        <w:t>(5)</w:t>
      </w:r>
      <w:r>
        <w:tab/>
        <w:t xml:space="preserve">If a reportable offender </w:t>
      </w:r>
      <w:del w:id="605" w:author="Master Repository Process" w:date="2025-07-22T12:30:00Z">
        <w:r>
          <w:delText xml:space="preserve">who </w:delText>
        </w:r>
      </w:del>
      <w:r>
        <w:t xml:space="preserve">is permitted </w:t>
      </w:r>
      <w:ins w:id="606" w:author="Master Repository Process" w:date="2025-07-22T12:30:00Z">
        <w:r>
          <w:t xml:space="preserve">or required </w:t>
        </w:r>
      </w:ins>
      <w:r>
        <w:t>to make a report otherwise than in person in accordance with subsection (2</w:t>
      </w:r>
      <w:del w:id="607" w:author="Master Repository Process" w:date="2025-07-22T12:30:00Z">
        <w:r>
          <w:delText xml:space="preserve">) </w:delText>
        </w:r>
      </w:del>
      <w:ins w:id="608" w:author="Master Repository Process" w:date="2025-07-22T12:30:00Z">
        <w:r>
          <w:t xml:space="preserve">), any of the following may make a report on the offender’s behalf — </w:t>
        </w:r>
      </w:ins>
    </w:p>
    <w:p>
      <w:pPr>
        <w:pStyle w:val="Indenta"/>
      </w:pPr>
      <w:ins w:id="609" w:author="Master Repository Process" w:date="2025-07-22T12:30:00Z">
        <w:r>
          <w:tab/>
          <w:t>(a)</w:t>
        </w:r>
        <w:r>
          <w:tab/>
          <w:t xml:space="preserve">if the offender </w:t>
        </w:r>
      </w:ins>
      <w:r>
        <w:t xml:space="preserve">has a disability that makes it impossible or impracticable for </w:t>
      </w:r>
      <w:del w:id="610" w:author="Master Repository Process" w:date="2025-07-22T12:30:00Z">
        <w:r>
          <w:delText>the offender</w:delText>
        </w:r>
      </w:del>
      <w:ins w:id="611" w:author="Master Repository Process" w:date="2025-07-22T12:30:00Z">
        <w:r>
          <w:t>them</w:t>
        </w:r>
      </w:ins>
      <w:r>
        <w:t xml:space="preserve"> to make the report</w:t>
      </w:r>
      <w:del w:id="612" w:author="Master Repository Process" w:date="2025-07-22T12:30:00Z">
        <w:r>
          <w:delText>,</w:delText>
        </w:r>
      </w:del>
      <w:ins w:id="613" w:author="Master Repository Process" w:date="2025-07-22T12:30:00Z">
        <w:r>
          <w:t> —</w:t>
        </w:r>
      </w:ins>
      <w:r>
        <w:t xml:space="preserve"> a parent, guardian, carer or other person nominated by the </w:t>
      </w:r>
      <w:del w:id="614" w:author="Master Repository Process" w:date="2025-07-22T12:30:00Z">
        <w:r>
          <w:delText xml:space="preserve">reportable </w:delText>
        </w:r>
      </w:del>
      <w:r>
        <w:t>offender</w:t>
      </w:r>
      <w:del w:id="615" w:author="Master Repository Process" w:date="2025-07-22T12:30:00Z">
        <w:r>
          <w:delText xml:space="preserve"> may make the report on the reportable offender’s behalf.</w:delText>
        </w:r>
      </w:del>
      <w:ins w:id="616" w:author="Master Repository Process" w:date="2025-07-22T12:30:00Z">
        <w:r>
          <w:t xml:space="preserve">; </w:t>
        </w:r>
      </w:ins>
    </w:p>
    <w:p>
      <w:pPr>
        <w:pStyle w:val="Indenta"/>
        <w:rPr>
          <w:ins w:id="617" w:author="Master Repository Process" w:date="2025-07-22T12:30:00Z"/>
        </w:rPr>
      </w:pPr>
      <w:ins w:id="618" w:author="Master Repository Process" w:date="2025-07-22T12:30:00Z">
        <w:r>
          <w:tab/>
          <w:t>(b)</w:t>
        </w:r>
        <w:r>
          <w:tab/>
          <w:t xml:space="preserve">if the offender has a guardian under the </w:t>
        </w:r>
        <w:r>
          <w:rPr>
            <w:i/>
            <w:iCs/>
          </w:rPr>
          <w:t>Guardianship and Administration Act 1990</w:t>
        </w:r>
        <w:r>
          <w:t> — the guardian.</w:t>
        </w:r>
      </w:ins>
    </w:p>
    <w:p>
      <w:pPr>
        <w:pStyle w:val="Footnotesection"/>
      </w:pPr>
      <w:r>
        <w:tab/>
        <w:t>[Section 35 amended: No. 31 of 2024 s. </w:t>
      </w:r>
      <w:del w:id="619" w:author="Master Repository Process" w:date="2025-07-22T12:30:00Z">
        <w:r>
          <w:delText>28</w:delText>
        </w:r>
      </w:del>
      <w:ins w:id="620" w:author="Master Repository Process" w:date="2025-07-22T12:30:00Z">
        <w:r>
          <w:t>28; No</w:t>
        </w:r>
        <w:r>
          <w:rPr>
            <w:sz w:val="28"/>
            <w:szCs w:val="22"/>
          </w:rPr>
          <w:t>.</w:t>
        </w:r>
        <w:r>
          <w:rPr>
            <w:szCs w:val="24"/>
          </w:rPr>
          <w:t> 35 of 2024 s. 20</w:t>
        </w:r>
      </w:ins>
      <w:r>
        <w:t>.]</w:t>
      </w:r>
    </w:p>
    <w:p>
      <w:pPr>
        <w:pStyle w:val="Heading5"/>
      </w:pPr>
      <w:bookmarkStart w:id="621" w:name="_Toc203745086"/>
      <w:bookmarkStart w:id="622" w:name="_Toc198894456"/>
      <w:r>
        <w:rPr>
          <w:rStyle w:val="CharSectno"/>
        </w:rPr>
        <w:t>36</w:t>
      </w:r>
      <w:r>
        <w:t>.</w:t>
      </w:r>
      <w:r>
        <w:tab/>
        <w:t>Right to privacy and support when reporting</w:t>
      </w:r>
      <w:bookmarkEnd w:id="621"/>
      <w:bookmarkEnd w:id="622"/>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the person’s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Footnotesection"/>
      </w:pPr>
      <w:r>
        <w:tab/>
        <w:t>[Section 36 amended: No. 31 of 2024 s. 28.]</w:t>
      </w:r>
    </w:p>
    <w:p>
      <w:pPr>
        <w:pStyle w:val="Heading5"/>
        <w:keepLines w:val="0"/>
      </w:pPr>
      <w:bookmarkStart w:id="623" w:name="_Toc203745087"/>
      <w:bookmarkStart w:id="624" w:name="_Toc198894457"/>
      <w:r>
        <w:rPr>
          <w:rStyle w:val="CharSectno"/>
        </w:rPr>
        <w:t>37</w:t>
      </w:r>
      <w:r>
        <w:t>.</w:t>
      </w:r>
      <w:r>
        <w:tab/>
        <w:t>Receipt of information to be acknowledged</w:t>
      </w:r>
      <w:bookmarkEnd w:id="623"/>
      <w:bookmarkEnd w:id="624"/>
    </w:p>
    <w:p>
      <w:pPr>
        <w:pStyle w:val="Subsection"/>
      </w:pPr>
      <w:r>
        <w:tab/>
        <w:t>(1)</w:t>
      </w:r>
      <w:r>
        <w:tab/>
      </w:r>
      <w:del w:id="625" w:author="Master Repository Process" w:date="2025-07-22T12:30:00Z">
        <w:r>
          <w:delText>As</w:delText>
        </w:r>
      </w:del>
      <w:ins w:id="626" w:author="Master Repository Process" w:date="2025-07-22T12:30:00Z">
        <w:r>
          <w:t>Subject to subsection (3C), as</w:t>
        </w:r>
      </w:ins>
      <w:r>
        <w:t xml:space="preserve"> soon as is practicable after receiving a report under </w:t>
      </w:r>
      <w:del w:id="627" w:author="Master Repository Process" w:date="2025-07-22T12:30:00Z">
        <w:r>
          <w:rPr>
            <w:color w:val="000000"/>
          </w:rPr>
          <w:delText xml:space="preserve">Division 1, </w:delText>
        </w:r>
        <w:r>
          <w:delText>the</w:delText>
        </w:r>
      </w:del>
      <w:ins w:id="628" w:author="Master Repository Process" w:date="2025-07-22T12:30:00Z">
        <w:r>
          <w:t>this Part, an</w:t>
        </w:r>
      </w:ins>
      <w:r>
        <w:t xml:space="preserve"> authorised person </w:t>
      </w:r>
      <w:del w:id="629" w:author="Master Repository Process" w:date="2025-07-22T12:30:00Z">
        <w:r>
          <w:delText xml:space="preserve">receiving the report </w:delText>
        </w:r>
      </w:del>
      <w:r>
        <w:t>must acknowledge the making of the report.</w:t>
      </w:r>
    </w:p>
    <w:p>
      <w:pPr>
        <w:pStyle w:val="Subsection"/>
        <w:keepNext/>
      </w:pPr>
      <w:del w:id="630" w:author="Master Repository Process" w:date="2025-07-22T12:30:00Z">
        <w:r>
          <w:tab/>
          <w:delText>(2)</w:delText>
        </w:r>
        <w:r>
          <w:tab/>
          <w:delText>The</w:delText>
        </w:r>
      </w:del>
      <w:ins w:id="631" w:author="Master Repository Process" w:date="2025-07-22T12:30:00Z">
        <w:r>
          <w:tab/>
          <w:t>(2)</w:t>
        </w:r>
        <w:r>
          <w:tab/>
          <w:t>If a report under this Part is made in person, the</w:t>
        </w:r>
      </w:ins>
      <w:r>
        <w:t xml:space="preserv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r>
      <w:del w:id="632" w:author="Master Repository Process" w:date="2025-07-22T12:30:00Z">
        <w:r>
          <w:delText>If</w:delText>
        </w:r>
      </w:del>
      <w:ins w:id="633" w:author="Master Repository Process" w:date="2025-07-22T12:30:00Z">
        <w:r>
          <w:t>Subject to subsection (3C), if</w:t>
        </w:r>
      </w:ins>
      <w:r>
        <w:t xml:space="preserve"> a report under this Part is made otherwise than in person, </w:t>
      </w:r>
      <w:del w:id="634" w:author="Master Repository Process" w:date="2025-07-22T12:30:00Z">
        <w:r>
          <w:delText>the</w:delText>
        </w:r>
      </w:del>
      <w:ins w:id="635" w:author="Master Repository Process" w:date="2025-07-22T12:30:00Z">
        <w:r>
          <w:t>an</w:t>
        </w:r>
      </w:ins>
      <w:r>
        <w:t xml:space="preserve"> authorised person</w:t>
      </w:r>
      <w:del w:id="636" w:author="Master Repository Process" w:date="2025-07-22T12:30:00Z">
        <w:r>
          <w:delText xml:space="preserve"> who received the report</w:delText>
        </w:r>
      </w:del>
      <w:r>
        <w:t xml:space="preserve">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w:t>
      </w:r>
      <w:del w:id="637" w:author="Master Repository Process" w:date="2025-07-22T12:30:00Z">
        <w:r>
          <w:delText>, if applicable,</w:delText>
        </w:r>
      </w:del>
      <w:r>
        <w:t xml:space="preserve"> on the acknowledgment.</w:t>
      </w:r>
    </w:p>
    <w:p>
      <w:pPr>
        <w:pStyle w:val="Subsection"/>
        <w:rPr>
          <w:ins w:id="638" w:author="Master Repository Process" w:date="2025-07-22T12:30:00Z"/>
        </w:rPr>
      </w:pPr>
      <w:ins w:id="639" w:author="Master Repository Process" w:date="2025-07-22T12:30:00Z">
        <w:r>
          <w:tab/>
          <w:t>(3A)</w:t>
        </w:r>
        <w:r>
          <w:tab/>
          <w:t>If a report under this Part is made electronically, any unique reference number or acknowledgment required to be given by this section may be given electronically.</w:t>
        </w:r>
      </w:ins>
    </w:p>
    <w:p>
      <w:pPr>
        <w:pStyle w:val="Subsection"/>
        <w:rPr>
          <w:ins w:id="640" w:author="Master Repository Process" w:date="2025-07-22T12:30:00Z"/>
        </w:rPr>
      </w:pPr>
      <w:ins w:id="641" w:author="Master Repository Process" w:date="2025-07-22T12:30:00Z">
        <w:r>
          <w:tab/>
          <w:t>(3B)</w:t>
        </w:r>
        <w:r>
          <w:tab/>
          <w:t>The regulations may prescribe the manner in which a unique reference number or acknowledgment may be given electronically under subsection (3A).</w:t>
        </w:r>
      </w:ins>
    </w:p>
    <w:p>
      <w:pPr>
        <w:pStyle w:val="Subsection"/>
        <w:rPr>
          <w:ins w:id="642" w:author="Master Repository Process" w:date="2025-07-22T12:30:00Z"/>
        </w:rPr>
      </w:pPr>
      <w:ins w:id="643" w:author="Master Repository Process" w:date="2025-07-22T12:30:00Z">
        <w:r>
          <w:tab/>
          <w:t>(3C)</w:t>
        </w:r>
        <w:r>
          <w:tab/>
          <w:t>If a report is made electronically by a person, it may be received by an automated system and an automated system may give an acknowledgement including a unique reference number to the person.</w:t>
        </w:r>
      </w:ins>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w:t>
      </w:r>
      <w:del w:id="644" w:author="Master Repository Process" w:date="2025-07-22T12:30:00Z">
        <w:r>
          <w:delText>15</w:delText>
        </w:r>
      </w:del>
      <w:ins w:id="645" w:author="Master Repository Process" w:date="2025-07-22T12:30:00Z">
        <w:r>
          <w:t>15; No. 35 of 2024 s. 21</w:t>
        </w:r>
      </w:ins>
      <w:r>
        <w:t>.]</w:t>
      </w:r>
    </w:p>
    <w:p>
      <w:pPr>
        <w:pStyle w:val="Heading5"/>
      </w:pPr>
      <w:bookmarkStart w:id="646" w:name="_Toc203745088"/>
      <w:bookmarkStart w:id="647" w:name="_Toc198894458"/>
      <w:r>
        <w:rPr>
          <w:rStyle w:val="CharSectno"/>
        </w:rPr>
        <w:t>38</w:t>
      </w:r>
      <w:r>
        <w:t>.</w:t>
      </w:r>
      <w:r>
        <w:tab/>
        <w:t>Additional matters to be provided</w:t>
      </w:r>
      <w:bookmarkEnd w:id="646"/>
      <w:bookmarkEnd w:id="647"/>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the offender’s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the authorised person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 No. 31 of 2024 s. 28.]</w:t>
      </w:r>
    </w:p>
    <w:p>
      <w:pPr>
        <w:pStyle w:val="Heading5"/>
      </w:pPr>
      <w:bookmarkStart w:id="648" w:name="_Toc203745089"/>
      <w:bookmarkStart w:id="649" w:name="_Toc198894459"/>
      <w:r>
        <w:rPr>
          <w:rStyle w:val="CharSectno"/>
        </w:rPr>
        <w:t>39</w:t>
      </w:r>
      <w:r>
        <w:t>.</w:t>
      </w:r>
      <w:r>
        <w:tab/>
        <w:t>Power to take fingerprints</w:t>
      </w:r>
      <w:bookmarkEnd w:id="648"/>
      <w:bookmarkEnd w:id="64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pPr>
        <w:pStyle w:val="Subsection"/>
      </w:pPr>
      <w:r>
        <w:tab/>
        <w:t>(2)</w:t>
      </w:r>
      <w:r>
        <w:tab/>
        <w:t>The authorised person may take, or may cause to be taken by a person authorised by the authorised person, the fingerprints of the reportable offender.</w:t>
      </w:r>
    </w:p>
    <w:p>
      <w:pPr>
        <w:pStyle w:val="Footnotesection"/>
      </w:pPr>
      <w:r>
        <w:tab/>
        <w:t>[Section 39 amended: No. 31 of 2024 s. 28.]</w:t>
      </w:r>
    </w:p>
    <w:p>
      <w:pPr>
        <w:pStyle w:val="Heading5"/>
      </w:pPr>
      <w:bookmarkStart w:id="650" w:name="_Toc203745090"/>
      <w:bookmarkStart w:id="651" w:name="_Toc198894460"/>
      <w:r>
        <w:rPr>
          <w:rStyle w:val="CharSectno"/>
        </w:rPr>
        <w:t>40</w:t>
      </w:r>
      <w:r>
        <w:t>.</w:t>
      </w:r>
      <w:r>
        <w:tab/>
        <w:t>Power to take photographs</w:t>
      </w:r>
      <w:bookmarkEnd w:id="650"/>
      <w:bookmarkEnd w:id="651"/>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the reportable offender’s body to enable that part of the body to be photographed by the authorised person or a person authorised by the authorised person.</w:t>
      </w:r>
    </w:p>
    <w:p>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 No. 31 of 2024 s. 26.]</w:t>
      </w:r>
    </w:p>
    <w:p>
      <w:pPr>
        <w:pStyle w:val="Heading5"/>
        <w:rPr>
          <w:ins w:id="652" w:author="Master Repository Process" w:date="2025-07-22T12:30:00Z"/>
        </w:rPr>
      </w:pPr>
      <w:bookmarkStart w:id="653" w:name="_Toc180506991"/>
      <w:bookmarkStart w:id="654" w:name="_Toc203745091"/>
      <w:ins w:id="655" w:author="Master Repository Process" w:date="2025-07-22T12:30:00Z">
        <w:r>
          <w:rPr>
            <w:rStyle w:val="CharSectno"/>
          </w:rPr>
          <w:t>40A</w:t>
        </w:r>
        <w:r>
          <w:t>.</w:t>
        </w:r>
        <w:r>
          <w:tab/>
          <w:t>Power to obtain DNA profiles</w:t>
        </w:r>
        <w:bookmarkEnd w:id="653"/>
        <w:bookmarkEnd w:id="654"/>
      </w:ins>
    </w:p>
    <w:p>
      <w:pPr>
        <w:pStyle w:val="Subsection"/>
        <w:rPr>
          <w:ins w:id="656" w:author="Master Repository Process" w:date="2025-07-22T12:30:00Z"/>
        </w:rPr>
      </w:pPr>
      <w:ins w:id="657" w:author="Master Repository Process" w:date="2025-07-22T12:30:00Z">
        <w:r>
          <w:tab/>
          <w:t>(1)</w:t>
        </w:r>
        <w:r>
          <w:tab/>
          <w:t xml:space="preserve">In this section — </w:t>
        </w:r>
      </w:ins>
    </w:p>
    <w:p>
      <w:pPr>
        <w:pStyle w:val="Defstart"/>
        <w:rPr>
          <w:ins w:id="658" w:author="Master Repository Process" w:date="2025-07-22T12:30:00Z"/>
        </w:rPr>
      </w:pPr>
      <w:ins w:id="659" w:author="Master Repository Process" w:date="2025-07-22T12:30:00Z">
        <w:r>
          <w:tab/>
        </w:r>
        <w:r>
          <w:rPr>
            <w:rStyle w:val="CharDefText"/>
          </w:rPr>
          <w:t>forensic database</w:t>
        </w:r>
        <w:r>
          <w:t xml:space="preserve"> has the meaning given in the </w:t>
        </w:r>
        <w:r>
          <w:rPr>
            <w:i/>
          </w:rPr>
          <w:t>Criminal Investigation (Identifying People) Act 2002</w:t>
        </w:r>
        <w:r>
          <w:t xml:space="preserve"> section 61.</w:t>
        </w:r>
      </w:ins>
    </w:p>
    <w:p>
      <w:pPr>
        <w:pStyle w:val="Subsection"/>
        <w:rPr>
          <w:ins w:id="660" w:author="Master Repository Process" w:date="2025-07-22T12:30:00Z"/>
        </w:rPr>
      </w:pPr>
      <w:ins w:id="661" w:author="Master Repository Process" w:date="2025-07-22T12:30:00Z">
        <w:r>
          <w:tab/>
          <w:t>(2)</w:t>
        </w:r>
        <w:r>
          <w:tab/>
          <w:t>This section applies if an authorised person reasonably suspects a reportable offender’s DNA profile is not held, or may not be held, by the WA Police or in a forensic database.</w:t>
        </w:r>
      </w:ins>
    </w:p>
    <w:p>
      <w:pPr>
        <w:pStyle w:val="Subsection"/>
        <w:rPr>
          <w:ins w:id="662" w:author="Master Repository Process" w:date="2025-07-22T12:30:00Z"/>
        </w:rPr>
      </w:pPr>
      <w:ins w:id="663" w:author="Master Repository Process" w:date="2025-07-22T12:30:00Z">
        <w:r>
          <w:tab/>
          <w:t>(3)</w:t>
        </w:r>
        <w:r>
          <w:tab/>
          <w:t>An authorised person receiving a report made in person under this Part may require the reportable offender to submit to a non</w:t>
        </w:r>
        <w:r>
          <w:noBreakHyphen/>
          <w:t>intimate identifying procedure for the purpose of obtaining the offender’s DNA profile.</w:t>
        </w:r>
      </w:ins>
    </w:p>
    <w:p>
      <w:pPr>
        <w:pStyle w:val="Subsection"/>
        <w:rPr>
          <w:ins w:id="664" w:author="Master Repository Process" w:date="2025-07-22T12:30:00Z"/>
        </w:rPr>
      </w:pPr>
      <w:ins w:id="665" w:author="Master Repository Process" w:date="2025-07-22T12:30:00Z">
        <w:r>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ins>
    </w:p>
    <w:p>
      <w:pPr>
        <w:pStyle w:val="Subsection"/>
        <w:rPr>
          <w:ins w:id="666" w:author="Master Repository Process" w:date="2025-07-22T12:30:00Z"/>
        </w:rPr>
      </w:pPr>
      <w:ins w:id="667" w:author="Master Repository Process" w:date="2025-07-22T12:30:00Z">
        <w:r>
          <w:tab/>
          <w:t>(5)</w:t>
        </w:r>
        <w:r>
          <w:tab/>
          <w:t xml:space="preserve">This section applies despite the </w:t>
        </w:r>
        <w:r>
          <w:rPr>
            <w:i/>
            <w:iCs/>
          </w:rPr>
          <w:t>Criminal Investigation (Identifying People) Act 2002</w:t>
        </w:r>
        <w:r>
          <w:t xml:space="preserve"> section 11(3).</w:t>
        </w:r>
      </w:ins>
    </w:p>
    <w:p>
      <w:pPr>
        <w:pStyle w:val="Footnotesection"/>
        <w:rPr>
          <w:ins w:id="668" w:author="Master Repository Process" w:date="2025-07-22T12:30:00Z"/>
        </w:rPr>
      </w:pPr>
      <w:ins w:id="669" w:author="Master Repository Process" w:date="2025-07-22T12:30:00Z">
        <w:r>
          <w:tab/>
          <w:t>[Section 40A inserted: No. 35 of 2024 s. 22.]</w:t>
        </w:r>
      </w:ins>
    </w:p>
    <w:p>
      <w:pPr>
        <w:pStyle w:val="Heading5"/>
      </w:pPr>
      <w:bookmarkStart w:id="670" w:name="_Toc203745092"/>
      <w:bookmarkStart w:id="671" w:name="_Toc198894461"/>
      <w:r>
        <w:rPr>
          <w:rStyle w:val="CharSectno"/>
        </w:rPr>
        <w:t>41</w:t>
      </w:r>
      <w:r>
        <w:t>.</w:t>
      </w:r>
      <w:r>
        <w:tab/>
        <w:t xml:space="preserve">Reasonable force may be used to obtain </w:t>
      </w:r>
      <w:ins w:id="672" w:author="Master Repository Process" w:date="2025-07-22T12:30:00Z">
        <w:r>
          <w:t xml:space="preserve">DNA profiles, </w:t>
        </w:r>
      </w:ins>
      <w:r>
        <w:t>fingerprints and photographs</w:t>
      </w:r>
      <w:bookmarkEnd w:id="670"/>
      <w:bookmarkEnd w:id="671"/>
    </w:p>
    <w:p>
      <w:pPr>
        <w:pStyle w:val="Subsection"/>
      </w:pPr>
      <w:r>
        <w:tab/>
        <w:t>(1)</w:t>
      </w:r>
      <w:r>
        <w:tab/>
        <w:t>Before attempting to exercise a power under section 39</w:t>
      </w:r>
      <w:del w:id="673" w:author="Master Repository Process" w:date="2025-07-22T12:30:00Z">
        <w:r>
          <w:delText xml:space="preserve"> </w:delText>
        </w:r>
        <w:r>
          <w:rPr>
            <w:color w:val="000000"/>
          </w:rPr>
          <w:delText>or</w:delText>
        </w:r>
      </w:del>
      <w:ins w:id="674" w:author="Master Repository Process" w:date="2025-07-22T12:30:00Z">
        <w:r>
          <w:t>,</w:t>
        </w:r>
      </w:ins>
      <w:r>
        <w:t xml:space="preserve"> 40</w:t>
      </w:r>
      <w:del w:id="675" w:author="Master Repository Process" w:date="2025-07-22T12:30:00Z">
        <w:r>
          <w:rPr>
            <w:color w:val="000000"/>
          </w:rPr>
          <w:delText>(1),</w:delText>
        </w:r>
      </w:del>
      <w:ins w:id="676" w:author="Master Repository Process" w:date="2025-07-22T12:30:00Z">
        <w:r>
          <w:t xml:space="preserve"> or 40A,</w:t>
        </w:r>
      </w:ins>
      <w:r>
        <w:rPr>
          <w:color w:val="000000"/>
        </w:rPr>
        <w:t xml:space="preserve"> </w:t>
      </w:r>
      <w:r>
        <w:t xml:space="preserve">the authorised person must inform the reportable offender in language likely to be understood by the offender — </w:t>
      </w:r>
    </w:p>
    <w:p>
      <w:pPr>
        <w:pStyle w:val="Indenta"/>
      </w:pPr>
      <w:r>
        <w:tab/>
        <w:t>(a)</w:t>
      </w:r>
      <w:r>
        <w:tab/>
        <w:t>of the purpose for which the power is to be exercised and</w:t>
      </w:r>
      <w:del w:id="677" w:author="Master Repository Process" w:date="2025-07-22T12:30:00Z">
        <w:r>
          <w:delText>, in the case of section 39, why the authorised person is not satisfied as to the identity of the reportable offender; and</w:delText>
        </w:r>
      </w:del>
      <w:ins w:id="678" w:author="Master Repository Process" w:date="2025-07-22T12:30:00Z">
        <w:r>
          <w:t xml:space="preserve"> — </w:t>
        </w:r>
      </w:ins>
    </w:p>
    <w:p>
      <w:pPr>
        <w:pStyle w:val="Indenti"/>
        <w:rPr>
          <w:ins w:id="679" w:author="Master Repository Process" w:date="2025-07-22T12:30:00Z"/>
        </w:rPr>
      </w:pPr>
      <w:ins w:id="680" w:author="Master Repository Process" w:date="2025-07-22T12:30:00Z">
        <w:r>
          <w:tab/>
          <w:t>(i)</w:t>
        </w:r>
        <w:r>
          <w:tab/>
          <w:t>in the case of section 39, why the authorised person is not satisfied as to the identity of the offender; or</w:t>
        </w:r>
      </w:ins>
    </w:p>
    <w:p>
      <w:pPr>
        <w:pStyle w:val="Indenti"/>
        <w:rPr>
          <w:ins w:id="681" w:author="Master Repository Process" w:date="2025-07-22T12:30:00Z"/>
        </w:rPr>
      </w:pPr>
      <w:ins w:id="682" w:author="Master Repository Process" w:date="2025-07-22T12:30:00Z">
        <w:r>
          <w:tab/>
          <w:t>(ii)</w:t>
        </w:r>
        <w:r>
          <w:tab/>
          <w:t>in the case of section 40A, why the authorised person reasonably suspects the offender’s DNA profile is not held, or may not be held, by the WA Police or in a forensic database;</w:t>
        </w:r>
      </w:ins>
    </w:p>
    <w:p>
      <w:pPr>
        <w:pStyle w:val="Indenta"/>
        <w:rPr>
          <w:ins w:id="683" w:author="Master Repository Process" w:date="2025-07-22T12:30:00Z"/>
        </w:rPr>
      </w:pPr>
      <w:ins w:id="684" w:author="Master Repository Process" w:date="2025-07-22T12:30:00Z">
        <w:r>
          <w:tab/>
        </w:r>
        <w:r>
          <w:tab/>
          <w:t>and</w:t>
        </w:r>
      </w:ins>
    </w:p>
    <w:p>
      <w:pPr>
        <w:pStyle w:val="Indenta"/>
        <w:spacing w:before="70"/>
      </w:pPr>
      <w:r>
        <w:tab/>
        <w:t>(b)</w:t>
      </w:r>
      <w:r>
        <w:tab/>
        <w:t>that reasonable force may be used if the reportable offender does not voluntarily give the offender’s fingerprints</w:t>
      </w:r>
      <w:del w:id="685" w:author="Master Repository Process" w:date="2025-07-22T12:30:00Z">
        <w:r>
          <w:delText xml:space="preserve"> or</w:delText>
        </w:r>
      </w:del>
      <w:ins w:id="686" w:author="Master Repository Process" w:date="2025-07-22T12:30:00Z">
        <w:r>
          <w:t>,</w:t>
        </w:r>
      </w:ins>
      <w:r>
        <w:t xml:space="preserve"> expose part of the offender’s body</w:t>
      </w:r>
      <w:ins w:id="687" w:author="Master Repository Process" w:date="2025-07-22T12:30:00Z">
        <w:r>
          <w:t xml:space="preserve"> or submit to a non</w:t>
        </w:r>
        <w:r>
          <w:noBreakHyphen/>
          <w:t>intimate identifying procedure being done on the offender</w:t>
        </w:r>
      </w:ins>
      <w:r>
        <w:t xml:space="preserve"> (as the case may be); and</w:t>
      </w:r>
    </w:p>
    <w:p>
      <w:pPr>
        <w:pStyle w:val="Indenta"/>
        <w:spacing w:before="70"/>
      </w:pPr>
      <w:r>
        <w:tab/>
        <w:t>(c)</w:t>
      </w:r>
      <w:r>
        <w:tab/>
        <w:t>that the fingerprints or photographs will be retained by the Commissioner</w:t>
      </w:r>
      <w:ins w:id="688" w:author="Master Repository Process" w:date="2025-07-22T12:30:00Z">
        <w:r>
          <w:t xml:space="preserve"> or the DNA profile will be retained in accordance with the law</w:t>
        </w:r>
      </w:ins>
      <w:r>
        <w:t>.</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w:t>
      </w:r>
      <w:ins w:id="689" w:author="Master Repository Process" w:date="2025-07-22T12:30:00Z">
        <w:r>
          <w:t xml:space="preserve">senior </w:t>
        </w:r>
      </w:ins>
      <w:r>
        <w:t>police officer</w:t>
      </w:r>
      <w:del w:id="690" w:author="Master Repository Process" w:date="2025-07-22T12:30:00Z">
        <w:r>
          <w:delText xml:space="preserve"> of or above the rank of sergeant</w:delText>
        </w:r>
      </w:del>
      <w:r>
        <w:t>, a police</w:t>
      </w:r>
      <w:del w:id="691" w:author="Master Repository Process" w:date="2025-07-22T12:30:00Z">
        <w:r>
          <w:delText xml:space="preserve"> officer or a person authorised by the</w:delText>
        </w:r>
      </w:del>
      <w:r>
        <w:t xml:space="preserve"> officer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del w:id="692" w:author="Master Repository Process" w:date="2025-07-22T12:30:00Z">
        <w:r>
          <w:delText>.</w:delText>
        </w:r>
      </w:del>
      <w:ins w:id="693" w:author="Master Repository Process" w:date="2025-07-22T12:30:00Z">
        <w:r>
          <w:t>; or</w:t>
        </w:r>
      </w:ins>
    </w:p>
    <w:p>
      <w:pPr>
        <w:pStyle w:val="Indenta"/>
        <w:rPr>
          <w:ins w:id="694" w:author="Master Repository Process" w:date="2025-07-22T12:30:00Z"/>
        </w:rPr>
      </w:pPr>
      <w:ins w:id="695" w:author="Master Repository Process" w:date="2025-07-22T12:30:00Z">
        <w:r>
          <w:tab/>
          <w:t>(c)</w:t>
        </w:r>
        <w:r>
          <w:tab/>
          <w:t>to carry out a non</w:t>
        </w:r>
        <w:r>
          <w:noBreakHyphen/>
          <w:t>intimate identifying procedure on the reportable offender for the purpose of obtaining the offender’s DNA profile.</w:t>
        </w:r>
      </w:ins>
    </w:p>
    <w:p>
      <w:pPr>
        <w:pStyle w:val="Subsection"/>
      </w:pPr>
      <w:r>
        <w:tab/>
        <w:t>(3)</w:t>
      </w:r>
      <w:r>
        <w:tab/>
        <w:t xml:space="preserve">If reasonable force is to be used </w:t>
      </w:r>
      <w:del w:id="696" w:author="Master Repository Process" w:date="2025-07-22T12:30:00Z">
        <w:r>
          <w:delText>under</w:delText>
        </w:r>
      </w:del>
      <w:ins w:id="697" w:author="Master Repository Process" w:date="2025-07-22T12:30:00Z">
        <w:r>
          <w:t>in relation to</w:t>
        </w:r>
      </w:ins>
      <w:r>
        <w:t xml:space="preserve"> section 39</w:t>
      </w:r>
      <w:ins w:id="698" w:author="Master Repository Process" w:date="2025-07-22T12:30:00Z">
        <w:r>
          <w:t>, 40</w:t>
        </w:r>
      </w:ins>
      <w:r>
        <w:t xml:space="preserve"> or </w:t>
      </w:r>
      <w:del w:id="699" w:author="Master Repository Process" w:date="2025-07-22T12:30:00Z">
        <w:r>
          <w:rPr>
            <w:color w:val="000000"/>
          </w:rPr>
          <w:delText>40(1),</w:delText>
        </w:r>
      </w:del>
      <w:ins w:id="700" w:author="Master Repository Process" w:date="2025-07-22T12:30:00Z">
        <w:r>
          <w:t>40A,</w:t>
        </w:r>
      </w:ins>
      <w:r>
        <w:t xml:space="preserve"> a person of the same sex as the reportable offender must, if practicable, be the person who uses the reasonable force.</w:t>
      </w:r>
    </w:p>
    <w:p>
      <w:pPr>
        <w:pStyle w:val="Subsection"/>
        <w:rPr>
          <w:ins w:id="701" w:author="Master Repository Process" w:date="2025-07-22T12:30:00Z"/>
        </w:rPr>
      </w:pPr>
      <w:ins w:id="702" w:author="Master Repository Process" w:date="2025-07-22T12:30:00Z">
        <w:r>
          <w:tab/>
          <w:t>(4)</w:t>
        </w:r>
        <w:r>
          <w:tab/>
          <w:t xml:space="preserve">This section applies despite the </w:t>
        </w:r>
        <w:r>
          <w:rPr>
            <w:i/>
            <w:iCs/>
          </w:rPr>
          <w:t>Criminal Investigation (Identifying People) Act 2002</w:t>
        </w:r>
        <w:r>
          <w:t xml:space="preserve"> section 11(3).</w:t>
        </w:r>
      </w:ins>
    </w:p>
    <w:p>
      <w:pPr>
        <w:pStyle w:val="PermNoteHeading"/>
        <w:rPr>
          <w:ins w:id="703" w:author="Master Repository Process" w:date="2025-07-22T12:30:00Z"/>
        </w:rPr>
      </w:pPr>
      <w:ins w:id="704" w:author="Master Repository Process" w:date="2025-07-22T12:30:00Z">
        <w:r>
          <w:tab/>
          <w:t>Note for this section</w:t>
        </w:r>
        <w:r>
          <w:tab/>
        </w:r>
      </w:ins>
    </w:p>
    <w:p>
      <w:pPr>
        <w:pStyle w:val="PermNoteText"/>
        <w:rPr>
          <w:ins w:id="705" w:author="Master Repository Process" w:date="2025-07-22T12:30:00Z"/>
        </w:rPr>
      </w:pPr>
      <w:ins w:id="706" w:author="Master Repository Process" w:date="2025-07-22T12:30:00Z">
        <w:r>
          <w:tab/>
        </w:r>
        <w:r>
          <w:tab/>
          <w:t>A police officer may authorise as many other persons to assist in the exercise of the police officer’s powers under this Act as are reasonably necessary in the circumstances (see section 109A).</w:t>
        </w:r>
      </w:ins>
    </w:p>
    <w:p>
      <w:pPr>
        <w:pStyle w:val="Footnotesection"/>
      </w:pPr>
      <w:r>
        <w:tab/>
        <w:t>[Section 41 amended: No. 54 of 2012 s. 18; No. 31 of 2024 s. </w:t>
      </w:r>
      <w:del w:id="707" w:author="Master Repository Process" w:date="2025-07-22T12:30:00Z">
        <w:r>
          <w:delText>28</w:delText>
        </w:r>
      </w:del>
      <w:ins w:id="708" w:author="Master Repository Process" w:date="2025-07-22T12:30:00Z">
        <w:r>
          <w:t>28; No. 35 of 2024 s. 23</w:t>
        </w:r>
      </w:ins>
      <w:r>
        <w:t>.]</w:t>
      </w:r>
    </w:p>
    <w:p>
      <w:pPr>
        <w:pStyle w:val="Heading5"/>
      </w:pPr>
      <w:bookmarkStart w:id="709" w:name="_Toc203745093"/>
      <w:bookmarkStart w:id="710" w:name="_Toc198894462"/>
      <w:r>
        <w:rPr>
          <w:rStyle w:val="CharSectno"/>
        </w:rPr>
        <w:t>42</w:t>
      </w:r>
      <w:r>
        <w:t>.</w:t>
      </w:r>
      <w:r>
        <w:tab/>
        <w:t>Retention of material for certain purposes</w:t>
      </w:r>
      <w:bookmarkEnd w:id="709"/>
      <w:bookmarkEnd w:id="71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PermNoteHeading"/>
        <w:rPr>
          <w:ins w:id="711" w:author="Master Repository Process" w:date="2025-07-22T12:30:00Z"/>
        </w:rPr>
      </w:pPr>
      <w:ins w:id="712" w:author="Master Repository Process" w:date="2025-07-22T12:30:00Z">
        <w:r>
          <w:tab/>
          <w:t xml:space="preserve">Note for this section: </w:t>
        </w:r>
      </w:ins>
    </w:p>
    <w:p>
      <w:pPr>
        <w:pStyle w:val="PermNoteText"/>
        <w:rPr>
          <w:ins w:id="713" w:author="Master Repository Process" w:date="2025-07-22T12:30:00Z"/>
        </w:rPr>
      </w:pPr>
      <w:ins w:id="714" w:author="Master Repository Process" w:date="2025-07-22T12:30:00Z">
        <w:r>
          <w:tab/>
        </w:r>
        <w:r>
          <w:tab/>
          <w:t xml:space="preserve">A reportable offender’s DNA profile obtained under this Division may be dealt with under the </w:t>
        </w:r>
        <w:r>
          <w:rPr>
            <w:i/>
            <w:iCs/>
          </w:rPr>
          <w:t>Criminal Investigation (Identifying People) Act 2002</w:t>
        </w:r>
        <w:r>
          <w:t xml:space="preserve"> section 68B.</w:t>
        </w:r>
      </w:ins>
    </w:p>
    <w:p>
      <w:pPr>
        <w:pStyle w:val="Footnotesection"/>
        <w:rPr>
          <w:ins w:id="715" w:author="Master Repository Process" w:date="2025-07-22T12:30:00Z"/>
        </w:rPr>
      </w:pPr>
      <w:ins w:id="716" w:author="Master Repository Process" w:date="2025-07-22T12:30:00Z">
        <w:r>
          <w:tab/>
          <w:t>[Section 42 amended: No. 35 of 2024 s. 24.]</w:t>
        </w:r>
      </w:ins>
    </w:p>
    <w:p>
      <w:pPr>
        <w:pStyle w:val="Heading5"/>
      </w:pPr>
      <w:bookmarkStart w:id="717" w:name="_Toc203745094"/>
      <w:bookmarkStart w:id="718" w:name="_Toc198894463"/>
      <w:r>
        <w:rPr>
          <w:rStyle w:val="CharSectno"/>
        </w:rPr>
        <w:t>43</w:t>
      </w:r>
      <w:r>
        <w:t>.</w:t>
      </w:r>
      <w:r>
        <w:tab/>
        <w:t>Reporting by remote offenders</w:t>
      </w:r>
      <w:bookmarkEnd w:id="717"/>
      <w:bookmarkEnd w:id="718"/>
    </w:p>
    <w:p>
      <w:pPr>
        <w:pStyle w:val="Subsection"/>
        <w:spacing w:before="200"/>
      </w:pPr>
      <w:r>
        <w:tab/>
        <w:t>(1)</w:t>
      </w:r>
      <w:r>
        <w:tab/>
        <w:t xml:space="preserve">This section applies to a reportable offender who resides more than the distance prescribed </w:t>
      </w:r>
      <w:del w:id="719" w:author="Master Repository Process" w:date="2025-07-22T12:30:00Z">
        <w:r>
          <w:delText xml:space="preserve">by the regulations </w:delText>
        </w:r>
      </w:del>
      <w:r>
        <w:t>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keepNext/>
        <w:spacing w:before="200"/>
      </w:pPr>
      <w:r>
        <w:tab/>
        <w:t>(3)</w:t>
      </w:r>
      <w:r>
        <w:tab/>
        <w:t xml:space="preserve">The reportable offender need not comply with a time limit concerning the making of a report in person under this Part if — </w:t>
      </w:r>
    </w:p>
    <w:p>
      <w:pPr>
        <w:pStyle w:val="Indenta"/>
      </w:pPr>
      <w:r>
        <w:tab/>
        <w:t>(a)</w:t>
      </w:r>
      <w:r>
        <w:tab/>
        <w:t>the offender, or a person entitled to make the report on the offender’s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Footnotesection"/>
        <w:rPr>
          <w:ins w:id="720" w:author="Master Repository Process" w:date="2025-07-22T12:30:00Z"/>
        </w:rPr>
      </w:pPr>
      <w:r>
        <w:tab/>
        <w:t>[Section 43 amended: No. 31 of 2024 s. </w:t>
      </w:r>
      <w:del w:id="721" w:author="Master Repository Process" w:date="2025-07-22T12:30:00Z">
        <w:r>
          <w:delText>28</w:delText>
        </w:r>
      </w:del>
      <w:ins w:id="722" w:author="Master Repository Process" w:date="2025-07-22T12:30:00Z">
        <w:r>
          <w:t>28; No. 35 of 2024 s. 59.]</w:t>
        </w:r>
      </w:ins>
    </w:p>
    <w:p>
      <w:pPr>
        <w:pStyle w:val="Heading5"/>
        <w:rPr>
          <w:ins w:id="723" w:author="Master Repository Process" w:date="2025-07-22T12:30:00Z"/>
        </w:rPr>
      </w:pPr>
      <w:bookmarkStart w:id="724" w:name="_Toc180506995"/>
      <w:bookmarkStart w:id="725" w:name="_Toc203745095"/>
      <w:bookmarkStart w:id="726" w:name="_Toc203658184"/>
      <w:ins w:id="727" w:author="Master Repository Process" w:date="2025-07-22T12:30:00Z">
        <w:r>
          <w:rPr>
            <w:rStyle w:val="CharSectno"/>
          </w:rPr>
          <w:t>43A</w:t>
        </w:r>
        <w:r>
          <w:t>.</w:t>
        </w:r>
        <w:r>
          <w:tab/>
          <w:t>Time for reporting</w:t>
        </w:r>
        <w:bookmarkEnd w:id="724"/>
        <w:bookmarkEnd w:id="725"/>
        <w:r>
          <w:t xml:space="preserve"> </w:t>
        </w:r>
      </w:ins>
    </w:p>
    <w:p>
      <w:pPr>
        <w:pStyle w:val="Subsection"/>
        <w:rPr>
          <w:ins w:id="728" w:author="Master Repository Process" w:date="2025-07-22T12:30:00Z"/>
        </w:rPr>
      </w:pPr>
      <w:ins w:id="729" w:author="Master Repository Process" w:date="2025-07-22T12:30:00Z">
        <w:r>
          <w:tab/>
        </w:r>
        <w:r>
          <w:tab/>
          <w:t xml:space="preserve">If a reportable offender is required to report to the Commissioner under this Part, the </w:t>
        </w:r>
        <w:r>
          <w:rPr>
            <w:i/>
            <w:iCs/>
          </w:rPr>
          <w:t>Interpretation Act 1984</w:t>
        </w:r>
        <w:r>
          <w:t xml:space="preserve"> section 61(e) and (h) do not apply to extend the time by which the report must be made.</w:t>
        </w:r>
      </w:ins>
    </w:p>
    <w:p>
      <w:pPr>
        <w:pStyle w:val="Footnotesection"/>
        <w:rPr>
          <w:ins w:id="730" w:author="Master Repository Process" w:date="2025-07-22T12:30:00Z"/>
        </w:rPr>
      </w:pPr>
      <w:bookmarkStart w:id="731" w:name="_Toc180506996"/>
      <w:ins w:id="732" w:author="Master Repository Process" w:date="2025-07-22T12:30:00Z">
        <w:r>
          <w:tab/>
          <w:t>[Section 43A inserted: No. 35 of 2024 s. 25.]</w:t>
        </w:r>
      </w:ins>
    </w:p>
    <w:p>
      <w:pPr>
        <w:pStyle w:val="Heading5"/>
        <w:rPr>
          <w:ins w:id="733" w:author="Master Repository Process" w:date="2025-07-22T12:30:00Z"/>
        </w:rPr>
      </w:pPr>
      <w:bookmarkStart w:id="734" w:name="_Toc203745096"/>
      <w:ins w:id="735" w:author="Master Repository Process" w:date="2025-07-22T12:30:00Z">
        <w:r>
          <w:rPr>
            <w:rStyle w:val="CharSectno"/>
          </w:rPr>
          <w:t>43B</w:t>
        </w:r>
        <w:r>
          <w:t>.</w:t>
        </w:r>
        <w:r>
          <w:tab/>
          <w:t>Powers additional</w:t>
        </w:r>
        <w:bookmarkEnd w:id="731"/>
        <w:bookmarkEnd w:id="734"/>
        <w:r>
          <w:t xml:space="preserve"> </w:t>
        </w:r>
      </w:ins>
    </w:p>
    <w:p>
      <w:pPr>
        <w:pStyle w:val="Subsection"/>
        <w:rPr>
          <w:ins w:id="736" w:author="Master Repository Process" w:date="2025-07-22T12:30:00Z"/>
        </w:rPr>
      </w:pPr>
      <w:ins w:id="737" w:author="Master Repository Process" w:date="2025-07-22T12:30:00Z">
        <w:r>
          <w:tab/>
        </w:r>
        <w:r>
          <w:tab/>
          <w:t>The powers that a police officer may exercise under this Division are in addition to, and do not limit, the powers that a police officer has under this Act or any other law.</w:t>
        </w:r>
      </w:ins>
    </w:p>
    <w:p>
      <w:pPr>
        <w:pStyle w:val="Footnotesection"/>
      </w:pPr>
      <w:ins w:id="738" w:author="Master Repository Process" w:date="2025-07-22T12:30:00Z">
        <w:r>
          <w:tab/>
          <w:t>[Section 43B inserted: No. 35 of 2024 s. 25</w:t>
        </w:r>
      </w:ins>
      <w:r>
        <w:t>.]</w:t>
      </w:r>
    </w:p>
    <w:p>
      <w:pPr>
        <w:pStyle w:val="Heading3"/>
      </w:pPr>
      <w:bookmarkStart w:id="739" w:name="_Toc203745097"/>
      <w:bookmarkStart w:id="740" w:name="_Toc198884776"/>
      <w:bookmarkStart w:id="741" w:name="_Toc198889716"/>
      <w:bookmarkStart w:id="742" w:name="_Toc198894464"/>
      <w:r>
        <w:rPr>
          <w:rStyle w:val="CharDivNo"/>
        </w:rPr>
        <w:t>Division 4</w:t>
      </w:r>
      <w:r>
        <w:t> — </w:t>
      </w:r>
      <w:r>
        <w:rPr>
          <w:rStyle w:val="CharDivText"/>
        </w:rPr>
        <w:t>Suspension and extension of reporting obligations</w:t>
      </w:r>
      <w:bookmarkEnd w:id="726"/>
      <w:bookmarkEnd w:id="739"/>
      <w:bookmarkEnd w:id="740"/>
      <w:bookmarkEnd w:id="741"/>
      <w:bookmarkEnd w:id="742"/>
    </w:p>
    <w:p>
      <w:pPr>
        <w:pStyle w:val="Heading5"/>
      </w:pPr>
      <w:bookmarkStart w:id="743" w:name="_Toc203745098"/>
      <w:bookmarkStart w:id="744" w:name="_Toc198894465"/>
      <w:r>
        <w:rPr>
          <w:rStyle w:val="CharSectno"/>
        </w:rPr>
        <w:t>44</w:t>
      </w:r>
      <w:r>
        <w:t>.</w:t>
      </w:r>
      <w:r>
        <w:tab/>
        <w:t>Suspension and extension of reporting obligations</w:t>
      </w:r>
      <w:bookmarkEnd w:id="743"/>
      <w:bookmarkEnd w:id="744"/>
    </w:p>
    <w:p>
      <w:pPr>
        <w:pStyle w:val="Subsection"/>
      </w:pPr>
      <w:r>
        <w:tab/>
        <w:t>(1)</w:t>
      </w:r>
      <w:r>
        <w:tab/>
        <w:t xml:space="preserve">Any obligation imposed on a reportable offender by this Part is suspended for any period during which the offender — </w:t>
      </w:r>
    </w:p>
    <w:p>
      <w:pPr>
        <w:pStyle w:val="Indenta"/>
      </w:pPr>
      <w:r>
        <w:tab/>
        <w:t>(a)</w:t>
      </w:r>
      <w:r>
        <w:tab/>
        <w:t>is in government custody; or</w:t>
      </w:r>
    </w:p>
    <w:p>
      <w:pPr>
        <w:pStyle w:val="Indenta"/>
      </w:pPr>
      <w:r>
        <w:tab/>
        <w:t>(b)</w:t>
      </w:r>
      <w:r>
        <w:tab/>
        <w:t>is outside Western Australia, unless the offender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keepNext/>
      </w:pPr>
      <w:r>
        <w:tab/>
        <w:t>(b)</w:t>
      </w:r>
      <w:r>
        <w:tab/>
        <w:t>the reportable offender must continue to comply with the reporting obligations imposed by this Part until the expiry of the period during which the offender is subject to the order.</w:t>
      </w:r>
    </w:p>
    <w:p>
      <w:pPr>
        <w:pStyle w:val="Footnotesection"/>
      </w:pPr>
      <w:r>
        <w:tab/>
        <w:t>[Section 44 amended: No. 54 of 2012 s. 42(3); No. 31 of 2024 s. 28.]</w:t>
      </w:r>
    </w:p>
    <w:p>
      <w:pPr>
        <w:pStyle w:val="Heading3"/>
      </w:pPr>
      <w:bookmarkStart w:id="745" w:name="_Toc203658186"/>
      <w:bookmarkStart w:id="746" w:name="_Toc203745099"/>
      <w:bookmarkStart w:id="747" w:name="_Toc198884778"/>
      <w:bookmarkStart w:id="748" w:name="_Toc198889718"/>
      <w:bookmarkStart w:id="749" w:name="_Toc198894466"/>
      <w:r>
        <w:rPr>
          <w:rStyle w:val="CharDivNo"/>
        </w:rPr>
        <w:t>Division 5</w:t>
      </w:r>
      <w:r>
        <w:t> — </w:t>
      </w:r>
      <w:r>
        <w:rPr>
          <w:rStyle w:val="CharDivText"/>
        </w:rPr>
        <w:t>Reporting period</w:t>
      </w:r>
      <w:bookmarkEnd w:id="745"/>
      <w:bookmarkEnd w:id="746"/>
      <w:bookmarkEnd w:id="747"/>
      <w:bookmarkEnd w:id="748"/>
      <w:bookmarkEnd w:id="749"/>
    </w:p>
    <w:p>
      <w:pPr>
        <w:pStyle w:val="Heading5"/>
      </w:pPr>
      <w:bookmarkStart w:id="750" w:name="_Toc203745100"/>
      <w:bookmarkStart w:id="751" w:name="_Toc198894467"/>
      <w:r>
        <w:rPr>
          <w:rStyle w:val="CharSectno"/>
        </w:rPr>
        <w:t>45</w:t>
      </w:r>
      <w:r>
        <w:t>.</w:t>
      </w:r>
      <w:r>
        <w:tab/>
        <w:t>When reporting obligations begin</w:t>
      </w:r>
      <w:bookmarkEnd w:id="750"/>
      <w:bookmarkEnd w:id="751"/>
    </w:p>
    <w:p>
      <w:pPr>
        <w:pStyle w:val="Subsection"/>
      </w:pPr>
      <w:r>
        <w:tab/>
      </w:r>
      <w:r>
        <w:tab/>
        <w:t xml:space="preserve">For the purposes of this Division, a reportable offender’s reporting obligations in respect of a reportable offence begin when the </w:t>
      </w:r>
      <w:del w:id="752" w:author="Master Repository Process" w:date="2025-07-22T12:30:00Z">
        <w:r>
          <w:delText xml:space="preserve">reportable offender — </w:delText>
        </w:r>
      </w:del>
      <w:ins w:id="753" w:author="Master Repository Process" w:date="2025-07-22T12:30:00Z">
        <w:r>
          <w:t>latest of the following occurs —</w:t>
        </w:r>
      </w:ins>
    </w:p>
    <w:p>
      <w:pPr>
        <w:pStyle w:val="Indenta"/>
      </w:pPr>
      <w:r>
        <w:tab/>
        <w:t>(a)</w:t>
      </w:r>
      <w:r>
        <w:tab/>
      </w:r>
      <w:ins w:id="754" w:author="Master Repository Process" w:date="2025-07-22T12:30:00Z">
        <w:r>
          <w:t xml:space="preserve">the reportable offender </w:t>
        </w:r>
      </w:ins>
      <w:r>
        <w:t xml:space="preserve">is sentenced for the offence; </w:t>
      </w:r>
      <w:del w:id="755" w:author="Master Repository Process" w:date="2025-07-22T12:30:00Z">
        <w:r>
          <w:delText>or</w:delText>
        </w:r>
      </w:del>
    </w:p>
    <w:p>
      <w:pPr>
        <w:pStyle w:val="Indenta"/>
      </w:pPr>
      <w:r>
        <w:tab/>
        <w:t>(b)</w:t>
      </w:r>
      <w:r>
        <w:tab/>
      </w:r>
      <w:ins w:id="756" w:author="Master Repository Process" w:date="2025-07-22T12:30:00Z">
        <w:r>
          <w:t xml:space="preserve">the reportable offender </w:t>
        </w:r>
      </w:ins>
      <w:r>
        <w:t>ceases to be in government custody in respect of the offence</w:t>
      </w:r>
      <w:del w:id="757" w:author="Master Repository Process" w:date="2025-07-22T12:30:00Z">
        <w:r>
          <w:delText>,</w:delText>
        </w:r>
      </w:del>
      <w:ins w:id="758" w:author="Master Repository Process" w:date="2025-07-22T12:30:00Z">
        <w:r>
          <w:t>;</w:t>
        </w:r>
      </w:ins>
    </w:p>
    <w:p>
      <w:pPr>
        <w:pStyle w:val="Indenta"/>
      </w:pPr>
      <w:r>
        <w:tab/>
      </w:r>
      <w:del w:id="759" w:author="Master Repository Process" w:date="2025-07-22T12:30:00Z">
        <w:r>
          <w:tab/>
          <w:delText>whichever</w:delText>
        </w:r>
      </w:del>
      <w:ins w:id="760" w:author="Master Repository Process" w:date="2025-07-22T12:30:00Z">
        <w:r>
          <w:t>(c)</w:t>
        </w:r>
        <w:r>
          <w:tab/>
          <w:t>a reporting order</w:t>
        </w:r>
      </w:ins>
      <w:r>
        <w:t xml:space="preserve"> is </w:t>
      </w:r>
      <w:ins w:id="761" w:author="Master Repository Process" w:date="2025-07-22T12:30:00Z">
        <w:r>
          <w:t xml:space="preserve">made in respect of </w:t>
        </w:r>
      </w:ins>
      <w:r>
        <w:t xml:space="preserve">the </w:t>
      </w:r>
      <w:del w:id="762" w:author="Master Repository Process" w:date="2025-07-22T12:30:00Z">
        <w:r>
          <w:delText>later</w:delText>
        </w:r>
      </w:del>
      <w:ins w:id="763" w:author="Master Repository Process" w:date="2025-07-22T12:30:00Z">
        <w:r>
          <w:t>offence</w:t>
        </w:r>
      </w:ins>
      <w:r>
        <w:t>.</w:t>
      </w:r>
    </w:p>
    <w:p>
      <w:pPr>
        <w:pStyle w:val="Footnotesection"/>
        <w:rPr>
          <w:ins w:id="764" w:author="Master Repository Process" w:date="2025-07-22T12:30:00Z"/>
        </w:rPr>
      </w:pPr>
      <w:ins w:id="765" w:author="Master Repository Process" w:date="2025-07-22T12:30:00Z">
        <w:r>
          <w:tab/>
          <w:t>[Section 45 amended: No. 35 of 2024 s. 26.]</w:t>
        </w:r>
      </w:ins>
    </w:p>
    <w:p>
      <w:pPr>
        <w:pStyle w:val="Heading5"/>
      </w:pPr>
      <w:bookmarkStart w:id="766" w:name="_Toc203745101"/>
      <w:bookmarkStart w:id="767" w:name="_Toc198894468"/>
      <w:r>
        <w:rPr>
          <w:rStyle w:val="CharSectno"/>
        </w:rPr>
        <w:t>46</w:t>
      </w:r>
      <w:r>
        <w:t>.</w:t>
      </w:r>
      <w:r>
        <w:tab/>
        <w:t>Length of reporting period</w:t>
      </w:r>
      <w:bookmarkEnd w:id="766"/>
      <w:bookmarkEnd w:id="767"/>
    </w:p>
    <w:p>
      <w:pPr>
        <w:pStyle w:val="Subsection"/>
      </w:pPr>
      <w:r>
        <w:tab/>
        <w:t>(1)</w:t>
      </w:r>
      <w:r>
        <w:tab/>
        <w:t>A reportable offender must continue to comply with the reporting obligations imposed by this Part for 8 years, if the offender has only ever been found guilty of a single Class 2 offence.</w:t>
      </w:r>
    </w:p>
    <w:p>
      <w:pPr>
        <w:pStyle w:val="Subsection"/>
        <w:keepNext/>
      </w:pPr>
      <w:r>
        <w:tab/>
        <w:t>(2)</w:t>
      </w:r>
      <w:r>
        <w:tab/>
        <w:t xml:space="preserve">A reportable offender must continue to comply with the reporting obligations imposed by this Part for 15 years, if the offender — </w:t>
      </w:r>
    </w:p>
    <w:p>
      <w:pPr>
        <w:pStyle w:val="Indenta"/>
      </w:pPr>
      <w:r>
        <w:tab/>
        <w:t>(a)</w:t>
      </w:r>
      <w:r>
        <w:tab/>
        <w:t>has only ever been found guilty of a single Class 1 offence; or</w:t>
      </w:r>
    </w:p>
    <w:p>
      <w:pPr>
        <w:pStyle w:val="Indenta"/>
        <w:rPr>
          <w:ins w:id="768" w:author="Master Repository Process" w:date="2025-07-22T12:30:00Z"/>
        </w:rPr>
      </w:pPr>
      <w:ins w:id="769" w:author="Master Repository Process" w:date="2025-07-22T12:30:00Z">
        <w:r>
          <w:tab/>
          <w:t>(aa)</w:t>
        </w:r>
        <w:r>
          <w:tab/>
          <w:t>has only ever been found guilty of 2 Class 2 offences; or</w:t>
        </w:r>
      </w:ins>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the offender’s life, if the offender is a reportable offender in respect of — </w:t>
      </w:r>
    </w:p>
    <w:p>
      <w:pPr>
        <w:pStyle w:val="Indenta"/>
      </w:pPr>
      <w:r>
        <w:tab/>
        <w:t>(a)</w:t>
      </w:r>
      <w:r>
        <w:tab/>
        <w:t>a Class 1 offence, and the offender then commits and is found guilty of a Class 1 offence, a Class 2 offence or a Class 3 offence; or</w:t>
      </w:r>
    </w:p>
    <w:p>
      <w:pPr>
        <w:pStyle w:val="Indenta"/>
      </w:pPr>
      <w:r>
        <w:tab/>
        <w:t>(b)</w:t>
      </w:r>
      <w:r>
        <w:tab/>
        <w:t>a Class 2 offence or a Class 3 offence, and the offender then commits and is found guilty of a Class 1 offence; or</w:t>
      </w:r>
    </w:p>
    <w:p>
      <w:pPr>
        <w:pStyle w:val="Indenta"/>
      </w:pPr>
      <w:r>
        <w:tab/>
        <w:t>(c)</w:t>
      </w:r>
      <w:r>
        <w:tab/>
        <w:t xml:space="preserve">a Class 2 offence, and the offender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the offender then commits and is found guilty of a Class 2 offence and has ever been found guilty of 3 or more Class 2 offences; or</w:t>
      </w:r>
    </w:p>
    <w:p>
      <w:pPr>
        <w:pStyle w:val="Indenta"/>
      </w:pPr>
      <w:r>
        <w:tab/>
        <w:t>(e)</w:t>
      </w:r>
      <w:r>
        <w:tab/>
        <w:t>a Class 3 offence, and the offender then commits and is found guilty of a Class 3 offence.</w:t>
      </w:r>
    </w:p>
    <w:p>
      <w:pPr>
        <w:pStyle w:val="Subsection"/>
        <w:rPr>
          <w:del w:id="770" w:author="Master Repository Process" w:date="2025-07-22T12:30:00Z"/>
        </w:rPr>
      </w:pPr>
      <w:del w:id="771" w:author="Master Repository Process" w:date="2025-07-22T12:30:00Z">
        <w:r>
          <w:tab/>
          <w:delText>(4)</w:delText>
        </w:r>
        <w:r>
          <w:tab/>
          <w:delText>A reference in this section to an offence includes an offence committed before the commencement of this section.</w:delText>
        </w:r>
      </w:del>
    </w:p>
    <w:p>
      <w:pPr>
        <w:pStyle w:val="Ednotesubsection"/>
        <w:rPr>
          <w:ins w:id="772" w:author="Master Repository Process" w:date="2025-07-22T12:30:00Z"/>
        </w:rPr>
      </w:pPr>
      <w:ins w:id="773" w:author="Master Repository Process" w:date="2025-07-22T12:30:00Z">
        <w:r>
          <w:tab/>
          <w:t>[(4)</w:t>
        </w:r>
        <w:r>
          <w:tab/>
          <w:t>deleted]</w:t>
        </w:r>
      </w:ins>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Footnotesection"/>
      </w:pPr>
      <w:r>
        <w:tab/>
        <w:t>[Section 46 amended: No. 31 of 2024 s. </w:t>
      </w:r>
      <w:del w:id="774" w:author="Master Repository Process" w:date="2025-07-22T12:30:00Z">
        <w:r>
          <w:delText>28</w:delText>
        </w:r>
      </w:del>
      <w:ins w:id="775" w:author="Master Repository Process" w:date="2025-07-22T12:30:00Z">
        <w:r>
          <w:t>28; No. 35 of 2024 s. 27</w:t>
        </w:r>
      </w:ins>
      <w:r>
        <w:t>.]</w:t>
      </w:r>
    </w:p>
    <w:p>
      <w:pPr>
        <w:pStyle w:val="Heading5"/>
      </w:pPr>
      <w:bookmarkStart w:id="776" w:name="_Toc203745102"/>
      <w:bookmarkStart w:id="777" w:name="_Toc198894469"/>
      <w:r>
        <w:rPr>
          <w:rStyle w:val="CharSectno"/>
        </w:rPr>
        <w:t>47</w:t>
      </w:r>
      <w:r>
        <w:t>.</w:t>
      </w:r>
      <w:r>
        <w:tab/>
        <w:t>Reduced period applies for young reportable offenders</w:t>
      </w:r>
      <w:bookmarkEnd w:id="776"/>
      <w:bookmarkEnd w:id="777"/>
    </w:p>
    <w:p>
      <w:pPr>
        <w:pStyle w:val="Subsection"/>
      </w:pPr>
      <w:r>
        <w:tab/>
        <w:t>(1)</w:t>
      </w:r>
      <w:r>
        <w:tab/>
        <w:t>The reporting periods specified in section 46 do not apply to a person who was a child at the time the person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the person .</w:t>
      </w:r>
    </w:p>
    <w:p>
      <w:pPr>
        <w:pStyle w:val="Footnotesection"/>
      </w:pPr>
      <w:r>
        <w:tab/>
        <w:t>[Section 47 amended: No. 31 of 2024 s. 28.]</w:t>
      </w:r>
    </w:p>
    <w:p>
      <w:pPr>
        <w:pStyle w:val="Heading5"/>
      </w:pPr>
      <w:bookmarkStart w:id="778" w:name="_Toc203745103"/>
      <w:bookmarkStart w:id="779" w:name="_Toc198894470"/>
      <w:r>
        <w:rPr>
          <w:rStyle w:val="CharSectno"/>
        </w:rPr>
        <w:t>48</w:t>
      </w:r>
      <w:r>
        <w:t>.</w:t>
      </w:r>
      <w:r>
        <w:tab/>
        <w:t>Extended reporting period if reportable offender still on parole</w:t>
      </w:r>
      <w:bookmarkEnd w:id="778"/>
      <w:bookmarkEnd w:id="779"/>
    </w:p>
    <w:p>
      <w:pPr>
        <w:pStyle w:val="Subsection"/>
        <w:keepNext/>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780" w:name="_Toc203745104"/>
      <w:bookmarkStart w:id="781" w:name="_Toc198894471"/>
      <w:r>
        <w:rPr>
          <w:rStyle w:val="CharSectno"/>
        </w:rPr>
        <w:t>49</w:t>
      </w:r>
      <w:r>
        <w:t>.</w:t>
      </w:r>
      <w:r>
        <w:tab/>
        <w:t>Reporting period for corresponding reportable offenders</w:t>
      </w:r>
      <w:bookmarkEnd w:id="780"/>
      <w:bookmarkEnd w:id="781"/>
    </w:p>
    <w:p>
      <w:pPr>
        <w:pStyle w:val="Subsection"/>
        <w:keepNext/>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the offender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pPr>
        <w:pStyle w:val="Footnotesection"/>
      </w:pPr>
      <w:r>
        <w:tab/>
        <w:t>[Section 49 amended: No. 54 of 2012 s. 19; No. 31 of 2024 s. 28.]</w:t>
      </w:r>
    </w:p>
    <w:p>
      <w:pPr>
        <w:pStyle w:val="Heading5"/>
      </w:pPr>
      <w:bookmarkStart w:id="782" w:name="_Toc203745105"/>
      <w:bookmarkStart w:id="783" w:name="_Toc198894472"/>
      <w:r>
        <w:rPr>
          <w:rStyle w:val="CharSectno"/>
        </w:rPr>
        <w:t>50</w:t>
      </w:r>
      <w:r>
        <w:t>.</w:t>
      </w:r>
      <w:r>
        <w:tab/>
        <w:t>Reporting period for New South Wales reportable offenders</w:t>
      </w:r>
      <w:bookmarkEnd w:id="782"/>
      <w:bookmarkEnd w:id="783"/>
    </w:p>
    <w:p>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keepNext/>
      </w:pPr>
      <w:r>
        <w:tab/>
        <w:t>(b)</w:t>
      </w:r>
      <w:r>
        <w:tab/>
        <w:t>the period that the offender is required to report in accordance with this Division (apart from this section),</w:t>
      </w:r>
    </w:p>
    <w:p>
      <w:pPr>
        <w:pStyle w:val="Subsection"/>
        <w:keepNext/>
      </w:pPr>
      <w:r>
        <w:tab/>
      </w:r>
      <w:r>
        <w:tab/>
        <w:t>whichever is longer.</w:t>
      </w:r>
    </w:p>
    <w:p>
      <w:pPr>
        <w:pStyle w:val="Footnotesection"/>
      </w:pPr>
      <w:r>
        <w:tab/>
        <w:t>[Section 50 amended: No. 31 of 2024 s. 28.]</w:t>
      </w:r>
    </w:p>
    <w:p>
      <w:pPr>
        <w:pStyle w:val="Heading3"/>
      </w:pPr>
      <w:bookmarkStart w:id="784" w:name="_Toc203658193"/>
      <w:bookmarkStart w:id="785" w:name="_Toc203745106"/>
      <w:bookmarkStart w:id="786" w:name="_Toc198884785"/>
      <w:bookmarkStart w:id="787" w:name="_Toc198889725"/>
      <w:bookmarkStart w:id="788" w:name="_Toc198894473"/>
      <w:r>
        <w:rPr>
          <w:rStyle w:val="CharDivNo"/>
        </w:rPr>
        <w:t>Division 6</w:t>
      </w:r>
      <w:r>
        <w:t> — </w:t>
      </w:r>
      <w:r>
        <w:rPr>
          <w:rStyle w:val="CharDivText"/>
        </w:rPr>
        <w:t>Exemption from reporting obligations</w:t>
      </w:r>
      <w:bookmarkEnd w:id="784"/>
      <w:bookmarkEnd w:id="785"/>
      <w:bookmarkEnd w:id="786"/>
      <w:bookmarkEnd w:id="787"/>
      <w:bookmarkEnd w:id="788"/>
    </w:p>
    <w:p>
      <w:pPr>
        <w:pStyle w:val="Heading5"/>
      </w:pPr>
      <w:bookmarkStart w:id="789" w:name="_Toc203745107"/>
      <w:bookmarkStart w:id="790" w:name="_Toc198894474"/>
      <w:r>
        <w:rPr>
          <w:rStyle w:val="CharSectno"/>
        </w:rPr>
        <w:t>51</w:t>
      </w:r>
      <w:r>
        <w:t>.</w:t>
      </w:r>
      <w:r>
        <w:tab/>
        <w:t>Application of Division</w:t>
      </w:r>
      <w:bookmarkEnd w:id="789"/>
      <w:bookmarkEnd w:id="790"/>
    </w:p>
    <w:p>
      <w:pPr>
        <w:pStyle w:val="Subsection"/>
      </w:pPr>
      <w:r>
        <w:tab/>
        <w:t>(1)</w:t>
      </w:r>
      <w:r>
        <w:tab/>
        <w:t>Subject to subsection (2), this Division applies to a reportable offender who is required to continue to comply with the reporting obligations imposed by this Part for the remainder of the offender’s life.</w:t>
      </w:r>
    </w:p>
    <w:p>
      <w:pPr>
        <w:pStyle w:val="Subsection"/>
      </w:pPr>
      <w:r>
        <w:tab/>
        <w:t>(2)</w:t>
      </w:r>
      <w:r>
        <w:tab/>
        <w:t xml:space="preserve">This Division does not apply to a reportable offender who is required to comply with those obligations for the remainder of the offender’s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Footnotesection"/>
      </w:pPr>
      <w:r>
        <w:tab/>
        <w:t>[Section 51 amended: No. 31 of 2024 s. 28.]</w:t>
      </w:r>
    </w:p>
    <w:p>
      <w:pPr>
        <w:pStyle w:val="Heading5"/>
      </w:pPr>
      <w:bookmarkStart w:id="791" w:name="_Toc203745108"/>
      <w:bookmarkStart w:id="792" w:name="_Toc198894475"/>
      <w:r>
        <w:rPr>
          <w:rStyle w:val="CharSectno"/>
        </w:rPr>
        <w:t>52</w:t>
      </w:r>
      <w:r>
        <w:t>.</w:t>
      </w:r>
      <w:r>
        <w:tab/>
        <w:t>District Court may exempt certain reportable offenders</w:t>
      </w:r>
      <w:bookmarkEnd w:id="791"/>
      <w:bookmarkEnd w:id="792"/>
    </w:p>
    <w:p>
      <w:pPr>
        <w:pStyle w:val="Subsection"/>
      </w:pPr>
      <w:r>
        <w:tab/>
      </w:r>
      <w:r>
        <w:tab/>
        <w:t xml:space="preserve">If — </w:t>
      </w:r>
    </w:p>
    <w:p>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pPr>
        <w:pStyle w:val="Indenta"/>
      </w:pPr>
      <w:r>
        <w:tab/>
        <w:t>(b)</w:t>
      </w:r>
      <w:r>
        <w:tab/>
        <w:t>the offender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the offender is not on parole in respect of a reportable offence,</w:t>
      </w:r>
    </w:p>
    <w:p>
      <w:pPr>
        <w:pStyle w:val="Subsection"/>
      </w:pPr>
      <w:r>
        <w:tab/>
      </w:r>
      <w:r>
        <w:tab/>
        <w:t>the reportable offender may apply to the District Court for an order suspending the offender’s reporting obligations.</w:t>
      </w:r>
    </w:p>
    <w:p>
      <w:pPr>
        <w:pStyle w:val="Footnotesection"/>
      </w:pPr>
      <w:r>
        <w:tab/>
        <w:t>[Section 52 amended: No. 31 of 2024 s. 28.]</w:t>
      </w:r>
    </w:p>
    <w:p>
      <w:pPr>
        <w:pStyle w:val="Heading5"/>
      </w:pPr>
      <w:bookmarkStart w:id="793" w:name="_Toc203745109"/>
      <w:bookmarkStart w:id="794" w:name="_Toc198894476"/>
      <w:r>
        <w:rPr>
          <w:rStyle w:val="CharSectno"/>
        </w:rPr>
        <w:t>53</w:t>
      </w:r>
      <w:r>
        <w:t>.</w:t>
      </w:r>
      <w:r>
        <w:tab/>
        <w:t>Order for suspension</w:t>
      </w:r>
      <w:bookmarkEnd w:id="793"/>
      <w:bookmarkEnd w:id="794"/>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keepNext/>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795" w:name="_Toc203745110"/>
      <w:bookmarkStart w:id="796" w:name="_Toc198894477"/>
      <w:r>
        <w:rPr>
          <w:rStyle w:val="CharSectno"/>
        </w:rPr>
        <w:t>54</w:t>
      </w:r>
      <w:r>
        <w:t>.</w:t>
      </w:r>
      <w:r>
        <w:tab/>
        <w:t>Commissioner and certain chief executive officers entitled to be parties to proceedings</w:t>
      </w:r>
      <w:bookmarkEnd w:id="795"/>
      <w:bookmarkEnd w:id="796"/>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797" w:name="_Toc203745111"/>
      <w:bookmarkStart w:id="798" w:name="_Toc198894478"/>
      <w:r>
        <w:rPr>
          <w:rStyle w:val="CharSectno"/>
        </w:rPr>
        <w:t>55</w:t>
      </w:r>
      <w:r>
        <w:t>.</w:t>
      </w:r>
      <w:r>
        <w:tab/>
        <w:t>Commissioner to be notified of order</w:t>
      </w:r>
      <w:bookmarkEnd w:id="797"/>
      <w:bookmarkEnd w:id="798"/>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799" w:name="_Toc203745112"/>
      <w:bookmarkStart w:id="800" w:name="_Toc198894479"/>
      <w:r>
        <w:rPr>
          <w:rStyle w:val="CharSectno"/>
        </w:rPr>
        <w:t>56</w:t>
      </w:r>
      <w:r>
        <w:t>.</w:t>
      </w:r>
      <w:r>
        <w:tab/>
        <w:t>No costs to be awarded</w:t>
      </w:r>
      <w:bookmarkEnd w:id="799"/>
      <w:bookmarkEnd w:id="800"/>
    </w:p>
    <w:p>
      <w:pPr>
        <w:pStyle w:val="Subsection"/>
        <w:spacing w:before="140"/>
      </w:pPr>
      <w:r>
        <w:tab/>
      </w:r>
      <w:r>
        <w:tab/>
        <w:t>The District Court must not award costs in respect of proceedings under this Division.</w:t>
      </w:r>
    </w:p>
    <w:p>
      <w:pPr>
        <w:pStyle w:val="Heading5"/>
      </w:pPr>
      <w:bookmarkStart w:id="801" w:name="_Toc203745113"/>
      <w:bookmarkStart w:id="802" w:name="_Toc198894480"/>
      <w:r>
        <w:rPr>
          <w:rStyle w:val="CharSectno"/>
        </w:rPr>
        <w:t>57</w:t>
      </w:r>
      <w:r>
        <w:t>.</w:t>
      </w:r>
      <w:r>
        <w:tab/>
        <w:t>Applications not to be heard in public on application of party to proceedings</w:t>
      </w:r>
      <w:bookmarkEnd w:id="801"/>
      <w:bookmarkEnd w:id="802"/>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803" w:name="_Toc203745114"/>
      <w:bookmarkStart w:id="804" w:name="_Toc198894481"/>
      <w:r>
        <w:rPr>
          <w:rStyle w:val="CharSectno"/>
        </w:rPr>
        <w:t>58</w:t>
      </w:r>
      <w:r>
        <w:t>.</w:t>
      </w:r>
      <w:r>
        <w:tab/>
        <w:t>Restriction on right of unsuccessful applicant to re</w:t>
      </w:r>
      <w:r>
        <w:noBreakHyphen/>
        <w:t>apply for order</w:t>
      </w:r>
      <w:bookmarkEnd w:id="803"/>
      <w:bookmarkEnd w:id="804"/>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805" w:name="_Toc203745115"/>
      <w:bookmarkStart w:id="806" w:name="_Toc198894482"/>
      <w:r>
        <w:rPr>
          <w:rStyle w:val="CharSectno"/>
        </w:rPr>
        <w:t>59</w:t>
      </w:r>
      <w:r>
        <w:t>.</w:t>
      </w:r>
      <w:r>
        <w:tab/>
        <w:t>Cessation of order</w:t>
      </w:r>
      <w:bookmarkEnd w:id="805"/>
      <w:bookmarkEnd w:id="80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807" w:name="_Toc203745116"/>
      <w:bookmarkStart w:id="808" w:name="_Toc198894483"/>
      <w:r>
        <w:rPr>
          <w:rStyle w:val="CharSectno"/>
        </w:rPr>
        <w:t>60</w:t>
      </w:r>
      <w:r>
        <w:t>.</w:t>
      </w:r>
      <w:r>
        <w:tab/>
        <w:t>Application for new order</w:t>
      </w:r>
      <w:bookmarkEnd w:id="807"/>
      <w:bookmarkEnd w:id="80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the offender last committed a reportable offence or a corresponding reportable offence.</w:t>
      </w:r>
    </w:p>
    <w:p>
      <w:pPr>
        <w:pStyle w:val="Footnotesection"/>
      </w:pPr>
      <w:r>
        <w:tab/>
        <w:t>[Section 60 amended: No. 31 of 2024 s. 28.]</w:t>
      </w:r>
    </w:p>
    <w:p>
      <w:pPr>
        <w:pStyle w:val="Heading3"/>
      </w:pPr>
      <w:bookmarkStart w:id="809" w:name="_Toc203658204"/>
      <w:bookmarkStart w:id="810" w:name="_Toc203745117"/>
      <w:bookmarkStart w:id="811" w:name="_Toc198884796"/>
      <w:bookmarkStart w:id="812" w:name="_Toc198889736"/>
      <w:bookmarkStart w:id="813" w:name="_Toc198894484"/>
      <w:r>
        <w:rPr>
          <w:rStyle w:val="CharDivNo"/>
        </w:rPr>
        <w:t>Division 7</w:t>
      </w:r>
      <w:r>
        <w:t> — </w:t>
      </w:r>
      <w:r>
        <w:rPr>
          <w:rStyle w:val="CharDivText"/>
        </w:rPr>
        <w:t>Suspension of reporting obligations of certain reportable offenders</w:t>
      </w:r>
      <w:bookmarkEnd w:id="809"/>
      <w:bookmarkEnd w:id="810"/>
      <w:bookmarkEnd w:id="811"/>
      <w:bookmarkEnd w:id="812"/>
      <w:bookmarkEnd w:id="813"/>
    </w:p>
    <w:p>
      <w:pPr>
        <w:pStyle w:val="Heading5"/>
      </w:pPr>
      <w:bookmarkStart w:id="814" w:name="_Toc203745118"/>
      <w:bookmarkStart w:id="815" w:name="_Toc198894485"/>
      <w:r>
        <w:rPr>
          <w:rStyle w:val="CharSectno"/>
        </w:rPr>
        <w:t>61</w:t>
      </w:r>
      <w:r>
        <w:t>.</w:t>
      </w:r>
      <w:r>
        <w:tab/>
        <w:t>Commissioner may approve suspension of reporting obligations</w:t>
      </w:r>
      <w:bookmarkEnd w:id="814"/>
      <w:bookmarkEnd w:id="815"/>
    </w:p>
    <w:p>
      <w:pPr>
        <w:pStyle w:val="Ednotesubsection"/>
        <w:keepNext/>
      </w:pPr>
      <w:r>
        <w:tab/>
      </w:r>
      <w:del w:id="816" w:author="Master Repository Process" w:date="2025-07-22T12:30:00Z">
        <w:r>
          <w:delText>(</w:delText>
        </w:r>
      </w:del>
      <w:ins w:id="817" w:author="Master Repository Process" w:date="2025-07-22T12:30:00Z">
        <w:r>
          <w:t>[(</w:t>
        </w:r>
      </w:ins>
      <w:r>
        <w:t>1)</w:t>
      </w:r>
      <w:r>
        <w:tab/>
      </w:r>
      <w:del w:id="818" w:author="Master Repository Process" w:date="2025-07-22T12:30:00Z">
        <w:r>
          <w:delText xml:space="preserve">If — </w:delText>
        </w:r>
      </w:del>
      <w:ins w:id="819" w:author="Master Repository Process" w:date="2025-07-22T12:30:00Z">
        <w:r>
          <w:t>deleted]</w:t>
        </w:r>
      </w:ins>
    </w:p>
    <w:p>
      <w:pPr>
        <w:pStyle w:val="Indenta"/>
        <w:rPr>
          <w:del w:id="820" w:author="Master Repository Process" w:date="2025-07-22T12:30:00Z"/>
        </w:rPr>
      </w:pPr>
      <w:del w:id="821" w:author="Master Repository Process" w:date="2025-07-22T12:30:00Z">
        <w:r>
          <w:tab/>
          <w:delText>(</w:delText>
        </w:r>
      </w:del>
      <w:ins w:id="822" w:author="Master Repository Process" w:date="2025-07-22T12:30:00Z">
        <w:r>
          <w:tab/>
          <w:t>(2)</w:t>
        </w:r>
        <w:r>
          <w:tab/>
          <w:t xml:space="preserve">The Commissioner may approve </w:t>
        </w:r>
      </w:ins>
      <w:r>
        <w:t>a</w:t>
      </w:r>
      <w:del w:id="823" w:author="Master Repository Process" w:date="2025-07-22T12:30:00Z">
        <w:r>
          <w:delText>)</w:delText>
        </w:r>
        <w:r>
          <w:tab/>
          <w:delText>a person is a reportable offender only in respect of an offence prescribed by the regulations that was committed by the person when a child; and</w:delText>
        </w:r>
      </w:del>
    </w:p>
    <w:p>
      <w:pPr>
        <w:pStyle w:val="Indenta"/>
        <w:rPr>
          <w:del w:id="824" w:author="Master Repository Process" w:date="2025-07-22T12:30:00Z"/>
        </w:rPr>
      </w:pPr>
      <w:del w:id="825" w:author="Master Repository Process" w:date="2025-07-22T12:30:00Z">
        <w:r>
          <w:tab/>
          <w:delText>(b)</w:delText>
        </w:r>
        <w:r>
          <w:tab/>
          <w:delText>the offence results in the person being subject to a sentence prescribed by the regulations,</w:delText>
        </w:r>
      </w:del>
    </w:p>
    <w:p>
      <w:pPr>
        <w:pStyle w:val="Subsection"/>
      </w:pPr>
      <w:del w:id="826" w:author="Master Repository Process" w:date="2025-07-22T12:30:00Z">
        <w:r>
          <w:tab/>
        </w:r>
        <w:r>
          <w:tab/>
          <w:delText>the Commissioner must consider whether or not to approve the</w:delText>
        </w:r>
      </w:del>
      <w:r>
        <w:t xml:space="preserve"> suspension of </w:t>
      </w:r>
      <w:del w:id="827" w:author="Master Repository Process" w:date="2025-07-22T12:30:00Z">
        <w:r>
          <w:delText>the</w:delText>
        </w:r>
      </w:del>
      <w:ins w:id="828" w:author="Master Repository Process" w:date="2025-07-22T12:30:00Z">
        <w:r>
          <w:t>a</w:t>
        </w:r>
      </w:ins>
      <w:r>
        <w:t xml:space="preserve"> reportable offender’s reporting obligations.</w:t>
      </w:r>
    </w:p>
    <w:p>
      <w:pPr>
        <w:pStyle w:val="Subsection"/>
      </w:pPr>
      <w:r>
        <w:tab/>
        <w:t>(</w:t>
      </w:r>
      <w:del w:id="829" w:author="Master Repository Process" w:date="2025-07-22T12:30:00Z">
        <w:r>
          <w:delText>2</w:delText>
        </w:r>
      </w:del>
      <w:ins w:id="830" w:author="Master Repository Process" w:date="2025-07-22T12:30:00Z">
        <w:r>
          <w:t>2A</w:t>
        </w:r>
      </w:ins>
      <w:r>
        <w:t>)</w:t>
      </w:r>
      <w:r>
        <w:tab/>
        <w:t>The Commissioner may approve the suspension</w:t>
      </w:r>
      <w:del w:id="831" w:author="Master Repository Process" w:date="2025-07-22T12:30:00Z">
        <w:r>
          <w:delText xml:space="preserve"> of the reportable offender’s reporting obligations</w:delText>
        </w:r>
      </w:del>
      <w:r>
        <w:t xml:space="preserve"> only if the Commissioner is satisfied that the reportable offender does not pose a risk to the lives or the sexual safety of </w:t>
      </w:r>
      <w:del w:id="832" w:author="Master Repository Process" w:date="2025-07-22T12:30:00Z">
        <w:r>
          <w:delText>one</w:delText>
        </w:r>
      </w:del>
      <w:ins w:id="833" w:author="Master Repository Process" w:date="2025-07-22T12:30:00Z">
        <w:r>
          <w:t>1</w:t>
        </w:r>
      </w:ins>
      <w:r>
        <w:t xml:space="preserv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the offender under subsection (4) or from any later date specified in the notice.</w:t>
      </w:r>
    </w:p>
    <w:p>
      <w:pPr>
        <w:pStyle w:val="Footnotesection"/>
      </w:pPr>
      <w:r>
        <w:tab/>
        <w:t>[Section 61 amended: No. 31 of 2024 s. </w:t>
      </w:r>
      <w:ins w:id="834" w:author="Master Repository Process" w:date="2025-07-22T12:30:00Z">
        <w:r>
          <w:t>28; No. 35 of 2024 s. </w:t>
        </w:r>
      </w:ins>
      <w:r>
        <w:t>28.]</w:t>
      </w:r>
    </w:p>
    <w:p>
      <w:pPr>
        <w:pStyle w:val="Heading5"/>
      </w:pPr>
      <w:bookmarkStart w:id="835" w:name="_Toc203745119"/>
      <w:bookmarkStart w:id="836" w:name="_Toc198894486"/>
      <w:r>
        <w:rPr>
          <w:rStyle w:val="CharSectno"/>
        </w:rPr>
        <w:t>62</w:t>
      </w:r>
      <w:r>
        <w:t>.</w:t>
      </w:r>
      <w:r>
        <w:tab/>
        <w:t>Cessation of approval</w:t>
      </w:r>
      <w:bookmarkEnd w:id="835"/>
      <w:bookmarkEnd w:id="83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 xml:space="preserve">is made subject to </w:t>
      </w:r>
      <w:del w:id="837" w:author="Master Repository Process" w:date="2025-07-22T12:30:00Z">
        <w:r>
          <w:delText>an offender reporting order, a past offender</w:delText>
        </w:r>
      </w:del>
      <w:ins w:id="838" w:author="Master Repository Process" w:date="2025-07-22T12:30:00Z">
        <w:r>
          <w:t>a</w:t>
        </w:r>
      </w:ins>
      <w:r>
        <w:t xml:space="preserve">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 xml:space="preserve">the </w:t>
      </w:r>
      <w:del w:id="839" w:author="Master Repository Process" w:date="2025-07-22T12:30:00Z">
        <w:r>
          <w:delText>offender reporting order, past offender</w:delText>
        </w:r>
      </w:del>
      <w:ins w:id="840" w:author="Master Repository Process" w:date="2025-07-22T12:30:00Z">
        <w:r>
          <w:t>a</w:t>
        </w:r>
      </w:ins>
      <w:r>
        <w:t xml:space="preserve"> reporting order or protection order is quashed on appeal; or</w:t>
      </w:r>
    </w:p>
    <w:p>
      <w:pPr>
        <w:pStyle w:val="Indenti"/>
      </w:pPr>
      <w:r>
        <w:tab/>
        <w:t>(ii)</w:t>
      </w:r>
      <w:r>
        <w:tab/>
        <w:t xml:space="preserve">in the case of </w:t>
      </w:r>
      <w:del w:id="841" w:author="Master Repository Process" w:date="2025-07-22T12:30:00Z">
        <w:r>
          <w:delText>an offender</w:delText>
        </w:r>
      </w:del>
      <w:ins w:id="842" w:author="Master Repository Process" w:date="2025-07-22T12:30:00Z">
        <w:r>
          <w:t>a</w:t>
        </w:r>
      </w:ins>
      <w:r>
        <w:t xml:space="preserve"> reporting order</w:t>
      </w:r>
      <w:del w:id="843" w:author="Master Repository Process" w:date="2025-07-22T12:30:00Z">
        <w:r>
          <w:delText xml:space="preserve"> or past offender reporting order —</w:delText>
        </w:r>
      </w:del>
      <w:ins w:id="844" w:author="Master Repository Process" w:date="2025-07-22T12:30:00Z">
        <w:r>
          <w:t xml:space="preserve"> — </w:t>
        </w:r>
      </w:ins>
      <w:r>
        <w:t xml:space="preserve">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w:t>
      </w:r>
      <w:del w:id="845" w:author="Master Repository Process" w:date="2025-07-22T12:30:00Z">
        <w:r>
          <w:delText>an offender reporting order, past offender</w:delText>
        </w:r>
      </w:del>
      <w:ins w:id="846" w:author="Master Repository Process" w:date="2025-07-22T12:30:00Z">
        <w:r>
          <w:t>a</w:t>
        </w:r>
      </w:ins>
      <w:r>
        <w:t xml:space="preserve"> reporting order or </w:t>
      </w:r>
      <w:r>
        <w:rPr>
          <w:color w:val="000000"/>
        </w:rPr>
        <w:t>protection order</w:t>
      </w:r>
      <w:r>
        <w:t>.</w:t>
      </w:r>
    </w:p>
    <w:p>
      <w:pPr>
        <w:pStyle w:val="Footnotesection"/>
      </w:pPr>
      <w:r>
        <w:tab/>
        <w:t>[Section 62 amended: No. 54 of 2012 s. 20 and 42(2</w:t>
      </w:r>
      <w:del w:id="847" w:author="Master Repository Process" w:date="2025-07-22T12:30:00Z">
        <w:r>
          <w:delText>).]</w:delText>
        </w:r>
      </w:del>
      <w:ins w:id="848" w:author="Master Repository Process" w:date="2025-07-22T12:30:00Z">
        <w:r>
          <w:t>); No. 35 of 2024 s. 29.]</w:t>
        </w:r>
      </w:ins>
    </w:p>
    <w:p>
      <w:pPr>
        <w:pStyle w:val="Heading3"/>
      </w:pPr>
      <w:bookmarkStart w:id="849" w:name="_Toc203658207"/>
      <w:bookmarkStart w:id="850" w:name="_Toc203745120"/>
      <w:bookmarkStart w:id="851" w:name="_Toc198884799"/>
      <w:bookmarkStart w:id="852" w:name="_Toc198889739"/>
      <w:bookmarkStart w:id="853" w:name="_Toc198894487"/>
      <w:r>
        <w:rPr>
          <w:rStyle w:val="CharDivNo"/>
        </w:rPr>
        <w:t>Division 8</w:t>
      </w:r>
      <w:r>
        <w:t> — </w:t>
      </w:r>
      <w:r>
        <w:rPr>
          <w:rStyle w:val="CharDivText"/>
        </w:rPr>
        <w:t>Offences</w:t>
      </w:r>
      <w:bookmarkEnd w:id="849"/>
      <w:bookmarkEnd w:id="850"/>
      <w:bookmarkEnd w:id="851"/>
      <w:bookmarkEnd w:id="852"/>
      <w:bookmarkEnd w:id="853"/>
    </w:p>
    <w:p>
      <w:pPr>
        <w:pStyle w:val="Heading5"/>
      </w:pPr>
      <w:bookmarkStart w:id="854" w:name="_Toc203745121"/>
      <w:bookmarkStart w:id="855" w:name="_Toc198894488"/>
      <w:r>
        <w:rPr>
          <w:rStyle w:val="CharSectno"/>
        </w:rPr>
        <w:t>63</w:t>
      </w:r>
      <w:r>
        <w:t>.</w:t>
      </w:r>
      <w:r>
        <w:tab/>
        <w:t>Failure to comply with reporting obligations</w:t>
      </w:r>
      <w:bookmarkEnd w:id="854"/>
      <w:bookmarkEnd w:id="855"/>
    </w:p>
    <w:p>
      <w:pPr>
        <w:pStyle w:val="Subsection"/>
      </w:pPr>
      <w:r>
        <w:tab/>
        <w:t>(1)</w:t>
      </w:r>
      <w:r>
        <w:tab/>
        <w:t xml:space="preserve">A reportable offender who, without reasonable excuse, fails to comply with any of the offender’s reporting obligations commits </w:t>
      </w:r>
      <w:r>
        <w:rPr>
          <w:color w:val="000000"/>
        </w:rPr>
        <w:t>a crime.</w:t>
      </w:r>
    </w:p>
    <w:p>
      <w:pPr>
        <w:pStyle w:val="Penstart"/>
      </w:pPr>
      <w:r>
        <w:tab/>
        <w:t>Penalty</w:t>
      </w:r>
      <w:ins w:id="856" w:author="Master Repository Process" w:date="2025-07-22T12:30:00Z">
        <w:r>
          <w:t xml:space="preserve"> for this subsection</w:t>
        </w:r>
      </w:ins>
      <w:r>
        <w:t>: imprisonment for 5 years.</w:t>
      </w:r>
    </w:p>
    <w:p>
      <w:pPr>
        <w:pStyle w:val="Penstart"/>
      </w:pPr>
      <w:r>
        <w:tab/>
        <w:t>Summary conviction penalty</w:t>
      </w:r>
      <w:del w:id="857" w:author="Master Repository Process" w:date="2025-07-22T12:30:00Z">
        <w:r>
          <w:delText xml:space="preserve">: a fine of $12 000 and </w:delText>
        </w:r>
      </w:del>
      <w:ins w:id="858" w:author="Master Repository Process" w:date="2025-07-22T12:30:00Z">
        <w:r>
          <w:t xml:space="preserve"> for this subsection: </w:t>
        </w:r>
      </w:ins>
      <w:r>
        <w:t>imprisonment for 2 years</w:t>
      </w:r>
      <w:ins w:id="859" w:author="Master Repository Process" w:date="2025-07-22T12:30:00Z">
        <w:r>
          <w:t xml:space="preserve"> and a fine of $24 000</w:t>
        </w:r>
      </w:ins>
      <w:r>
        <w:t>.</w:t>
      </w:r>
    </w:p>
    <w:p>
      <w:pPr>
        <w:pStyle w:val="Subsection"/>
      </w:pPr>
      <w:r>
        <w:tab/>
        <w:t>(2)</w:t>
      </w:r>
      <w:r>
        <w:tab/>
        <w:t xml:space="preserve">In determining whether a person had a reasonable excuse for failing to comply with the person’s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person as to the person’s obligations was adequate to inform the person of those obligations, having regard to the person’s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 No. 31 of 2024 s. 27 and 28</w:t>
      </w:r>
      <w:ins w:id="860" w:author="Master Repository Process" w:date="2025-07-22T12:30:00Z">
        <w:r>
          <w:t>; No. 35 of 2024 s. 30</w:t>
        </w:r>
      </w:ins>
      <w:r>
        <w:t>.]</w:t>
      </w:r>
    </w:p>
    <w:p>
      <w:pPr>
        <w:pStyle w:val="Heading5"/>
      </w:pPr>
      <w:bookmarkStart w:id="861" w:name="_Toc203745122"/>
      <w:bookmarkStart w:id="862" w:name="_Toc198894489"/>
      <w:r>
        <w:rPr>
          <w:rStyle w:val="CharSectno"/>
        </w:rPr>
        <w:t>64</w:t>
      </w:r>
      <w:r>
        <w:t>.</w:t>
      </w:r>
      <w:r>
        <w:tab/>
        <w:t>Providing false or misleading information</w:t>
      </w:r>
      <w:bookmarkEnd w:id="861"/>
      <w:bookmarkEnd w:id="862"/>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w:t>
      </w:r>
      <w:del w:id="863" w:author="Master Repository Process" w:date="2025-07-22T12:30:00Z">
        <w:r>
          <w:delText xml:space="preserve">: a fine of $12 000 and </w:delText>
        </w:r>
      </w:del>
      <w:ins w:id="864" w:author="Master Repository Process" w:date="2025-07-22T12:30:00Z">
        <w:r>
          <w:t xml:space="preserve"> for this subsection: </w:t>
        </w:r>
      </w:ins>
      <w:r>
        <w:t>imprisonment for 2 years</w:t>
      </w:r>
      <w:del w:id="865" w:author="Master Repository Process" w:date="2025-07-22T12:30:00Z">
        <w:r>
          <w:delText>.</w:delText>
        </w:r>
      </w:del>
      <w:ins w:id="866" w:author="Master Repository Process" w:date="2025-07-22T12:30:00Z">
        <w:r>
          <w:t xml:space="preserve"> and a fine of $24 000. </w:t>
        </w:r>
      </w:ins>
    </w:p>
    <w:p>
      <w:pPr>
        <w:pStyle w:val="Footnotesection"/>
      </w:pPr>
      <w:r>
        <w:tab/>
        <w:t>[Section 64 amended: No. 54 of 2012 s. </w:t>
      </w:r>
      <w:del w:id="867" w:author="Master Repository Process" w:date="2025-07-22T12:30:00Z">
        <w:r>
          <w:delText>22</w:delText>
        </w:r>
      </w:del>
      <w:ins w:id="868" w:author="Master Repository Process" w:date="2025-07-22T12:30:00Z">
        <w:r>
          <w:t>22; No. 35 of 2024 s. 31</w:t>
        </w:r>
      </w:ins>
      <w:r>
        <w:t>.]</w:t>
      </w:r>
    </w:p>
    <w:p>
      <w:pPr>
        <w:pStyle w:val="Heading5"/>
      </w:pPr>
      <w:bookmarkStart w:id="869" w:name="_Toc203745123"/>
      <w:bookmarkStart w:id="870" w:name="_Toc198894490"/>
      <w:r>
        <w:rPr>
          <w:rStyle w:val="CharSectno"/>
        </w:rPr>
        <w:t>65</w:t>
      </w:r>
      <w:r>
        <w:t>.</w:t>
      </w:r>
      <w:r>
        <w:tab/>
        <w:t>No time limit for prosecutions</w:t>
      </w:r>
      <w:bookmarkEnd w:id="869"/>
      <w:bookmarkEnd w:id="870"/>
    </w:p>
    <w:p>
      <w:pPr>
        <w:pStyle w:val="Subsection"/>
      </w:pPr>
      <w:r>
        <w:tab/>
      </w:r>
      <w:r>
        <w:tab/>
        <w:t>Proceedings for an offence against this Act may be commenced at any time.</w:t>
      </w:r>
    </w:p>
    <w:p>
      <w:pPr>
        <w:pStyle w:val="Heading5"/>
      </w:pPr>
      <w:bookmarkStart w:id="871" w:name="_Toc203745124"/>
      <w:bookmarkStart w:id="872" w:name="_Toc198894491"/>
      <w:r>
        <w:rPr>
          <w:rStyle w:val="CharSectno"/>
        </w:rPr>
        <w:t>66</w:t>
      </w:r>
      <w:r>
        <w:t>.</w:t>
      </w:r>
      <w:r>
        <w:tab/>
        <w:t>Bar to prosecution for failing to report leaving Western Australia</w:t>
      </w:r>
      <w:bookmarkEnd w:id="871"/>
      <w:bookmarkEnd w:id="872"/>
    </w:p>
    <w:p>
      <w:pPr>
        <w:pStyle w:val="Subsection"/>
      </w:pPr>
      <w:r>
        <w:tab/>
        <w:t>(1)</w:t>
      </w:r>
      <w:r>
        <w:tab/>
        <w:t>This section applies if a reportable offender leaves Western Australia and is found guilty of failing to report the offender’s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Footnotesection"/>
      </w:pPr>
      <w:r>
        <w:tab/>
        <w:t>[Section 66 amended: No. 31 of 2024 s. 28.]</w:t>
      </w:r>
    </w:p>
    <w:p>
      <w:pPr>
        <w:pStyle w:val="Heading3"/>
      </w:pPr>
      <w:bookmarkStart w:id="873" w:name="_Toc203658212"/>
      <w:bookmarkStart w:id="874" w:name="_Toc203745125"/>
      <w:bookmarkStart w:id="875" w:name="_Toc198884804"/>
      <w:bookmarkStart w:id="876" w:name="_Toc198889744"/>
      <w:bookmarkStart w:id="877" w:name="_Toc198894492"/>
      <w:r>
        <w:rPr>
          <w:rStyle w:val="CharDivNo"/>
        </w:rPr>
        <w:t>Division 9</w:t>
      </w:r>
      <w:r>
        <w:t> — </w:t>
      </w:r>
      <w:r>
        <w:rPr>
          <w:rStyle w:val="CharDivText"/>
        </w:rPr>
        <w:t>Notification of reporting obligations</w:t>
      </w:r>
      <w:bookmarkEnd w:id="873"/>
      <w:bookmarkEnd w:id="874"/>
      <w:bookmarkEnd w:id="875"/>
      <w:bookmarkEnd w:id="876"/>
      <w:bookmarkEnd w:id="877"/>
    </w:p>
    <w:p>
      <w:pPr>
        <w:pStyle w:val="Heading5"/>
      </w:pPr>
      <w:bookmarkStart w:id="878" w:name="_Toc203745126"/>
      <w:bookmarkStart w:id="879" w:name="_Toc198894493"/>
      <w:r>
        <w:rPr>
          <w:rStyle w:val="CharSectno"/>
        </w:rPr>
        <w:t>67</w:t>
      </w:r>
      <w:r>
        <w:t>.</w:t>
      </w:r>
      <w:r>
        <w:tab/>
        <w:t>Notice to be given to reportable offender</w:t>
      </w:r>
      <w:bookmarkEnd w:id="878"/>
      <w:bookmarkEnd w:id="879"/>
    </w:p>
    <w:p>
      <w:pPr>
        <w:pStyle w:val="Subsection"/>
      </w:pPr>
      <w:r>
        <w:tab/>
        <w:t>(1)</w:t>
      </w:r>
      <w:r>
        <w:tab/>
        <w:t xml:space="preserve">A reportable offender must be given written notice of — </w:t>
      </w:r>
    </w:p>
    <w:p>
      <w:pPr>
        <w:pStyle w:val="Indenta"/>
      </w:pPr>
      <w:r>
        <w:tab/>
        <w:t>(a)</w:t>
      </w:r>
      <w:r>
        <w:tab/>
        <w:t>the offender’s reporting obligations; and</w:t>
      </w:r>
    </w:p>
    <w:p>
      <w:pPr>
        <w:pStyle w:val="Indenta"/>
      </w:pPr>
      <w:r>
        <w:tab/>
        <w:t>(b)</w:t>
      </w:r>
      <w:r>
        <w:tab/>
        <w:t>the consequences that may arise if the offender fails to comply with those obligations.</w:t>
      </w:r>
    </w:p>
    <w:p>
      <w:pPr>
        <w:pStyle w:val="Subsection"/>
      </w:pPr>
      <w:r>
        <w:tab/>
        <w:t>(2)</w:t>
      </w:r>
      <w:r>
        <w:tab/>
        <w:t>A reportable offender must be given a notice under this section</w:t>
      </w:r>
      <w:ins w:id="880" w:author="Master Repository Process" w:date="2025-07-22T12:30:00Z">
        <w:r>
          <w:t>, as the case requires,</w:t>
        </w:r>
      </w:ins>
      <w:r>
        <w:t xml:space="preserve"> as soon as is practicable after the offender — </w:t>
      </w:r>
    </w:p>
    <w:p>
      <w:pPr>
        <w:pStyle w:val="Indenta"/>
      </w:pPr>
      <w:r>
        <w:tab/>
        <w:t>(a)</w:t>
      </w:r>
      <w:r>
        <w:tab/>
        <w:t>is sentenced for a reportable offence</w:t>
      </w:r>
      <w:ins w:id="881" w:author="Master Repository Process" w:date="2025-07-22T12:30:00Z">
        <w:r>
          <w:t xml:space="preserve"> or is made subject to a reporting order</w:t>
        </w:r>
      </w:ins>
      <w:r>
        <w:t>; or</w:t>
      </w:r>
    </w:p>
    <w:p>
      <w:pPr>
        <w:pStyle w:val="Indenta"/>
      </w:pPr>
      <w:r>
        <w:tab/>
        <w:t>(b)</w:t>
      </w:r>
      <w:r>
        <w:tab/>
        <w:t>is released from government custody (whether in government custody for a reportable offence or otherwise); or</w:t>
      </w:r>
    </w:p>
    <w:p>
      <w:pPr>
        <w:pStyle w:val="Indenta"/>
      </w:pPr>
      <w:r>
        <w:tab/>
        <w:t>(c)</w:t>
      </w:r>
      <w:r>
        <w:tab/>
        <w:t>enters Western Australia, if the offender has not previously been given notice of the offender’s reporting obligations in Western Australia; or</w:t>
      </w:r>
    </w:p>
    <w:p>
      <w:pPr>
        <w:pStyle w:val="Indenta"/>
      </w:pPr>
      <w:r>
        <w:tab/>
        <w:t>(d)</w:t>
      </w:r>
      <w:r>
        <w:tab/>
        <w:t>becomes a corresponding reportable offender, if the offender is in Western Australia at that time.</w:t>
      </w:r>
    </w:p>
    <w:p>
      <w:pPr>
        <w:pStyle w:val="Subsection"/>
      </w:pPr>
      <w:r>
        <w:tab/>
        <w:t>(3)</w:t>
      </w:r>
      <w:r>
        <w:tab/>
        <w:t>Subsection (2)(b) is taken to have been complied with if the reportable offender is given the notice within 7 days before the offender’s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the offender’s personal details to the Commissioner.</w:t>
      </w:r>
    </w:p>
    <w:p>
      <w:pPr>
        <w:pStyle w:val="Footnotesection"/>
      </w:pPr>
      <w:r>
        <w:tab/>
        <w:t>[Section 67 amended: No. 31 of 2024 s. </w:t>
      </w:r>
      <w:del w:id="882" w:author="Master Repository Process" w:date="2025-07-22T12:30:00Z">
        <w:r>
          <w:delText>28</w:delText>
        </w:r>
      </w:del>
      <w:ins w:id="883" w:author="Master Repository Process" w:date="2025-07-22T12:30:00Z">
        <w:r>
          <w:t>28; No. 35 of 2024 s. 32</w:t>
        </w:r>
      </w:ins>
      <w:r>
        <w:t>.]</w:t>
      </w:r>
    </w:p>
    <w:p>
      <w:pPr>
        <w:pStyle w:val="Heading5"/>
      </w:pPr>
      <w:bookmarkStart w:id="884" w:name="_Toc203745127"/>
      <w:bookmarkStart w:id="885" w:name="_Toc198894494"/>
      <w:r>
        <w:rPr>
          <w:rStyle w:val="CharSectno"/>
        </w:rPr>
        <w:t>68</w:t>
      </w:r>
      <w:r>
        <w:t>.</w:t>
      </w:r>
      <w:r>
        <w:tab/>
        <w:t>Courts to provide sentencing information to Commissioner</w:t>
      </w:r>
      <w:bookmarkEnd w:id="884"/>
      <w:bookmarkEnd w:id="885"/>
    </w:p>
    <w:p>
      <w:pPr>
        <w:pStyle w:val="Subsection"/>
        <w:keepNext/>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886" w:name="_Toc203745128"/>
      <w:bookmarkStart w:id="887" w:name="_Toc198894495"/>
      <w:r>
        <w:rPr>
          <w:rStyle w:val="CharSectno"/>
        </w:rPr>
        <w:t>69</w:t>
      </w:r>
      <w:r>
        <w:t>.</w:t>
      </w:r>
      <w:r>
        <w:tab/>
        <w:t>Notice to be given when reporting period changes</w:t>
      </w:r>
      <w:bookmarkEnd w:id="886"/>
      <w:bookmarkEnd w:id="887"/>
    </w:p>
    <w:p>
      <w:pPr>
        <w:pStyle w:val="Subsection"/>
        <w:spacing w:before="150"/>
      </w:pPr>
      <w:r>
        <w:tab/>
        <w:t>(1)</w:t>
      </w:r>
      <w:r>
        <w:tab/>
        <w:t>This section applies to a reportable offender whose reporting period has changed since the offender was last notified of the offender’s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Footnotesection"/>
      </w:pPr>
      <w:r>
        <w:tab/>
        <w:t>[Section 69 amended: No. 31 of 2024 s. 28.]</w:t>
      </w:r>
    </w:p>
    <w:p>
      <w:pPr>
        <w:pStyle w:val="Heading5"/>
      </w:pPr>
      <w:bookmarkStart w:id="888" w:name="_Toc203745129"/>
      <w:bookmarkStart w:id="889" w:name="_Toc198894496"/>
      <w:r>
        <w:rPr>
          <w:rStyle w:val="CharSectno"/>
        </w:rPr>
        <w:t>70</w:t>
      </w:r>
      <w:r>
        <w:t>.</w:t>
      </w:r>
      <w:r>
        <w:tab/>
        <w:t>Supervising authority to notify Commissioner of certain events</w:t>
      </w:r>
      <w:bookmarkEnd w:id="888"/>
      <w:bookmarkEnd w:id="889"/>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w:t>
      </w:r>
      <w:del w:id="890" w:author="Master Repository Process" w:date="2025-07-22T12:30:00Z">
        <w:r>
          <w:delText xml:space="preserve"> by the regulations</w:delText>
        </w:r>
      </w:del>
      <w:r>
        <w:t>.</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ins w:id="891" w:author="Master Repository Process" w:date="2025-07-22T12:30:00Z">
        <w:r>
          <w:t>; No. 35 of 2024 s. 59</w:t>
        </w:r>
      </w:ins>
      <w:r>
        <w:t>.]</w:t>
      </w:r>
    </w:p>
    <w:p>
      <w:pPr>
        <w:pStyle w:val="Heading5"/>
      </w:pPr>
      <w:bookmarkStart w:id="892" w:name="_Toc203745130"/>
      <w:bookmarkStart w:id="893" w:name="_Toc198894497"/>
      <w:r>
        <w:rPr>
          <w:rStyle w:val="CharSectno"/>
        </w:rPr>
        <w:t>71</w:t>
      </w:r>
      <w:r>
        <w:t>.</w:t>
      </w:r>
      <w:r>
        <w:tab/>
        <w:t>Notices may be given by Commissioner</w:t>
      </w:r>
      <w:bookmarkEnd w:id="892"/>
      <w:bookmarkEnd w:id="893"/>
    </w:p>
    <w:p>
      <w:pPr>
        <w:pStyle w:val="Subsection"/>
      </w:pPr>
      <w:r>
        <w:tab/>
      </w:r>
      <w:r>
        <w:tab/>
        <w:t xml:space="preserve">The Commissioner may, at any time, cause written notice to be given to a reportable offender of — </w:t>
      </w:r>
    </w:p>
    <w:p>
      <w:pPr>
        <w:pStyle w:val="Indenta"/>
        <w:spacing w:before="60"/>
      </w:pPr>
      <w:r>
        <w:tab/>
        <w:t>(a)</w:t>
      </w:r>
      <w:r>
        <w:tab/>
        <w:t>the offender’s reporting obligations; and</w:t>
      </w:r>
    </w:p>
    <w:p>
      <w:pPr>
        <w:pStyle w:val="Indenta"/>
        <w:spacing w:before="60"/>
      </w:pPr>
      <w:r>
        <w:tab/>
        <w:t>(b)</w:t>
      </w:r>
      <w:r>
        <w:tab/>
        <w:t>the consequences that may arise if the offender fails to comply with those obligations.</w:t>
      </w:r>
    </w:p>
    <w:p>
      <w:pPr>
        <w:pStyle w:val="Footnotesection"/>
      </w:pPr>
      <w:r>
        <w:tab/>
        <w:t>[Section 71 amended: No. 31 of 2024 s. 28.]</w:t>
      </w:r>
    </w:p>
    <w:p>
      <w:pPr>
        <w:pStyle w:val="Heading5"/>
      </w:pPr>
      <w:bookmarkStart w:id="894" w:name="_Toc203745131"/>
      <w:bookmarkStart w:id="895" w:name="_Toc198894498"/>
      <w:r>
        <w:rPr>
          <w:rStyle w:val="CharSectno"/>
        </w:rPr>
        <w:t>72</w:t>
      </w:r>
      <w:r>
        <w:t>.</w:t>
      </w:r>
      <w:r>
        <w:tab/>
        <w:t>Power of detention to enable notice to be given</w:t>
      </w:r>
      <w:bookmarkEnd w:id="894"/>
      <w:bookmarkEnd w:id="895"/>
    </w:p>
    <w:p>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pPr>
        <w:pStyle w:val="Indenta"/>
        <w:spacing w:before="60"/>
      </w:pPr>
      <w:r>
        <w:tab/>
        <w:t>(b)</w:t>
      </w:r>
      <w:r>
        <w:tab/>
        <w:t>to enable the person to be given notice of those obligations if the person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the person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the person has refused to sign an acknowledgment that the person has been given notice of the person’s reporting obligations; and</w:t>
      </w:r>
    </w:p>
    <w:p>
      <w:pPr>
        <w:pStyle w:val="Indenta"/>
        <w:spacing w:before="60"/>
      </w:pPr>
      <w:r>
        <w:tab/>
        <w:t>(c)</w:t>
      </w:r>
      <w:r>
        <w:tab/>
        <w:t>must be released immediately after the purpose of the detention is fulfilled.</w:t>
      </w:r>
    </w:p>
    <w:p>
      <w:pPr>
        <w:pStyle w:val="Footnotesection"/>
      </w:pPr>
      <w:r>
        <w:tab/>
        <w:t>[Section 72 amended: No. 31 of 2024 s. 28.]</w:t>
      </w:r>
    </w:p>
    <w:p>
      <w:pPr>
        <w:pStyle w:val="Heading5"/>
        <w:keepLines w:val="0"/>
      </w:pPr>
      <w:bookmarkStart w:id="896" w:name="_Toc203745132"/>
      <w:bookmarkStart w:id="897" w:name="_Toc198894499"/>
      <w:r>
        <w:rPr>
          <w:rStyle w:val="CharSectno"/>
        </w:rPr>
        <w:t>73</w:t>
      </w:r>
      <w:r>
        <w:t>.</w:t>
      </w:r>
      <w:r>
        <w:tab/>
        <w:t>Failure to comply with procedural requirements does not affect reportable offender’s obligations</w:t>
      </w:r>
      <w:bookmarkEnd w:id="896"/>
      <w:bookmarkEnd w:id="897"/>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898" w:name="_Toc203658220"/>
      <w:bookmarkStart w:id="899" w:name="_Toc203745133"/>
      <w:bookmarkStart w:id="900" w:name="_Toc198884812"/>
      <w:bookmarkStart w:id="901" w:name="_Toc198889752"/>
      <w:bookmarkStart w:id="902" w:name="_Toc198894500"/>
      <w:r>
        <w:rPr>
          <w:rStyle w:val="CharDivNo"/>
        </w:rPr>
        <w:t>Division 10</w:t>
      </w:r>
      <w:r>
        <w:t> — </w:t>
      </w:r>
      <w:r>
        <w:rPr>
          <w:rStyle w:val="CharDivText"/>
        </w:rPr>
        <w:t>Modified reporting procedures for participants in witness protection programs</w:t>
      </w:r>
      <w:bookmarkEnd w:id="898"/>
      <w:bookmarkEnd w:id="899"/>
      <w:bookmarkEnd w:id="900"/>
      <w:bookmarkEnd w:id="901"/>
      <w:bookmarkEnd w:id="902"/>
    </w:p>
    <w:p>
      <w:pPr>
        <w:pStyle w:val="Heading5"/>
      </w:pPr>
      <w:bookmarkStart w:id="903" w:name="_Toc203745134"/>
      <w:bookmarkStart w:id="904" w:name="_Toc198894501"/>
      <w:r>
        <w:rPr>
          <w:rStyle w:val="CharSectno"/>
        </w:rPr>
        <w:t>74</w:t>
      </w:r>
      <w:r>
        <w:t>.</w:t>
      </w:r>
      <w:r>
        <w:tab/>
        <w:t>Term used: witness protection program</w:t>
      </w:r>
      <w:bookmarkEnd w:id="903"/>
      <w:bookmarkEnd w:id="904"/>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905" w:name="_Toc203745135"/>
      <w:bookmarkStart w:id="906" w:name="_Toc198894502"/>
      <w:r>
        <w:rPr>
          <w:rStyle w:val="CharSectno"/>
        </w:rPr>
        <w:t>75</w:t>
      </w:r>
      <w:r>
        <w:t>.</w:t>
      </w:r>
      <w:r>
        <w:tab/>
        <w:t>Application of this Division</w:t>
      </w:r>
      <w:bookmarkEnd w:id="905"/>
      <w:bookmarkEnd w:id="906"/>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the offender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Footnotesection"/>
      </w:pPr>
      <w:r>
        <w:tab/>
        <w:t>[Section 75 amended: No. 31 of 2024 s. 28.]</w:t>
      </w:r>
    </w:p>
    <w:p>
      <w:pPr>
        <w:pStyle w:val="Heading5"/>
      </w:pPr>
      <w:bookmarkStart w:id="907" w:name="_Toc203745136"/>
      <w:bookmarkStart w:id="908" w:name="_Toc198894503"/>
      <w:r>
        <w:rPr>
          <w:rStyle w:val="CharSectno"/>
        </w:rPr>
        <w:t>76</w:t>
      </w:r>
      <w:r>
        <w:t>.</w:t>
      </w:r>
      <w:r>
        <w:tab/>
        <w:t>Report need not be made in person</w:t>
      </w:r>
      <w:bookmarkEnd w:id="907"/>
      <w:bookmarkEnd w:id="908"/>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the person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Footnotesection"/>
      </w:pPr>
      <w:r>
        <w:tab/>
        <w:t>[Section 76 amended: No. 31 of 2024 s. 28.]</w:t>
      </w:r>
    </w:p>
    <w:p>
      <w:pPr>
        <w:pStyle w:val="Heading5"/>
      </w:pPr>
      <w:bookmarkStart w:id="909" w:name="_Toc203745137"/>
      <w:bookmarkStart w:id="910" w:name="_Toc198894504"/>
      <w:r>
        <w:rPr>
          <w:rStyle w:val="CharSectno"/>
        </w:rPr>
        <w:t>77</w:t>
      </w:r>
      <w:r>
        <w:t>.</w:t>
      </w:r>
      <w:r>
        <w:tab/>
        <w:t>Determination as to whether this Division applies</w:t>
      </w:r>
      <w:bookmarkEnd w:id="909"/>
      <w:bookmarkEnd w:id="91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the applicant’s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Footnotesection"/>
      </w:pPr>
      <w:r>
        <w:tab/>
        <w:t>[Section 77 amended: No. 31 of 2024 s. 28.]</w:t>
      </w:r>
    </w:p>
    <w:p>
      <w:pPr>
        <w:pStyle w:val="Heading5"/>
      </w:pPr>
      <w:bookmarkStart w:id="911" w:name="_Toc203745138"/>
      <w:bookmarkStart w:id="912" w:name="_Toc198894505"/>
      <w:r>
        <w:rPr>
          <w:rStyle w:val="CharSectno"/>
        </w:rPr>
        <w:t>78</w:t>
      </w:r>
      <w:r>
        <w:t>.</w:t>
      </w:r>
      <w:r>
        <w:tab/>
        <w:t>When determination takes effect</w:t>
      </w:r>
      <w:bookmarkEnd w:id="911"/>
      <w:bookmarkEnd w:id="91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913" w:name="_Toc203745139"/>
      <w:bookmarkStart w:id="914" w:name="_Toc198894506"/>
      <w:r>
        <w:rPr>
          <w:rStyle w:val="CharSectno"/>
        </w:rPr>
        <w:t>79</w:t>
      </w:r>
      <w:r>
        <w:t>.</w:t>
      </w:r>
      <w:r>
        <w:tab/>
        <w:t>Modification of reporting obligations</w:t>
      </w:r>
      <w:bookmarkEnd w:id="913"/>
      <w:bookmarkEnd w:id="914"/>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915" w:name="_Toc203658227"/>
      <w:bookmarkStart w:id="916" w:name="_Toc203745140"/>
      <w:bookmarkStart w:id="917" w:name="_Toc198884819"/>
      <w:bookmarkStart w:id="918" w:name="_Toc198889759"/>
      <w:bookmarkStart w:id="919" w:name="_Toc198894507"/>
      <w:r>
        <w:rPr>
          <w:rStyle w:val="CharPartNo"/>
        </w:rPr>
        <w:t>Part 4A</w:t>
      </w:r>
      <w:r>
        <w:rPr>
          <w:rStyle w:val="CharDivNo"/>
        </w:rPr>
        <w:t> </w:t>
      </w:r>
      <w:r>
        <w:rPr>
          <w:color w:val="000000"/>
        </w:rPr>
        <w:t>—</w:t>
      </w:r>
      <w:r>
        <w:rPr>
          <w:rStyle w:val="CharDivText"/>
        </w:rPr>
        <w:t> </w:t>
      </w:r>
      <w:r>
        <w:rPr>
          <w:rStyle w:val="CharPartText"/>
        </w:rPr>
        <w:t>Change of name</w:t>
      </w:r>
      <w:bookmarkEnd w:id="915"/>
      <w:bookmarkEnd w:id="916"/>
      <w:bookmarkEnd w:id="917"/>
      <w:bookmarkEnd w:id="918"/>
      <w:bookmarkEnd w:id="919"/>
    </w:p>
    <w:p>
      <w:pPr>
        <w:pStyle w:val="Footnoteheading"/>
      </w:pPr>
      <w:r>
        <w:tab/>
        <w:t>[Heading inserted: No. 54 of 2012 s. 23.]</w:t>
      </w:r>
    </w:p>
    <w:p>
      <w:pPr>
        <w:pStyle w:val="Heading5"/>
        <w:spacing w:before="260"/>
      </w:pPr>
      <w:bookmarkStart w:id="920" w:name="_Toc203745141"/>
      <w:bookmarkStart w:id="921" w:name="_Toc198894508"/>
      <w:r>
        <w:rPr>
          <w:rStyle w:val="CharSectno"/>
        </w:rPr>
        <w:t>80A</w:t>
      </w:r>
      <w:r>
        <w:t>.</w:t>
      </w:r>
      <w:r>
        <w:tab/>
        <w:t>Terms used</w:t>
      </w:r>
      <w:bookmarkEnd w:id="920"/>
      <w:bookmarkEnd w:id="92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922" w:name="_Toc203745142"/>
      <w:bookmarkStart w:id="923" w:name="_Toc198894509"/>
      <w:r>
        <w:rPr>
          <w:rStyle w:val="CharSectno"/>
        </w:rPr>
        <w:t>80B</w:t>
      </w:r>
      <w:r>
        <w:t>.</w:t>
      </w:r>
      <w:r>
        <w:tab/>
        <w:t>Application</w:t>
      </w:r>
      <w:bookmarkEnd w:id="922"/>
      <w:bookmarkEnd w:id="92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924" w:name="_Toc203745143"/>
      <w:bookmarkStart w:id="925" w:name="_Toc198894510"/>
      <w:r>
        <w:rPr>
          <w:rStyle w:val="CharSectno"/>
        </w:rPr>
        <w:t>80C</w:t>
      </w:r>
      <w:r>
        <w:t>.</w:t>
      </w:r>
      <w:r>
        <w:tab/>
        <w:t>Application for change of name by or in respect of reportable offender</w:t>
      </w:r>
      <w:bookmarkEnd w:id="924"/>
      <w:bookmarkEnd w:id="925"/>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the offender’s name under the Registration Act; or</w:t>
      </w:r>
    </w:p>
    <w:p>
      <w:pPr>
        <w:pStyle w:val="Indenta"/>
        <w:keepNext/>
      </w:pPr>
      <w:r>
        <w:tab/>
        <w:t>(b)</w:t>
      </w:r>
      <w:r>
        <w:tab/>
        <w:t>apply to an interstate Registrar to register a change of the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w:t>
      </w:r>
      <w:del w:id="926" w:author="Master Repository Process" w:date="2025-07-22T12:30:00Z">
        <w:r>
          <w:delText xml:space="preserve">: a fine of $12 000 and </w:delText>
        </w:r>
      </w:del>
      <w:ins w:id="927" w:author="Master Repository Process" w:date="2025-07-22T12:30:00Z">
        <w:r>
          <w:t xml:space="preserve"> for this subsection: </w:t>
        </w:r>
      </w:ins>
      <w:r>
        <w:t>imprisonment for 2 years</w:t>
      </w:r>
      <w:ins w:id="928" w:author="Master Repository Process" w:date="2025-07-22T12:30:00Z">
        <w:r>
          <w:t xml:space="preserve"> and a fine of $24 000</w:t>
        </w:r>
      </w:ins>
      <w:r>
        <w:t>.</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w:t>
      </w:r>
      <w:del w:id="929" w:author="Master Repository Process" w:date="2025-07-22T12:30:00Z">
        <w:r>
          <w:delText xml:space="preserve">: a fine of $12 000 and </w:delText>
        </w:r>
      </w:del>
      <w:ins w:id="930" w:author="Master Repository Process" w:date="2025-07-22T12:30:00Z">
        <w:r>
          <w:t xml:space="preserve"> for this subsection: </w:t>
        </w:r>
      </w:ins>
      <w:r>
        <w:t>imprisonment for 2 years</w:t>
      </w:r>
      <w:ins w:id="931" w:author="Master Repository Process" w:date="2025-07-22T12:30:00Z">
        <w:r>
          <w:t xml:space="preserve"> and a fine of $24 000</w:t>
        </w:r>
      </w:ins>
      <w:r>
        <w:t>.</w:t>
      </w:r>
    </w:p>
    <w:p>
      <w:pPr>
        <w:pStyle w:val="Footnotesection"/>
      </w:pPr>
      <w:r>
        <w:tab/>
        <w:t>[Section 80C inserted: No. 54 of 2012 s. 23; amended: No. 31 of 2024 s. </w:t>
      </w:r>
      <w:del w:id="932" w:author="Master Repository Process" w:date="2025-07-22T12:30:00Z">
        <w:r>
          <w:delText>28</w:delText>
        </w:r>
      </w:del>
      <w:ins w:id="933" w:author="Master Repository Process" w:date="2025-07-22T12:30:00Z">
        <w:r>
          <w:t>28; No. 35 of 2024 s. 33</w:t>
        </w:r>
      </w:ins>
      <w:r>
        <w:t>.]</w:t>
      </w:r>
    </w:p>
    <w:p>
      <w:pPr>
        <w:pStyle w:val="Heading5"/>
      </w:pPr>
      <w:bookmarkStart w:id="934" w:name="_Toc203745144"/>
      <w:bookmarkStart w:id="935" w:name="_Toc198894511"/>
      <w:r>
        <w:rPr>
          <w:rStyle w:val="CharSectno"/>
        </w:rPr>
        <w:t>80D</w:t>
      </w:r>
      <w:r>
        <w:t>.</w:t>
      </w:r>
      <w:r>
        <w:tab/>
        <w:t>Approval by Commissioner</w:t>
      </w:r>
      <w:bookmarkEnd w:id="934"/>
      <w:bookmarkEnd w:id="935"/>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936" w:name="_Toc203745145"/>
      <w:bookmarkStart w:id="937" w:name="_Toc198894512"/>
      <w:r>
        <w:rPr>
          <w:rStyle w:val="CharSectno"/>
        </w:rPr>
        <w:t>80E</w:t>
      </w:r>
      <w:r>
        <w:t>.</w:t>
      </w:r>
      <w:r>
        <w:tab/>
        <w:t>Registration of change of name</w:t>
      </w:r>
      <w:bookmarkEnd w:id="936"/>
      <w:bookmarkEnd w:id="937"/>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938" w:name="_Toc203745146"/>
      <w:bookmarkStart w:id="939" w:name="_Toc198894513"/>
      <w:r>
        <w:rPr>
          <w:rStyle w:val="CharSectno"/>
        </w:rPr>
        <w:t>80F</w:t>
      </w:r>
      <w:r>
        <w:t>.</w:t>
      </w:r>
      <w:r>
        <w:tab/>
        <w:t>WA Registrar to correct Registration Act Register</w:t>
      </w:r>
      <w:bookmarkEnd w:id="938"/>
      <w:bookmarkEnd w:id="939"/>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940" w:name="_Toc203745147"/>
      <w:bookmarkStart w:id="941" w:name="_Toc198894514"/>
      <w:r>
        <w:rPr>
          <w:rStyle w:val="CharSectno"/>
        </w:rPr>
        <w:t>80G</w:t>
      </w:r>
      <w:r>
        <w:t>.</w:t>
      </w:r>
      <w:r>
        <w:tab/>
        <w:t>Exchange of information between Commissioner and WA Registrar</w:t>
      </w:r>
      <w:bookmarkEnd w:id="940"/>
      <w:bookmarkEnd w:id="941"/>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942" w:name="_Toc203658235"/>
      <w:bookmarkStart w:id="943" w:name="_Toc203745148"/>
      <w:bookmarkStart w:id="944" w:name="_Toc198884827"/>
      <w:bookmarkStart w:id="945" w:name="_Toc198889767"/>
      <w:bookmarkStart w:id="946" w:name="_Toc198894515"/>
      <w:r>
        <w:rPr>
          <w:rStyle w:val="CharPartNo"/>
        </w:rPr>
        <w:t>Part 4</w:t>
      </w:r>
      <w:r>
        <w:rPr>
          <w:rStyle w:val="CharDivNo"/>
        </w:rPr>
        <w:t> </w:t>
      </w:r>
      <w:r>
        <w:t>—</w:t>
      </w:r>
      <w:r>
        <w:rPr>
          <w:rStyle w:val="CharDivText"/>
        </w:rPr>
        <w:t> </w:t>
      </w:r>
      <w:r>
        <w:rPr>
          <w:rStyle w:val="CharPartText"/>
        </w:rPr>
        <w:t>Community Protection Offender Register</w:t>
      </w:r>
      <w:bookmarkEnd w:id="942"/>
      <w:bookmarkEnd w:id="943"/>
      <w:bookmarkEnd w:id="944"/>
      <w:bookmarkEnd w:id="945"/>
      <w:bookmarkEnd w:id="946"/>
    </w:p>
    <w:p>
      <w:pPr>
        <w:pStyle w:val="Heading5"/>
      </w:pPr>
      <w:bookmarkStart w:id="947" w:name="_Toc203745149"/>
      <w:bookmarkStart w:id="948" w:name="_Toc198894516"/>
      <w:r>
        <w:rPr>
          <w:rStyle w:val="CharSectno"/>
        </w:rPr>
        <w:t>80</w:t>
      </w:r>
      <w:r>
        <w:t>.</w:t>
      </w:r>
      <w:r>
        <w:tab/>
        <w:t>Requirement to establish and maintain Community Protection Offender Register</w:t>
      </w:r>
      <w:bookmarkEnd w:id="947"/>
      <w:bookmarkEnd w:id="948"/>
    </w:p>
    <w:p>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the offender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 No. 31 of 2024 s. 28.]</w:t>
      </w:r>
    </w:p>
    <w:p>
      <w:pPr>
        <w:pStyle w:val="Heading5"/>
      </w:pPr>
      <w:bookmarkStart w:id="949" w:name="_Toc203745150"/>
      <w:bookmarkStart w:id="950" w:name="_Toc198894517"/>
      <w:r>
        <w:rPr>
          <w:rStyle w:val="CharSectno"/>
        </w:rPr>
        <w:t>81</w:t>
      </w:r>
      <w:r>
        <w:t>.</w:t>
      </w:r>
      <w:r>
        <w:tab/>
        <w:t>Access to Register to be restricted</w:t>
      </w:r>
      <w:bookmarkEnd w:id="949"/>
      <w:bookmarkEnd w:id="950"/>
    </w:p>
    <w:p>
      <w:pPr>
        <w:pStyle w:val="Subsection"/>
        <w:rPr>
          <w:ins w:id="951" w:author="Master Repository Process" w:date="2025-07-22T12:30:00Z"/>
        </w:rPr>
      </w:pPr>
      <w:r>
        <w:tab/>
        <w:t>(1)</w:t>
      </w:r>
      <w:r>
        <w:tab/>
        <w:t xml:space="preserve">The Commissioner </w:t>
      </w:r>
      <w:ins w:id="952" w:author="Master Repository Process" w:date="2025-07-22T12:30:00Z">
        <w:r>
          <w:t xml:space="preserve">may authorise a person or class of persons to access the Register, or any part of the Register, for the administration of this Act. </w:t>
        </w:r>
      </w:ins>
    </w:p>
    <w:p>
      <w:pPr>
        <w:pStyle w:val="Subsection"/>
        <w:rPr>
          <w:del w:id="953" w:author="Master Repository Process" w:date="2025-07-22T12:30:00Z"/>
        </w:rPr>
      </w:pPr>
      <w:ins w:id="954" w:author="Master Repository Process" w:date="2025-07-22T12:30:00Z">
        <w:r>
          <w:tab/>
          <w:t>(2)</w:t>
        </w:r>
        <w:r>
          <w:tab/>
          <w:t xml:space="preserve">The Commissioner </w:t>
        </w:r>
      </w:ins>
      <w:r>
        <w:t>must ensure</w:t>
      </w:r>
      <w:del w:id="955" w:author="Master Repository Process" w:date="2025-07-22T12:30:00Z">
        <w:r>
          <w:delText xml:space="preserve"> — </w:delText>
        </w:r>
      </w:del>
    </w:p>
    <w:p>
      <w:pPr>
        <w:pStyle w:val="Indenta"/>
        <w:rPr>
          <w:del w:id="956" w:author="Master Repository Process" w:date="2025-07-22T12:30:00Z"/>
        </w:rPr>
      </w:pPr>
      <w:del w:id="957" w:author="Master Repository Process" w:date="2025-07-22T12:30:00Z">
        <w:r>
          <w:tab/>
          <w:delText>(a)</w:delText>
        </w:r>
        <w:r>
          <w:tab/>
        </w:r>
      </w:del>
      <w:ins w:id="958" w:author="Master Repository Process" w:date="2025-07-22T12:30:00Z">
        <w:r>
          <w:t xml:space="preserve"> </w:t>
        </w:r>
      </w:ins>
      <w:r>
        <w:t xml:space="preserve">that the Register, or any part of the Register, is only accessed by a person who is authorised to </w:t>
      </w:r>
      <w:del w:id="959" w:author="Master Repository Process" w:date="2025-07-22T12:30:00Z">
        <w:r>
          <w:delText>do so by the Commissioner; and</w:delText>
        </w:r>
      </w:del>
    </w:p>
    <w:p>
      <w:pPr>
        <w:pStyle w:val="Subsection"/>
      </w:pPr>
      <w:del w:id="960" w:author="Master Repository Process" w:date="2025-07-22T12:30:00Z">
        <w:r>
          <w:tab/>
          <w:delText>(b)</w:delText>
        </w:r>
        <w:r>
          <w:tab/>
          <w:delText>that personal information in the Register is only disclosed by a police officer with access to the Register, or the relevant part of</w:delText>
        </w:r>
      </w:del>
      <w:ins w:id="961" w:author="Master Repository Process" w:date="2025-07-22T12:30:00Z">
        <w:r>
          <w:t>access</w:t>
        </w:r>
      </w:ins>
      <w:r>
        <w:t xml:space="preserve"> the Register</w:t>
      </w:r>
      <w:del w:id="962" w:author="Master Repository Process" w:date="2025-07-22T12:30:00Z">
        <w:r>
          <w:delText>, in circumstances authorised by the Commissioner or as otherwise required or authorised by or</w:delText>
        </w:r>
      </w:del>
      <w:r>
        <w:t xml:space="preserve"> under</w:t>
      </w:r>
      <w:del w:id="963" w:author="Master Repository Process" w:date="2025-07-22T12:30:00Z">
        <w:r>
          <w:delText xml:space="preserve"> any written or other law.</w:delText>
        </w:r>
      </w:del>
      <w:ins w:id="964" w:author="Master Repository Process" w:date="2025-07-22T12:30:00Z">
        <w:r>
          <w:t xml:space="preserve"> — </w:t>
        </w:r>
      </w:ins>
    </w:p>
    <w:p>
      <w:pPr>
        <w:pStyle w:val="Subsection"/>
        <w:rPr>
          <w:del w:id="965" w:author="Master Repository Process" w:date="2025-07-22T12:30:00Z"/>
        </w:rPr>
      </w:pPr>
      <w:del w:id="966" w:author="Master Repository Process" w:date="2025-07-22T12:30:00Z">
        <w:r>
          <w:tab/>
          <w:delText>(2)</w:delText>
        </w:r>
        <w:r>
          <w:tab/>
          <w:delText>Personal information in the Register that is to be disclosed under subsection (1)(b) otherwise than to a police officer or a law enforcement agency may only be disclosed by a police officer of or above the rank of inspector.</w:delText>
        </w:r>
      </w:del>
    </w:p>
    <w:p>
      <w:pPr>
        <w:pStyle w:val="Subsection"/>
        <w:rPr>
          <w:del w:id="967" w:author="Master Repository Process" w:date="2025-07-22T12:30:00Z"/>
        </w:rPr>
      </w:pPr>
      <w:del w:id="968" w:author="Master Repository Process" w:date="2025-07-22T12:30:00Z">
        <w:r>
          <w:tab/>
          <w:delText>(3)</w:delText>
        </w:r>
        <w:r>
          <w:tab/>
          <w:delText xml:space="preserve">In subsection (2) — </w:delText>
        </w:r>
      </w:del>
    </w:p>
    <w:p>
      <w:pPr>
        <w:pStyle w:val="Defstart"/>
        <w:rPr>
          <w:del w:id="969" w:author="Master Repository Process" w:date="2025-07-22T12:30:00Z"/>
        </w:rPr>
      </w:pPr>
      <w:del w:id="970" w:author="Master Repository Process" w:date="2025-07-22T12:30:00Z">
        <w:r>
          <w:rPr>
            <w:b/>
          </w:rPr>
          <w:tab/>
        </w:r>
        <w:r>
          <w:rPr>
            <w:rStyle w:val="CharDefText"/>
          </w:rPr>
          <w:delText>law enforcement agency</w:delText>
        </w:r>
        <w:r>
          <w:delText xml:space="preserve"> means — </w:delText>
        </w:r>
      </w:del>
    </w:p>
    <w:p>
      <w:pPr>
        <w:pStyle w:val="Defpara"/>
        <w:rPr>
          <w:del w:id="971" w:author="Master Repository Process" w:date="2025-07-22T12:30:00Z"/>
        </w:rPr>
      </w:pPr>
      <w:del w:id="972" w:author="Master Repository Process" w:date="2025-07-22T12:30:00Z">
        <w:r>
          <w:tab/>
          <w:delText>(a)</w:delText>
        </w:r>
        <w:r>
          <w:tab/>
          <w:delText>the Commissioner of the Australian Federal Police; or</w:delText>
        </w:r>
      </w:del>
    </w:p>
    <w:p>
      <w:pPr>
        <w:pStyle w:val="Defpara"/>
        <w:rPr>
          <w:del w:id="973" w:author="Master Repository Process" w:date="2025-07-22T12:30:00Z"/>
        </w:rPr>
      </w:pPr>
      <w:del w:id="974" w:author="Master Repository Process" w:date="2025-07-22T12:30:00Z">
        <w:r>
          <w:tab/>
          <w:delText>(b)</w:delText>
        </w:r>
        <w:r>
          <w:tab/>
          <w:delText>the Commissioner (however designated) of the police force of another State or a Territory or another country.</w:delText>
        </w:r>
      </w:del>
    </w:p>
    <w:p>
      <w:pPr>
        <w:pStyle w:val="Subsection"/>
        <w:rPr>
          <w:del w:id="975" w:author="Master Repository Process" w:date="2025-07-22T12:30:00Z"/>
        </w:rPr>
      </w:pPr>
      <w:del w:id="976" w:author="Master Repository Process" w:date="2025-07-22T12:30:00Z">
        <w:r>
          <w:tab/>
          <w:delText>(4)</w:delText>
        </w:r>
        <w:r>
          <w:tab/>
          <w:delTex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delText>
        </w:r>
      </w:del>
    </w:p>
    <w:p>
      <w:pPr>
        <w:pStyle w:val="Indenta"/>
        <w:rPr>
          <w:ins w:id="977" w:author="Master Repository Process" w:date="2025-07-22T12:30:00Z"/>
        </w:rPr>
      </w:pPr>
      <w:ins w:id="978" w:author="Master Repository Process" w:date="2025-07-22T12:30:00Z">
        <w:r>
          <w:tab/>
          <w:t>(a)</w:t>
        </w:r>
        <w:r>
          <w:tab/>
          <w:t>subsection (1); or</w:t>
        </w:r>
      </w:ins>
    </w:p>
    <w:p>
      <w:pPr>
        <w:pStyle w:val="Indenta"/>
        <w:rPr>
          <w:ins w:id="979" w:author="Master Repository Process" w:date="2025-07-22T12:30:00Z"/>
        </w:rPr>
      </w:pPr>
      <w:ins w:id="980" w:author="Master Repository Process" w:date="2025-07-22T12:30:00Z">
        <w:r>
          <w:tab/>
          <w:t>(b)</w:t>
        </w:r>
        <w:r>
          <w:tab/>
          <w:t>another enactment.</w:t>
        </w:r>
      </w:ins>
    </w:p>
    <w:p>
      <w:pPr>
        <w:pStyle w:val="Ednotesubsection"/>
        <w:keepNext/>
        <w:rPr>
          <w:ins w:id="981" w:author="Master Repository Process" w:date="2025-07-22T12:30:00Z"/>
        </w:rPr>
      </w:pPr>
      <w:ins w:id="982" w:author="Master Repository Process" w:date="2025-07-22T12:30:00Z">
        <w:r>
          <w:tab/>
          <w:t>[(3), (4)</w:t>
        </w:r>
        <w:r>
          <w:tab/>
          <w:t>deleted]</w:t>
        </w:r>
      </w:ins>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rPr>
          <w:del w:id="983" w:author="Master Repository Process" w:date="2025-07-22T12:30:00Z"/>
        </w:rPr>
      </w:pPr>
      <w:del w:id="984" w:author="Master Repository Process" w:date="2025-07-22T12:30:00Z">
        <w:r>
          <w:tab/>
          <w:delText>(6)</w:delText>
        </w:r>
        <w:r>
          <w:tab/>
          <w:delText>This section has effect despite any written or other law to the contrary.</w:delText>
        </w:r>
      </w:del>
    </w:p>
    <w:p>
      <w:pPr>
        <w:pStyle w:val="Ednotesubsection"/>
        <w:keepNext/>
        <w:rPr>
          <w:ins w:id="985" w:author="Master Repository Process" w:date="2025-07-22T12:30:00Z"/>
        </w:rPr>
      </w:pPr>
      <w:ins w:id="986" w:author="Master Repository Process" w:date="2025-07-22T12:30:00Z">
        <w:r>
          <w:tab/>
          <w:t>[(6)</w:t>
        </w:r>
        <w:r>
          <w:tab/>
          <w:t>deleted]</w:t>
        </w:r>
      </w:ins>
    </w:p>
    <w:p>
      <w:pPr>
        <w:pStyle w:val="Footnotesection"/>
        <w:rPr>
          <w:ins w:id="987" w:author="Master Repository Process" w:date="2025-07-22T12:30:00Z"/>
        </w:rPr>
      </w:pPr>
      <w:ins w:id="988" w:author="Master Repository Process" w:date="2025-07-22T12:30:00Z">
        <w:r>
          <w:tab/>
          <w:t>[Section 81 amended: No. 35 of 2024 s. 34.]</w:t>
        </w:r>
      </w:ins>
    </w:p>
    <w:p>
      <w:pPr>
        <w:pStyle w:val="Heading5"/>
      </w:pPr>
      <w:bookmarkStart w:id="989" w:name="_Toc203745151"/>
      <w:bookmarkStart w:id="990" w:name="_Toc198894518"/>
      <w:r>
        <w:rPr>
          <w:rStyle w:val="CharSectno"/>
        </w:rPr>
        <w:t>82</w:t>
      </w:r>
      <w:r>
        <w:t>.</w:t>
      </w:r>
      <w:r>
        <w:tab/>
        <w:t>Confidentiality</w:t>
      </w:r>
      <w:bookmarkEnd w:id="989"/>
      <w:bookmarkEnd w:id="990"/>
    </w:p>
    <w:p>
      <w:pPr>
        <w:pStyle w:val="Subsection"/>
        <w:rPr>
          <w:ins w:id="991" w:author="Master Repository Process" w:date="2025-07-22T12:30:00Z"/>
        </w:rPr>
      </w:pPr>
      <w:ins w:id="992" w:author="Master Repository Process" w:date="2025-07-22T12:30:00Z">
        <w:r>
          <w:t>(1A)</w:t>
        </w:r>
        <w:r>
          <w:tab/>
        </w:r>
        <w:r>
          <w:tab/>
          <w:t xml:space="preserve">In this section — </w:t>
        </w:r>
      </w:ins>
    </w:p>
    <w:p>
      <w:pPr>
        <w:pStyle w:val="Defstart"/>
        <w:rPr>
          <w:ins w:id="993" w:author="Master Repository Process" w:date="2025-07-22T12:30:00Z"/>
        </w:rPr>
      </w:pPr>
      <w:ins w:id="994" w:author="Master Repository Process" w:date="2025-07-22T12:30:00Z">
        <w:r>
          <w:tab/>
        </w:r>
        <w:r>
          <w:rPr>
            <w:rStyle w:val="CharDefText"/>
          </w:rPr>
          <w:t>agency official</w:t>
        </w:r>
        <w:r>
          <w:t xml:space="preserve"> means any of the following — </w:t>
        </w:r>
      </w:ins>
    </w:p>
    <w:p>
      <w:pPr>
        <w:pStyle w:val="Defpara"/>
        <w:rPr>
          <w:ins w:id="995" w:author="Master Repository Process" w:date="2025-07-22T12:30:00Z"/>
        </w:rPr>
      </w:pPr>
      <w:ins w:id="996" w:author="Master Repository Process" w:date="2025-07-22T12:30:00Z">
        <w:r>
          <w:tab/>
          <w:t>(a)</w:t>
        </w:r>
        <w:r>
          <w:tab/>
          <w:t>a person appointed or employed under a written law or a law of the Commonwealth, another State or a Territory;</w:t>
        </w:r>
      </w:ins>
    </w:p>
    <w:p>
      <w:pPr>
        <w:pStyle w:val="Defpara"/>
        <w:rPr>
          <w:ins w:id="997" w:author="Master Repository Process" w:date="2025-07-22T12:30:00Z"/>
        </w:rPr>
      </w:pPr>
      <w:ins w:id="998" w:author="Master Repository Process" w:date="2025-07-22T12:30:00Z">
        <w:r>
          <w:tab/>
          <w:t>(b)</w:t>
        </w:r>
        <w:r>
          <w:tab/>
          <w:t xml:space="preserve">the chief executive officer of an agency, as defined in the </w:t>
        </w:r>
        <w:r>
          <w:rPr>
            <w:i/>
            <w:iCs/>
          </w:rPr>
          <w:t>Public Sector Management Act 1994</w:t>
        </w:r>
        <w:r>
          <w:t xml:space="preserve"> section 3(1), or a person employed in that agency;</w:t>
        </w:r>
      </w:ins>
    </w:p>
    <w:p>
      <w:pPr>
        <w:pStyle w:val="Defpara"/>
        <w:rPr>
          <w:ins w:id="999" w:author="Master Repository Process" w:date="2025-07-22T12:30:00Z"/>
        </w:rPr>
      </w:pPr>
      <w:ins w:id="1000" w:author="Master Repository Process" w:date="2025-07-22T12:30:00Z">
        <w:r>
          <w:tab/>
          <w:t>(c)</w:t>
        </w:r>
        <w:r>
          <w:tab/>
          <w:t xml:space="preserve">an Agency Head, as defined in the </w:t>
        </w:r>
        <w:r>
          <w:rPr>
            <w:i/>
            <w:iCs/>
          </w:rPr>
          <w:t>Public Service Act 1999</w:t>
        </w:r>
        <w:r>
          <w:t xml:space="preserve"> (Commonwealth) section 7, or an APS employee of the Agency Head’s Agency as defined in that section of that Act;</w:t>
        </w:r>
      </w:ins>
    </w:p>
    <w:p>
      <w:pPr>
        <w:pStyle w:val="Defpara"/>
        <w:rPr>
          <w:ins w:id="1001" w:author="Master Repository Process" w:date="2025-07-22T12:30:00Z"/>
        </w:rPr>
      </w:pPr>
      <w:ins w:id="1002" w:author="Master Repository Process" w:date="2025-07-22T12:30:00Z">
        <w:r>
          <w:tab/>
          <w:t>(d)</w:t>
        </w:r>
        <w:r>
          <w:tab/>
          <w:t>the chief executive officer, however designated, of a department of a Territory or another State or a person employed in that department;</w:t>
        </w:r>
      </w:ins>
    </w:p>
    <w:p>
      <w:pPr>
        <w:pStyle w:val="Defstart"/>
        <w:rPr>
          <w:ins w:id="1003" w:author="Master Repository Process" w:date="2025-07-22T12:30:00Z"/>
        </w:rPr>
      </w:pPr>
      <w:ins w:id="1004" w:author="Master Repository Process" w:date="2025-07-22T12:30:00Z">
        <w:r>
          <w:tab/>
        </w:r>
        <w:r>
          <w:rPr>
            <w:rStyle w:val="CharDefText"/>
          </w:rPr>
          <w:t>APS employee</w:t>
        </w:r>
        <w:r>
          <w:t xml:space="preserve"> has the meaning given in the </w:t>
        </w:r>
        <w:r>
          <w:rPr>
            <w:i/>
            <w:iCs/>
          </w:rPr>
          <w:t>Public Service Act 1999</w:t>
        </w:r>
        <w:r>
          <w:t xml:space="preserve"> (Commonwealth) section 7.</w:t>
        </w:r>
      </w:ins>
    </w:p>
    <w:p>
      <w:pPr>
        <w:pStyle w:val="Subsection"/>
      </w:pPr>
      <w:r>
        <w:tab/>
        <w:t>(1)</w:t>
      </w:r>
      <w:r>
        <w:tab/>
        <w:t xml:space="preserve">A person </w:t>
      </w:r>
      <w:del w:id="1005" w:author="Master Repository Process" w:date="2025-07-22T12:30:00Z">
        <w:r>
          <w:delText>must not, directly or indirectly, record, disclose, or make use of</w:delText>
        </w:r>
      </w:del>
      <w:ins w:id="1006" w:author="Master Repository Process" w:date="2025-07-22T12:30:00Z">
        <w:r>
          <w:t>commits a crime if the person discloses</w:t>
        </w:r>
      </w:ins>
      <w:r>
        <w:t xml:space="preserve">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rPr>
          <w:ins w:id="1007" w:author="Master Repository Process" w:date="2025-07-22T12:30:00Z"/>
        </w:rPr>
      </w:pPr>
      <w:r>
        <w:tab/>
        <w:t>(c)</w:t>
      </w:r>
      <w:r>
        <w:tab/>
        <w:t xml:space="preserve">for the purpose of </w:t>
      </w:r>
      <w:ins w:id="1008" w:author="Master Repository Process" w:date="2025-07-22T12:30:00Z">
        <w:r>
          <w:t xml:space="preserve">an investigation or </w:t>
        </w:r>
      </w:ins>
      <w:r>
        <w:t>proceedings for an offence under this Act</w:t>
      </w:r>
      <w:ins w:id="1009" w:author="Master Repository Process" w:date="2025-07-22T12:30:00Z">
        <w:r>
          <w:t xml:space="preserve"> or another written law; or</w:t>
        </w:r>
      </w:ins>
    </w:p>
    <w:p>
      <w:pPr>
        <w:pStyle w:val="Indenta"/>
        <w:rPr>
          <w:ins w:id="1010" w:author="Master Repository Process" w:date="2025-07-22T12:30:00Z"/>
        </w:rPr>
      </w:pPr>
      <w:ins w:id="1011" w:author="Master Repository Process" w:date="2025-07-22T12:30:00Z">
        <w:r>
          <w:tab/>
          <w:t>(ca)</w:t>
        </w:r>
        <w:r>
          <w:tab/>
          <w:t>in making a disclosure to a police officer for law enforcement purposes; or</w:t>
        </w:r>
      </w:ins>
    </w:p>
    <w:p>
      <w:pPr>
        <w:pStyle w:val="Indenta"/>
        <w:rPr>
          <w:ins w:id="1012" w:author="Master Repository Process" w:date="2025-07-22T12:30:00Z"/>
        </w:rPr>
      </w:pPr>
      <w:ins w:id="1013" w:author="Master Repository Process" w:date="2025-07-22T12:30:00Z">
        <w:r>
          <w:tab/>
          <w:t>(cb)</w:t>
        </w:r>
        <w:r>
          <w:tab/>
          <w:t xml:space="preserve">in making a disclosure to a prescribed agency official or class of agency official for any of the following purposes — </w:t>
        </w:r>
      </w:ins>
    </w:p>
    <w:p>
      <w:pPr>
        <w:pStyle w:val="Indenti"/>
        <w:rPr>
          <w:ins w:id="1014" w:author="Master Repository Process" w:date="2025-07-22T12:30:00Z"/>
        </w:rPr>
      </w:pPr>
      <w:ins w:id="1015" w:author="Master Repository Process" w:date="2025-07-22T12:30:00Z">
        <w:r>
          <w:tab/>
          <w:t>(i)</w:t>
        </w:r>
        <w:r>
          <w:tab/>
          <w:t>law enforcement;</w:t>
        </w:r>
      </w:ins>
    </w:p>
    <w:p>
      <w:pPr>
        <w:pStyle w:val="Indenti"/>
        <w:rPr>
          <w:ins w:id="1016" w:author="Master Repository Process" w:date="2025-07-22T12:30:00Z"/>
        </w:rPr>
      </w:pPr>
      <w:ins w:id="1017" w:author="Master Repository Process" w:date="2025-07-22T12:30:00Z">
        <w:r>
          <w:tab/>
          <w:t>(ii)</w:t>
        </w:r>
        <w:r>
          <w:tab/>
          <w:t>the protection and welfare of children;</w:t>
        </w:r>
      </w:ins>
    </w:p>
    <w:p>
      <w:pPr>
        <w:pStyle w:val="Indenti"/>
        <w:rPr>
          <w:ins w:id="1018" w:author="Master Repository Process" w:date="2025-07-22T12:30:00Z"/>
        </w:rPr>
      </w:pPr>
      <w:ins w:id="1019" w:author="Master Repository Process" w:date="2025-07-22T12:30:00Z">
        <w:r>
          <w:tab/>
          <w:t>(iii)</w:t>
        </w:r>
        <w:r>
          <w:tab/>
          <w:t>the assessment and management of reportable offenders;</w:t>
        </w:r>
      </w:ins>
    </w:p>
    <w:p>
      <w:pPr>
        <w:pStyle w:val="Indenta"/>
        <w:rPr>
          <w:ins w:id="1020" w:author="Master Repository Process" w:date="2025-07-22T12:30:00Z"/>
        </w:rPr>
      </w:pPr>
      <w:ins w:id="1021" w:author="Master Repository Process" w:date="2025-07-22T12:30:00Z">
        <w:r>
          <w:tab/>
        </w:r>
        <w:r>
          <w:tab/>
          <w:t>or</w:t>
        </w:r>
      </w:ins>
    </w:p>
    <w:p>
      <w:pPr>
        <w:pStyle w:val="Indenta"/>
      </w:pPr>
      <w:ins w:id="1022" w:author="Master Repository Process" w:date="2025-07-22T12:30:00Z">
        <w:r>
          <w:tab/>
          <w:t>(cd)</w:t>
        </w:r>
        <w:r>
          <w:tab/>
          <w:t>if the disclosure is by the Commissioner and the Commissioner considers the disclosure is in the public interest</w:t>
        </w:r>
      </w:ins>
      <w:r>
        <w:t>; or</w:t>
      </w:r>
    </w:p>
    <w:p>
      <w:pPr>
        <w:pStyle w:val="Indenta"/>
      </w:pPr>
      <w:r>
        <w:tab/>
        <w:t>(da)</w:t>
      </w:r>
      <w:r>
        <w:tab/>
        <w:t>for the purpose of proceedings on an application for, or for the variation or revocation of, a protection order</w:t>
      </w:r>
      <w:ins w:id="1023" w:author="Master Repository Process" w:date="2025-07-22T12:30:00Z">
        <w:r>
          <w:t xml:space="preserve"> or reporting order</w:t>
        </w:r>
      </w:ins>
      <w:r>
        <w:t>; or</w:t>
      </w:r>
    </w:p>
    <w:p>
      <w:pPr>
        <w:pStyle w:val="Indenta"/>
      </w:pPr>
      <w:r>
        <w:tab/>
        <w:t>(d)</w:t>
      </w:r>
      <w:r>
        <w:tab/>
        <w:t>with the written authority of the Minister or the person to whom the information relates; or</w:t>
      </w:r>
    </w:p>
    <w:p>
      <w:pPr>
        <w:pStyle w:val="Indenta"/>
      </w:pPr>
      <w:r>
        <w:tab/>
        <w:t>(e)</w:t>
      </w:r>
      <w:r>
        <w:tab/>
        <w:t>in other circumstances prescribed</w:t>
      </w:r>
      <w:del w:id="1024" w:author="Master Repository Process" w:date="2025-07-22T12:30:00Z">
        <w:r>
          <w:delText xml:space="preserve"> by the regulations</w:delText>
        </w:r>
      </w:del>
      <w:r>
        <w:t>.</w:t>
      </w:r>
    </w:p>
    <w:p>
      <w:pPr>
        <w:pStyle w:val="Penstart"/>
      </w:pPr>
      <w:r>
        <w:tab/>
        <w:t>Penalty</w:t>
      </w:r>
      <w:ins w:id="1025" w:author="Master Repository Process" w:date="2025-07-22T12:30:00Z">
        <w:r>
          <w:t xml:space="preserve"> for this subsection</w:t>
        </w:r>
      </w:ins>
      <w:r>
        <w:t>:</w:t>
      </w:r>
    </w:p>
    <w:p>
      <w:pPr>
        <w:pStyle w:val="Penpara"/>
      </w:pPr>
      <w:r>
        <w:tab/>
        <w:t>(a)</w:t>
      </w:r>
      <w:r>
        <w:tab/>
        <w:t xml:space="preserve">in the case where the person </w:t>
      </w:r>
      <w:del w:id="1026" w:author="Master Repository Process" w:date="2025-07-22T12:30:00Z">
        <w:r>
          <w:delText xml:space="preserve">recording, </w:delText>
        </w:r>
      </w:del>
      <w:r>
        <w:t xml:space="preserve">disclosing </w:t>
      </w:r>
      <w:del w:id="1027" w:author="Master Repository Process" w:date="2025-07-22T12:30:00Z">
        <w:r>
          <w:delText xml:space="preserve">or making use of </w:delText>
        </w:r>
      </w:del>
      <w:r>
        <w:t xml:space="preserve">the information gained a benefit from the </w:t>
      </w:r>
      <w:del w:id="1028" w:author="Master Repository Process" w:date="2025-07-22T12:30:00Z">
        <w:r>
          <w:delText xml:space="preserve">recording, </w:delText>
        </w:r>
      </w:del>
      <w:r>
        <w:t xml:space="preserve">disclosure </w:t>
      </w:r>
      <w:del w:id="1029" w:author="Master Repository Process" w:date="2025-07-22T12:30:00Z">
        <w:r>
          <w:delText xml:space="preserve">or use </w:delText>
        </w:r>
      </w:del>
      <w:r>
        <w:t xml:space="preserve">of the information, and the value of the benefit was more than $10 000 — </w:t>
      </w:r>
      <w:del w:id="1030" w:author="Master Repository Process" w:date="2025-07-22T12:30:00Z">
        <w:r>
          <w:delText xml:space="preserve">a fine of $60 000 and </w:delText>
        </w:r>
      </w:del>
      <w:r>
        <w:t>imprisonment for 10 years</w:t>
      </w:r>
      <w:ins w:id="1031" w:author="Master Repository Process" w:date="2025-07-22T12:30:00Z">
        <w:r>
          <w:t xml:space="preserve"> and a fine of $120 000</w:t>
        </w:r>
      </w:ins>
      <w:r>
        <w:t>;</w:t>
      </w:r>
    </w:p>
    <w:p>
      <w:pPr>
        <w:pStyle w:val="Penpara"/>
      </w:pPr>
      <w:r>
        <w:tab/>
        <w:t>(b)</w:t>
      </w:r>
      <w:r>
        <w:tab/>
        <w:t xml:space="preserve">in the case where the person </w:t>
      </w:r>
      <w:del w:id="1032" w:author="Master Repository Process" w:date="2025-07-22T12:30:00Z">
        <w:r>
          <w:delText xml:space="preserve">recording, </w:delText>
        </w:r>
      </w:del>
      <w:r>
        <w:t xml:space="preserve">disclosing </w:t>
      </w:r>
      <w:del w:id="1033" w:author="Master Repository Process" w:date="2025-07-22T12:30:00Z">
        <w:r>
          <w:delText xml:space="preserve">or making use of </w:delText>
        </w:r>
      </w:del>
      <w:r>
        <w:t xml:space="preserve">the information gained or intended to gain a benefit from the </w:t>
      </w:r>
      <w:del w:id="1034" w:author="Master Repository Process" w:date="2025-07-22T12:30:00Z">
        <w:r>
          <w:delText xml:space="preserve">recording, </w:delText>
        </w:r>
      </w:del>
      <w:r>
        <w:t xml:space="preserve">disclosure </w:t>
      </w:r>
      <w:del w:id="1035" w:author="Master Repository Process" w:date="2025-07-22T12:30:00Z">
        <w:r>
          <w:delText xml:space="preserve">or use </w:delText>
        </w:r>
      </w:del>
      <w:r>
        <w:t xml:space="preserve">of the information, and paragraph (a) does not apply — </w:t>
      </w:r>
      <w:del w:id="1036" w:author="Master Repository Process" w:date="2025-07-22T12:30:00Z">
        <w:r>
          <w:delText xml:space="preserve">a fine of $30 000 and </w:delText>
        </w:r>
      </w:del>
      <w:r>
        <w:t>imprisonment for 5 years</w:t>
      </w:r>
      <w:ins w:id="1037" w:author="Master Repository Process" w:date="2025-07-22T12:30:00Z">
        <w:r>
          <w:t xml:space="preserve"> and a fine of $60 000</w:t>
        </w:r>
      </w:ins>
      <w:r>
        <w:t>;</w:t>
      </w:r>
    </w:p>
    <w:p>
      <w:pPr>
        <w:pStyle w:val="Penpara"/>
        <w:rPr>
          <w:ins w:id="1038" w:author="Master Repository Process" w:date="2025-07-22T12:30:00Z"/>
        </w:rPr>
      </w:pPr>
      <w:r>
        <w:tab/>
        <w:t>(c)</w:t>
      </w:r>
      <w:r>
        <w:tab/>
        <w:t xml:space="preserve">in any other case — </w:t>
      </w:r>
    </w:p>
    <w:p>
      <w:pPr>
        <w:pStyle w:val="Pensubpara"/>
        <w:rPr>
          <w:ins w:id="1039" w:author="Master Repository Process" w:date="2025-07-22T12:30:00Z"/>
        </w:rPr>
      </w:pPr>
      <w:ins w:id="1040" w:author="Master Repository Process" w:date="2025-07-22T12:30:00Z">
        <w:r>
          <w:tab/>
          <w:t>(i)</w:t>
        </w:r>
        <w:r>
          <w:tab/>
          <w:t xml:space="preserve">for a summary conviction — imprisonment for 2 years and </w:t>
        </w:r>
      </w:ins>
      <w:r>
        <w:t>a fine of $</w:t>
      </w:r>
      <w:del w:id="1041" w:author="Master Repository Process" w:date="2025-07-22T12:30:00Z">
        <w:r>
          <w:delText>18</w:delText>
        </w:r>
      </w:del>
      <w:ins w:id="1042" w:author="Master Repository Process" w:date="2025-07-22T12:30:00Z">
        <w:r>
          <w:t>24</w:t>
        </w:r>
      </w:ins>
      <w:r>
        <w:t> 000</w:t>
      </w:r>
      <w:del w:id="1043" w:author="Master Repository Process" w:date="2025-07-22T12:30:00Z">
        <w:r>
          <w:delText xml:space="preserve"> and </w:delText>
        </w:r>
      </w:del>
      <w:ins w:id="1044" w:author="Master Repository Process" w:date="2025-07-22T12:30:00Z">
        <w:r>
          <w:t>;</w:t>
        </w:r>
      </w:ins>
    </w:p>
    <w:p>
      <w:pPr>
        <w:pStyle w:val="Pensubpara"/>
      </w:pPr>
      <w:ins w:id="1045" w:author="Master Repository Process" w:date="2025-07-22T12:30:00Z">
        <w:r>
          <w:tab/>
          <w:t>(ii)</w:t>
        </w:r>
        <w:r>
          <w:tab/>
          <w:t xml:space="preserve">otherwise — </w:t>
        </w:r>
      </w:ins>
      <w:r>
        <w:t>imprisonment for 3 years</w:t>
      </w:r>
      <w:ins w:id="1046" w:author="Master Repository Process" w:date="2025-07-22T12:30:00Z">
        <w:r>
          <w:t xml:space="preserve"> and a fine of $36 000</w:t>
        </w:r>
      </w:ins>
      <w:r>
        <w:t>.</w:t>
      </w:r>
    </w:p>
    <w:p>
      <w:pPr>
        <w:pStyle w:val="Subsection"/>
        <w:rPr>
          <w:del w:id="1047" w:author="Master Repository Process" w:date="2025-07-22T12:30:00Z"/>
        </w:rPr>
      </w:pPr>
      <w:del w:id="1048" w:author="Master Repository Process" w:date="2025-07-22T12:30:00Z">
        <w:r>
          <w:tab/>
          <w:delText>(2)</w:delText>
        </w:r>
        <w:r>
          <w:tab/>
          <w:delText>An offence under subsection (1) is a crime.</w:delText>
        </w:r>
      </w:del>
    </w:p>
    <w:p>
      <w:pPr>
        <w:pStyle w:val="Ednotesubsection"/>
        <w:keepNext/>
        <w:rPr>
          <w:ins w:id="1049" w:author="Master Repository Process" w:date="2025-07-22T12:30:00Z"/>
        </w:rPr>
      </w:pPr>
      <w:ins w:id="1050" w:author="Master Repository Process" w:date="2025-07-22T12:30:00Z">
        <w:r>
          <w:tab/>
          <w:t>[(2)</w:t>
        </w:r>
        <w:r>
          <w:tab/>
          <w:t>deleted]</w:t>
        </w:r>
      </w:ins>
    </w:p>
    <w:p>
      <w:pPr>
        <w:pStyle w:val="Subsection"/>
      </w:pPr>
      <w:r>
        <w:tab/>
        <w:t>(3)</w:t>
      </w:r>
      <w:r>
        <w:tab/>
        <w:t>The prohibition in subsection (1) extends to the giving of evidence or the production of a book, document or record in civil proceedings in a court or tribunal.</w:t>
      </w:r>
    </w:p>
    <w:p>
      <w:pPr>
        <w:pStyle w:val="Footnotesection"/>
        <w:rPr>
          <w:ins w:id="1051" w:author="Master Repository Process" w:date="2025-07-22T12:30:00Z"/>
        </w:rPr>
      </w:pPr>
      <w:r>
        <w:tab/>
        <w:t>[Section 82 amended: No. 54 of 2012 s. </w:t>
      </w:r>
      <w:del w:id="1052" w:author="Master Repository Process" w:date="2025-07-22T12:30:00Z">
        <w:r>
          <w:delText>25</w:delText>
        </w:r>
      </w:del>
      <w:ins w:id="1053" w:author="Master Repository Process" w:date="2025-07-22T12:30:00Z">
        <w:r>
          <w:t>25; No. 35 of 2024 s. 35 and 59.]</w:t>
        </w:r>
      </w:ins>
    </w:p>
    <w:p>
      <w:pPr>
        <w:pStyle w:val="Heading5"/>
        <w:rPr>
          <w:ins w:id="1054" w:author="Master Repository Process" w:date="2025-07-22T12:30:00Z"/>
        </w:rPr>
      </w:pPr>
      <w:bookmarkStart w:id="1055" w:name="_Toc180507008"/>
      <w:bookmarkStart w:id="1056" w:name="_Toc203745152"/>
      <w:ins w:id="1057" w:author="Master Repository Process" w:date="2025-07-22T12:30:00Z">
        <w:r>
          <w:rPr>
            <w:rStyle w:val="CharSectno"/>
          </w:rPr>
          <w:t>82A</w:t>
        </w:r>
        <w:r>
          <w:t>.</w:t>
        </w:r>
        <w:r>
          <w:tab/>
          <w:t>Delegation by Commissioner</w:t>
        </w:r>
        <w:bookmarkEnd w:id="1055"/>
        <w:bookmarkEnd w:id="1056"/>
      </w:ins>
    </w:p>
    <w:p>
      <w:pPr>
        <w:pStyle w:val="Subsection"/>
        <w:rPr>
          <w:ins w:id="1058" w:author="Master Repository Process" w:date="2025-07-22T12:30:00Z"/>
        </w:rPr>
      </w:pPr>
      <w:ins w:id="1059" w:author="Master Repository Process" w:date="2025-07-22T12:30:00Z">
        <w:r>
          <w:tab/>
        </w:r>
        <w:r>
          <w:tab/>
          <w:t xml:space="preserve">The Commissioner may delegate under section 110 a power of the Commissioner under section 82(1)(cd) only to — </w:t>
        </w:r>
      </w:ins>
    </w:p>
    <w:p>
      <w:pPr>
        <w:pStyle w:val="Indenta"/>
        <w:rPr>
          <w:ins w:id="1060" w:author="Master Repository Process" w:date="2025-07-22T12:30:00Z"/>
        </w:rPr>
      </w:pPr>
      <w:ins w:id="1061" w:author="Master Repository Process" w:date="2025-07-22T12:30:00Z">
        <w:r>
          <w:tab/>
          <w:t>(a)</w:t>
        </w:r>
        <w:r>
          <w:tab/>
        </w:r>
        <w:r>
          <w:rPr>
            <w:color w:val="000000"/>
          </w:rPr>
          <w:t xml:space="preserve">a police officer </w:t>
        </w:r>
        <w:r>
          <w:t>of, or acting in, the rank of inspector or a higher rank; or</w:t>
        </w:r>
      </w:ins>
    </w:p>
    <w:p>
      <w:pPr>
        <w:pStyle w:val="Indenta"/>
        <w:rPr>
          <w:ins w:id="1062" w:author="Master Repository Process" w:date="2025-07-22T12:30:00Z"/>
        </w:rPr>
      </w:pPr>
      <w:ins w:id="1063" w:author="Master Repository Process" w:date="2025-07-22T12:30:00Z">
        <w:r>
          <w:tab/>
          <w:t>(b)</w:t>
        </w:r>
        <w:r>
          <w:tab/>
          <w:t>a person employed in a prescribed position in the department of the Public Service principally assisting the Minister in the administration of this Act.</w:t>
        </w:r>
      </w:ins>
    </w:p>
    <w:p>
      <w:pPr>
        <w:pStyle w:val="Footnotesection"/>
      </w:pPr>
      <w:ins w:id="1064" w:author="Master Repository Process" w:date="2025-07-22T12:30:00Z">
        <w:r>
          <w:tab/>
          <w:t>[Section 82A inserted: No. 35 of 2024 s. 36</w:t>
        </w:r>
      </w:ins>
      <w:r>
        <w:t>.]</w:t>
      </w:r>
    </w:p>
    <w:p>
      <w:pPr>
        <w:pStyle w:val="Heading5"/>
        <w:keepLines w:val="0"/>
      </w:pPr>
      <w:bookmarkStart w:id="1065" w:name="_Toc203745153"/>
      <w:bookmarkStart w:id="1066" w:name="_Toc198894519"/>
      <w:r>
        <w:rPr>
          <w:rStyle w:val="CharSectno"/>
        </w:rPr>
        <w:t>83</w:t>
      </w:r>
      <w:r>
        <w:t>.</w:t>
      </w:r>
      <w:r>
        <w:tab/>
        <w:t>Restriction on who may access personal information on protected witnesses</w:t>
      </w:r>
      <w:bookmarkEnd w:id="1065"/>
      <w:bookmarkEnd w:id="1066"/>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067" w:name="_Toc203745154"/>
      <w:bookmarkStart w:id="1068" w:name="_Toc198894520"/>
      <w:r>
        <w:rPr>
          <w:rStyle w:val="CharSectno"/>
        </w:rPr>
        <w:t>84</w:t>
      </w:r>
      <w:r>
        <w:t>.</w:t>
      </w:r>
      <w:r>
        <w:tab/>
        <w:t>Reportable offender’s rights in relation to Register</w:t>
      </w:r>
      <w:bookmarkEnd w:id="1067"/>
      <w:bookmarkEnd w:id="106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069" w:name="_Toc203658241"/>
      <w:bookmarkStart w:id="1070" w:name="_Toc203745155"/>
      <w:bookmarkStart w:id="1071" w:name="_Toc198884833"/>
      <w:bookmarkStart w:id="1072" w:name="_Toc198889773"/>
      <w:bookmarkStart w:id="1073" w:name="_Toc198894521"/>
      <w:r>
        <w:rPr>
          <w:rStyle w:val="CharPartNo"/>
        </w:rPr>
        <w:t>Part 5A</w:t>
      </w:r>
      <w:r>
        <w:rPr>
          <w:b w:val="0"/>
        </w:rPr>
        <w:t> </w:t>
      </w:r>
      <w:r>
        <w:rPr>
          <w:color w:val="000000"/>
        </w:rPr>
        <w:t>—</w:t>
      </w:r>
      <w:r>
        <w:rPr>
          <w:b w:val="0"/>
        </w:rPr>
        <w:t> </w:t>
      </w:r>
      <w:r>
        <w:rPr>
          <w:rStyle w:val="CharPartText"/>
        </w:rPr>
        <w:t>Publication of information about offenders</w:t>
      </w:r>
      <w:bookmarkEnd w:id="1069"/>
      <w:bookmarkEnd w:id="1070"/>
      <w:bookmarkEnd w:id="1071"/>
      <w:bookmarkEnd w:id="1072"/>
      <w:bookmarkEnd w:id="1073"/>
    </w:p>
    <w:p>
      <w:pPr>
        <w:pStyle w:val="Footnoteheading"/>
      </w:pPr>
      <w:r>
        <w:tab/>
        <w:t>[Heading inserted: No. 1 of 2012 s. 5.]</w:t>
      </w:r>
    </w:p>
    <w:p>
      <w:pPr>
        <w:pStyle w:val="Heading3"/>
      </w:pPr>
      <w:bookmarkStart w:id="1074" w:name="_Toc203658242"/>
      <w:bookmarkStart w:id="1075" w:name="_Toc203745156"/>
      <w:bookmarkStart w:id="1076" w:name="_Toc198884834"/>
      <w:bookmarkStart w:id="1077" w:name="_Toc198889774"/>
      <w:bookmarkStart w:id="1078" w:name="_Toc198894522"/>
      <w:r>
        <w:rPr>
          <w:rStyle w:val="CharDivNo"/>
        </w:rPr>
        <w:t>Division 1</w:t>
      </w:r>
      <w:r>
        <w:t> — </w:t>
      </w:r>
      <w:r>
        <w:rPr>
          <w:rStyle w:val="CharDivText"/>
        </w:rPr>
        <w:t>Preliminary</w:t>
      </w:r>
      <w:bookmarkEnd w:id="1074"/>
      <w:bookmarkEnd w:id="1075"/>
      <w:bookmarkEnd w:id="1076"/>
      <w:bookmarkEnd w:id="1077"/>
      <w:bookmarkEnd w:id="1078"/>
    </w:p>
    <w:p>
      <w:pPr>
        <w:pStyle w:val="Footnoteheading"/>
      </w:pPr>
      <w:r>
        <w:tab/>
        <w:t>[Heading inserted: No. 1 of 2012 s. 5.]</w:t>
      </w:r>
    </w:p>
    <w:p>
      <w:pPr>
        <w:pStyle w:val="Heading5"/>
      </w:pPr>
      <w:bookmarkStart w:id="1079" w:name="_Toc203745157"/>
      <w:bookmarkStart w:id="1080" w:name="_Toc198894523"/>
      <w:r>
        <w:rPr>
          <w:rStyle w:val="CharSectno"/>
        </w:rPr>
        <w:t>85A</w:t>
      </w:r>
      <w:r>
        <w:t>.</w:t>
      </w:r>
      <w:r>
        <w:tab/>
        <w:t>Terms used</w:t>
      </w:r>
      <w:bookmarkEnd w:id="1079"/>
      <w:bookmarkEnd w:id="1080"/>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rPr>
          <w:ins w:id="1081" w:author="Master Repository Process" w:date="2025-07-22T12:30:00Z"/>
        </w:rPr>
      </w:pPr>
      <w:ins w:id="1082" w:author="Master Repository Process" w:date="2025-07-22T12:30:00Z">
        <w:r>
          <w:tab/>
        </w:r>
        <w:r>
          <w:rPr>
            <w:rStyle w:val="CharDefText"/>
          </w:rPr>
          <w:t>photograph</w:t>
        </w:r>
        <w:r>
          <w:t xml:space="preserve"> includes a digital image;</w:t>
        </w:r>
      </w:ins>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ins w:id="1083" w:author="Master Repository Process" w:date="2025-07-22T12:30:00Z">
        <w:r>
          <w:t>; No. 35 of 2024 s. 37</w:t>
        </w:r>
      </w:ins>
      <w:r>
        <w:t>.]</w:t>
      </w:r>
    </w:p>
    <w:p>
      <w:pPr>
        <w:pStyle w:val="Heading5"/>
      </w:pPr>
      <w:bookmarkStart w:id="1084" w:name="_Toc203745158"/>
      <w:bookmarkStart w:id="1085" w:name="_Toc198894524"/>
      <w:r>
        <w:rPr>
          <w:rStyle w:val="CharSectno"/>
        </w:rPr>
        <w:t>85B</w:t>
      </w:r>
      <w:r>
        <w:t>.</w:t>
      </w:r>
      <w:r>
        <w:tab/>
        <w:t>Delegation by Commissioner</w:t>
      </w:r>
      <w:bookmarkEnd w:id="1084"/>
      <w:bookmarkEnd w:id="1085"/>
    </w:p>
    <w:p>
      <w:pPr>
        <w:pStyle w:val="Subsection"/>
        <w:rPr>
          <w:ins w:id="1086" w:author="Master Repository Process" w:date="2025-07-22T12:30:00Z"/>
        </w:rPr>
      </w:pPr>
      <w:r>
        <w:rPr>
          <w:color w:val="000000"/>
        </w:rPr>
        <w:tab/>
      </w:r>
      <w:r>
        <w:rPr>
          <w:color w:val="000000"/>
        </w:rPr>
        <w:tab/>
        <w:t xml:space="preserve">The Commissioner may delegate under section 110 a power of the </w:t>
      </w:r>
      <w:r>
        <w:t>Commissioner</w:t>
      </w:r>
      <w:del w:id="1087" w:author="Master Repository Process" w:date="2025-07-22T12:30:00Z">
        <w:r>
          <w:rPr>
            <w:color w:val="000000"/>
          </w:rPr>
          <w:delText xml:space="preserve"> </w:delText>
        </w:r>
      </w:del>
      <w:ins w:id="1088" w:author="Master Repository Process" w:date="2025-07-22T12:30:00Z">
        <w:r>
          <w:t xml:space="preserve"> — </w:t>
        </w:r>
      </w:ins>
    </w:p>
    <w:p>
      <w:pPr>
        <w:pStyle w:val="Indenta"/>
        <w:rPr>
          <w:ins w:id="1089" w:author="Master Repository Process" w:date="2025-07-22T12:30:00Z"/>
        </w:rPr>
      </w:pPr>
      <w:ins w:id="1090" w:author="Master Repository Process" w:date="2025-07-22T12:30:00Z">
        <w:r>
          <w:tab/>
          <w:t>(a)</w:t>
        </w:r>
        <w:r>
          <w:tab/>
          <w:t>under section 85J only to a police officer of, or acting in, the rank of inspector or a higher rank; or</w:t>
        </w:r>
      </w:ins>
    </w:p>
    <w:p>
      <w:pPr>
        <w:pStyle w:val="Indenta"/>
      </w:pPr>
      <w:ins w:id="1091" w:author="Master Repository Process" w:date="2025-07-22T12:30:00Z">
        <w:r>
          <w:tab/>
          <w:t>(b)</w:t>
        </w:r>
        <w:r>
          <w:tab/>
        </w:r>
      </w:ins>
      <w:r>
        <w:t>under Division 2</w:t>
      </w:r>
      <w:ins w:id="1092" w:author="Master Repository Process" w:date="2025-07-22T12:30:00Z">
        <w:r>
          <w:t xml:space="preserve"> (other than section 85J)</w:t>
        </w:r>
      </w:ins>
      <w:r>
        <w:t xml:space="preserve"> only to a police officer who holds or is acting in the office of Deputy Commissioner or Assistant Commissioner.</w:t>
      </w:r>
    </w:p>
    <w:p>
      <w:pPr>
        <w:pStyle w:val="Footnotesection"/>
      </w:pPr>
      <w:r>
        <w:tab/>
        <w:t xml:space="preserve">[Section 85B inserted: No. 1 of 2012 s. </w:t>
      </w:r>
      <w:del w:id="1093" w:author="Master Repository Process" w:date="2025-07-22T12:30:00Z">
        <w:r>
          <w:delText>5</w:delText>
        </w:r>
      </w:del>
      <w:ins w:id="1094" w:author="Master Repository Process" w:date="2025-07-22T12:30:00Z">
        <w:r>
          <w:t>5; amended: No. 35 of 2024 s. 38</w:t>
        </w:r>
      </w:ins>
      <w:r>
        <w:t>.]</w:t>
      </w:r>
    </w:p>
    <w:p>
      <w:pPr>
        <w:pStyle w:val="Heading5"/>
      </w:pPr>
      <w:bookmarkStart w:id="1095" w:name="_Toc203745159"/>
      <w:bookmarkStart w:id="1096" w:name="_Toc198894525"/>
      <w:r>
        <w:rPr>
          <w:rStyle w:val="CharSectno"/>
        </w:rPr>
        <w:t>85C</w:t>
      </w:r>
      <w:r>
        <w:t>.</w:t>
      </w:r>
      <w:r>
        <w:tab/>
        <w:t>Commissioner not required to publish or provide information</w:t>
      </w:r>
      <w:bookmarkEnd w:id="1095"/>
      <w:bookmarkEnd w:id="1096"/>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097" w:name="_Toc203745160"/>
      <w:bookmarkStart w:id="1098" w:name="_Toc198894526"/>
      <w:r>
        <w:rPr>
          <w:rStyle w:val="CharSectno"/>
        </w:rPr>
        <w:t>85D</w:t>
      </w:r>
      <w:r>
        <w:t>.</w:t>
      </w:r>
      <w:r>
        <w:tab/>
        <w:t>Restriction on information about protected witnesses</w:t>
      </w:r>
      <w:bookmarkEnd w:id="1097"/>
      <w:bookmarkEnd w:id="1098"/>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099" w:name="_Toc203658247"/>
      <w:bookmarkStart w:id="1100" w:name="_Toc203745161"/>
      <w:bookmarkStart w:id="1101" w:name="_Toc198884839"/>
      <w:bookmarkStart w:id="1102" w:name="_Toc198889779"/>
      <w:bookmarkStart w:id="1103" w:name="_Toc198894527"/>
      <w:r>
        <w:rPr>
          <w:rStyle w:val="CharDivNo"/>
        </w:rPr>
        <w:t>Division 2</w:t>
      </w:r>
      <w:r>
        <w:t> — </w:t>
      </w:r>
      <w:r>
        <w:rPr>
          <w:rStyle w:val="CharDivText"/>
        </w:rPr>
        <w:t>Commissioner may publish information</w:t>
      </w:r>
      <w:bookmarkEnd w:id="1099"/>
      <w:bookmarkEnd w:id="1100"/>
      <w:bookmarkEnd w:id="1101"/>
      <w:bookmarkEnd w:id="1102"/>
      <w:bookmarkEnd w:id="1103"/>
    </w:p>
    <w:p>
      <w:pPr>
        <w:pStyle w:val="Footnoteheading"/>
      </w:pPr>
      <w:r>
        <w:tab/>
        <w:t>[Heading inserted: No. 1 of 2012 s. 5.]</w:t>
      </w:r>
    </w:p>
    <w:p>
      <w:pPr>
        <w:pStyle w:val="Heading5"/>
      </w:pPr>
      <w:bookmarkStart w:id="1104" w:name="_Toc203745162"/>
      <w:bookmarkStart w:id="1105" w:name="_Toc198894528"/>
      <w:r>
        <w:rPr>
          <w:rStyle w:val="CharSectno"/>
        </w:rPr>
        <w:t>85E</w:t>
      </w:r>
      <w:r>
        <w:t>.</w:t>
      </w:r>
      <w:r>
        <w:tab/>
        <w:t>Application</w:t>
      </w:r>
      <w:bookmarkEnd w:id="1104"/>
      <w:bookmarkEnd w:id="1105"/>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106" w:name="_Toc203745163"/>
      <w:bookmarkStart w:id="1107" w:name="_Toc198894529"/>
      <w:r>
        <w:rPr>
          <w:rStyle w:val="CharSectno"/>
        </w:rPr>
        <w:t>85F</w:t>
      </w:r>
      <w:r>
        <w:t>.</w:t>
      </w:r>
      <w:r>
        <w:tab/>
        <w:t>Commissioner may publish personal details of certain reportable offenders</w:t>
      </w:r>
      <w:bookmarkEnd w:id="1106"/>
      <w:bookmarkEnd w:id="1107"/>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the offender’s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the offender’s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 amended: No. 31 of 2024 s. 28.]</w:t>
      </w:r>
    </w:p>
    <w:p>
      <w:pPr>
        <w:pStyle w:val="Heading5"/>
      </w:pPr>
      <w:bookmarkStart w:id="1108" w:name="_Toc203745164"/>
      <w:bookmarkStart w:id="1109" w:name="_Toc198894530"/>
      <w:r>
        <w:rPr>
          <w:rStyle w:val="CharSectno"/>
        </w:rPr>
        <w:t>85G</w:t>
      </w:r>
      <w:r>
        <w:t>.</w:t>
      </w:r>
      <w:r>
        <w:tab/>
        <w:t>Commissioner may publish photograph and locality of certain persons</w:t>
      </w:r>
      <w:bookmarkEnd w:id="1108"/>
      <w:bookmarkEnd w:id="1109"/>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del w:id="1110" w:author="Master Repository Process" w:date="2025-07-22T12:30:00Z"/>
        </w:rPr>
      </w:pPr>
      <w:del w:id="1111" w:author="Master Repository Process" w:date="2025-07-22T12:30:00Z">
        <w:r>
          <w:tab/>
        </w:r>
        <w:r>
          <w:rPr>
            <w:rStyle w:val="CharDefText"/>
            <w:color w:val="000000"/>
          </w:rPr>
          <w:delText>photograph</w:delText>
        </w:r>
        <w:r>
          <w:delText xml:space="preserve"> includes a digital image;</w:delText>
        </w:r>
      </w:del>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keepNext/>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r>
      <w:del w:id="1112" w:author="Master Repository Process" w:date="2025-07-22T12:30:00Z">
        <w:r>
          <w:delText>on application by the Commissioner, that</w:delText>
        </w:r>
      </w:del>
      <w:ins w:id="1113" w:author="Master Repository Process" w:date="2025-07-22T12:30:00Z">
        <w:r>
          <w:t>the</w:t>
        </w:r>
      </w:ins>
      <w:r>
        <w:t xml:space="preserve"> publication is authorised by the Minister </w:t>
      </w:r>
      <w:del w:id="1114" w:author="Master Repository Process" w:date="2025-07-22T12:30:00Z">
        <w:r>
          <w:delText>on being satisfied that the person poses a risk to the lives or sexual safety of one or more persons, or persons generally</w:delText>
        </w:r>
      </w:del>
      <w:ins w:id="1115" w:author="Master Repository Process" w:date="2025-07-22T12:30:00Z">
        <w:r>
          <w:t>under section 85GB</w:t>
        </w:r>
      </w:ins>
      <w:r>
        <w:t>.</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the person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Ednotesubsection"/>
        <w:rPr>
          <w:ins w:id="1116" w:author="Master Repository Process" w:date="2025-07-22T12:30:00Z"/>
        </w:rPr>
      </w:pPr>
      <w:del w:id="1117" w:author="Master Repository Process" w:date="2025-07-22T12:30:00Z">
        <w:r>
          <w:rPr>
            <w:color w:val="000000"/>
          </w:rPr>
          <w:tab/>
          <w:delText>(</w:delText>
        </w:r>
      </w:del>
      <w:ins w:id="1118" w:author="Master Repository Process" w:date="2025-07-22T12:30:00Z">
        <w:r>
          <w:t>[(</w:t>
        </w:r>
      </w:ins>
      <w:r>
        <w:t>5</w:t>
      </w:r>
      <w:ins w:id="1119" w:author="Master Repository Process" w:date="2025-07-22T12:30:00Z">
        <w:r>
          <w:t>)-(8)</w:t>
        </w:r>
        <w:r>
          <w:tab/>
          <w:t>deleted]</w:t>
        </w:r>
      </w:ins>
    </w:p>
    <w:p>
      <w:pPr>
        <w:pStyle w:val="Footnotesection"/>
        <w:rPr>
          <w:ins w:id="1120" w:author="Master Repository Process" w:date="2025-07-22T12:30:00Z"/>
        </w:rPr>
      </w:pPr>
      <w:ins w:id="1121" w:author="Master Repository Process" w:date="2025-07-22T12:30:00Z">
        <w:r>
          <w:tab/>
          <w:t>[Section 85G inserted: No. 1 of 2012 s. 5; amended: No. 29 of 2020 s. 94; No. 31 of 2024 s. 28; No. 35 of 2024 s. 39.]</w:t>
        </w:r>
      </w:ins>
    </w:p>
    <w:p>
      <w:pPr>
        <w:pStyle w:val="Heading5"/>
        <w:rPr>
          <w:ins w:id="1122" w:author="Master Repository Process" w:date="2025-07-22T12:30:00Z"/>
        </w:rPr>
      </w:pPr>
      <w:bookmarkStart w:id="1123" w:name="_Toc180507013"/>
      <w:bookmarkStart w:id="1124" w:name="_Toc203745165"/>
      <w:ins w:id="1125" w:author="Master Repository Process" w:date="2025-07-22T12:30:00Z">
        <w:r>
          <w:rPr>
            <w:rStyle w:val="CharSectno"/>
          </w:rPr>
          <w:t>85GA</w:t>
        </w:r>
        <w:r>
          <w:t>.</w:t>
        </w:r>
        <w:r>
          <w:tab/>
          <w:t>Notice to give address and photograph to Commissioner</w:t>
        </w:r>
        <w:bookmarkEnd w:id="1123"/>
        <w:bookmarkEnd w:id="1124"/>
      </w:ins>
    </w:p>
    <w:p>
      <w:pPr>
        <w:pStyle w:val="Subsection"/>
        <w:keepNext/>
        <w:rPr>
          <w:ins w:id="1126" w:author="Master Repository Process" w:date="2025-07-22T12:30:00Z"/>
        </w:rPr>
      </w:pPr>
      <w:ins w:id="1127" w:author="Master Repository Process" w:date="2025-07-22T12:30:00Z">
        <w:r>
          <w:tab/>
          <w:t>(1)</w:t>
        </w:r>
        <w:r>
          <w:tab/>
          <w:t xml:space="preserve">This section applies if — </w:t>
        </w:r>
      </w:ins>
    </w:p>
    <w:p>
      <w:pPr>
        <w:pStyle w:val="Indenta"/>
        <w:rPr>
          <w:ins w:id="1128" w:author="Master Repository Process" w:date="2025-07-22T12:30:00Z"/>
        </w:rPr>
      </w:pPr>
      <w:ins w:id="1129" w:author="Master Repository Process" w:date="2025-07-22T12:30:00Z">
        <w:r>
          <w:tab/>
          <w:t>(a)</w:t>
        </w:r>
        <w:r>
          <w:tab/>
          <w:t>the Commissioner proposes to publish the photograph and locality of a person under section 85G(2) and the person is not a reportable offender; or</w:t>
        </w:r>
      </w:ins>
    </w:p>
    <w:p>
      <w:pPr>
        <w:pStyle w:val="Indenta"/>
        <w:rPr>
          <w:ins w:id="1130" w:author="Master Repository Process" w:date="2025-07-22T12:30:00Z"/>
        </w:rPr>
      </w:pPr>
      <w:ins w:id="1131" w:author="Master Repository Process" w:date="2025-07-22T12:30:00Z">
        <w:r>
          <w:tab/>
          <w:t>(b)</w:t>
        </w:r>
        <w:r>
          <w:tab/>
          <w:t xml:space="preserve">the Commissioner — </w:t>
        </w:r>
      </w:ins>
    </w:p>
    <w:p>
      <w:pPr>
        <w:pStyle w:val="Indenti"/>
        <w:rPr>
          <w:ins w:id="1132" w:author="Master Repository Process" w:date="2025-07-22T12:30:00Z"/>
        </w:rPr>
      </w:pPr>
      <w:ins w:id="1133" w:author="Master Repository Process" w:date="2025-07-22T12:30:00Z">
        <w:r>
          <w:tab/>
          <w:t>(i)</w:t>
        </w:r>
        <w:r>
          <w:tab/>
          <w:t>has published the photograph and locality of a person under section 85G(2) and the person is not a reportable offender; and</w:t>
        </w:r>
      </w:ins>
    </w:p>
    <w:p>
      <w:pPr>
        <w:pStyle w:val="Indenti"/>
        <w:rPr>
          <w:ins w:id="1134" w:author="Master Repository Process" w:date="2025-07-22T12:30:00Z"/>
        </w:rPr>
      </w:pPr>
      <w:ins w:id="1135" w:author="Master Repository Process" w:date="2025-07-22T12:30:00Z">
        <w:r>
          <w:tab/>
          <w:t>(ii)</w:t>
        </w:r>
        <w:r>
          <w:tab/>
          <w:t>reasonably believes the person’s appearance or address has changed since their photograph or address was last given to the Commissioner.</w:t>
        </w:r>
      </w:ins>
    </w:p>
    <w:p>
      <w:pPr>
        <w:pStyle w:val="Subsection"/>
        <w:rPr>
          <w:ins w:id="1136" w:author="Master Repository Process" w:date="2025-07-22T12:30:00Z"/>
        </w:rPr>
      </w:pPr>
      <w:ins w:id="1137" w:author="Master Repository Process" w:date="2025-07-22T12:30:00Z">
        <w:r>
          <w:tab/>
          <w:t>(2)</w:t>
        </w:r>
        <w:r>
          <w:tab/>
          <w:t xml:space="preserve">The Commissioner may, by written notice, require the person to give any of the following (the </w:t>
        </w:r>
        <w:r>
          <w:rPr>
            <w:rStyle w:val="CharDefText"/>
          </w:rPr>
          <w:t>information</w:t>
        </w:r>
        <w:r>
          <w:t xml:space="preserve">) to the Commissioner in accordance with the notice — </w:t>
        </w:r>
      </w:ins>
    </w:p>
    <w:p>
      <w:pPr>
        <w:pStyle w:val="Indenta"/>
        <w:rPr>
          <w:ins w:id="1138" w:author="Master Repository Process" w:date="2025-07-22T12:30:00Z"/>
        </w:rPr>
      </w:pPr>
      <w:ins w:id="1139" w:author="Master Repository Process" w:date="2025-07-22T12:30:00Z">
        <w:r>
          <w:tab/>
          <w:t>(a)</w:t>
        </w:r>
        <w:r>
          <w:tab/>
          <w:t xml:space="preserve">the address of each of the premises at which the person generally resides; </w:t>
        </w:r>
      </w:ins>
    </w:p>
    <w:p>
      <w:pPr>
        <w:pStyle w:val="Indenta"/>
        <w:rPr>
          <w:ins w:id="1140" w:author="Master Repository Process" w:date="2025-07-22T12:30:00Z"/>
        </w:rPr>
      </w:pPr>
      <w:ins w:id="1141" w:author="Master Repository Process" w:date="2025-07-22T12:30:00Z">
        <w:r>
          <w:tab/>
          <w:t>(b)</w:t>
        </w:r>
        <w:r>
          <w:tab/>
          <w:t>if a person does not generally reside at any particular premises, the name of each of the localities in which the person can generally be found;</w:t>
        </w:r>
      </w:ins>
    </w:p>
    <w:p>
      <w:pPr>
        <w:pStyle w:val="Indenta"/>
        <w:rPr>
          <w:ins w:id="1142" w:author="Master Repository Process" w:date="2025-07-22T12:30:00Z"/>
        </w:rPr>
      </w:pPr>
      <w:ins w:id="1143" w:author="Master Repository Process" w:date="2025-07-22T12:30:00Z">
        <w:r>
          <w:tab/>
          <w:t>(c)</w:t>
        </w:r>
        <w:r>
          <w:tab/>
          <w:t>a current photograph of the person’s head and face of a type suitable for use in an Australian passport.</w:t>
        </w:r>
      </w:ins>
    </w:p>
    <w:p>
      <w:pPr>
        <w:pStyle w:val="Subsection"/>
        <w:rPr>
          <w:ins w:id="1144" w:author="Master Repository Process" w:date="2025-07-22T12:30:00Z"/>
        </w:rPr>
      </w:pPr>
      <w:ins w:id="1145" w:author="Master Repository Process" w:date="2025-07-22T12:30:00Z">
        <w:r>
          <w:tab/>
          <w:t>(3)</w:t>
        </w:r>
        <w:r>
          <w:tab/>
          <w:t xml:space="preserve">A notice under subsection (2) may require a person to do 1 or more of the following — </w:t>
        </w:r>
      </w:ins>
    </w:p>
    <w:p>
      <w:pPr>
        <w:pStyle w:val="Indenta"/>
        <w:rPr>
          <w:ins w:id="1146" w:author="Master Repository Process" w:date="2025-07-22T12:30:00Z"/>
        </w:rPr>
      </w:pPr>
      <w:ins w:id="1147" w:author="Master Repository Process" w:date="2025-07-22T12:30:00Z">
        <w:r>
          <w:tab/>
          <w:t>(a)</w:t>
        </w:r>
        <w:r>
          <w:tab/>
          <w:t>to give their address and photograph by post, email or by other electronic means;</w:t>
        </w:r>
      </w:ins>
    </w:p>
    <w:p>
      <w:pPr>
        <w:pStyle w:val="Indenta"/>
        <w:rPr>
          <w:ins w:id="1148" w:author="Master Repository Process" w:date="2025-07-22T12:30:00Z"/>
        </w:rPr>
      </w:pPr>
      <w:ins w:id="1149" w:author="Master Repository Process" w:date="2025-07-22T12:30:00Z">
        <w:r>
          <w:tab/>
          <w:t>(b)</w:t>
        </w:r>
        <w:r>
          <w:tab/>
          <w:t>to attend in person at a certain time and place to give their address to, and have their photograph taken by, an authorised person.</w:t>
        </w:r>
      </w:ins>
    </w:p>
    <w:p>
      <w:pPr>
        <w:pStyle w:val="Subsection"/>
        <w:rPr>
          <w:ins w:id="1150" w:author="Master Repository Process" w:date="2025-07-22T12:30:00Z"/>
        </w:rPr>
      </w:pPr>
      <w:ins w:id="1151" w:author="Master Repository Process" w:date="2025-07-22T12:30:00Z">
        <w:r>
          <w:tab/>
          <w:t>(4)</w:t>
        </w:r>
        <w:r>
          <w:tab/>
          <w:t xml:space="preserve">A person given written notice under subsection (2) must comply with the requirement to give the information in accordance with the notice. </w:t>
        </w:r>
      </w:ins>
    </w:p>
    <w:p>
      <w:pPr>
        <w:pStyle w:val="Penstart"/>
        <w:rPr>
          <w:ins w:id="1152" w:author="Master Repository Process" w:date="2025-07-22T12:30:00Z"/>
        </w:rPr>
      </w:pPr>
      <w:ins w:id="1153" w:author="Master Repository Process" w:date="2025-07-22T12:30:00Z">
        <w:r>
          <w:tab/>
          <w:t>Penalty for this subsection: imprisonment for 2 years and a fine of $24 000.</w:t>
        </w:r>
      </w:ins>
    </w:p>
    <w:p>
      <w:pPr>
        <w:pStyle w:val="Footnotesection"/>
        <w:rPr>
          <w:ins w:id="1154" w:author="Master Repository Process" w:date="2025-07-22T12:30:00Z"/>
        </w:rPr>
      </w:pPr>
      <w:bookmarkStart w:id="1155" w:name="_Toc180507014"/>
      <w:ins w:id="1156" w:author="Master Repository Process" w:date="2025-07-22T12:30:00Z">
        <w:r>
          <w:tab/>
          <w:t>[Section 85GA inserted: No. 35 of 2024 s. 40.]</w:t>
        </w:r>
      </w:ins>
    </w:p>
    <w:p>
      <w:pPr>
        <w:pStyle w:val="Heading5"/>
        <w:rPr>
          <w:ins w:id="1157" w:author="Master Repository Process" w:date="2025-07-22T12:30:00Z"/>
        </w:rPr>
      </w:pPr>
      <w:bookmarkStart w:id="1158" w:name="_Toc203745166"/>
      <w:ins w:id="1159" w:author="Master Repository Process" w:date="2025-07-22T12:30:00Z">
        <w:r>
          <w:rPr>
            <w:rStyle w:val="CharSectno"/>
          </w:rPr>
          <w:t>85GB</w:t>
        </w:r>
        <w:r>
          <w:t>.</w:t>
        </w:r>
        <w:r>
          <w:tab/>
          <w:t>Authorisation by Minister to publish photograph and locality in relation to certain offences</w:t>
        </w:r>
        <w:bookmarkEnd w:id="1155"/>
        <w:bookmarkEnd w:id="1158"/>
      </w:ins>
    </w:p>
    <w:p>
      <w:pPr>
        <w:pStyle w:val="Subsection"/>
        <w:rPr>
          <w:ins w:id="1160" w:author="Master Repository Process" w:date="2025-07-22T12:30:00Z"/>
        </w:rPr>
      </w:pPr>
      <w:ins w:id="1161" w:author="Master Repository Process" w:date="2025-07-22T12:30:00Z">
        <w:r>
          <w:tab/>
          <w:t>(1)</w:t>
        </w:r>
        <w:r>
          <w:tab/>
          <w:t>On application from the Commissioner, the Minister may authorise the publication under section 85G(2)(c)(ii) of a photograph and locality of a person referred to in section 85G(2)(c)(i) if satisfied that the person poses a risk to the lives or the sexual safety of 1 or more persons, or persons generally.</w:t>
        </w:r>
      </w:ins>
    </w:p>
    <w:p>
      <w:pPr>
        <w:pStyle w:val="Subsection"/>
        <w:rPr>
          <w:ins w:id="1162" w:author="Master Repository Process" w:date="2025-07-22T12:30:00Z"/>
        </w:rPr>
      </w:pPr>
      <w:ins w:id="1163" w:author="Master Repository Process" w:date="2025-07-22T12:30:00Z">
        <w:r>
          <w:tab/>
          <w:t>(2)</w:t>
        </w:r>
        <w:r>
          <w:tab/>
          <w:t>An authorisation cannot be for a period greater than 5 years.</w:t>
        </w:r>
      </w:ins>
    </w:p>
    <w:p>
      <w:pPr>
        <w:pStyle w:val="Subsection"/>
      </w:pPr>
      <w:ins w:id="1164" w:author="Master Repository Process" w:date="2025-07-22T12:30:00Z">
        <w:r>
          <w:tab/>
          <w:t>(3</w:t>
        </w:r>
      </w:ins>
      <w:r>
        <w:t>)</w:t>
      </w:r>
      <w:r>
        <w:tab/>
        <w:t>For the purposes of subsection (</w:t>
      </w:r>
      <w:del w:id="1165" w:author="Master Repository Process" w:date="2025-07-22T12:30:00Z">
        <w:r>
          <w:rPr>
            <w:color w:val="000000"/>
          </w:rPr>
          <w:delText>2)(c</w:delText>
        </w:r>
      </w:del>
      <w:ins w:id="1166" w:author="Master Repository Process" w:date="2025-07-22T12:30:00Z">
        <w:r>
          <w:t>1</w:t>
        </w:r>
      </w:ins>
      <w:r>
        <w:t xml:space="preserve">), it is not necessary that the Minister </w:t>
      </w:r>
      <w:del w:id="1167" w:author="Master Repository Process" w:date="2025-07-22T12:30:00Z">
        <w:r>
          <w:rPr>
            <w:color w:val="000000"/>
          </w:rPr>
          <w:delText>be</w:delText>
        </w:r>
      </w:del>
      <w:ins w:id="1168" w:author="Master Repository Process" w:date="2025-07-22T12:30:00Z">
        <w:r>
          <w:t>is</w:t>
        </w:r>
      </w:ins>
      <w:r>
        <w:t xml:space="preserve"> able to identify a risk to a particular person or particular persons or a particular class of persons.</w:t>
      </w:r>
    </w:p>
    <w:p>
      <w:pPr>
        <w:pStyle w:val="Subsection"/>
      </w:pPr>
      <w:r>
        <w:tab/>
        <w:t>(</w:t>
      </w:r>
      <w:del w:id="1169" w:author="Master Repository Process" w:date="2025-07-22T12:30:00Z">
        <w:r>
          <w:delText>6</w:delText>
        </w:r>
      </w:del>
      <w:ins w:id="1170" w:author="Master Repository Process" w:date="2025-07-22T12:30:00Z">
        <w:r>
          <w:t>4</w:t>
        </w:r>
      </w:ins>
      <w:r>
        <w:t>)</w:t>
      </w:r>
      <w:r>
        <w:tab/>
        <w:t>In determining whether to authorise publication under subsection (</w:t>
      </w:r>
      <w:del w:id="1171" w:author="Master Repository Process" w:date="2025-07-22T12:30:00Z">
        <w:r>
          <w:delText>2)(c</w:delText>
        </w:r>
      </w:del>
      <w:ins w:id="1172" w:author="Master Repository Process" w:date="2025-07-22T12:30:00Z">
        <w:r>
          <w:t>1</w:t>
        </w:r>
      </w:ins>
      <w:r>
        <w:t xml:space="preserve">),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w:t>
      </w:r>
      <w:ins w:id="1173" w:author="Master Repository Process" w:date="2025-07-22T12:30:00Z">
        <w:r>
          <w:t>, as defined in section 85G(1),</w:t>
        </w:r>
      </w:ins>
      <w:r>
        <w:t xml:space="preserv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the person’s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w:t>
      </w:r>
      <w:del w:id="1174" w:author="Master Repository Process" w:date="2025-07-22T12:30:00Z">
        <w:r>
          <w:rPr>
            <w:color w:val="000000"/>
          </w:rPr>
          <w:delText>7</w:delText>
        </w:r>
      </w:del>
      <w:ins w:id="1175" w:author="Master Repository Process" w:date="2025-07-22T12:30:00Z">
        <w:r>
          <w:rPr>
            <w:color w:val="000000"/>
          </w:rPr>
          <w:t>5</w:t>
        </w:r>
      </w:ins>
      <w:r>
        <w:rPr>
          <w:color w:val="000000"/>
        </w:rPr>
        <w:t>)</w:t>
      </w:r>
      <w:r>
        <w:rPr>
          <w:color w:val="000000"/>
        </w:rPr>
        <w:tab/>
        <w:t xml:space="preserve">The Commissioner must provide with an application under </w:t>
      </w:r>
      <w:r>
        <w:t>subsection (</w:t>
      </w:r>
      <w:del w:id="1176" w:author="Master Repository Process" w:date="2025-07-22T12:30:00Z">
        <w:r>
          <w:rPr>
            <w:color w:val="000000"/>
          </w:rPr>
          <w:delText>2)(c</w:delText>
        </w:r>
      </w:del>
      <w:ins w:id="1177" w:author="Master Repository Process" w:date="2025-07-22T12:30:00Z">
        <w:r>
          <w:t>1</w:t>
        </w:r>
      </w:ins>
      <w:r>
        <w:t>) any information available to the Commissioner that is relevant to the Minister’s determination whether to authorise publication.</w:t>
      </w:r>
    </w:p>
    <w:p>
      <w:pPr>
        <w:pStyle w:val="Subsection"/>
      </w:pPr>
      <w:r>
        <w:tab/>
        <w:t>(</w:t>
      </w:r>
      <w:del w:id="1178" w:author="Master Repository Process" w:date="2025-07-22T12:30:00Z">
        <w:r>
          <w:delText>8</w:delText>
        </w:r>
      </w:del>
      <w:ins w:id="1179" w:author="Master Repository Process" w:date="2025-07-22T12:30:00Z">
        <w:r>
          <w:t>6</w:t>
        </w:r>
      </w:ins>
      <w:r>
        <w:t>)</w:t>
      </w:r>
      <w:r>
        <w:tab/>
        <w:t>The fact that an offence in respect of which a person has been found guilty becomes spent does not affect the consideration of the offence as part of the person’s total criminal record for the purposes of subsection (</w:t>
      </w:r>
      <w:del w:id="1180" w:author="Master Repository Process" w:date="2025-07-22T12:30:00Z">
        <w:r>
          <w:delText>6</w:delText>
        </w:r>
      </w:del>
      <w:ins w:id="1181" w:author="Master Repository Process" w:date="2025-07-22T12:30:00Z">
        <w:r>
          <w:t>4</w:t>
        </w:r>
      </w:ins>
      <w:r>
        <w:t>)(d).</w:t>
      </w:r>
    </w:p>
    <w:p>
      <w:pPr>
        <w:pStyle w:val="Subsection"/>
        <w:rPr>
          <w:ins w:id="1182" w:author="Master Repository Process" w:date="2025-07-22T12:30:00Z"/>
        </w:rPr>
      </w:pPr>
      <w:ins w:id="1183" w:author="Master Repository Process" w:date="2025-07-22T12:30:00Z">
        <w:r>
          <w:tab/>
          <w:t>(7)</w:t>
        </w:r>
        <w:r>
          <w:tab/>
          <w:t xml:space="preserve">The Minister may — </w:t>
        </w:r>
      </w:ins>
    </w:p>
    <w:p>
      <w:pPr>
        <w:pStyle w:val="Indenta"/>
        <w:rPr>
          <w:ins w:id="1184" w:author="Master Repository Process" w:date="2025-07-22T12:30:00Z"/>
        </w:rPr>
      </w:pPr>
      <w:ins w:id="1185" w:author="Master Repository Process" w:date="2025-07-22T12:30:00Z">
        <w:r>
          <w:tab/>
          <w:t>(a)</w:t>
        </w:r>
        <w:r>
          <w:tab/>
          <w:t>revoke an authorisation; or</w:t>
        </w:r>
      </w:ins>
    </w:p>
    <w:p>
      <w:pPr>
        <w:pStyle w:val="Indenta"/>
        <w:rPr>
          <w:ins w:id="1186" w:author="Master Repository Process" w:date="2025-07-22T12:30:00Z"/>
        </w:rPr>
      </w:pPr>
      <w:ins w:id="1187" w:author="Master Repository Process" w:date="2025-07-22T12:30:00Z">
        <w:r>
          <w:tab/>
          <w:t>(b)</w:t>
        </w:r>
        <w:r>
          <w:tab/>
          <w:t>make further authorisations, each of no more than 5 years in duration, in respect of a person for whom an authorisation has previously been made.</w:t>
        </w:r>
      </w:ins>
    </w:p>
    <w:p>
      <w:pPr>
        <w:pStyle w:val="Footnotesection"/>
      </w:pPr>
      <w:r>
        <w:tab/>
        <w:t xml:space="preserve">[Section </w:t>
      </w:r>
      <w:del w:id="1188" w:author="Master Repository Process" w:date="2025-07-22T12:30:00Z">
        <w:r>
          <w:delText>85G</w:delText>
        </w:r>
      </w:del>
      <w:ins w:id="1189" w:author="Master Repository Process" w:date="2025-07-22T12:30:00Z">
        <w:r>
          <w:t>85GB</w:t>
        </w:r>
      </w:ins>
      <w:r>
        <w:t xml:space="preserve"> inserted: No.</w:t>
      </w:r>
      <w:del w:id="1190" w:author="Master Repository Process" w:date="2025-07-22T12:30:00Z">
        <w:r>
          <w:delText xml:space="preserve"> 1 of 2012 s. 5; amended: No. 29 of 2020 s. 94; No. 31</w:delText>
        </w:r>
      </w:del>
      <w:ins w:id="1191" w:author="Master Repository Process" w:date="2025-07-22T12:30:00Z">
        <w:r>
          <w:t> 35</w:t>
        </w:r>
      </w:ins>
      <w:r>
        <w:t xml:space="preserve"> of 2024 s. </w:t>
      </w:r>
      <w:del w:id="1192" w:author="Master Repository Process" w:date="2025-07-22T12:30:00Z">
        <w:r>
          <w:delText>28</w:delText>
        </w:r>
      </w:del>
      <w:ins w:id="1193" w:author="Master Repository Process" w:date="2025-07-22T12:30:00Z">
        <w:r>
          <w:t>40</w:t>
        </w:r>
      </w:ins>
      <w:r>
        <w:t>.]</w:t>
      </w:r>
    </w:p>
    <w:p>
      <w:pPr>
        <w:pStyle w:val="Heading5"/>
      </w:pPr>
      <w:bookmarkStart w:id="1194" w:name="_Toc203745167"/>
      <w:bookmarkStart w:id="1195" w:name="_Toc198894531"/>
      <w:r>
        <w:rPr>
          <w:rStyle w:val="CharSectno"/>
        </w:rPr>
        <w:t>85H</w:t>
      </w:r>
      <w:r>
        <w:t>.</w:t>
      </w:r>
      <w:r>
        <w:tab/>
        <w:t>Removal of photograph and locality from website</w:t>
      </w:r>
      <w:bookmarkEnd w:id="1194"/>
      <w:bookmarkEnd w:id="1195"/>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Subsection"/>
        <w:rPr>
          <w:ins w:id="1196" w:author="Master Repository Process" w:date="2025-07-22T12:30:00Z"/>
        </w:rPr>
      </w:pPr>
      <w:ins w:id="1197" w:author="Master Repository Process" w:date="2025-07-22T12:30:00Z">
        <w:r>
          <w:tab/>
          <w:t>(4)</w:t>
        </w:r>
        <w:r>
          <w:tab/>
          <w:t xml:space="preserve">The Commissioner must, as soon as is practicable, remove a photograph and locality of a person from the website on which they are published if — </w:t>
        </w:r>
      </w:ins>
    </w:p>
    <w:p>
      <w:pPr>
        <w:pStyle w:val="Indenta"/>
        <w:rPr>
          <w:ins w:id="1198" w:author="Master Repository Process" w:date="2025-07-22T12:30:00Z"/>
        </w:rPr>
      </w:pPr>
      <w:ins w:id="1199" w:author="Master Repository Process" w:date="2025-07-22T12:30:00Z">
        <w:r>
          <w:tab/>
          <w:t>(a)</w:t>
        </w:r>
        <w:r>
          <w:tab/>
          <w:t>the Commissioner has published the photograph and the locality of the person under section 85G(2)(c); and</w:t>
        </w:r>
      </w:ins>
    </w:p>
    <w:p>
      <w:pPr>
        <w:pStyle w:val="Indenta"/>
        <w:rPr>
          <w:ins w:id="1200" w:author="Master Repository Process" w:date="2025-07-22T12:30:00Z"/>
          <w:color w:val="000000"/>
        </w:rPr>
      </w:pPr>
      <w:ins w:id="1201" w:author="Master Repository Process" w:date="2025-07-22T12:30:00Z">
        <w:r>
          <w:tab/>
          <w:t>(b)</w:t>
        </w:r>
        <w:r>
          <w:tab/>
          <w:t>the authorisation in relation to the person is revoked under section 85GB(7)(a) or expires.</w:t>
        </w:r>
      </w:ins>
    </w:p>
    <w:p>
      <w:pPr>
        <w:pStyle w:val="Footnotesection"/>
      </w:pPr>
      <w:r>
        <w:tab/>
        <w:t>[Section 85H inserted: No. 1 of 2012 s. 5; amended: No. 29 of 2020 s. </w:t>
      </w:r>
      <w:del w:id="1202" w:author="Master Repository Process" w:date="2025-07-22T12:30:00Z">
        <w:r>
          <w:delText>95</w:delText>
        </w:r>
      </w:del>
      <w:ins w:id="1203" w:author="Master Repository Process" w:date="2025-07-22T12:30:00Z">
        <w:r>
          <w:t>95; No. 35 of 2024 s. 41</w:t>
        </w:r>
      </w:ins>
      <w:r>
        <w:t>.]</w:t>
      </w:r>
    </w:p>
    <w:p>
      <w:pPr>
        <w:pStyle w:val="Heading5"/>
      </w:pPr>
      <w:bookmarkStart w:id="1204" w:name="_Toc203745168"/>
      <w:bookmarkStart w:id="1205" w:name="_Toc198894532"/>
      <w:r>
        <w:rPr>
          <w:rStyle w:val="CharSectno"/>
        </w:rPr>
        <w:t>85I</w:t>
      </w:r>
      <w:r>
        <w:t>.</w:t>
      </w:r>
      <w:r>
        <w:tab/>
        <w:t>Commissioner may take into account certain matters</w:t>
      </w:r>
      <w:bookmarkEnd w:id="1204"/>
      <w:bookmarkEnd w:id="120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keepNext/>
      </w:pPr>
      <w:r>
        <w:tab/>
        <w:t>(2)</w:t>
      </w:r>
      <w:r>
        <w:tab/>
        <w:t xml:space="preserve">This section applies to these matters — </w:t>
      </w:r>
    </w:p>
    <w:p>
      <w:pPr>
        <w:pStyle w:val="Indenta"/>
        <w:keepNext/>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206" w:name="_Toc203745169"/>
      <w:bookmarkStart w:id="1207" w:name="_Toc198894533"/>
      <w:r>
        <w:rPr>
          <w:rStyle w:val="CharSectno"/>
        </w:rPr>
        <w:t>85J</w:t>
      </w:r>
      <w:r>
        <w:t>.</w:t>
      </w:r>
      <w:r>
        <w:tab/>
        <w:t xml:space="preserve">Commissioner may inform child’s parent or guardian whether specified person is </w:t>
      </w:r>
      <w:del w:id="1208" w:author="Master Repository Process" w:date="2025-07-22T12:30:00Z">
        <w:r>
          <w:delText xml:space="preserve">a </w:delText>
        </w:r>
      </w:del>
      <w:r>
        <w:t>reportable offender</w:t>
      </w:r>
      <w:bookmarkEnd w:id="1206"/>
      <w:bookmarkEnd w:id="120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 xml:space="preserve">The applicant must provide, in support of the application, any evidence required by the Commissioner to be satisfied that the specified person has </w:t>
      </w:r>
      <w:del w:id="1209" w:author="Master Repository Process" w:date="2025-07-22T12:30:00Z">
        <w:r>
          <w:delText>regular unsupervised</w:delText>
        </w:r>
      </w:del>
      <w:ins w:id="1210" w:author="Master Repository Process" w:date="2025-07-22T12:30:00Z">
        <w:r>
          <w:t>had reportable</w:t>
        </w:r>
      </w:ins>
      <w:r>
        <w:t xml:space="preserve"> contact with a child of whom the applicant is a parent or guardian</w:t>
      </w:r>
      <w:ins w:id="1211" w:author="Master Repository Process" w:date="2025-07-22T12:30:00Z">
        <w:r>
          <w:t xml:space="preserve"> in the period of 12 months before the day on which the application is made</w:t>
        </w:r>
      </w:ins>
      <w:r>
        <w:t>.</w:t>
      </w:r>
    </w:p>
    <w:p>
      <w:pPr>
        <w:pStyle w:val="Subsection"/>
        <w:rPr>
          <w:del w:id="1212" w:author="Master Repository Process" w:date="2025-07-22T12:30:00Z"/>
        </w:rPr>
      </w:pPr>
      <w:del w:id="1213" w:author="Master Repository Process" w:date="2025-07-22T12:30:00Z">
        <w:r>
          <w:tab/>
          <w:delText>(4)</w:delText>
        </w:r>
        <w:r>
          <w:tab/>
          <w:delText>For the purposes of subsection (3), a person does not have regular unsupervised contact with a child unless the person has unsupervised contact with the child for at least 3 days (whether consecutive or not) in any period of 12 months.</w:delText>
        </w:r>
      </w:del>
    </w:p>
    <w:p>
      <w:pPr>
        <w:pStyle w:val="Ednotesubsection"/>
        <w:rPr>
          <w:ins w:id="1214" w:author="Master Repository Process" w:date="2025-07-22T12:30:00Z"/>
        </w:rPr>
      </w:pPr>
      <w:ins w:id="1215" w:author="Master Repository Process" w:date="2025-07-22T12:30:00Z">
        <w:r>
          <w:tab/>
          <w:t>[(4)</w:t>
        </w:r>
        <w:r>
          <w:tab/>
        </w:r>
        <w:r>
          <w:tab/>
          <w:t>deleted]</w:t>
        </w:r>
      </w:ins>
    </w:p>
    <w:p>
      <w:pPr>
        <w:pStyle w:val="Subsection"/>
      </w:pPr>
      <w:r>
        <w:tab/>
        <w:t>(5)</w:t>
      </w:r>
      <w:r>
        <w:tab/>
        <w:t xml:space="preserve">If the Commissioner is satisfied that the specified person has </w:t>
      </w:r>
      <w:del w:id="1216" w:author="Master Repository Process" w:date="2025-07-22T12:30:00Z">
        <w:r>
          <w:delText>regular unsupervised</w:delText>
        </w:r>
      </w:del>
      <w:ins w:id="1217" w:author="Master Repository Process" w:date="2025-07-22T12:30:00Z">
        <w:r>
          <w:t>had reportable</w:t>
        </w:r>
      </w:ins>
      <w:r>
        <w:t xml:space="preserve"> contact with a child of whom the applicant is a parent or guardian</w:t>
      </w:r>
      <w:ins w:id="1218" w:author="Master Repository Process" w:date="2025-07-22T12:30:00Z">
        <w:r>
          <w:t xml:space="preserve"> in the period of 12 months before the day on which the application is made</w:t>
        </w:r>
      </w:ins>
      <w:r>
        <w:t>, the Commissioner may inform the applicant whether or not the specified person is a reportable offender.</w:t>
      </w:r>
    </w:p>
    <w:p>
      <w:pPr>
        <w:pStyle w:val="Footnotesection"/>
      </w:pPr>
      <w:r>
        <w:tab/>
        <w:t>[Section 85J inserted: No. 1 of 2012 s. 5; amended: No. 31 of 2024 s. </w:t>
      </w:r>
      <w:del w:id="1219" w:author="Master Repository Process" w:date="2025-07-22T12:30:00Z">
        <w:r>
          <w:delText>28</w:delText>
        </w:r>
      </w:del>
      <w:ins w:id="1220" w:author="Master Repository Process" w:date="2025-07-22T12:30:00Z">
        <w:r>
          <w:t>28; No. 35 of 2024 s. 42</w:t>
        </w:r>
      </w:ins>
      <w:r>
        <w:t>.]</w:t>
      </w:r>
    </w:p>
    <w:p>
      <w:pPr>
        <w:pStyle w:val="Heading5"/>
      </w:pPr>
      <w:bookmarkStart w:id="1221" w:name="_Toc203745170"/>
      <w:bookmarkStart w:id="1222" w:name="_Toc198894534"/>
      <w:r>
        <w:rPr>
          <w:rStyle w:val="CharSectno"/>
        </w:rPr>
        <w:t>85K</w:t>
      </w:r>
      <w:r>
        <w:t>.</w:t>
      </w:r>
      <w:r>
        <w:tab/>
        <w:t>Protection as to publication and other provision of information</w:t>
      </w:r>
      <w:bookmarkEnd w:id="1221"/>
      <w:bookmarkEnd w:id="1222"/>
    </w:p>
    <w:p>
      <w:pPr>
        <w:pStyle w:val="Subsection"/>
        <w:keepNext/>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w:t>
      </w:r>
      <w:r>
        <w:t>the Commissioner</w:t>
      </w:r>
      <w:ins w:id="1223" w:author="Master Repository Process" w:date="2025-07-22T12:30:00Z">
        <w:r>
          <w:t xml:space="preserve"> or a delegate under section 85B</w:t>
        </w:r>
      </w:ins>
      <w:r>
        <w:t xml:space="preserve"> determines</w:t>
      </w:r>
      <w:r>
        <w:rPr>
          <w:color w:val="000000"/>
        </w:rPr>
        <w:t xml:space="preserve">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 xml:space="preserve">no civil or criminal </w:t>
      </w:r>
      <w:r>
        <w:t>liability attaches to the Commissioner</w:t>
      </w:r>
      <w:ins w:id="1224" w:author="Master Repository Process" w:date="2025-07-22T12:30:00Z">
        <w:r>
          <w:t>, a delegate under section 85B, the Minister</w:t>
        </w:r>
      </w:ins>
      <w:r>
        <w:rPr>
          <w:color w:val="000000"/>
        </w:rPr>
        <w:t xml:space="preserve"> or the State by reason of publishing or providing that information or omitting to publish or provide that information.</w:t>
      </w:r>
    </w:p>
    <w:p>
      <w:pPr>
        <w:pStyle w:val="Subsection"/>
      </w:pPr>
      <w:r>
        <w:tab/>
        <w:t>(3)</w:t>
      </w:r>
      <w:r>
        <w:tab/>
        <w:t xml:space="preserve">If information is published or provided by the Commissioner </w:t>
      </w:r>
      <w:ins w:id="1225" w:author="Master Repository Process" w:date="2025-07-22T12:30:00Z">
        <w:r>
          <w:t xml:space="preserve">or a delegate under section 85B </w:t>
        </w:r>
      </w:ins>
      <w:r>
        <w:t xml:space="preserve">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 xml:space="preserve">[Section 85K inserted: No. 1 of 2012 s. </w:t>
      </w:r>
      <w:del w:id="1226" w:author="Master Repository Process" w:date="2025-07-22T12:30:00Z">
        <w:r>
          <w:delText>5</w:delText>
        </w:r>
      </w:del>
      <w:ins w:id="1227" w:author="Master Repository Process" w:date="2025-07-22T12:30:00Z">
        <w:r>
          <w:t>5; amended: No. 35 of 2024 s. 43</w:t>
        </w:r>
      </w:ins>
      <w:r>
        <w:t>.]</w:t>
      </w:r>
    </w:p>
    <w:p>
      <w:pPr>
        <w:pStyle w:val="Heading3"/>
      </w:pPr>
      <w:bookmarkStart w:id="1228" w:name="_Toc203658255"/>
      <w:bookmarkStart w:id="1229" w:name="_Toc203745171"/>
      <w:bookmarkStart w:id="1230" w:name="_Toc198884847"/>
      <w:bookmarkStart w:id="1231" w:name="_Toc198889787"/>
      <w:bookmarkStart w:id="1232" w:name="_Toc198894535"/>
      <w:r>
        <w:rPr>
          <w:rStyle w:val="CharDivNo"/>
        </w:rPr>
        <w:t>Division 3</w:t>
      </w:r>
      <w:r>
        <w:t> — </w:t>
      </w:r>
      <w:r>
        <w:rPr>
          <w:rStyle w:val="CharDivText"/>
        </w:rPr>
        <w:t>Offences</w:t>
      </w:r>
      <w:bookmarkEnd w:id="1228"/>
      <w:bookmarkEnd w:id="1229"/>
      <w:bookmarkEnd w:id="1230"/>
      <w:bookmarkEnd w:id="1231"/>
      <w:bookmarkEnd w:id="1232"/>
    </w:p>
    <w:p>
      <w:pPr>
        <w:pStyle w:val="Footnoteheading"/>
        <w:keepNext/>
      </w:pPr>
      <w:r>
        <w:tab/>
        <w:t>[Heading inserted: No. 1 of 2012 s. 5.]</w:t>
      </w:r>
    </w:p>
    <w:p>
      <w:pPr>
        <w:pStyle w:val="Heading5"/>
      </w:pPr>
      <w:bookmarkStart w:id="1233" w:name="_Toc203745172"/>
      <w:bookmarkStart w:id="1234" w:name="_Toc198894536"/>
      <w:r>
        <w:rPr>
          <w:rStyle w:val="CharSectno"/>
        </w:rPr>
        <w:t>85L</w:t>
      </w:r>
      <w:r>
        <w:t>.</w:t>
      </w:r>
      <w:r>
        <w:tab/>
        <w:t>Conduct intended to incite animosity towards or harassment of identified offenders</w:t>
      </w:r>
      <w:bookmarkEnd w:id="1233"/>
      <w:bookmarkEnd w:id="1234"/>
    </w:p>
    <w:p>
      <w:pPr>
        <w:pStyle w:val="Subsection"/>
        <w:keepNext/>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w:t>
      </w:r>
      <w:ins w:id="1235" w:author="Master Repository Process" w:date="2025-07-22T12:30:00Z">
        <w:r>
          <w:t xml:space="preserve"> for this subsection</w:t>
        </w:r>
      </w:ins>
      <w:r>
        <w:t>: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w:t>
      </w:r>
      <w:ins w:id="1236" w:author="Master Repository Process" w:date="2025-07-22T12:30:00Z">
        <w:r>
          <w:t xml:space="preserve"> for this subsection</w:t>
        </w:r>
      </w:ins>
      <w:r>
        <w:t>: imprisonment for 2 years.</w:t>
      </w:r>
    </w:p>
    <w:p>
      <w:pPr>
        <w:pStyle w:val="Footnotesection"/>
      </w:pPr>
      <w:r>
        <w:tab/>
        <w:t>[Section 85L inserted: No. 1 of 2012 s.</w:t>
      </w:r>
      <w:del w:id="1237" w:author="Master Repository Process" w:date="2025-07-22T12:30:00Z">
        <w:r>
          <w:delText xml:space="preserve"> </w:delText>
        </w:r>
      </w:del>
      <w:ins w:id="1238" w:author="Master Repository Process" w:date="2025-07-22T12:30:00Z">
        <w:r>
          <w:t> </w:t>
        </w:r>
      </w:ins>
      <w:r>
        <w:t>5</w:t>
      </w:r>
      <w:ins w:id="1239" w:author="Master Repository Process" w:date="2025-07-22T12:30:00Z">
        <w:r>
          <w:t>; amended: No. 35 of 2024 s. 44</w:t>
        </w:r>
      </w:ins>
      <w:r>
        <w:t>.]</w:t>
      </w:r>
    </w:p>
    <w:p>
      <w:pPr>
        <w:pStyle w:val="Heading5"/>
      </w:pPr>
      <w:bookmarkStart w:id="1240" w:name="_Toc203745173"/>
      <w:bookmarkStart w:id="1241" w:name="_Toc198894537"/>
      <w:r>
        <w:rPr>
          <w:rStyle w:val="CharSectno"/>
        </w:rPr>
        <w:t>85M</w:t>
      </w:r>
      <w:r>
        <w:t>.</w:t>
      </w:r>
      <w:r>
        <w:tab/>
        <w:t>Publication, display and distribution of identifying information</w:t>
      </w:r>
      <w:bookmarkEnd w:id="1240"/>
      <w:bookmarkEnd w:id="124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w:t>
      </w:r>
      <w:ins w:id="1242" w:author="Master Repository Process" w:date="2025-07-22T12:30:00Z">
        <w:r>
          <w:t xml:space="preserve"> for this subsection</w:t>
        </w:r>
      </w:ins>
      <w:r>
        <w:t>: imprisonment for 2 years.</w:t>
      </w:r>
    </w:p>
    <w:p>
      <w:pPr>
        <w:pStyle w:val="Footnotesection"/>
      </w:pPr>
      <w:r>
        <w:tab/>
        <w:t xml:space="preserve">[Section 85M inserted: No. 1 of 2012 s. </w:t>
      </w:r>
      <w:del w:id="1243" w:author="Master Repository Process" w:date="2025-07-22T12:30:00Z">
        <w:r>
          <w:delText>5</w:delText>
        </w:r>
      </w:del>
      <w:ins w:id="1244" w:author="Master Repository Process" w:date="2025-07-22T12:30:00Z">
        <w:r>
          <w:t>5; amended: No. 35 of 2024 s. 45</w:t>
        </w:r>
      </w:ins>
      <w:r>
        <w:t>.]</w:t>
      </w:r>
    </w:p>
    <w:p>
      <w:pPr>
        <w:pStyle w:val="Heading2"/>
      </w:pPr>
      <w:bookmarkStart w:id="1245" w:name="_Toc203658258"/>
      <w:bookmarkStart w:id="1246" w:name="_Toc203745174"/>
      <w:bookmarkStart w:id="1247" w:name="_Toc198884850"/>
      <w:bookmarkStart w:id="1248" w:name="_Toc198889790"/>
      <w:bookmarkStart w:id="1249" w:name="_Toc198894538"/>
      <w:r>
        <w:rPr>
          <w:rStyle w:val="CharPartNo"/>
        </w:rPr>
        <w:t>Part 5</w:t>
      </w:r>
      <w:r>
        <w:t> — </w:t>
      </w:r>
      <w:r>
        <w:rPr>
          <w:rStyle w:val="CharPartText"/>
        </w:rPr>
        <w:t>Protection orders</w:t>
      </w:r>
      <w:bookmarkEnd w:id="1245"/>
      <w:bookmarkEnd w:id="1246"/>
      <w:bookmarkEnd w:id="1247"/>
      <w:bookmarkEnd w:id="1248"/>
      <w:bookmarkEnd w:id="1249"/>
    </w:p>
    <w:p>
      <w:pPr>
        <w:pStyle w:val="Footnoteheading"/>
      </w:pPr>
      <w:r>
        <w:tab/>
        <w:t>[Heading amended: No. 54 of 2012 s. 40.]</w:t>
      </w:r>
    </w:p>
    <w:p>
      <w:pPr>
        <w:pStyle w:val="Heading3"/>
      </w:pPr>
      <w:bookmarkStart w:id="1250" w:name="_Toc203658259"/>
      <w:bookmarkStart w:id="1251" w:name="_Toc203745175"/>
      <w:bookmarkStart w:id="1252" w:name="_Toc198884851"/>
      <w:bookmarkStart w:id="1253" w:name="_Toc198889791"/>
      <w:bookmarkStart w:id="1254" w:name="_Toc198894539"/>
      <w:r>
        <w:rPr>
          <w:rStyle w:val="CharDivNo"/>
        </w:rPr>
        <w:t>Division 1</w:t>
      </w:r>
      <w:r>
        <w:t> — </w:t>
      </w:r>
      <w:r>
        <w:rPr>
          <w:rStyle w:val="CharDivText"/>
        </w:rPr>
        <w:t>Preliminary</w:t>
      </w:r>
      <w:bookmarkEnd w:id="1250"/>
      <w:bookmarkEnd w:id="1251"/>
      <w:bookmarkEnd w:id="1252"/>
      <w:bookmarkEnd w:id="1253"/>
      <w:bookmarkEnd w:id="1254"/>
    </w:p>
    <w:p>
      <w:pPr>
        <w:pStyle w:val="Heading5"/>
      </w:pPr>
      <w:bookmarkStart w:id="1255" w:name="_Toc203745176"/>
      <w:bookmarkStart w:id="1256" w:name="_Toc198894540"/>
      <w:r>
        <w:rPr>
          <w:rStyle w:val="CharSectno"/>
        </w:rPr>
        <w:t>85</w:t>
      </w:r>
      <w:r>
        <w:t>.</w:t>
      </w:r>
      <w:r>
        <w:tab/>
        <w:t>Terms used</w:t>
      </w:r>
      <w:bookmarkEnd w:id="1255"/>
      <w:bookmarkEnd w:id="1256"/>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w:t>
      </w:r>
      <w:del w:id="1257" w:author="Master Repository Process" w:date="2025-07-22T12:30:00Z">
        <w:r>
          <w:delText xml:space="preserve">by the regulations </w:delText>
        </w:r>
      </w:del>
      <w:r>
        <w:t>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keepNext/>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ins w:id="1258" w:author="Master Repository Process" w:date="2025-07-22T12:30:00Z">
        <w:r>
          <w:t>; No. 35 of 2024 s. 59</w:t>
        </w:r>
      </w:ins>
      <w:r>
        <w:t>.]</w:t>
      </w:r>
    </w:p>
    <w:p>
      <w:pPr>
        <w:pStyle w:val="Heading5"/>
      </w:pPr>
      <w:bookmarkStart w:id="1259" w:name="_Toc203745177"/>
      <w:bookmarkStart w:id="1260" w:name="_Toc198894541"/>
      <w:r>
        <w:rPr>
          <w:rStyle w:val="CharSectno"/>
        </w:rPr>
        <w:t>86</w:t>
      </w:r>
      <w:r>
        <w:t>.</w:t>
      </w:r>
      <w:r>
        <w:tab/>
        <w:t>Evidence</w:t>
      </w:r>
      <w:bookmarkEnd w:id="1259"/>
      <w:bookmarkEnd w:id="1260"/>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261" w:name="_Toc203658262"/>
      <w:bookmarkStart w:id="1262" w:name="_Toc203745178"/>
      <w:bookmarkStart w:id="1263" w:name="_Toc198884854"/>
      <w:bookmarkStart w:id="1264" w:name="_Toc198889794"/>
      <w:bookmarkStart w:id="1265" w:name="_Toc198894542"/>
      <w:r>
        <w:rPr>
          <w:rStyle w:val="CharDivNo"/>
        </w:rPr>
        <w:t>Division 2</w:t>
      </w:r>
      <w:r>
        <w:t> — </w:t>
      </w:r>
      <w:r>
        <w:rPr>
          <w:rStyle w:val="CharDivText"/>
        </w:rPr>
        <w:t>Orders</w:t>
      </w:r>
      <w:bookmarkEnd w:id="1261"/>
      <w:bookmarkEnd w:id="1262"/>
      <w:bookmarkEnd w:id="1263"/>
      <w:bookmarkEnd w:id="1264"/>
      <w:bookmarkEnd w:id="1265"/>
    </w:p>
    <w:p>
      <w:pPr>
        <w:pStyle w:val="Heading5"/>
      </w:pPr>
      <w:bookmarkStart w:id="1266" w:name="_Toc203745179"/>
      <w:bookmarkStart w:id="1267" w:name="_Toc198894543"/>
      <w:r>
        <w:rPr>
          <w:rStyle w:val="CharSectno"/>
        </w:rPr>
        <w:t>87</w:t>
      </w:r>
      <w:r>
        <w:t>.</w:t>
      </w:r>
      <w:r>
        <w:tab/>
        <w:t>Commissioner may apply for orders</w:t>
      </w:r>
      <w:bookmarkEnd w:id="1266"/>
      <w:bookmarkEnd w:id="1267"/>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268" w:name="_Toc203745180"/>
      <w:bookmarkStart w:id="1269" w:name="_Toc198894544"/>
      <w:r>
        <w:rPr>
          <w:rStyle w:val="CharSectno"/>
        </w:rPr>
        <w:t>88</w:t>
      </w:r>
      <w:r>
        <w:t>.</w:t>
      </w:r>
      <w:r>
        <w:tab/>
        <w:t>Fixing a hearing</w:t>
      </w:r>
      <w:bookmarkEnd w:id="1268"/>
      <w:bookmarkEnd w:id="1269"/>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270" w:name="_Toc203745181"/>
      <w:bookmarkStart w:id="1271" w:name="_Toc198894545"/>
      <w:r>
        <w:rPr>
          <w:rStyle w:val="CharSectno"/>
        </w:rPr>
        <w:t>89</w:t>
      </w:r>
      <w:r>
        <w:t>.</w:t>
      </w:r>
      <w:r>
        <w:tab/>
        <w:t>How application to be disposed of</w:t>
      </w:r>
      <w:bookmarkEnd w:id="1270"/>
      <w:bookmarkEnd w:id="1271"/>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1272" w:name="_Toc203745182"/>
      <w:bookmarkStart w:id="1273" w:name="_Toc198894546"/>
      <w:r>
        <w:rPr>
          <w:rStyle w:val="CharSectno"/>
        </w:rPr>
        <w:t>90</w:t>
      </w:r>
      <w:r>
        <w:t>.</w:t>
      </w:r>
      <w:r>
        <w:tab/>
        <w:t>Court may make child protection orders</w:t>
      </w:r>
      <w:bookmarkEnd w:id="1272"/>
      <w:bookmarkEnd w:id="1273"/>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274" w:name="_Toc203745183"/>
      <w:bookmarkStart w:id="1275" w:name="_Toc198894547"/>
      <w:r>
        <w:rPr>
          <w:rStyle w:val="CharSectno"/>
        </w:rPr>
        <w:t>91</w:t>
      </w:r>
      <w:r>
        <w:t>.</w:t>
      </w:r>
      <w:r>
        <w:tab/>
        <w:t>Term of child protection orders</w:t>
      </w:r>
      <w:bookmarkEnd w:id="1274"/>
      <w:bookmarkEnd w:id="1275"/>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276" w:name="_Toc203745184"/>
      <w:bookmarkStart w:id="1277" w:name="_Toc198894548"/>
      <w:r>
        <w:rPr>
          <w:rStyle w:val="CharSectno"/>
        </w:rPr>
        <w:t>92</w:t>
      </w:r>
      <w:r>
        <w:t>.</w:t>
      </w:r>
      <w:r>
        <w:tab/>
        <w:t>Interim child protection orders</w:t>
      </w:r>
      <w:bookmarkEnd w:id="1276"/>
      <w:bookmarkEnd w:id="1277"/>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278" w:name="_Toc203745185"/>
      <w:bookmarkStart w:id="1279" w:name="_Toc198894549"/>
      <w:r>
        <w:rPr>
          <w:rStyle w:val="CharSectno"/>
        </w:rPr>
        <w:t>93</w:t>
      </w:r>
      <w:r>
        <w:t>.</w:t>
      </w:r>
      <w:r>
        <w:tab/>
        <w:t>Conduct that may be subject of orders</w:t>
      </w:r>
      <w:bookmarkEnd w:id="1278"/>
      <w:bookmarkEnd w:id="1279"/>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the person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w:t>
      </w:r>
      <w:del w:id="1280" w:author="Master Repository Process" w:date="2025-07-22T12:30:00Z">
        <w:r>
          <w:delText xml:space="preserve"> by the regulations</w:delText>
        </w:r>
      </w:del>
      <w:r>
        <w:t xml:space="preserve">, from a place specified in the order — </w:t>
      </w:r>
    </w:p>
    <w:p>
      <w:pPr>
        <w:pStyle w:val="Indenta"/>
      </w:pPr>
      <w:r>
        <w:tab/>
        <w:t>(a)</w:t>
      </w:r>
      <w:r>
        <w:tab/>
        <w:t>in the manner set out in the order; or</w:t>
      </w:r>
    </w:p>
    <w:p>
      <w:pPr>
        <w:pStyle w:val="Indenta"/>
      </w:pPr>
      <w:r>
        <w:tab/>
        <w:t>(b)</w:t>
      </w:r>
      <w:r>
        <w:tab/>
        <w:t>in accordance with procedures prescribed</w:t>
      </w:r>
      <w:del w:id="1281" w:author="Master Repository Process" w:date="2025-07-22T12:30:00Z">
        <w:r>
          <w:delText xml:space="preserve"> by the regulations</w:delText>
        </w:r>
      </w:del>
      <w:r>
        <w:t>.</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 No. 31 of 2024 s. </w:t>
      </w:r>
      <w:del w:id="1282" w:author="Master Repository Process" w:date="2025-07-22T12:30:00Z">
        <w:r>
          <w:delText>28</w:delText>
        </w:r>
      </w:del>
      <w:ins w:id="1283" w:author="Master Repository Process" w:date="2025-07-22T12:30:00Z">
        <w:r>
          <w:t>28; No. 35 of 2024 s. 59</w:t>
        </w:r>
      </w:ins>
      <w:r>
        <w:t>.]</w:t>
      </w:r>
    </w:p>
    <w:p>
      <w:pPr>
        <w:pStyle w:val="Heading5"/>
      </w:pPr>
      <w:bookmarkStart w:id="1284" w:name="_Toc203745186"/>
      <w:bookmarkStart w:id="1285" w:name="_Toc198894550"/>
      <w:r>
        <w:rPr>
          <w:rStyle w:val="CharSectno"/>
        </w:rPr>
        <w:t>94A</w:t>
      </w:r>
      <w:r>
        <w:t>.</w:t>
      </w:r>
      <w:r>
        <w:tab/>
        <w:t>Reportable offenders may be required to undergo assessment and treatment</w:t>
      </w:r>
      <w:bookmarkEnd w:id="1284"/>
      <w:bookmarkEnd w:id="1285"/>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keepNext/>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286" w:name="_Toc203745187"/>
      <w:bookmarkStart w:id="1287" w:name="_Toc198894551"/>
      <w:r>
        <w:rPr>
          <w:rStyle w:val="CharSectno"/>
        </w:rPr>
        <w:t>94B</w:t>
      </w:r>
      <w:r>
        <w:t>.</w:t>
      </w:r>
      <w:r>
        <w:tab/>
        <w:t>Reportable offenders may be required to submit to tests or give samples for analysis</w:t>
      </w:r>
      <w:bookmarkEnd w:id="1286"/>
      <w:bookmarkEnd w:id="1287"/>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w:t>
      </w:r>
      <w:del w:id="1288" w:author="Master Repository Process" w:date="2025-07-22T12:30:00Z">
        <w:r>
          <w:delText xml:space="preserve">: a fine of $12 000 and </w:delText>
        </w:r>
      </w:del>
      <w:ins w:id="1289" w:author="Master Repository Process" w:date="2025-07-22T12:30:00Z">
        <w:r>
          <w:t xml:space="preserve"> for this subsection: </w:t>
        </w:r>
      </w:ins>
      <w:r>
        <w:t>imprisonment for 2 years</w:t>
      </w:r>
      <w:ins w:id="1290" w:author="Master Repository Process" w:date="2025-07-22T12:30:00Z">
        <w:r>
          <w:t xml:space="preserve"> and a fine of $24 000</w:t>
        </w:r>
      </w:ins>
      <w:r>
        <w:t>.</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w:t>
      </w:r>
      <w:ins w:id="1291" w:author="Master Repository Process" w:date="2025-07-22T12:30:00Z">
        <w:r>
          <w:t xml:space="preserve"> for this subsection</w:t>
        </w:r>
      </w:ins>
      <w:r>
        <w:t>: imprisonment for 12 months.</w:t>
      </w:r>
    </w:p>
    <w:p>
      <w:pPr>
        <w:pStyle w:val="Subsection"/>
        <w:keepNext/>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the person’s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 amended: No. 31 of 2024 s. </w:t>
      </w:r>
      <w:del w:id="1292" w:author="Master Repository Process" w:date="2025-07-22T12:30:00Z">
        <w:r>
          <w:delText>28</w:delText>
        </w:r>
      </w:del>
      <w:ins w:id="1293" w:author="Master Repository Process" w:date="2025-07-22T12:30:00Z">
        <w:r>
          <w:t>28; No. 35 of 2024 s. 46</w:t>
        </w:r>
      </w:ins>
      <w:r>
        <w:t>.]</w:t>
      </w:r>
    </w:p>
    <w:p>
      <w:pPr>
        <w:pStyle w:val="Heading5"/>
      </w:pPr>
      <w:bookmarkStart w:id="1294" w:name="_Toc198894552"/>
      <w:bookmarkStart w:id="1295" w:name="_Toc203745188"/>
      <w:r>
        <w:rPr>
          <w:rStyle w:val="CharSectno"/>
        </w:rPr>
        <w:t>94C</w:t>
      </w:r>
      <w:r>
        <w:t>.</w:t>
      </w:r>
      <w:r>
        <w:tab/>
        <w:t xml:space="preserve">Authorised police officers may enter premises to inspect </w:t>
      </w:r>
      <w:del w:id="1296" w:author="Master Repository Process" w:date="2025-07-22T12:30:00Z">
        <w:r>
          <w:delText>computers</w:delText>
        </w:r>
      </w:del>
      <w:bookmarkEnd w:id="1294"/>
      <w:ins w:id="1297" w:author="Master Repository Process" w:date="2025-07-22T12:30:00Z">
        <w:r>
          <w:t>electronic devices</w:t>
        </w:r>
      </w:ins>
      <w:bookmarkEnd w:id="1295"/>
    </w:p>
    <w:p>
      <w:pPr>
        <w:pStyle w:val="Subsection"/>
        <w:keepNext/>
      </w:pPr>
      <w:r>
        <w:tab/>
        <w:t>(1)</w:t>
      </w:r>
      <w:r>
        <w:tab/>
        <w:t xml:space="preserve">In this section — </w:t>
      </w:r>
    </w:p>
    <w:p>
      <w:pPr>
        <w:pStyle w:val="Defstart"/>
        <w:rPr>
          <w:del w:id="1298" w:author="Master Repository Process" w:date="2025-07-22T12:30:00Z"/>
        </w:rPr>
      </w:pPr>
      <w:del w:id="1299" w:author="Master Repository Process" w:date="2025-07-22T12:30:00Z">
        <w:r>
          <w:tab/>
        </w:r>
        <w:r>
          <w:rPr>
            <w:rStyle w:val="CharDefText"/>
          </w:rPr>
          <w:delText>computer</w:delText>
        </w:r>
        <w:r>
          <w:delText xml:space="preserve"> includes any device capable of storing electronic data;</w:delText>
        </w:r>
      </w:del>
    </w:p>
    <w:p>
      <w:pPr>
        <w:pStyle w:val="Defstart"/>
      </w:pPr>
      <w:r>
        <w:tab/>
      </w:r>
      <w:r>
        <w:rPr>
          <w:rStyle w:val="CharDefText"/>
        </w:rPr>
        <w:t>generally resides</w:t>
      </w:r>
      <w:r>
        <w:t xml:space="preserve"> has the meaning given to that term in section 29A(1</w:t>
      </w:r>
      <w:del w:id="1300" w:author="Master Repository Process" w:date="2025-07-22T12:30:00Z">
        <w:r>
          <w:delText>);</w:delText>
        </w:r>
      </w:del>
      <w:ins w:id="1301" w:author="Master Repository Process" w:date="2025-07-22T12:30:00Z">
        <w:r>
          <w:t>).</w:t>
        </w:r>
      </w:ins>
    </w:p>
    <w:p>
      <w:pPr>
        <w:pStyle w:val="Defstart"/>
        <w:rPr>
          <w:del w:id="1302" w:author="Master Repository Process" w:date="2025-07-22T12:30:00Z"/>
        </w:rPr>
      </w:pPr>
      <w:del w:id="1303" w:author="Master Repository Process" w:date="2025-07-22T12:30:00Z">
        <w:r>
          <w:tab/>
        </w:r>
        <w:r>
          <w:rPr>
            <w:rStyle w:val="CharDefText"/>
          </w:rPr>
          <w:delText>senior police officer</w:delText>
        </w:r>
        <w:r>
          <w:delText xml:space="preserve"> means a police officer who is, or is acting as, a sergeant or an officer above the rank of sergeant.</w:delText>
        </w:r>
      </w:del>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 xml:space="preserve">inspect any </w:t>
      </w:r>
      <w:del w:id="1304" w:author="Master Repository Process" w:date="2025-07-22T12:30:00Z">
        <w:r>
          <w:delText>computer</w:delText>
        </w:r>
      </w:del>
      <w:ins w:id="1305" w:author="Master Repository Process" w:date="2025-07-22T12:30:00Z">
        <w:r>
          <w:t>electronic device</w:t>
        </w:r>
      </w:ins>
      <w:r>
        <w:t xml:space="preserve"> that is at the premises; or</w:t>
      </w:r>
    </w:p>
    <w:p>
      <w:pPr>
        <w:pStyle w:val="Indenta"/>
      </w:pPr>
      <w:r>
        <w:tab/>
        <w:t>(b)</w:t>
      </w:r>
      <w:r>
        <w:tab/>
        <w:t xml:space="preserve">seize any </w:t>
      </w:r>
      <w:del w:id="1306" w:author="Master Repository Process" w:date="2025-07-22T12:30:00Z">
        <w:r>
          <w:delText>computer</w:delText>
        </w:r>
      </w:del>
      <w:ins w:id="1307" w:author="Master Repository Process" w:date="2025-07-22T12:30:00Z">
        <w:r>
          <w:t>electronic device</w:t>
        </w:r>
      </w:ins>
      <w:r>
        <w:t xml:space="preserve">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 xml:space="preserve">provide the officer with any user name, code, password or other information the offender knows is needed to gain access to the electronic data stored in </w:t>
      </w:r>
      <w:del w:id="1308" w:author="Master Repository Process" w:date="2025-07-22T12:30:00Z">
        <w:r>
          <w:delText>a computer</w:delText>
        </w:r>
      </w:del>
      <w:ins w:id="1309" w:author="Master Repository Process" w:date="2025-07-22T12:30:00Z">
        <w:r>
          <w:t>an electronic device</w:t>
        </w:r>
      </w:ins>
      <w:r>
        <w:t>; or</w:t>
      </w:r>
    </w:p>
    <w:p>
      <w:pPr>
        <w:pStyle w:val="Indenta"/>
        <w:spacing w:before="60"/>
      </w:pPr>
      <w:r>
        <w:tab/>
        <w:t>(b)</w:t>
      </w:r>
      <w:r>
        <w:tab/>
        <w:t xml:space="preserve">otherwise assist the officer to gain access to the electronic data stored in a </w:t>
      </w:r>
      <w:del w:id="1310" w:author="Master Repository Process" w:date="2025-07-22T12:30:00Z">
        <w:r>
          <w:delText>computer</w:delText>
        </w:r>
      </w:del>
      <w:ins w:id="1311" w:author="Master Repository Process" w:date="2025-07-22T12:30:00Z">
        <w:r>
          <w:t>or accessed through an electronic device</w:t>
        </w:r>
      </w:ins>
      <w:r>
        <w:t>.</w:t>
      </w:r>
    </w:p>
    <w:p>
      <w:pPr>
        <w:pStyle w:val="Penstart"/>
      </w:pPr>
      <w:r>
        <w:tab/>
        <w:t>Penalty</w:t>
      </w:r>
      <w:del w:id="1312" w:author="Master Repository Process" w:date="2025-07-22T12:30:00Z">
        <w:r>
          <w:delText xml:space="preserve">: a fine of $12 000 and </w:delText>
        </w:r>
      </w:del>
      <w:ins w:id="1313" w:author="Master Repository Process" w:date="2025-07-22T12:30:00Z">
        <w:r>
          <w:t xml:space="preserve"> for this subsection: </w:t>
        </w:r>
      </w:ins>
      <w:r>
        <w:t>imprisonment for 2 years</w:t>
      </w:r>
      <w:ins w:id="1314" w:author="Master Repository Process" w:date="2025-07-22T12:30:00Z">
        <w:r>
          <w:t xml:space="preserve"> and a fine of $24 000</w:t>
        </w:r>
      </w:ins>
      <w:r>
        <w:t>.</w:t>
      </w:r>
    </w:p>
    <w:p>
      <w:pPr>
        <w:pStyle w:val="Subsection"/>
      </w:pPr>
      <w:r>
        <w:tab/>
        <w:t>(5)</w:t>
      </w:r>
      <w:r>
        <w:tab/>
        <w:t>If a person is found guilty of an offence</w:t>
      </w:r>
      <w:del w:id="1315" w:author="Master Repository Process" w:date="2025-07-22T12:30:00Z">
        <w:r>
          <w:delText> —</w:delText>
        </w:r>
      </w:del>
      <w:ins w:id="1316" w:author="Master Repository Process" w:date="2025-07-22T12:30:00Z">
        <w:r>
          <w:t xml:space="preserve"> in relation to an electronic device under 1 or more of the following provisions, the electronic device is forfeited to the State —</w:t>
        </w:r>
      </w:ins>
      <w:r>
        <w:t xml:space="preserve"> </w:t>
      </w:r>
    </w:p>
    <w:p>
      <w:pPr>
        <w:pStyle w:val="Indenta"/>
      </w:pPr>
      <w:r>
        <w:tab/>
        <w:t>(a)</w:t>
      </w:r>
      <w:r>
        <w:tab/>
        <w:t>under section 101</w:t>
      </w:r>
      <w:ins w:id="1317" w:author="Master Repository Process" w:date="2025-07-22T12:30:00Z">
        <w:r>
          <w:t>(1)</w:t>
        </w:r>
      </w:ins>
      <w:r>
        <w:t xml:space="preserve"> in relation to conduct of the kind referred to in subsection (2</w:t>
      </w:r>
      <w:del w:id="1318" w:author="Master Repository Process" w:date="2025-07-22T12:30:00Z">
        <w:r>
          <w:delText>); or</w:delText>
        </w:r>
      </w:del>
      <w:ins w:id="1319" w:author="Master Repository Process" w:date="2025-07-22T12:30:00Z">
        <w:r>
          <w:t xml:space="preserve">) of this section; </w:t>
        </w:r>
      </w:ins>
    </w:p>
    <w:p>
      <w:pPr>
        <w:pStyle w:val="Indenta"/>
      </w:pPr>
      <w:r>
        <w:tab/>
        <w:t>(b)</w:t>
      </w:r>
      <w:r>
        <w:tab/>
        <w:t>under subsection (4</w:t>
      </w:r>
      <w:del w:id="1320" w:author="Master Repository Process" w:date="2025-07-22T12:30:00Z">
        <w:r>
          <w:delText>),</w:delText>
        </w:r>
      </w:del>
      <w:ins w:id="1321" w:author="Master Repository Process" w:date="2025-07-22T12:30:00Z">
        <w:r>
          <w:t>).</w:t>
        </w:r>
      </w:ins>
    </w:p>
    <w:p>
      <w:pPr>
        <w:pStyle w:val="Subsection"/>
        <w:rPr>
          <w:del w:id="1322" w:author="Master Repository Process" w:date="2025-07-22T12:30:00Z"/>
        </w:rPr>
      </w:pPr>
      <w:del w:id="1323" w:author="Master Repository Process" w:date="2025-07-22T12:30:00Z">
        <w:r>
          <w:tab/>
        </w:r>
        <w:r>
          <w:tab/>
          <w:delText>in relation to a computer, the computer is forfeited to the State.</w:delText>
        </w:r>
      </w:del>
    </w:p>
    <w:p>
      <w:pPr>
        <w:pStyle w:val="Subsection"/>
        <w:spacing w:before="120"/>
      </w:pPr>
      <w:r>
        <w:tab/>
        <w:t>(6)</w:t>
      </w:r>
      <w:r>
        <w:tab/>
        <w:t xml:space="preserve">The </w:t>
      </w:r>
      <w:r>
        <w:rPr>
          <w:i/>
        </w:rPr>
        <w:t>Criminal and Found Property Disposal Act 2006</w:t>
      </w:r>
      <w:r>
        <w:t xml:space="preserve"> applies to and in relation to </w:t>
      </w:r>
      <w:del w:id="1324" w:author="Master Repository Process" w:date="2025-07-22T12:30:00Z">
        <w:r>
          <w:delText>a computer</w:delText>
        </w:r>
      </w:del>
      <w:ins w:id="1325" w:author="Master Repository Process" w:date="2025-07-22T12:30:00Z">
        <w:r>
          <w:t>an electronic device</w:t>
        </w:r>
      </w:ins>
      <w:r>
        <w:t xml:space="preserve">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w:t>
      </w:r>
      <w:del w:id="1326" w:author="Master Repository Process" w:date="2025-07-22T12:30:00Z">
        <w:r>
          <w:delText>33</w:delText>
        </w:r>
      </w:del>
      <w:ins w:id="1327" w:author="Master Repository Process" w:date="2025-07-22T12:30:00Z">
        <w:r>
          <w:t>33; amended: No. 35 of 2024 s. 47</w:t>
        </w:r>
      </w:ins>
      <w:r>
        <w:t>.]</w:t>
      </w:r>
    </w:p>
    <w:p>
      <w:pPr>
        <w:pStyle w:val="Heading5"/>
        <w:spacing w:before="200"/>
      </w:pPr>
      <w:bookmarkStart w:id="1328" w:name="_Toc203745189"/>
      <w:bookmarkStart w:id="1329" w:name="_Toc198894553"/>
      <w:r>
        <w:rPr>
          <w:rStyle w:val="CharSectno"/>
        </w:rPr>
        <w:t>94</w:t>
      </w:r>
      <w:r>
        <w:t>.</w:t>
      </w:r>
      <w:r>
        <w:tab/>
        <w:t>Explanation of orders</w:t>
      </w:r>
      <w:bookmarkEnd w:id="1328"/>
      <w:bookmarkEnd w:id="132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pPr>
        <w:pStyle w:val="Indenta"/>
        <w:spacing w:before="60"/>
      </w:pPr>
      <w:r>
        <w:tab/>
        <w:t>(a)</w:t>
      </w:r>
      <w:r>
        <w:tab/>
        <w:t>the offender’s obligations under the order; and</w:t>
      </w:r>
    </w:p>
    <w:p>
      <w:pPr>
        <w:pStyle w:val="Indenta"/>
      </w:pPr>
      <w:r>
        <w:tab/>
        <w:t>(b)</w:t>
      </w:r>
      <w:r>
        <w:tab/>
        <w:t>the consequences that may arise if the offender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 No. 31 of 2024 s. 28.]</w:t>
      </w:r>
    </w:p>
    <w:p>
      <w:pPr>
        <w:pStyle w:val="Heading5"/>
      </w:pPr>
      <w:bookmarkStart w:id="1330" w:name="_Toc203745190"/>
      <w:bookmarkStart w:id="1331" w:name="_Toc198894554"/>
      <w:r>
        <w:rPr>
          <w:rStyle w:val="CharSectno"/>
        </w:rPr>
        <w:t>95</w:t>
      </w:r>
      <w:r>
        <w:t>.</w:t>
      </w:r>
      <w:r>
        <w:tab/>
        <w:t>Consent orders</w:t>
      </w:r>
      <w:bookmarkEnd w:id="1330"/>
      <w:bookmarkEnd w:id="1331"/>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332" w:name="_Toc203658275"/>
      <w:bookmarkStart w:id="1333" w:name="_Toc203745191"/>
      <w:bookmarkStart w:id="1334" w:name="_Toc198884867"/>
      <w:bookmarkStart w:id="1335" w:name="_Toc198889807"/>
      <w:bookmarkStart w:id="1336" w:name="_Toc198894555"/>
      <w:r>
        <w:rPr>
          <w:rStyle w:val="CharDivNo"/>
        </w:rPr>
        <w:t>Division 3</w:t>
      </w:r>
      <w:r>
        <w:t> — </w:t>
      </w:r>
      <w:r>
        <w:rPr>
          <w:rStyle w:val="CharDivText"/>
        </w:rPr>
        <w:t>Variation or revocation</w:t>
      </w:r>
      <w:bookmarkEnd w:id="1332"/>
      <w:bookmarkEnd w:id="1333"/>
      <w:bookmarkEnd w:id="1334"/>
      <w:bookmarkEnd w:id="1335"/>
      <w:bookmarkEnd w:id="1336"/>
    </w:p>
    <w:p>
      <w:pPr>
        <w:pStyle w:val="Heading5"/>
      </w:pPr>
      <w:bookmarkStart w:id="1337" w:name="_Toc203745192"/>
      <w:bookmarkStart w:id="1338" w:name="_Toc198894556"/>
      <w:r>
        <w:rPr>
          <w:rStyle w:val="CharSectno"/>
        </w:rPr>
        <w:t>96</w:t>
      </w:r>
      <w:r>
        <w:t>.</w:t>
      </w:r>
      <w:r>
        <w:tab/>
        <w:t>Variation or revocation of child protection orders</w:t>
      </w:r>
      <w:bookmarkEnd w:id="1337"/>
      <w:bookmarkEnd w:id="133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339" w:name="_Toc203745193"/>
      <w:bookmarkStart w:id="1340" w:name="_Toc198894557"/>
      <w:r>
        <w:rPr>
          <w:rStyle w:val="CharSectno"/>
        </w:rPr>
        <w:t>97</w:t>
      </w:r>
      <w:r>
        <w:t>.</w:t>
      </w:r>
      <w:r>
        <w:tab/>
        <w:t>Fixing a hearing</w:t>
      </w:r>
      <w:bookmarkEnd w:id="1339"/>
      <w:bookmarkEnd w:id="1340"/>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1341" w:name="_Toc203745194"/>
      <w:bookmarkStart w:id="1342" w:name="_Toc198894558"/>
      <w:r>
        <w:rPr>
          <w:rStyle w:val="CharSectno"/>
        </w:rPr>
        <w:t>98</w:t>
      </w:r>
      <w:r>
        <w:t>.</w:t>
      </w:r>
      <w:r>
        <w:tab/>
        <w:t>How application to be disposed of</w:t>
      </w:r>
      <w:bookmarkEnd w:id="1341"/>
      <w:bookmarkEnd w:id="1342"/>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1343" w:name="_Toc203658279"/>
      <w:bookmarkStart w:id="1344" w:name="_Toc203745195"/>
      <w:bookmarkStart w:id="1345" w:name="_Toc198884871"/>
      <w:bookmarkStart w:id="1346" w:name="_Toc198889811"/>
      <w:bookmarkStart w:id="1347" w:name="_Toc198894559"/>
      <w:r>
        <w:rPr>
          <w:rStyle w:val="CharDivNo"/>
        </w:rPr>
        <w:t>Division 4</w:t>
      </w:r>
      <w:r>
        <w:t> — </w:t>
      </w:r>
      <w:r>
        <w:rPr>
          <w:rStyle w:val="CharDivText"/>
        </w:rPr>
        <w:t>Attendance at hearings</w:t>
      </w:r>
      <w:bookmarkEnd w:id="1343"/>
      <w:bookmarkEnd w:id="1344"/>
      <w:bookmarkEnd w:id="1345"/>
      <w:bookmarkEnd w:id="1346"/>
      <w:bookmarkEnd w:id="1347"/>
    </w:p>
    <w:p>
      <w:pPr>
        <w:pStyle w:val="Heading5"/>
      </w:pPr>
      <w:bookmarkStart w:id="1348" w:name="_Toc203745196"/>
      <w:bookmarkStart w:id="1349" w:name="_Toc198894560"/>
      <w:r>
        <w:rPr>
          <w:rStyle w:val="CharSectno"/>
        </w:rPr>
        <w:t>99</w:t>
      </w:r>
      <w:r>
        <w:t>.</w:t>
      </w:r>
      <w:r>
        <w:tab/>
        <w:t>Attendance at hearings</w:t>
      </w:r>
      <w:bookmarkEnd w:id="1348"/>
      <w:bookmarkEnd w:id="134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350" w:name="_Toc203745197"/>
      <w:bookmarkStart w:id="1351" w:name="_Toc198894561"/>
      <w:r>
        <w:rPr>
          <w:rStyle w:val="CharSectno"/>
        </w:rPr>
        <w:t>100</w:t>
      </w:r>
      <w:r>
        <w:t>.</w:t>
      </w:r>
      <w:r>
        <w:tab/>
        <w:t>Notification of orders made in absence of respondent</w:t>
      </w:r>
      <w:bookmarkEnd w:id="1350"/>
      <w:bookmarkEnd w:id="1351"/>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1352" w:name="_Toc203658282"/>
      <w:bookmarkStart w:id="1353" w:name="_Toc203745198"/>
      <w:bookmarkStart w:id="1354" w:name="_Toc198884874"/>
      <w:bookmarkStart w:id="1355" w:name="_Toc198889814"/>
      <w:bookmarkStart w:id="1356" w:name="_Toc198894562"/>
      <w:r>
        <w:rPr>
          <w:rStyle w:val="CharDivNo"/>
        </w:rPr>
        <w:t>Division 5</w:t>
      </w:r>
      <w:r>
        <w:t> — </w:t>
      </w:r>
      <w:r>
        <w:rPr>
          <w:rStyle w:val="CharDivText"/>
        </w:rPr>
        <w:t>Offence</w:t>
      </w:r>
      <w:bookmarkEnd w:id="1352"/>
      <w:bookmarkEnd w:id="1353"/>
      <w:bookmarkEnd w:id="1354"/>
      <w:bookmarkEnd w:id="1355"/>
      <w:bookmarkEnd w:id="1356"/>
    </w:p>
    <w:p>
      <w:pPr>
        <w:pStyle w:val="Heading5"/>
      </w:pPr>
      <w:bookmarkStart w:id="1357" w:name="_Toc203745199"/>
      <w:bookmarkStart w:id="1358" w:name="_Toc198894563"/>
      <w:r>
        <w:rPr>
          <w:rStyle w:val="CharSectno"/>
        </w:rPr>
        <w:t>101</w:t>
      </w:r>
      <w:r>
        <w:t>.</w:t>
      </w:r>
      <w:r>
        <w:tab/>
        <w:t>Failure to comply with orders</w:t>
      </w:r>
      <w:bookmarkEnd w:id="1357"/>
      <w:bookmarkEnd w:id="135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w:t>
      </w:r>
      <w:ins w:id="1359" w:author="Master Repository Process" w:date="2025-07-22T12:30:00Z">
        <w:r>
          <w:t xml:space="preserve"> for this subsection</w:t>
        </w:r>
      </w:ins>
      <w:r>
        <w:t>: imprisonment for 5 years.</w:t>
      </w:r>
    </w:p>
    <w:p>
      <w:pPr>
        <w:pStyle w:val="Penstart"/>
      </w:pPr>
      <w:r>
        <w:tab/>
        <w:t>Summary conviction penalty</w:t>
      </w:r>
      <w:del w:id="1360" w:author="Master Repository Process" w:date="2025-07-22T12:30:00Z">
        <w:r>
          <w:delText xml:space="preserve">: a fine of $12 000 and </w:delText>
        </w:r>
      </w:del>
      <w:ins w:id="1361" w:author="Master Repository Process" w:date="2025-07-22T12:30:00Z">
        <w:r>
          <w:t xml:space="preserve"> for this subsection: </w:t>
        </w:r>
      </w:ins>
      <w:r>
        <w:t>imprisonment for 2 years</w:t>
      </w:r>
      <w:ins w:id="1362" w:author="Master Repository Process" w:date="2025-07-22T12:30:00Z">
        <w:r>
          <w:t xml:space="preserve"> and a fine of $24 000</w:t>
        </w:r>
      </w:ins>
      <w:r>
        <w:t>.</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del w:id="1363" w:author="Master Repository Process" w:date="2025-07-22T12:30:00Z">
        <w:r>
          <w:delText>).]</w:delText>
        </w:r>
      </w:del>
      <w:ins w:id="1364" w:author="Master Repository Process" w:date="2025-07-22T12:30:00Z">
        <w:r>
          <w:t>); No. 35 of 2024 s. 48.]</w:t>
        </w:r>
      </w:ins>
    </w:p>
    <w:p>
      <w:pPr>
        <w:pStyle w:val="Heading3"/>
      </w:pPr>
      <w:bookmarkStart w:id="1365" w:name="_Toc203658284"/>
      <w:bookmarkStart w:id="1366" w:name="_Toc203745200"/>
      <w:bookmarkStart w:id="1367" w:name="_Toc198884876"/>
      <w:bookmarkStart w:id="1368" w:name="_Toc198889816"/>
      <w:bookmarkStart w:id="1369" w:name="_Toc198894564"/>
      <w:r>
        <w:rPr>
          <w:rStyle w:val="CharDivNo"/>
        </w:rPr>
        <w:t>Division 6</w:t>
      </w:r>
      <w:r>
        <w:t> — </w:t>
      </w:r>
      <w:r>
        <w:rPr>
          <w:rStyle w:val="CharDivText"/>
        </w:rPr>
        <w:t>Appeals</w:t>
      </w:r>
      <w:bookmarkEnd w:id="1365"/>
      <w:bookmarkEnd w:id="1366"/>
      <w:bookmarkEnd w:id="1367"/>
      <w:bookmarkEnd w:id="1368"/>
      <w:bookmarkEnd w:id="1369"/>
    </w:p>
    <w:p>
      <w:pPr>
        <w:pStyle w:val="Heading5"/>
      </w:pPr>
      <w:bookmarkStart w:id="1370" w:name="_Toc203745201"/>
      <w:bookmarkStart w:id="1371" w:name="_Toc198894565"/>
      <w:r>
        <w:rPr>
          <w:rStyle w:val="CharSectno"/>
        </w:rPr>
        <w:t>102</w:t>
      </w:r>
      <w:r>
        <w:t>.</w:t>
      </w:r>
      <w:r>
        <w:tab/>
        <w:t>Appeals</w:t>
      </w:r>
      <w:bookmarkEnd w:id="1370"/>
      <w:bookmarkEnd w:id="1371"/>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keepLines/>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1372" w:name="_Toc203745202"/>
      <w:bookmarkStart w:id="1373" w:name="_Toc198894566"/>
      <w:r>
        <w:rPr>
          <w:rStyle w:val="CharSectno"/>
        </w:rPr>
        <w:t>103</w:t>
      </w:r>
      <w:r>
        <w:t>.</w:t>
      </w:r>
      <w:r>
        <w:tab/>
        <w:t>Appeal does not stay order</w:t>
      </w:r>
      <w:bookmarkEnd w:id="1372"/>
      <w:bookmarkEnd w:id="1373"/>
    </w:p>
    <w:p>
      <w:pPr>
        <w:pStyle w:val="Subsection"/>
      </w:pPr>
      <w:r>
        <w:tab/>
      </w:r>
      <w:r>
        <w:tab/>
        <w:t>An appeal against an order made under this Part does not operate to stay the operation of the order unless the court to which the appeal is made so orders.</w:t>
      </w:r>
    </w:p>
    <w:p>
      <w:pPr>
        <w:pStyle w:val="Heading3"/>
      </w:pPr>
      <w:bookmarkStart w:id="1374" w:name="_Toc203658287"/>
      <w:bookmarkStart w:id="1375" w:name="_Toc203745203"/>
      <w:bookmarkStart w:id="1376" w:name="_Toc198884879"/>
      <w:bookmarkStart w:id="1377" w:name="_Toc198889819"/>
      <w:bookmarkStart w:id="1378" w:name="_Toc198894567"/>
      <w:r>
        <w:rPr>
          <w:rStyle w:val="CharDivNo"/>
        </w:rPr>
        <w:t>Division 7 </w:t>
      </w:r>
      <w:r>
        <w:t>—</w:t>
      </w:r>
      <w:r>
        <w:rPr>
          <w:rStyle w:val="CharDivText"/>
        </w:rPr>
        <w:t> Miscellaneous</w:t>
      </w:r>
      <w:bookmarkEnd w:id="1374"/>
      <w:bookmarkEnd w:id="1375"/>
      <w:bookmarkEnd w:id="1376"/>
      <w:bookmarkEnd w:id="1377"/>
      <w:bookmarkEnd w:id="1378"/>
    </w:p>
    <w:p>
      <w:pPr>
        <w:pStyle w:val="Heading5"/>
      </w:pPr>
      <w:bookmarkStart w:id="1379" w:name="_Toc203745204"/>
      <w:bookmarkStart w:id="1380" w:name="_Toc198894568"/>
      <w:r>
        <w:rPr>
          <w:rStyle w:val="CharSectno"/>
        </w:rPr>
        <w:t>104</w:t>
      </w:r>
      <w:r>
        <w:t>.</w:t>
      </w:r>
      <w:r>
        <w:tab/>
        <w:t>Applications not to be heard in public</w:t>
      </w:r>
      <w:bookmarkEnd w:id="1379"/>
      <w:bookmarkEnd w:id="138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1381" w:name="_Toc203745205"/>
      <w:bookmarkStart w:id="1382" w:name="_Toc198894569"/>
      <w:r>
        <w:rPr>
          <w:rStyle w:val="CharSectno"/>
        </w:rPr>
        <w:t>106</w:t>
      </w:r>
      <w:r>
        <w:t>.</w:t>
      </w:r>
      <w:r>
        <w:tab/>
        <w:t>Restriction on publication of identity of reportable offenders and victims</w:t>
      </w:r>
      <w:bookmarkEnd w:id="1381"/>
      <w:bookmarkEnd w:id="1382"/>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w:t>
      </w:r>
      <w:del w:id="1383" w:author="Master Repository Process" w:date="2025-07-22T12:30:00Z">
        <w:r>
          <w:delText xml:space="preserve">: a fine of $12 000 and </w:delText>
        </w:r>
      </w:del>
      <w:ins w:id="1384" w:author="Master Repository Process" w:date="2025-07-22T12:30:00Z">
        <w:r>
          <w:t xml:space="preserve"> for this subsection: </w:t>
        </w:r>
      </w:ins>
      <w:r>
        <w:t>imprisonment for 2 years</w:t>
      </w:r>
      <w:ins w:id="1385" w:author="Master Repository Process" w:date="2025-07-22T12:30:00Z">
        <w:r>
          <w:t xml:space="preserve"> and a fine of $24 000</w:t>
        </w:r>
      </w:ins>
      <w:r>
        <w:t>.</w:t>
      </w:r>
    </w:p>
    <w:p>
      <w:pPr>
        <w:pStyle w:val="Subsection"/>
      </w:pPr>
      <w:r>
        <w:tab/>
        <w:t>(2)</w:t>
      </w:r>
      <w:r>
        <w:tab/>
        <w:t>Subsection (1) does not apply in relation to the publication of any matter with the authority of the court to which the application was made or any publication by a person of the person’s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 No. 31 of 2024 s. </w:t>
      </w:r>
      <w:del w:id="1386" w:author="Master Repository Process" w:date="2025-07-22T12:30:00Z">
        <w:r>
          <w:delText>28</w:delText>
        </w:r>
      </w:del>
      <w:ins w:id="1387" w:author="Master Repository Process" w:date="2025-07-22T12:30:00Z">
        <w:r>
          <w:t>28; No. 35 of 2024 s. 49</w:t>
        </w:r>
      </w:ins>
      <w:r>
        <w:t>.]</w:t>
      </w:r>
    </w:p>
    <w:p>
      <w:pPr>
        <w:pStyle w:val="Heading5"/>
      </w:pPr>
      <w:bookmarkStart w:id="1388" w:name="_Toc203745206"/>
      <w:bookmarkStart w:id="1389" w:name="_Toc198894570"/>
      <w:r>
        <w:rPr>
          <w:rStyle w:val="CharSectno"/>
        </w:rPr>
        <w:t>107</w:t>
      </w:r>
      <w:r>
        <w:t>.</w:t>
      </w:r>
      <w:r>
        <w:tab/>
        <w:t>Protection orders have no effect to extent of inconsistency with certain other orders</w:t>
      </w:r>
      <w:bookmarkEnd w:id="1388"/>
      <w:bookmarkEnd w:id="138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1390" w:name="_Toc203745207"/>
      <w:bookmarkStart w:id="1391" w:name="_Toc198894571"/>
      <w:r>
        <w:rPr>
          <w:rStyle w:val="CharSectno"/>
        </w:rPr>
        <w:t>108</w:t>
      </w:r>
      <w:r>
        <w:t>.</w:t>
      </w:r>
      <w:r>
        <w:tab/>
        <w:t>Recognition of protection orders made in other jurisdictions</w:t>
      </w:r>
      <w:bookmarkEnd w:id="1390"/>
      <w:bookmarkEnd w:id="1391"/>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rPr>
          <w:ins w:id="1392" w:author="Master Repository Process" w:date="2025-07-22T12:30:00Z"/>
        </w:rPr>
      </w:pPr>
      <w:bookmarkStart w:id="1393" w:name="_Toc180506641"/>
      <w:bookmarkStart w:id="1394" w:name="_Toc180506833"/>
      <w:bookmarkStart w:id="1395" w:name="_Toc180507025"/>
      <w:bookmarkStart w:id="1396" w:name="_Toc203745208"/>
      <w:bookmarkStart w:id="1397" w:name="_Toc203658292"/>
      <w:ins w:id="1398" w:author="Master Repository Process" w:date="2025-07-22T12:30:00Z">
        <w:r>
          <w:rPr>
            <w:rStyle w:val="CharPartNo"/>
          </w:rPr>
          <w:t>Part 5B</w:t>
        </w:r>
        <w:r>
          <w:rPr>
            <w:rStyle w:val="CharDivNo"/>
          </w:rPr>
          <w:t> </w:t>
        </w:r>
        <w:r>
          <w:t>—</w:t>
        </w:r>
        <w:r>
          <w:rPr>
            <w:rStyle w:val="CharDivText"/>
          </w:rPr>
          <w:t> </w:t>
        </w:r>
        <w:r>
          <w:rPr>
            <w:rStyle w:val="CharPartText"/>
          </w:rPr>
          <w:t>Power to enter and search premises and vehicles in relation to serious reportable offenders</w:t>
        </w:r>
        <w:bookmarkEnd w:id="1393"/>
        <w:bookmarkEnd w:id="1394"/>
        <w:bookmarkEnd w:id="1395"/>
        <w:bookmarkEnd w:id="1396"/>
      </w:ins>
    </w:p>
    <w:p>
      <w:pPr>
        <w:pStyle w:val="Footnoteheading"/>
        <w:rPr>
          <w:ins w:id="1399" w:author="Master Repository Process" w:date="2025-07-22T12:30:00Z"/>
        </w:rPr>
      </w:pPr>
      <w:bookmarkStart w:id="1400" w:name="_Toc180507026"/>
      <w:ins w:id="1401" w:author="Master Repository Process" w:date="2025-07-22T12:30:00Z">
        <w:r>
          <w:tab/>
          <w:t>[Heading inserted: No. 35 of 2024 s. 50.]</w:t>
        </w:r>
      </w:ins>
    </w:p>
    <w:p>
      <w:pPr>
        <w:pStyle w:val="Heading5"/>
        <w:rPr>
          <w:ins w:id="1402" w:author="Master Repository Process" w:date="2025-07-22T12:30:00Z"/>
        </w:rPr>
      </w:pPr>
      <w:bookmarkStart w:id="1403" w:name="_Toc203745209"/>
      <w:ins w:id="1404" w:author="Master Repository Process" w:date="2025-07-22T12:30:00Z">
        <w:r>
          <w:rPr>
            <w:rStyle w:val="CharSectno"/>
          </w:rPr>
          <w:t>108A</w:t>
        </w:r>
        <w:r>
          <w:t>.</w:t>
        </w:r>
        <w:r>
          <w:tab/>
          <w:t>Serious reportable offenders</w:t>
        </w:r>
        <w:bookmarkEnd w:id="1400"/>
        <w:bookmarkEnd w:id="1403"/>
      </w:ins>
    </w:p>
    <w:p>
      <w:pPr>
        <w:pStyle w:val="Subsection"/>
        <w:rPr>
          <w:ins w:id="1405" w:author="Master Repository Process" w:date="2025-07-22T12:30:00Z"/>
        </w:rPr>
      </w:pPr>
      <w:ins w:id="1406" w:author="Master Repository Process" w:date="2025-07-22T12:30:00Z">
        <w:r>
          <w:tab/>
          <w:t>(1)</w:t>
        </w:r>
        <w:r>
          <w:tab/>
          <w:t xml:space="preserve">For the purposes of this Part, a reportable offender is a </w:t>
        </w:r>
        <w:r>
          <w:rPr>
            <w:rStyle w:val="CharDefText"/>
          </w:rPr>
          <w:t>serious reportable offender</w:t>
        </w:r>
        <w:r>
          <w:t xml:space="preserve"> if —</w:t>
        </w:r>
      </w:ins>
    </w:p>
    <w:p>
      <w:pPr>
        <w:pStyle w:val="Indenta"/>
        <w:rPr>
          <w:ins w:id="1407" w:author="Master Repository Process" w:date="2025-07-22T12:30:00Z"/>
        </w:rPr>
      </w:pPr>
      <w:ins w:id="1408" w:author="Master Repository Process" w:date="2025-07-22T12:30:00Z">
        <w:r>
          <w:tab/>
          <w:t>(a)</w:t>
        </w:r>
        <w:r>
          <w:tab/>
          <w:t>the offender’s reporting period has not ended; and</w:t>
        </w:r>
      </w:ins>
    </w:p>
    <w:p>
      <w:pPr>
        <w:pStyle w:val="Indenta"/>
        <w:rPr>
          <w:ins w:id="1409" w:author="Master Repository Process" w:date="2025-07-22T12:30:00Z"/>
        </w:rPr>
      </w:pPr>
      <w:ins w:id="1410" w:author="Master Repository Process" w:date="2025-07-22T12:30:00Z">
        <w:r>
          <w:tab/>
          <w:t>(b)</w:t>
        </w:r>
        <w:r>
          <w:tab/>
          <w:t xml:space="preserve">the offender’s reporting obligations are not suspended under section 44, 53 or 61; and </w:t>
        </w:r>
      </w:ins>
    </w:p>
    <w:p>
      <w:pPr>
        <w:pStyle w:val="Indenta"/>
        <w:rPr>
          <w:ins w:id="1411" w:author="Master Repository Process" w:date="2025-07-22T12:30:00Z"/>
        </w:rPr>
      </w:pPr>
      <w:ins w:id="1412" w:author="Master Repository Process" w:date="2025-07-22T12:30:00Z">
        <w:r>
          <w:tab/>
          <w:t>(c)</w:t>
        </w:r>
        <w:r>
          <w:tab/>
          <w:t xml:space="preserve">the offender has been sentenced for any of the following — </w:t>
        </w:r>
      </w:ins>
    </w:p>
    <w:p>
      <w:pPr>
        <w:pStyle w:val="Indenti"/>
        <w:rPr>
          <w:ins w:id="1413" w:author="Master Repository Process" w:date="2025-07-22T12:30:00Z"/>
        </w:rPr>
      </w:pPr>
      <w:ins w:id="1414" w:author="Master Repository Process" w:date="2025-07-22T12:30:00Z">
        <w:r>
          <w:tab/>
          <w:t>(i)</w:t>
        </w:r>
        <w:r>
          <w:tab/>
          <w:t>a single Class 1 offence;</w:t>
        </w:r>
      </w:ins>
    </w:p>
    <w:p>
      <w:pPr>
        <w:pStyle w:val="Indenti"/>
        <w:rPr>
          <w:ins w:id="1415" w:author="Master Repository Process" w:date="2025-07-22T12:30:00Z"/>
          <w:bCs/>
          <w:iCs/>
        </w:rPr>
      </w:pPr>
      <w:ins w:id="1416" w:author="Master Repository Process" w:date="2025-07-22T12:30:00Z">
        <w:r>
          <w:tab/>
          <w:t>(ii)</w:t>
        </w:r>
        <w:r>
          <w:tab/>
          <w:t xml:space="preserve">a single Class 2 offence against </w:t>
        </w:r>
        <w:r>
          <w:rPr>
            <w:i/>
            <w:iCs/>
          </w:rPr>
          <w:t>The Criminal Code</w:t>
        </w:r>
        <w:r>
          <w:t xml:space="preserve"> section 204A, 204B(2), 204B(3), 217, 218, 219, 220, 320(6), 321(6) or 322(6);</w:t>
        </w:r>
        <w:r>
          <w:rPr>
            <w:bCs/>
            <w:iCs/>
          </w:rPr>
          <w:t xml:space="preserve"> </w:t>
        </w:r>
      </w:ins>
    </w:p>
    <w:p>
      <w:pPr>
        <w:pStyle w:val="Indenti"/>
        <w:rPr>
          <w:ins w:id="1417" w:author="Master Repository Process" w:date="2025-07-22T12:30:00Z"/>
        </w:rPr>
      </w:pPr>
      <w:ins w:id="1418" w:author="Master Repository Process" w:date="2025-07-22T12:30:00Z">
        <w:r>
          <w:tab/>
          <w:t>(iii)</w:t>
        </w:r>
        <w:r>
          <w:tab/>
          <w:t xml:space="preserve">a single offence under a law of a foreign jurisdiction, the elements of which, if they had occurred in Western Australia, would have constituted an offence of a kind referred to in subparagraph (ii); </w:t>
        </w:r>
      </w:ins>
    </w:p>
    <w:p>
      <w:pPr>
        <w:pStyle w:val="Indenti"/>
        <w:rPr>
          <w:ins w:id="1419" w:author="Master Repository Process" w:date="2025-07-22T12:30:00Z"/>
        </w:rPr>
      </w:pPr>
      <w:ins w:id="1420" w:author="Master Repository Process" w:date="2025-07-22T12:30:00Z">
        <w:r>
          <w:tab/>
          <w:t>(iv)</w:t>
        </w:r>
        <w:r>
          <w:tab/>
          <w:t>a single prescribed offence under a law of a foreign jurisdiction, the elements of which are similar to an offence of a kind referred to in subparagraph (ii);</w:t>
        </w:r>
      </w:ins>
    </w:p>
    <w:p>
      <w:pPr>
        <w:pStyle w:val="Indenti"/>
        <w:rPr>
          <w:ins w:id="1421" w:author="Master Repository Process" w:date="2025-07-22T12:30:00Z"/>
        </w:rPr>
      </w:pPr>
      <w:ins w:id="1422" w:author="Master Repository Process" w:date="2025-07-22T12:30:00Z">
        <w:r>
          <w:tab/>
          <w:t>(v)</w:t>
        </w:r>
        <w:r>
          <w:tab/>
          <w:t>2 or more reportable offences.</w:t>
        </w:r>
      </w:ins>
    </w:p>
    <w:p>
      <w:pPr>
        <w:pStyle w:val="Subsection"/>
        <w:rPr>
          <w:ins w:id="1423" w:author="Master Repository Process" w:date="2025-07-22T12:30:00Z"/>
        </w:rPr>
      </w:pPr>
      <w:ins w:id="1424" w:author="Master Repository Process" w:date="2025-07-22T12:30:00Z">
        <w:r>
          <w:tab/>
          <w:t>(2)</w:t>
        </w:r>
        <w:r>
          <w:tab/>
          <w:t>For the purposes of subsection (1)(c)(v), 2 or more offences arising from the same incident are to be treated as a single offence.</w:t>
        </w:r>
      </w:ins>
    </w:p>
    <w:p>
      <w:pPr>
        <w:pStyle w:val="Footnotesection"/>
        <w:rPr>
          <w:ins w:id="1425" w:author="Master Repository Process" w:date="2025-07-22T12:30:00Z"/>
        </w:rPr>
      </w:pPr>
      <w:bookmarkStart w:id="1426" w:name="_Toc180507027"/>
      <w:ins w:id="1427" w:author="Master Repository Process" w:date="2025-07-22T12:30:00Z">
        <w:r>
          <w:tab/>
          <w:t>[Section 108A inserted: No. 35 of 2024 s. 50.]</w:t>
        </w:r>
      </w:ins>
    </w:p>
    <w:p>
      <w:pPr>
        <w:pStyle w:val="Heading5"/>
        <w:rPr>
          <w:ins w:id="1428" w:author="Master Repository Process" w:date="2025-07-22T12:30:00Z"/>
        </w:rPr>
      </w:pPr>
      <w:bookmarkStart w:id="1429" w:name="_Toc203745210"/>
      <w:ins w:id="1430" w:author="Master Repository Process" w:date="2025-07-22T12:30:00Z">
        <w:r>
          <w:rPr>
            <w:rStyle w:val="CharSectno"/>
          </w:rPr>
          <w:t>108B</w:t>
        </w:r>
        <w:r>
          <w:t>.</w:t>
        </w:r>
        <w:r>
          <w:tab/>
          <w:t>Restriction on exercise of powers under Part</w:t>
        </w:r>
        <w:bookmarkEnd w:id="1426"/>
        <w:bookmarkEnd w:id="1429"/>
      </w:ins>
    </w:p>
    <w:p>
      <w:pPr>
        <w:pStyle w:val="Subsection"/>
        <w:rPr>
          <w:ins w:id="1431" w:author="Master Repository Process" w:date="2025-07-22T12:30:00Z"/>
        </w:rPr>
      </w:pPr>
      <w:ins w:id="1432" w:author="Master Repository Process" w:date="2025-07-22T12:30:00Z">
        <w:r>
          <w:tab/>
        </w:r>
        <w:r>
          <w:tab/>
          <w:t xml:space="preserve">A power under this Part must not be exercised unless it is exercised — </w:t>
        </w:r>
      </w:ins>
    </w:p>
    <w:p>
      <w:pPr>
        <w:pStyle w:val="Indenta"/>
        <w:rPr>
          <w:ins w:id="1433" w:author="Master Repository Process" w:date="2025-07-22T12:30:00Z"/>
        </w:rPr>
      </w:pPr>
      <w:ins w:id="1434" w:author="Master Repository Process" w:date="2025-07-22T12:30:00Z">
        <w:r>
          <w:tab/>
          <w:t>(a)</w:t>
        </w:r>
        <w:r>
          <w:tab/>
          <w:t xml:space="preserve">for the purpose of monitoring a serious reportable offender’s compliance with this Act; and </w:t>
        </w:r>
      </w:ins>
    </w:p>
    <w:p>
      <w:pPr>
        <w:pStyle w:val="Indenta"/>
        <w:rPr>
          <w:ins w:id="1435" w:author="Master Repository Process" w:date="2025-07-22T12:30:00Z"/>
        </w:rPr>
      </w:pPr>
      <w:ins w:id="1436" w:author="Master Repository Process" w:date="2025-07-22T12:30:00Z">
        <w:r>
          <w:tab/>
          <w:t>(b)</w:t>
        </w:r>
        <w:r>
          <w:tab/>
          <w:t xml:space="preserve">with the written approval of a police officer of, or acting in, the rank of an inspector or a higher rank. </w:t>
        </w:r>
      </w:ins>
    </w:p>
    <w:p>
      <w:pPr>
        <w:pStyle w:val="Footnotesection"/>
        <w:rPr>
          <w:ins w:id="1437" w:author="Master Repository Process" w:date="2025-07-22T12:30:00Z"/>
        </w:rPr>
      </w:pPr>
      <w:bookmarkStart w:id="1438" w:name="_Toc180507028"/>
      <w:ins w:id="1439" w:author="Master Repository Process" w:date="2025-07-22T12:30:00Z">
        <w:r>
          <w:tab/>
          <w:t>[Section 108B inserted: No. 35 of 2024 s. 50.]</w:t>
        </w:r>
      </w:ins>
    </w:p>
    <w:p>
      <w:pPr>
        <w:pStyle w:val="Heading5"/>
        <w:rPr>
          <w:ins w:id="1440" w:author="Master Repository Process" w:date="2025-07-22T12:30:00Z"/>
        </w:rPr>
      </w:pPr>
      <w:bookmarkStart w:id="1441" w:name="_Toc203745211"/>
      <w:ins w:id="1442" w:author="Master Repository Process" w:date="2025-07-22T12:30:00Z">
        <w:r>
          <w:rPr>
            <w:rStyle w:val="CharSectno"/>
          </w:rPr>
          <w:t>108C</w:t>
        </w:r>
        <w:r>
          <w:t>.</w:t>
        </w:r>
        <w:r>
          <w:tab/>
          <w:t>Additional police powers in relation to serious reportable offenders may be exercised without warrant</w:t>
        </w:r>
        <w:bookmarkEnd w:id="1438"/>
        <w:bookmarkEnd w:id="1441"/>
      </w:ins>
    </w:p>
    <w:p>
      <w:pPr>
        <w:pStyle w:val="Subsection"/>
        <w:rPr>
          <w:ins w:id="1443" w:author="Master Repository Process" w:date="2025-07-22T12:30:00Z"/>
        </w:rPr>
      </w:pPr>
      <w:ins w:id="1444" w:author="Master Repository Process" w:date="2025-07-22T12:30:00Z">
        <w:r>
          <w:tab/>
        </w:r>
        <w:r>
          <w:tab/>
          <w:t xml:space="preserve">The powers that a police officer may exercise under this Part — </w:t>
        </w:r>
      </w:ins>
    </w:p>
    <w:p>
      <w:pPr>
        <w:pStyle w:val="Indenta"/>
        <w:rPr>
          <w:ins w:id="1445" w:author="Master Repository Process" w:date="2025-07-22T12:30:00Z"/>
        </w:rPr>
      </w:pPr>
      <w:ins w:id="1446" w:author="Master Repository Process" w:date="2025-07-22T12:30:00Z">
        <w:r>
          <w:tab/>
          <w:t>(a)</w:t>
        </w:r>
        <w:r>
          <w:tab/>
          <w:t>are in addition to, and do not limit, the powers that a police officer has under this Act or any other law; and</w:t>
        </w:r>
      </w:ins>
    </w:p>
    <w:p>
      <w:pPr>
        <w:pStyle w:val="Indenta"/>
        <w:rPr>
          <w:ins w:id="1447" w:author="Master Repository Process" w:date="2025-07-22T12:30:00Z"/>
        </w:rPr>
      </w:pPr>
      <w:ins w:id="1448" w:author="Master Repository Process" w:date="2025-07-22T12:30:00Z">
        <w:r>
          <w:tab/>
          <w:t>(b)</w:t>
        </w:r>
        <w:r>
          <w:tab/>
          <w:t>may be exercised by a police officer without a warrant.</w:t>
        </w:r>
      </w:ins>
    </w:p>
    <w:p>
      <w:pPr>
        <w:pStyle w:val="Footnotesection"/>
        <w:rPr>
          <w:ins w:id="1449" w:author="Master Repository Process" w:date="2025-07-22T12:30:00Z"/>
        </w:rPr>
      </w:pPr>
      <w:bookmarkStart w:id="1450" w:name="_Toc180507029"/>
      <w:ins w:id="1451" w:author="Master Repository Process" w:date="2025-07-22T12:30:00Z">
        <w:r>
          <w:tab/>
          <w:t>[Section 108C inserted: No. 35 of 2024 s. 50.]</w:t>
        </w:r>
      </w:ins>
    </w:p>
    <w:p>
      <w:pPr>
        <w:pStyle w:val="Heading5"/>
        <w:rPr>
          <w:ins w:id="1452" w:author="Master Repository Process" w:date="2025-07-22T12:30:00Z"/>
        </w:rPr>
      </w:pPr>
      <w:bookmarkStart w:id="1453" w:name="_Toc203745212"/>
      <w:ins w:id="1454" w:author="Master Repository Process" w:date="2025-07-22T12:30:00Z">
        <w:r>
          <w:rPr>
            <w:rStyle w:val="CharSectno"/>
          </w:rPr>
          <w:t>108D</w:t>
        </w:r>
        <w:r>
          <w:t>.</w:t>
        </w:r>
        <w:r>
          <w:tab/>
          <w:t>Use of force when exercising powers under this Part</w:t>
        </w:r>
        <w:bookmarkEnd w:id="1450"/>
        <w:bookmarkEnd w:id="1453"/>
      </w:ins>
    </w:p>
    <w:p>
      <w:pPr>
        <w:pStyle w:val="Subsection"/>
        <w:rPr>
          <w:ins w:id="1455" w:author="Master Repository Process" w:date="2025-07-22T12:30:00Z"/>
        </w:rPr>
      </w:pPr>
      <w:ins w:id="1456" w:author="Master Repository Process" w:date="2025-07-22T12:30:00Z">
        <w:r>
          <w:tab/>
          <w:t>(1)</w:t>
        </w:r>
        <w:r>
          <w:tab/>
          <w:t xml:space="preserve">When exercising a power under this Part, a police officer may use any force against any person or thing that it is reasonably necessary to use in the circumstances — </w:t>
        </w:r>
      </w:ins>
    </w:p>
    <w:p>
      <w:pPr>
        <w:pStyle w:val="Indenta"/>
        <w:rPr>
          <w:ins w:id="1457" w:author="Master Repository Process" w:date="2025-07-22T12:30:00Z"/>
        </w:rPr>
      </w:pPr>
      <w:ins w:id="1458" w:author="Master Repository Process" w:date="2025-07-22T12:30:00Z">
        <w:r>
          <w:tab/>
          <w:t>(a)</w:t>
        </w:r>
        <w:r>
          <w:tab/>
          <w:t>to exercise the power; and</w:t>
        </w:r>
      </w:ins>
    </w:p>
    <w:p>
      <w:pPr>
        <w:pStyle w:val="Indenta"/>
        <w:rPr>
          <w:ins w:id="1459" w:author="Master Repository Process" w:date="2025-07-22T12:30:00Z"/>
        </w:rPr>
      </w:pPr>
      <w:ins w:id="1460" w:author="Master Repository Process" w:date="2025-07-22T12:30:00Z">
        <w:r>
          <w:tab/>
          <w:t>(b)</w:t>
        </w:r>
        <w:r>
          <w:tab/>
          <w:t>to overcome any resistance to exercising the power that is offered, or that the person exercising the power suspects on reasonable grounds will be offered, by any person.</w:t>
        </w:r>
      </w:ins>
    </w:p>
    <w:p>
      <w:pPr>
        <w:pStyle w:val="Subsection"/>
        <w:rPr>
          <w:ins w:id="1461" w:author="Master Repository Process" w:date="2025-07-22T12:30:00Z"/>
        </w:rPr>
      </w:pPr>
      <w:ins w:id="1462" w:author="Master Repository Process" w:date="2025-07-22T12:30:00Z">
        <w:r>
          <w:tab/>
          <w:t>(2)</w:t>
        </w:r>
        <w:r>
          <w:tab/>
          <w:t>If under subsection (1) a police officer uses force, the force may be of a kind that causes damage to the property of another person.</w:t>
        </w:r>
      </w:ins>
    </w:p>
    <w:p>
      <w:pPr>
        <w:pStyle w:val="Subsection"/>
        <w:rPr>
          <w:ins w:id="1463" w:author="Master Repository Process" w:date="2025-07-22T12:30:00Z"/>
        </w:rPr>
      </w:pPr>
      <w:ins w:id="1464" w:author="Master Repository Process" w:date="2025-07-22T12:30:00Z">
        <w:r>
          <w:tab/>
          <w:t>(3)</w:t>
        </w:r>
        <w:r>
          <w:tab/>
          <w:t xml:space="preserve">Any use of force under subsection (1) against a person is subject to </w:t>
        </w:r>
        <w:r>
          <w:rPr>
            <w:i/>
            <w:iCs/>
          </w:rPr>
          <w:t xml:space="preserve">The Criminal Code </w:t>
        </w:r>
        <w:r>
          <w:t>Chapter XXVI.</w:t>
        </w:r>
      </w:ins>
    </w:p>
    <w:p>
      <w:pPr>
        <w:pStyle w:val="Footnotesection"/>
        <w:rPr>
          <w:ins w:id="1465" w:author="Master Repository Process" w:date="2025-07-22T12:30:00Z"/>
        </w:rPr>
      </w:pPr>
      <w:bookmarkStart w:id="1466" w:name="_Toc180507030"/>
      <w:ins w:id="1467" w:author="Master Repository Process" w:date="2025-07-22T12:30:00Z">
        <w:r>
          <w:tab/>
          <w:t>[Section 108D inserted: No. 35 of 2024 s. 50.]</w:t>
        </w:r>
      </w:ins>
    </w:p>
    <w:p>
      <w:pPr>
        <w:pStyle w:val="Heading5"/>
        <w:rPr>
          <w:ins w:id="1468" w:author="Master Repository Process" w:date="2025-07-22T12:30:00Z"/>
        </w:rPr>
      </w:pPr>
      <w:bookmarkStart w:id="1469" w:name="_Toc203745213"/>
      <w:ins w:id="1470" w:author="Master Repository Process" w:date="2025-07-22T12:30:00Z">
        <w:r>
          <w:rPr>
            <w:rStyle w:val="CharSectno"/>
          </w:rPr>
          <w:t>108E</w:t>
        </w:r>
        <w:r>
          <w:t>.</w:t>
        </w:r>
        <w:r>
          <w:tab/>
          <w:t>Entry to and search of premises and vehicles in relation to serious reportable offenders</w:t>
        </w:r>
        <w:bookmarkEnd w:id="1466"/>
        <w:bookmarkEnd w:id="1469"/>
        <w:r>
          <w:t xml:space="preserve"> </w:t>
        </w:r>
      </w:ins>
    </w:p>
    <w:p>
      <w:pPr>
        <w:pStyle w:val="Subsection"/>
        <w:rPr>
          <w:ins w:id="1471" w:author="Master Repository Process" w:date="2025-07-22T12:30:00Z"/>
        </w:rPr>
      </w:pPr>
      <w:ins w:id="1472" w:author="Master Repository Process" w:date="2025-07-22T12:30:00Z">
        <w:r>
          <w:tab/>
          <w:t>(1)</w:t>
        </w:r>
        <w:r>
          <w:tab/>
          <w:t xml:space="preserve">A police officer may exercise 1 or more of the following powers if the officer reasonably suspects premises are occupied by, or under the management or control of, a serious reportable offender — </w:t>
        </w:r>
      </w:ins>
    </w:p>
    <w:p>
      <w:pPr>
        <w:pStyle w:val="Indenta"/>
        <w:rPr>
          <w:ins w:id="1473" w:author="Master Repository Process" w:date="2025-07-22T12:30:00Z"/>
        </w:rPr>
      </w:pPr>
      <w:ins w:id="1474" w:author="Master Repository Process" w:date="2025-07-22T12:30:00Z">
        <w:r>
          <w:tab/>
          <w:t>(a)</w:t>
        </w:r>
        <w:r>
          <w:tab/>
          <w:t>enter and search the premises, including entering and searching a vehicle at the premises;</w:t>
        </w:r>
      </w:ins>
    </w:p>
    <w:p>
      <w:pPr>
        <w:pStyle w:val="Indenta"/>
        <w:rPr>
          <w:ins w:id="1475" w:author="Master Repository Process" w:date="2025-07-22T12:30:00Z"/>
        </w:rPr>
      </w:pPr>
      <w:ins w:id="1476" w:author="Master Repository Process" w:date="2025-07-22T12:30:00Z">
        <w:r>
          <w:tab/>
          <w:t>(b)</w:t>
        </w:r>
        <w:r>
          <w:tab/>
          <w:t>enter and search a vehicle occupied by, or under the management or control of, a serious reportable offender if the vehicle is parked in the neighbourhood where the premises are located.</w:t>
        </w:r>
      </w:ins>
    </w:p>
    <w:p>
      <w:pPr>
        <w:pStyle w:val="Subsection"/>
        <w:rPr>
          <w:ins w:id="1477" w:author="Master Repository Process" w:date="2025-07-22T12:30:00Z"/>
        </w:rPr>
      </w:pPr>
      <w:ins w:id="1478" w:author="Master Repository Process" w:date="2025-07-22T12:30:00Z">
        <w:r>
          <w:tab/>
          <w:t>(2)</w:t>
        </w:r>
        <w:r>
          <w:tab/>
          <w:t xml:space="preserve">A police officer who enters or searches the premises or the vehicle may do 1 or more of the following — </w:t>
        </w:r>
      </w:ins>
    </w:p>
    <w:p>
      <w:pPr>
        <w:pStyle w:val="Indenta"/>
        <w:rPr>
          <w:ins w:id="1479" w:author="Master Repository Process" w:date="2025-07-22T12:30:00Z"/>
        </w:rPr>
      </w:pPr>
      <w:ins w:id="1480" w:author="Master Repository Process" w:date="2025-07-22T12:30:00Z">
        <w:r>
          <w:tab/>
          <w:t>(a)</w:t>
        </w:r>
        <w:r>
          <w:tab/>
          <w:t xml:space="preserve">inspect any electronic device that is at the premises or in the vehicle; </w:t>
        </w:r>
      </w:ins>
    </w:p>
    <w:p>
      <w:pPr>
        <w:pStyle w:val="Indenta"/>
        <w:rPr>
          <w:ins w:id="1481" w:author="Master Repository Process" w:date="2025-07-22T12:30:00Z"/>
        </w:rPr>
      </w:pPr>
      <w:ins w:id="1482" w:author="Master Repository Process" w:date="2025-07-22T12:30:00Z">
        <w:r>
          <w:tab/>
          <w:t>(b)</w:t>
        </w:r>
        <w:r>
          <w:tab/>
          <w:t>seize any electronic device at the premises or in the vehicle and remove it from the premises or vehicle for the purpose of inspecting it;</w:t>
        </w:r>
      </w:ins>
    </w:p>
    <w:p>
      <w:pPr>
        <w:pStyle w:val="Indenta"/>
        <w:rPr>
          <w:ins w:id="1483" w:author="Master Repository Process" w:date="2025-07-22T12:30:00Z"/>
        </w:rPr>
      </w:pPr>
      <w:ins w:id="1484" w:author="Master Repository Process" w:date="2025-07-22T12:30:00Z">
        <w:r>
          <w:tab/>
          <w:t>(c)</w:t>
        </w:r>
        <w:r>
          <w:tab/>
          <w:t>require that the serious reportable offender must remain at the premises or near the vehicle for the duration of the entry and search of the premises or vehicle.</w:t>
        </w:r>
      </w:ins>
    </w:p>
    <w:p>
      <w:pPr>
        <w:pStyle w:val="Subsection"/>
        <w:rPr>
          <w:ins w:id="1485" w:author="Master Repository Process" w:date="2025-07-22T12:30:00Z"/>
        </w:rPr>
      </w:pPr>
      <w:ins w:id="1486" w:author="Master Repository Process" w:date="2025-07-22T12:30:00Z">
        <w:r>
          <w:tab/>
          <w:t>(3)</w:t>
        </w:r>
        <w:r>
          <w:tab/>
          <w:t>If a requirement is made under subsection (2)(c) to a serious reportable offender, the offender must remain at the premises or near the vehicle for the duration of the entry and search of the premises or vehicle.</w:t>
        </w:r>
      </w:ins>
    </w:p>
    <w:p>
      <w:pPr>
        <w:pStyle w:val="Penstart"/>
        <w:rPr>
          <w:ins w:id="1487" w:author="Master Repository Process" w:date="2025-07-22T12:30:00Z"/>
        </w:rPr>
      </w:pPr>
      <w:ins w:id="1488" w:author="Master Repository Process" w:date="2025-07-22T12:30:00Z">
        <w:r>
          <w:tab/>
          <w:t>Penalty for this subsection: imprisonment for 2 years and a fine of $24 000.</w:t>
        </w:r>
      </w:ins>
    </w:p>
    <w:p>
      <w:pPr>
        <w:pStyle w:val="Subsection"/>
        <w:keepNext/>
        <w:rPr>
          <w:ins w:id="1489" w:author="Master Repository Process" w:date="2025-07-22T12:30:00Z"/>
        </w:rPr>
      </w:pPr>
      <w:ins w:id="1490" w:author="Master Repository Process" w:date="2025-07-22T12:30:00Z">
        <w:r>
          <w:tab/>
          <w:t>(4)</w:t>
        </w:r>
        <w:r>
          <w:tab/>
          <w:t xml:space="preserve">The power given to search premises or a vehicle includes the power to break open — </w:t>
        </w:r>
      </w:ins>
    </w:p>
    <w:p>
      <w:pPr>
        <w:pStyle w:val="Indenta"/>
        <w:rPr>
          <w:ins w:id="1491" w:author="Master Repository Process" w:date="2025-07-22T12:30:00Z"/>
        </w:rPr>
      </w:pPr>
      <w:ins w:id="1492" w:author="Master Repository Process" w:date="2025-07-22T12:30:00Z">
        <w:r>
          <w:tab/>
          <w:t>(a)</w:t>
        </w:r>
        <w:r>
          <w:tab/>
          <w:t xml:space="preserve">any part of the premises or vehicle; or </w:t>
        </w:r>
      </w:ins>
    </w:p>
    <w:p>
      <w:pPr>
        <w:pStyle w:val="Indenta"/>
        <w:rPr>
          <w:ins w:id="1493" w:author="Master Repository Process" w:date="2025-07-22T12:30:00Z"/>
        </w:rPr>
      </w:pPr>
      <w:ins w:id="1494" w:author="Master Repository Process" w:date="2025-07-22T12:30:00Z">
        <w:r>
          <w:tab/>
          <w:t>(b)</w:t>
        </w:r>
        <w:r>
          <w:tab/>
          <w:t>any thing at the premises or in the vehicle.</w:t>
        </w:r>
      </w:ins>
    </w:p>
    <w:p>
      <w:pPr>
        <w:pStyle w:val="Subsection"/>
        <w:rPr>
          <w:ins w:id="1495" w:author="Master Repository Process" w:date="2025-07-22T12:30:00Z"/>
        </w:rPr>
      </w:pPr>
      <w:ins w:id="1496" w:author="Master Repository Process" w:date="2025-07-22T12:30:00Z">
        <w:r>
          <w:tab/>
          <w:t>(5)</w:t>
        </w:r>
        <w:r>
          <w:tab/>
          <w:t xml:space="preserve">If required by a police officer inspecting or seizing an electronic device under subsection (2), a serious reportable offender must do 1 or more of the following as required by the police officer — </w:t>
        </w:r>
      </w:ins>
    </w:p>
    <w:p>
      <w:pPr>
        <w:pStyle w:val="Indenta"/>
        <w:rPr>
          <w:ins w:id="1497" w:author="Master Repository Process" w:date="2025-07-22T12:30:00Z"/>
        </w:rPr>
      </w:pPr>
      <w:ins w:id="1498" w:author="Master Repository Process" w:date="2025-07-22T12:30:00Z">
        <w:r>
          <w:tab/>
          <w:t>(a)</w:t>
        </w:r>
        <w:r>
          <w:tab/>
          <w:t xml:space="preserve">provide the officer with any user name, code, password or other information known to the offender that is needed to gain access to the electronic data — </w:t>
        </w:r>
      </w:ins>
    </w:p>
    <w:p>
      <w:pPr>
        <w:pStyle w:val="Indenti"/>
        <w:rPr>
          <w:ins w:id="1499" w:author="Master Repository Process" w:date="2025-07-22T12:30:00Z"/>
        </w:rPr>
      </w:pPr>
      <w:ins w:id="1500" w:author="Master Repository Process" w:date="2025-07-22T12:30:00Z">
        <w:r>
          <w:tab/>
          <w:t>(i)</w:t>
        </w:r>
        <w:r>
          <w:tab/>
          <w:t xml:space="preserve">that is stored in the electronic device; or </w:t>
        </w:r>
      </w:ins>
    </w:p>
    <w:p>
      <w:pPr>
        <w:pStyle w:val="Indenti"/>
        <w:rPr>
          <w:ins w:id="1501" w:author="Master Repository Process" w:date="2025-07-22T12:30:00Z"/>
        </w:rPr>
      </w:pPr>
      <w:ins w:id="1502" w:author="Master Repository Process" w:date="2025-07-22T12:30:00Z">
        <w:r>
          <w:tab/>
          <w:t>(ii)</w:t>
        </w:r>
        <w:r>
          <w:tab/>
          <w:t xml:space="preserve">that is accessed through the electronic device; </w:t>
        </w:r>
      </w:ins>
    </w:p>
    <w:p>
      <w:pPr>
        <w:pStyle w:val="Indenta"/>
        <w:rPr>
          <w:ins w:id="1503" w:author="Master Repository Process" w:date="2025-07-22T12:30:00Z"/>
        </w:rPr>
      </w:pPr>
      <w:ins w:id="1504" w:author="Master Repository Process" w:date="2025-07-22T12:30:00Z">
        <w:r>
          <w:tab/>
          <w:t>(b)</w:t>
        </w:r>
        <w:r>
          <w:tab/>
          <w:t>otherwise assist the officer to gain access to the electronic data referred to in paragraph (a).</w:t>
        </w:r>
      </w:ins>
    </w:p>
    <w:p>
      <w:pPr>
        <w:pStyle w:val="Penstart"/>
        <w:rPr>
          <w:ins w:id="1505" w:author="Master Repository Process" w:date="2025-07-22T12:30:00Z"/>
        </w:rPr>
      </w:pPr>
      <w:ins w:id="1506" w:author="Master Repository Process" w:date="2025-07-22T12:30:00Z">
        <w:r>
          <w:tab/>
          <w:t>Penalty for this subsection: imprisonment for 2 years and a fine of $24 000.</w:t>
        </w:r>
      </w:ins>
    </w:p>
    <w:p>
      <w:pPr>
        <w:pStyle w:val="PermNoteHeading"/>
        <w:rPr>
          <w:ins w:id="1507" w:author="Master Repository Process" w:date="2025-07-22T12:30:00Z"/>
        </w:rPr>
      </w:pPr>
      <w:ins w:id="1508" w:author="Master Repository Process" w:date="2025-07-22T12:30:00Z">
        <w:r>
          <w:tab/>
          <w:t>Example for this subsection:</w:t>
        </w:r>
      </w:ins>
    </w:p>
    <w:p>
      <w:pPr>
        <w:pStyle w:val="PermNoteText"/>
        <w:rPr>
          <w:ins w:id="1509" w:author="Master Repository Process" w:date="2025-07-22T12:30:00Z"/>
        </w:rPr>
      </w:pPr>
      <w:ins w:id="1510" w:author="Master Repository Process" w:date="2025-07-22T12:30:00Z">
        <w:r>
          <w:tab/>
        </w:r>
        <w:r>
          <w:tab/>
          <w:t>For the purposes of paragraph (a)(ii) — electronic data stored on cloud storage.</w:t>
        </w:r>
      </w:ins>
    </w:p>
    <w:p>
      <w:pPr>
        <w:pStyle w:val="Subsection"/>
        <w:rPr>
          <w:ins w:id="1511" w:author="Master Repository Process" w:date="2025-07-22T12:30:00Z"/>
        </w:rPr>
      </w:pPr>
      <w:ins w:id="1512" w:author="Master Repository Process" w:date="2025-07-22T12:30:00Z">
        <w:r>
          <w:tab/>
          <w:t>(6)</w:t>
        </w:r>
        <w:r>
          <w:tab/>
          <w:t>A police officer is authorised to use for the purposes of this Part any user name, code, password or other information provided under subsection (5) or reported under Part 3 by a serious reportable offender.</w:t>
        </w:r>
      </w:ins>
    </w:p>
    <w:p>
      <w:pPr>
        <w:pStyle w:val="Subsection"/>
        <w:rPr>
          <w:ins w:id="1513" w:author="Master Repository Process" w:date="2025-07-22T12:30:00Z"/>
        </w:rPr>
      </w:pPr>
      <w:ins w:id="1514" w:author="Master Repository Process" w:date="2025-07-22T12:30:00Z">
        <w:r>
          <w:tab/>
          <w:t>(7)</w:t>
        </w:r>
        <w:r>
          <w:tab/>
          <w:t>If a person is found guilty of an offence under subsection (5) in relation to an electronic device, the electronic device is forfeited to the State.</w:t>
        </w:r>
      </w:ins>
    </w:p>
    <w:p>
      <w:pPr>
        <w:pStyle w:val="Footnotesection"/>
        <w:rPr>
          <w:ins w:id="1515" w:author="Master Repository Process" w:date="2025-07-22T12:30:00Z"/>
        </w:rPr>
      </w:pPr>
      <w:bookmarkStart w:id="1516" w:name="_Toc180507031"/>
      <w:ins w:id="1517" w:author="Master Repository Process" w:date="2025-07-22T12:30:00Z">
        <w:r>
          <w:tab/>
          <w:t>[Section 108E inserted: No. 35 of 2024 s. 50.]</w:t>
        </w:r>
      </w:ins>
    </w:p>
    <w:p>
      <w:pPr>
        <w:pStyle w:val="Heading5"/>
        <w:rPr>
          <w:ins w:id="1518" w:author="Master Repository Process" w:date="2025-07-22T12:30:00Z"/>
        </w:rPr>
      </w:pPr>
      <w:bookmarkStart w:id="1519" w:name="_Toc203745214"/>
      <w:ins w:id="1520" w:author="Master Repository Process" w:date="2025-07-22T12:30:00Z">
        <w:r>
          <w:rPr>
            <w:rStyle w:val="CharSectno"/>
          </w:rPr>
          <w:t>108F</w:t>
        </w:r>
        <w:r>
          <w:t>.</w:t>
        </w:r>
        <w:r>
          <w:tab/>
          <w:t>Power to seize things relevant to offences</w:t>
        </w:r>
        <w:bookmarkEnd w:id="1516"/>
        <w:bookmarkEnd w:id="1519"/>
      </w:ins>
    </w:p>
    <w:p>
      <w:pPr>
        <w:pStyle w:val="Subsection"/>
        <w:keepNext/>
        <w:rPr>
          <w:ins w:id="1521" w:author="Master Repository Process" w:date="2025-07-22T12:30:00Z"/>
        </w:rPr>
      </w:pPr>
      <w:ins w:id="1522" w:author="Master Repository Process" w:date="2025-07-22T12:30:00Z">
        <w:r>
          <w:tab/>
          <w:t>(1)</w:t>
        </w:r>
        <w:r>
          <w:tab/>
          <w:t xml:space="preserve">In this section — </w:t>
        </w:r>
      </w:ins>
    </w:p>
    <w:p>
      <w:pPr>
        <w:pStyle w:val="Defstart"/>
        <w:rPr>
          <w:ins w:id="1523" w:author="Master Repository Process" w:date="2025-07-22T12:30:00Z"/>
        </w:rPr>
      </w:pPr>
      <w:ins w:id="1524" w:author="Master Repository Process" w:date="2025-07-22T12:30:00Z">
        <w:r>
          <w:tab/>
        </w:r>
        <w:r>
          <w:rPr>
            <w:rStyle w:val="CharDefText"/>
          </w:rPr>
          <w:t>thing relevant to an offence</w:t>
        </w:r>
        <w:r>
          <w:t xml:space="preserve"> has the meaning given in the </w:t>
        </w:r>
        <w:r>
          <w:rPr>
            <w:i/>
            <w:iCs/>
          </w:rPr>
          <w:t>Criminal Investigation Act 2006</w:t>
        </w:r>
        <w:r>
          <w:t> section 5.</w:t>
        </w:r>
      </w:ins>
    </w:p>
    <w:p>
      <w:pPr>
        <w:pStyle w:val="Subsection"/>
        <w:rPr>
          <w:ins w:id="1525" w:author="Master Repository Process" w:date="2025-07-22T12:30:00Z"/>
        </w:rPr>
      </w:pPr>
      <w:ins w:id="1526" w:author="Master Repository Process" w:date="2025-07-22T12:30:00Z">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ins>
    </w:p>
    <w:p>
      <w:pPr>
        <w:pStyle w:val="Subsection"/>
        <w:rPr>
          <w:ins w:id="1527" w:author="Master Repository Process" w:date="2025-07-22T12:30:00Z"/>
        </w:rPr>
      </w:pPr>
      <w:ins w:id="1528" w:author="Master Repository Process" w:date="2025-07-22T12:30:00Z">
        <w:r>
          <w:tab/>
          <w:t>(3)</w:t>
        </w:r>
        <w:r>
          <w:tab/>
          <w:t>The </w:t>
        </w:r>
        <w:r>
          <w:rPr>
            <w:i/>
            <w:iCs/>
          </w:rPr>
          <w:t>Criminal Investigation Act 2006</w:t>
        </w:r>
        <w:r>
          <w:t> sections 147 to 152 apply to and in respect of the seizing of a thing under this Part as if it were the seizing under that Act of a thing relevant to an offence.</w:t>
        </w:r>
      </w:ins>
    </w:p>
    <w:p>
      <w:pPr>
        <w:pStyle w:val="Footnotesection"/>
        <w:rPr>
          <w:ins w:id="1529" w:author="Master Repository Process" w:date="2025-07-22T12:30:00Z"/>
        </w:rPr>
      </w:pPr>
      <w:ins w:id="1530" w:author="Master Repository Process" w:date="2025-07-22T12:30:00Z">
        <w:r>
          <w:tab/>
          <w:t>[Section 108F inserted: No. 35 of 2024 s. 50.]</w:t>
        </w:r>
      </w:ins>
    </w:p>
    <w:p>
      <w:pPr>
        <w:pStyle w:val="Heading2"/>
      </w:pPr>
      <w:bookmarkStart w:id="1531" w:name="_Toc203745215"/>
      <w:bookmarkStart w:id="1532" w:name="_Toc198884884"/>
      <w:bookmarkStart w:id="1533" w:name="_Toc198889824"/>
      <w:bookmarkStart w:id="1534" w:name="_Toc198894572"/>
      <w:r>
        <w:rPr>
          <w:rStyle w:val="CharPartNo"/>
        </w:rPr>
        <w:t>Part 6</w:t>
      </w:r>
      <w:r>
        <w:rPr>
          <w:rStyle w:val="CharDivNo"/>
        </w:rPr>
        <w:t> </w:t>
      </w:r>
      <w:r>
        <w:t>—</w:t>
      </w:r>
      <w:r>
        <w:rPr>
          <w:rStyle w:val="CharDivText"/>
        </w:rPr>
        <w:t> </w:t>
      </w:r>
      <w:r>
        <w:rPr>
          <w:rStyle w:val="CharPartText"/>
        </w:rPr>
        <w:t>Other matters</w:t>
      </w:r>
      <w:bookmarkEnd w:id="1397"/>
      <w:bookmarkEnd w:id="1531"/>
      <w:bookmarkEnd w:id="1532"/>
      <w:bookmarkEnd w:id="1533"/>
      <w:bookmarkEnd w:id="1534"/>
    </w:p>
    <w:p>
      <w:pPr>
        <w:pStyle w:val="Heading5"/>
        <w:spacing w:before="260"/>
      </w:pPr>
      <w:bookmarkStart w:id="1535" w:name="_Toc203745216"/>
      <w:bookmarkStart w:id="1536" w:name="_Toc198894573"/>
      <w:r>
        <w:rPr>
          <w:rStyle w:val="CharSectno"/>
        </w:rPr>
        <w:t>109</w:t>
      </w:r>
      <w:r>
        <w:t>.</w:t>
      </w:r>
      <w:r>
        <w:tab/>
        <w:t>Protection from liability</w:t>
      </w:r>
      <w:bookmarkEnd w:id="1535"/>
      <w:bookmarkEnd w:id="1536"/>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rPr>
          <w:ins w:id="1537" w:author="Master Repository Process" w:date="2025-07-22T12:30:00Z"/>
        </w:rPr>
      </w:pPr>
      <w:bookmarkStart w:id="1538" w:name="_Toc180507033"/>
      <w:bookmarkStart w:id="1539" w:name="_Toc203745217"/>
      <w:ins w:id="1540" w:author="Master Repository Process" w:date="2025-07-22T12:30:00Z">
        <w:r>
          <w:rPr>
            <w:rStyle w:val="CharSectno"/>
          </w:rPr>
          <w:t>109A</w:t>
        </w:r>
        <w:r>
          <w:t>.</w:t>
        </w:r>
        <w:r>
          <w:tab/>
          <w:t>Assistance when exercising powers</w:t>
        </w:r>
        <w:bookmarkEnd w:id="1538"/>
        <w:bookmarkEnd w:id="1539"/>
      </w:ins>
    </w:p>
    <w:p>
      <w:pPr>
        <w:pStyle w:val="Subsection"/>
        <w:rPr>
          <w:ins w:id="1541" w:author="Master Repository Process" w:date="2025-07-22T12:30:00Z"/>
        </w:rPr>
      </w:pPr>
      <w:ins w:id="1542" w:author="Master Repository Process" w:date="2025-07-22T12:30:00Z">
        <w:r>
          <w:tab/>
          <w:t>(1)</w:t>
        </w:r>
        <w:r>
          <w:tab/>
          <w:t>A police officer or authorised person may authorise as many other persons to assist in the exercise of their powers under this Act as are reasonably necessary in the circumstances.</w:t>
        </w:r>
      </w:ins>
    </w:p>
    <w:p>
      <w:pPr>
        <w:pStyle w:val="Subsection"/>
        <w:rPr>
          <w:ins w:id="1543" w:author="Master Repository Process" w:date="2025-07-22T12:30:00Z"/>
        </w:rPr>
      </w:pPr>
      <w:ins w:id="1544" w:author="Master Repository Process" w:date="2025-07-22T12:30:00Z">
        <w:r>
          <w:tab/>
          <w:t>(2)</w:t>
        </w:r>
        <w:r>
          <w:tab/>
          <w:t>A person authorised under subsection (1) may assist the police officer or the authorised person, as the case requires, to exercise the powers.</w:t>
        </w:r>
      </w:ins>
    </w:p>
    <w:p>
      <w:pPr>
        <w:pStyle w:val="Footnotesection"/>
        <w:rPr>
          <w:ins w:id="1545" w:author="Master Repository Process" w:date="2025-07-22T12:30:00Z"/>
        </w:rPr>
      </w:pPr>
      <w:ins w:id="1546" w:author="Master Repository Process" w:date="2025-07-22T12:30:00Z">
        <w:r>
          <w:tab/>
          <w:t>[Section 109A inserted: No. 35 of 2024 s. 51.]</w:t>
        </w:r>
      </w:ins>
    </w:p>
    <w:p>
      <w:pPr>
        <w:pStyle w:val="Heading5"/>
        <w:spacing w:before="260"/>
      </w:pPr>
      <w:bookmarkStart w:id="1547" w:name="_Toc203745218"/>
      <w:bookmarkStart w:id="1548" w:name="_Toc198894574"/>
      <w:r>
        <w:rPr>
          <w:rStyle w:val="CharSectno"/>
        </w:rPr>
        <w:t>110A</w:t>
      </w:r>
      <w:r>
        <w:t>.</w:t>
      </w:r>
      <w:r>
        <w:tab/>
        <w:t>Public authorities to provide Commissioner with certain information</w:t>
      </w:r>
      <w:bookmarkEnd w:id="1547"/>
      <w:bookmarkEnd w:id="1548"/>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1549" w:name="_Toc203745219"/>
      <w:bookmarkStart w:id="1550" w:name="_Toc198894575"/>
      <w:r>
        <w:rPr>
          <w:rStyle w:val="CharSectno"/>
        </w:rPr>
        <w:t>110</w:t>
      </w:r>
      <w:r>
        <w:t>.</w:t>
      </w:r>
      <w:r>
        <w:tab/>
        <w:t>Delegation by Commissioner</w:t>
      </w:r>
      <w:bookmarkEnd w:id="1549"/>
      <w:bookmarkEnd w:id="1550"/>
    </w:p>
    <w:p>
      <w:pPr>
        <w:pStyle w:val="Subsection"/>
      </w:pPr>
      <w:r>
        <w:tab/>
        <w:t>(1)</w:t>
      </w:r>
      <w:r>
        <w:tab/>
        <w:t xml:space="preserve">The Commissioner may delegate any power or duty of the Commissioner under another provision of this Act to — </w:t>
      </w:r>
    </w:p>
    <w:p>
      <w:pPr>
        <w:pStyle w:val="Indenta"/>
        <w:rPr>
          <w:ins w:id="1551" w:author="Master Repository Process" w:date="2025-07-22T12:30:00Z"/>
        </w:rPr>
      </w:pPr>
      <w:del w:id="1552" w:author="Master Repository Process" w:date="2025-07-22T12:30:00Z">
        <w:r>
          <w:tab/>
          <w:delText>(a</w:delText>
        </w:r>
      </w:del>
      <w:ins w:id="1553" w:author="Master Repository Process" w:date="2025-07-22T12:30:00Z">
        <w:r>
          <w:tab/>
          <w:t>(a)</w:t>
        </w:r>
        <w:r>
          <w:tab/>
          <w:t>in relation to a power or duty under section 82(1)(cd) — a person as set out in section 82A; or</w:t>
        </w:r>
      </w:ins>
    </w:p>
    <w:p>
      <w:pPr>
        <w:pStyle w:val="Indenta"/>
        <w:rPr>
          <w:ins w:id="1554" w:author="Master Repository Process" w:date="2025-07-22T12:30:00Z"/>
        </w:rPr>
      </w:pPr>
      <w:ins w:id="1555" w:author="Master Repository Process" w:date="2025-07-22T12:30:00Z">
        <w:r>
          <w:tab/>
          <w:t>(b)</w:t>
        </w:r>
        <w:r>
          <w:tab/>
          <w:t>in relation to a power or duty under Part 5A Division 2 — a person as set out in section 85B; or</w:t>
        </w:r>
      </w:ins>
    </w:p>
    <w:p>
      <w:pPr>
        <w:pStyle w:val="Indenta"/>
        <w:keepNext/>
        <w:rPr>
          <w:ins w:id="1556" w:author="Master Repository Process" w:date="2025-07-22T12:30:00Z"/>
        </w:rPr>
      </w:pPr>
      <w:ins w:id="1557" w:author="Master Repository Process" w:date="2025-07-22T12:30:00Z">
        <w:r>
          <w:tab/>
          <w:t>(c)</w:t>
        </w:r>
        <w:r>
          <w:tab/>
          <w:t xml:space="preserve">in any other case — </w:t>
        </w:r>
      </w:ins>
    </w:p>
    <w:p>
      <w:pPr>
        <w:pStyle w:val="Indenti"/>
      </w:pPr>
      <w:ins w:id="1558" w:author="Master Repository Process" w:date="2025-07-22T12:30:00Z">
        <w:r>
          <w:tab/>
          <w:t>(i</w:t>
        </w:r>
      </w:ins>
      <w:r>
        <w:t>)</w:t>
      </w:r>
      <w:r>
        <w:tab/>
        <w:t>a police officer who is specified, or of a class specified, in the delegation; or</w:t>
      </w:r>
    </w:p>
    <w:p>
      <w:pPr>
        <w:pStyle w:val="Indenti"/>
      </w:pPr>
      <w:r>
        <w:tab/>
        <w:t>(</w:t>
      </w:r>
      <w:del w:id="1559" w:author="Master Repository Process" w:date="2025-07-22T12:30:00Z">
        <w:r>
          <w:delText>b</w:delText>
        </w:r>
      </w:del>
      <w:ins w:id="1560" w:author="Master Repository Process" w:date="2025-07-22T12:30:00Z">
        <w:r>
          <w:t>ii</w:t>
        </w:r>
      </w:ins>
      <w:r>
        <w:t>)</w:t>
      </w:r>
      <w:r>
        <w:tab/>
        <w:t xml:space="preserve">a person employed under the </w:t>
      </w:r>
      <w:r>
        <w:rPr>
          <w:i/>
          <w:iCs/>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Footnotesection"/>
        <w:rPr>
          <w:ins w:id="1561" w:author="Master Repository Process" w:date="2025-07-22T12:30:00Z"/>
        </w:rPr>
      </w:pPr>
      <w:ins w:id="1562" w:author="Master Repository Process" w:date="2025-07-22T12:30:00Z">
        <w:r>
          <w:tab/>
          <w:t>[Section 110 inserted: No. 35 of 2024 s. 52.]</w:t>
        </w:r>
      </w:ins>
    </w:p>
    <w:p>
      <w:pPr>
        <w:pStyle w:val="Heading5"/>
      </w:pPr>
      <w:bookmarkStart w:id="1563" w:name="_Toc203745220"/>
      <w:bookmarkStart w:id="1564" w:name="_Toc198894576"/>
      <w:r>
        <w:rPr>
          <w:rStyle w:val="CharSectno"/>
        </w:rPr>
        <w:t>111</w:t>
      </w:r>
      <w:r>
        <w:t>.</w:t>
      </w:r>
      <w:r>
        <w:tab/>
        <w:t>Effect of spent convictions</w:t>
      </w:r>
      <w:bookmarkEnd w:id="1563"/>
      <w:bookmarkEnd w:id="1564"/>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the offender was convicted or found guilty of the offence.</w:t>
      </w:r>
    </w:p>
    <w:p>
      <w:pPr>
        <w:pStyle w:val="Footnotesection"/>
      </w:pPr>
      <w:r>
        <w:tab/>
        <w:t>[Section 111 amended: No. 54 of 2012 s. 42(2); No. 31 of 2024 s. 28.]</w:t>
      </w:r>
    </w:p>
    <w:p>
      <w:pPr>
        <w:pStyle w:val="Heading5"/>
      </w:pPr>
      <w:bookmarkStart w:id="1565" w:name="_Toc203745221"/>
      <w:bookmarkStart w:id="1566" w:name="_Toc198894577"/>
      <w:r>
        <w:rPr>
          <w:rStyle w:val="CharSectno"/>
        </w:rPr>
        <w:t>112</w:t>
      </w:r>
      <w:r>
        <w:t>.</w:t>
      </w:r>
      <w:r>
        <w:tab/>
        <w:t>Civil standard of proof</w:t>
      </w:r>
      <w:bookmarkEnd w:id="1565"/>
      <w:bookmarkEnd w:id="156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567" w:name="_Toc203745222"/>
      <w:bookmarkStart w:id="1568" w:name="_Toc198894578"/>
      <w:r>
        <w:rPr>
          <w:rStyle w:val="CharSectno"/>
        </w:rPr>
        <w:t>113</w:t>
      </w:r>
      <w:r>
        <w:t>.</w:t>
      </w:r>
      <w:r>
        <w:tab/>
        <w:t>Certificate concerning evidence</w:t>
      </w:r>
      <w:bookmarkEnd w:id="1567"/>
      <w:bookmarkEnd w:id="156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In proceedings under this Act</w:t>
      </w:r>
      <w:ins w:id="1569" w:author="Master Repository Process" w:date="2025-07-22T12:30:00Z">
        <w:r>
          <w:t xml:space="preserve"> or another written law</w:t>
        </w:r>
      </w:ins>
      <w:r>
        <w:t xml:space="preserve">,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Footnotesection"/>
        <w:rPr>
          <w:ins w:id="1570" w:author="Master Repository Process" w:date="2025-07-22T12:30:00Z"/>
        </w:rPr>
      </w:pPr>
      <w:ins w:id="1571" w:author="Master Repository Process" w:date="2025-07-22T12:30:00Z">
        <w:r>
          <w:tab/>
          <w:t>[Section 113 amended: No. 35 of 2024 s. 53.]</w:t>
        </w:r>
      </w:ins>
    </w:p>
    <w:p>
      <w:pPr>
        <w:pStyle w:val="Heading5"/>
      </w:pPr>
      <w:bookmarkStart w:id="1572" w:name="_Toc203745223"/>
      <w:bookmarkStart w:id="1573" w:name="_Toc198894579"/>
      <w:r>
        <w:rPr>
          <w:rStyle w:val="CharSectno"/>
        </w:rPr>
        <w:t>114</w:t>
      </w:r>
      <w:r>
        <w:t>.</w:t>
      </w:r>
      <w:r>
        <w:tab/>
        <w:t>Regulations</w:t>
      </w:r>
      <w:bookmarkEnd w:id="1572"/>
      <w:bookmarkEnd w:id="1573"/>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Footnotesection"/>
      </w:pPr>
      <w:r>
        <w:tab/>
        <w:t>[Section 114 amended: No. 31 of 2024 s. 28.]</w:t>
      </w:r>
    </w:p>
    <w:p>
      <w:pPr>
        <w:pStyle w:val="Heading5"/>
      </w:pPr>
      <w:bookmarkStart w:id="1574" w:name="_Toc203745224"/>
      <w:bookmarkStart w:id="1575" w:name="_Toc198894580"/>
      <w:r>
        <w:rPr>
          <w:rStyle w:val="CharSectno"/>
        </w:rPr>
        <w:t>115</w:t>
      </w:r>
      <w:r>
        <w:t>.</w:t>
      </w:r>
      <w:r>
        <w:tab/>
        <w:t>Minister to review and report on Act</w:t>
      </w:r>
      <w:bookmarkEnd w:id="1574"/>
      <w:bookmarkEnd w:id="1575"/>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2"/>
        <w:rPr>
          <w:ins w:id="1576" w:author="Master Repository Process" w:date="2025-07-22T12:30:00Z"/>
        </w:rPr>
      </w:pPr>
      <w:bookmarkStart w:id="1577" w:name="_Toc180506653"/>
      <w:bookmarkStart w:id="1578" w:name="_Toc180506845"/>
      <w:bookmarkStart w:id="1579" w:name="_Toc180507037"/>
      <w:bookmarkStart w:id="1580" w:name="_Toc203745225"/>
      <w:ins w:id="1581" w:author="Master Repository Process" w:date="2025-07-22T12:30:00Z">
        <w:r>
          <w:rPr>
            <w:rStyle w:val="CharPartNo"/>
          </w:rPr>
          <w:t>Part 7</w:t>
        </w:r>
        <w:r>
          <w:t> —</w:t>
        </w:r>
        <w:r>
          <w:rPr>
            <w:rStyle w:val="CharPartText"/>
          </w:rPr>
          <w:t> Transitional matters and consequential amendment</w:t>
        </w:r>
        <w:bookmarkEnd w:id="1577"/>
        <w:bookmarkEnd w:id="1578"/>
        <w:bookmarkEnd w:id="1579"/>
        <w:bookmarkEnd w:id="1580"/>
      </w:ins>
    </w:p>
    <w:p>
      <w:pPr>
        <w:pStyle w:val="Footnoteheading"/>
        <w:rPr>
          <w:ins w:id="1582" w:author="Master Repository Process" w:date="2025-07-22T12:30:00Z"/>
        </w:rPr>
      </w:pPr>
      <w:bookmarkStart w:id="1583" w:name="_Toc180506654"/>
      <w:bookmarkStart w:id="1584" w:name="_Toc180506846"/>
      <w:bookmarkStart w:id="1585" w:name="_Toc180507038"/>
      <w:ins w:id="1586" w:author="Master Repository Process" w:date="2025-07-22T12:30:00Z">
        <w:r>
          <w:tab/>
          <w:t>[Heading inserted: No. 35 of 2024 s. 54.]</w:t>
        </w:r>
      </w:ins>
    </w:p>
    <w:p>
      <w:pPr>
        <w:pStyle w:val="Heading3"/>
        <w:rPr>
          <w:ins w:id="1587" w:author="Master Repository Process" w:date="2025-07-22T12:30:00Z"/>
        </w:rPr>
      </w:pPr>
      <w:bookmarkStart w:id="1588" w:name="_Toc203745226"/>
      <w:ins w:id="1589" w:author="Master Repository Process" w:date="2025-07-22T12:30:00Z">
        <w:r>
          <w:rPr>
            <w:rStyle w:val="CharDivNo"/>
          </w:rPr>
          <w:t>Division 1</w:t>
        </w:r>
        <w:r>
          <w:t> —</w:t>
        </w:r>
        <w:r>
          <w:rPr>
            <w:rStyle w:val="CharDivText"/>
          </w:rPr>
          <w:t xml:space="preserve"> Transitional matters relating to </w:t>
        </w:r>
        <w:r>
          <w:rPr>
            <w:rStyle w:val="CharDivText"/>
            <w:i/>
            <w:iCs/>
          </w:rPr>
          <w:t>Community Protection (Offender Reporting) Amendment Act 2008</w:t>
        </w:r>
        <w:bookmarkEnd w:id="1583"/>
        <w:bookmarkEnd w:id="1584"/>
        <w:bookmarkEnd w:id="1585"/>
        <w:bookmarkEnd w:id="1588"/>
      </w:ins>
    </w:p>
    <w:p>
      <w:pPr>
        <w:pStyle w:val="Footnoteheading"/>
        <w:rPr>
          <w:ins w:id="1590" w:author="Master Repository Process" w:date="2025-07-22T12:30:00Z"/>
        </w:rPr>
      </w:pPr>
      <w:ins w:id="1591" w:author="Master Repository Process" w:date="2025-07-22T12:30:00Z">
        <w:r>
          <w:tab/>
          <w:t>[Heading inserted: No. 35 of 2024 s. 54.]</w:t>
        </w:r>
      </w:ins>
    </w:p>
    <w:p>
      <w:pPr>
        <w:pStyle w:val="Heading5"/>
      </w:pPr>
      <w:bookmarkStart w:id="1592" w:name="_Toc203745227"/>
      <w:bookmarkStart w:id="1593" w:name="_Toc198894581"/>
      <w:r>
        <w:rPr>
          <w:rStyle w:val="CharSectno"/>
        </w:rPr>
        <w:t>115A</w:t>
      </w:r>
      <w:r>
        <w:t>.</w:t>
      </w:r>
      <w:r>
        <w:tab/>
        <w:t>Transitional arrangements for certain offenders</w:t>
      </w:r>
      <w:bookmarkEnd w:id="1592"/>
      <w:bookmarkEnd w:id="159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3"/>
        <w:rPr>
          <w:ins w:id="1594" w:author="Master Repository Process" w:date="2025-07-22T12:30:00Z"/>
        </w:rPr>
      </w:pPr>
      <w:bookmarkStart w:id="1595" w:name="_Toc180506656"/>
      <w:bookmarkStart w:id="1596" w:name="_Toc180506848"/>
      <w:bookmarkStart w:id="1597" w:name="_Toc180507040"/>
      <w:bookmarkStart w:id="1598" w:name="_Toc203745228"/>
      <w:ins w:id="1599" w:author="Master Repository Process" w:date="2025-07-22T12:30:00Z">
        <w:r>
          <w:rPr>
            <w:rStyle w:val="CharDivNo"/>
          </w:rPr>
          <w:t>Division 2</w:t>
        </w:r>
        <w:r>
          <w:t> —</w:t>
        </w:r>
        <w:r>
          <w:rPr>
            <w:rStyle w:val="CharDivText"/>
          </w:rPr>
          <w:t xml:space="preserve"> Transitional matters relating to </w:t>
        </w:r>
        <w:r>
          <w:rPr>
            <w:rStyle w:val="CharDivText"/>
            <w:i/>
            <w:iCs/>
          </w:rPr>
          <w:t>Community Protection (Offender Reporting) Amendment Act (No. 2) 2012</w:t>
        </w:r>
        <w:r>
          <w:rPr>
            <w:rStyle w:val="CharDivText"/>
          </w:rPr>
          <w:t xml:space="preserve"> and consequential amendment</w:t>
        </w:r>
        <w:bookmarkEnd w:id="1595"/>
        <w:bookmarkEnd w:id="1596"/>
        <w:bookmarkEnd w:id="1597"/>
        <w:bookmarkEnd w:id="1598"/>
      </w:ins>
    </w:p>
    <w:p>
      <w:pPr>
        <w:pStyle w:val="Footnoteheading"/>
        <w:keepNext/>
        <w:rPr>
          <w:ins w:id="1600" w:author="Master Repository Process" w:date="2025-07-22T12:30:00Z"/>
        </w:rPr>
      </w:pPr>
      <w:ins w:id="1601" w:author="Master Repository Process" w:date="2025-07-22T12:30:00Z">
        <w:r>
          <w:tab/>
          <w:t>[Heading inserted: No. 35 of 2024 s. 55.]</w:t>
        </w:r>
      </w:ins>
    </w:p>
    <w:p>
      <w:pPr>
        <w:pStyle w:val="Heading5"/>
      </w:pPr>
      <w:bookmarkStart w:id="1602" w:name="_Toc203745229"/>
      <w:bookmarkStart w:id="1603" w:name="_Toc198894582"/>
      <w:r>
        <w:rPr>
          <w:rStyle w:val="CharSectno"/>
        </w:rPr>
        <w:t>115B</w:t>
      </w:r>
      <w:r>
        <w:t>.</w:t>
      </w:r>
      <w:r>
        <w:tab/>
        <w:t>Further transitional arrangements for certain offenders sentenced for Class 2 offences</w:t>
      </w:r>
      <w:bookmarkEnd w:id="1602"/>
      <w:bookmarkEnd w:id="160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Heading3"/>
        <w:rPr>
          <w:ins w:id="1604" w:author="Master Repository Process" w:date="2025-07-22T12:30:00Z"/>
        </w:rPr>
      </w:pPr>
      <w:bookmarkStart w:id="1605" w:name="_Toc180506658"/>
      <w:bookmarkStart w:id="1606" w:name="_Toc180506850"/>
      <w:bookmarkStart w:id="1607" w:name="_Toc180507042"/>
      <w:bookmarkStart w:id="1608" w:name="_Toc203745230"/>
      <w:ins w:id="1609" w:author="Master Repository Process" w:date="2025-07-22T12:30:00Z">
        <w:r>
          <w:rPr>
            <w:rStyle w:val="CharDivNo"/>
          </w:rPr>
          <w:t>Division 3</w:t>
        </w:r>
        <w:r>
          <w:t> —</w:t>
        </w:r>
        <w:r>
          <w:rPr>
            <w:rStyle w:val="CharDivText"/>
          </w:rPr>
          <w:t xml:space="preserve"> Transitional matters relating to </w:t>
        </w:r>
        <w:r>
          <w:rPr>
            <w:rStyle w:val="CharDivText"/>
            <w:i/>
            <w:iCs/>
          </w:rPr>
          <w:t>Community Protection (Offender Reporting) Amendment Act 2024</w:t>
        </w:r>
        <w:bookmarkEnd w:id="1605"/>
        <w:bookmarkEnd w:id="1606"/>
        <w:bookmarkEnd w:id="1607"/>
        <w:bookmarkEnd w:id="1608"/>
      </w:ins>
    </w:p>
    <w:p>
      <w:pPr>
        <w:pStyle w:val="Footnoteheading"/>
        <w:rPr>
          <w:ins w:id="1610" w:author="Master Repository Process" w:date="2025-07-22T12:30:00Z"/>
        </w:rPr>
      </w:pPr>
      <w:bookmarkStart w:id="1611" w:name="_Toc180506659"/>
      <w:bookmarkStart w:id="1612" w:name="_Toc180506851"/>
      <w:bookmarkStart w:id="1613" w:name="_Toc180507043"/>
      <w:ins w:id="1614" w:author="Master Repository Process" w:date="2025-07-22T12:30:00Z">
        <w:r>
          <w:tab/>
          <w:t>[Heading inserted: No. 35 of 2024 s. 56.]</w:t>
        </w:r>
      </w:ins>
    </w:p>
    <w:p>
      <w:pPr>
        <w:pStyle w:val="Heading4"/>
        <w:rPr>
          <w:ins w:id="1615" w:author="Master Repository Process" w:date="2025-07-22T12:30:00Z"/>
        </w:rPr>
      </w:pPr>
      <w:bookmarkStart w:id="1616" w:name="_Toc203745231"/>
      <w:ins w:id="1617" w:author="Master Repository Process" w:date="2025-07-22T12:30:00Z">
        <w:r>
          <w:rPr>
            <w:rStyle w:val="CharSDivNo"/>
          </w:rPr>
          <w:t>Subdivision 1</w:t>
        </w:r>
        <w:r>
          <w:t> —</w:t>
        </w:r>
        <w:r>
          <w:rPr>
            <w:rStyle w:val="CharSDivText"/>
          </w:rPr>
          <w:t> General</w:t>
        </w:r>
        <w:bookmarkEnd w:id="1611"/>
        <w:bookmarkEnd w:id="1612"/>
        <w:bookmarkEnd w:id="1613"/>
        <w:bookmarkEnd w:id="1616"/>
      </w:ins>
    </w:p>
    <w:p>
      <w:pPr>
        <w:pStyle w:val="Footnoteheading"/>
        <w:rPr>
          <w:ins w:id="1618" w:author="Master Repository Process" w:date="2025-07-22T12:30:00Z"/>
        </w:rPr>
      </w:pPr>
      <w:bookmarkStart w:id="1619" w:name="_Toc180507044"/>
      <w:ins w:id="1620" w:author="Master Repository Process" w:date="2025-07-22T12:30:00Z">
        <w:r>
          <w:tab/>
          <w:t>[Heading inserted: No. 35 of 2024 s. 56.]</w:t>
        </w:r>
      </w:ins>
    </w:p>
    <w:p>
      <w:pPr>
        <w:pStyle w:val="Heading5"/>
        <w:rPr>
          <w:ins w:id="1621" w:author="Master Repository Process" w:date="2025-07-22T12:30:00Z"/>
        </w:rPr>
      </w:pPr>
      <w:bookmarkStart w:id="1622" w:name="_Toc203745232"/>
      <w:ins w:id="1623" w:author="Master Repository Process" w:date="2025-07-22T12:30:00Z">
        <w:r>
          <w:rPr>
            <w:rStyle w:val="CharSectno"/>
          </w:rPr>
          <w:t>117</w:t>
        </w:r>
        <w:r>
          <w:t>.</w:t>
        </w:r>
        <w:r>
          <w:tab/>
        </w:r>
        <w:r>
          <w:rPr>
            <w:i/>
          </w:rPr>
          <w:t>Interpretation Act 1984</w:t>
        </w:r>
        <w:r>
          <w:t xml:space="preserve"> not affected</w:t>
        </w:r>
        <w:bookmarkEnd w:id="1619"/>
        <w:bookmarkEnd w:id="1622"/>
      </w:ins>
    </w:p>
    <w:p>
      <w:pPr>
        <w:pStyle w:val="Subsection"/>
        <w:rPr>
          <w:ins w:id="1624" w:author="Master Repository Process" w:date="2025-07-22T12:30:00Z"/>
        </w:rPr>
      </w:pPr>
      <w:ins w:id="1625" w:author="Master Repository Process" w:date="2025-07-22T12:30:00Z">
        <w:r>
          <w:tab/>
        </w:r>
        <w:r>
          <w:tab/>
          <w:t xml:space="preserve">This Part is in addition to the provisions of the </w:t>
        </w:r>
        <w:r>
          <w:rPr>
            <w:i/>
          </w:rPr>
          <w:t>Interpretation Act 1984</w:t>
        </w:r>
        <w:r>
          <w:t xml:space="preserve"> and does not limit or otherwise affect the operation of those provisions.</w:t>
        </w:r>
      </w:ins>
    </w:p>
    <w:p>
      <w:pPr>
        <w:pStyle w:val="Footnoteheading"/>
        <w:rPr>
          <w:ins w:id="1626" w:author="Master Repository Process" w:date="2025-07-22T12:30:00Z"/>
        </w:rPr>
      </w:pPr>
      <w:bookmarkStart w:id="1627" w:name="_Toc180507045"/>
      <w:ins w:id="1628" w:author="Master Repository Process" w:date="2025-07-22T12:30:00Z">
        <w:r>
          <w:tab/>
          <w:t>[Section 117 inserted: No. 35 of 2024 s. 56.]</w:t>
        </w:r>
      </w:ins>
    </w:p>
    <w:p>
      <w:pPr>
        <w:pStyle w:val="Heading5"/>
        <w:rPr>
          <w:ins w:id="1629" w:author="Master Repository Process" w:date="2025-07-22T12:30:00Z"/>
        </w:rPr>
      </w:pPr>
      <w:bookmarkStart w:id="1630" w:name="_Toc203745233"/>
      <w:ins w:id="1631" w:author="Master Repository Process" w:date="2025-07-22T12:30:00Z">
        <w:r>
          <w:rPr>
            <w:rStyle w:val="CharSectno"/>
          </w:rPr>
          <w:t>118</w:t>
        </w:r>
        <w:r>
          <w:t>.</w:t>
        </w:r>
        <w:r>
          <w:tab/>
          <w:t>Transitional regulations</w:t>
        </w:r>
        <w:bookmarkEnd w:id="1627"/>
        <w:bookmarkEnd w:id="1630"/>
      </w:ins>
    </w:p>
    <w:p>
      <w:pPr>
        <w:pStyle w:val="Subsection"/>
        <w:rPr>
          <w:ins w:id="1632" w:author="Master Repository Process" w:date="2025-07-22T12:30:00Z"/>
        </w:rPr>
      </w:pPr>
      <w:ins w:id="1633" w:author="Master Repository Process" w:date="2025-07-22T12:30:00Z">
        <w:r>
          <w:tab/>
          <w:t>(1)</w:t>
        </w:r>
        <w:r>
          <w:tab/>
          <w:t xml:space="preserve">In this section — </w:t>
        </w:r>
      </w:ins>
    </w:p>
    <w:p>
      <w:pPr>
        <w:pStyle w:val="Defstart"/>
        <w:rPr>
          <w:ins w:id="1634" w:author="Master Repository Process" w:date="2025-07-22T12:30:00Z"/>
        </w:rPr>
      </w:pPr>
      <w:ins w:id="1635" w:author="Master Repository Process" w:date="2025-07-22T12:30:00Z">
        <w:r>
          <w:tab/>
        </w:r>
        <w:r>
          <w:rPr>
            <w:rStyle w:val="CharDefText"/>
          </w:rPr>
          <w:t>publication day</w:t>
        </w:r>
        <w:r>
          <w:t>, for regulations made under subsection (2), means the day on which those regulations are published on the WA legislation website;</w:t>
        </w:r>
      </w:ins>
    </w:p>
    <w:p>
      <w:pPr>
        <w:pStyle w:val="Defstart"/>
        <w:rPr>
          <w:ins w:id="1636" w:author="Master Repository Process" w:date="2025-07-22T12:30:00Z"/>
        </w:rPr>
      </w:pPr>
      <w:ins w:id="1637" w:author="Master Repository Process" w:date="2025-07-22T12:30:00Z">
        <w:r>
          <w:tab/>
        </w:r>
        <w:r>
          <w:rPr>
            <w:rStyle w:val="CharDefText"/>
          </w:rPr>
          <w:t>specified</w:t>
        </w:r>
        <w:r>
          <w:t xml:space="preserve"> means specified or described in regulations made under subsection (2);</w:t>
        </w:r>
      </w:ins>
    </w:p>
    <w:p>
      <w:pPr>
        <w:pStyle w:val="Defstart"/>
        <w:rPr>
          <w:ins w:id="1638" w:author="Master Repository Process" w:date="2025-07-22T12:30:00Z"/>
        </w:rPr>
      </w:pPr>
      <w:ins w:id="1639" w:author="Master Repository Process" w:date="2025-07-22T12:30:00Z">
        <w:r>
          <w:tab/>
        </w:r>
        <w:r>
          <w:rPr>
            <w:rStyle w:val="CharDefText"/>
          </w:rPr>
          <w:t>transitional matter</w:t>
        </w:r>
        <w:r>
          <w:t xml:space="preserve"> — </w:t>
        </w:r>
      </w:ins>
    </w:p>
    <w:p>
      <w:pPr>
        <w:pStyle w:val="Defpara"/>
        <w:rPr>
          <w:ins w:id="1640" w:author="Master Repository Process" w:date="2025-07-22T12:30:00Z"/>
        </w:rPr>
      </w:pPr>
      <w:ins w:id="1641" w:author="Master Repository Process" w:date="2025-07-22T12:30:00Z">
        <w:r>
          <w:tab/>
          <w:t>(a)</w:t>
        </w:r>
        <w:r>
          <w:tab/>
          <w:t xml:space="preserve">means a matter that needs to be dealt with for the purpose of effecting the transition required because of the enactment of the </w:t>
        </w:r>
        <w:r>
          <w:rPr>
            <w:i/>
          </w:rPr>
          <w:t>Community Protection (Offender Reporting) Amendment Act 2024</w:t>
        </w:r>
        <w:r>
          <w:t>; and</w:t>
        </w:r>
      </w:ins>
    </w:p>
    <w:p>
      <w:pPr>
        <w:pStyle w:val="Defpara"/>
        <w:rPr>
          <w:ins w:id="1642" w:author="Master Repository Process" w:date="2025-07-22T12:30:00Z"/>
        </w:rPr>
      </w:pPr>
      <w:ins w:id="1643" w:author="Master Repository Process" w:date="2025-07-22T12:30:00Z">
        <w:r>
          <w:tab/>
          <w:t>(b)</w:t>
        </w:r>
        <w:r>
          <w:tab/>
          <w:t>includes a saving or application matter.</w:t>
        </w:r>
      </w:ins>
    </w:p>
    <w:p>
      <w:pPr>
        <w:pStyle w:val="Subsection"/>
        <w:rPr>
          <w:ins w:id="1644" w:author="Master Repository Process" w:date="2025-07-22T12:30:00Z"/>
        </w:rPr>
      </w:pPr>
      <w:ins w:id="1645" w:author="Master Repository Process" w:date="2025-07-22T12:30:00Z">
        <w:r>
          <w:tab/>
          <w:t>(2)</w:t>
        </w:r>
        <w:r>
          <w:tab/>
          <w:t>If there is no sufficient provision in this Division for dealing with a transitional matter, the Governor may make regulations prescribing matters —</w:t>
        </w:r>
      </w:ins>
    </w:p>
    <w:p>
      <w:pPr>
        <w:pStyle w:val="Indenta"/>
        <w:rPr>
          <w:ins w:id="1646" w:author="Master Repository Process" w:date="2025-07-22T12:30:00Z"/>
        </w:rPr>
      </w:pPr>
      <w:ins w:id="1647" w:author="Master Repository Process" w:date="2025-07-22T12:30:00Z">
        <w:r>
          <w:tab/>
          <w:t>(a)</w:t>
        </w:r>
        <w:r>
          <w:tab/>
          <w:t>required to be prescribed for the purpose of dealing with the transitional matter; or</w:t>
        </w:r>
      </w:ins>
    </w:p>
    <w:p>
      <w:pPr>
        <w:pStyle w:val="Indenta"/>
        <w:rPr>
          <w:ins w:id="1648" w:author="Master Repository Process" w:date="2025-07-22T12:30:00Z"/>
        </w:rPr>
      </w:pPr>
      <w:ins w:id="1649" w:author="Master Repository Process" w:date="2025-07-22T12:30:00Z">
        <w:r>
          <w:tab/>
          <w:t>(b)</w:t>
        </w:r>
        <w:r>
          <w:tab/>
          <w:t>necessary or convenient to be prescribed for the purpose of dealing with the transitional matter.</w:t>
        </w:r>
      </w:ins>
    </w:p>
    <w:p>
      <w:pPr>
        <w:pStyle w:val="Subsection"/>
        <w:rPr>
          <w:ins w:id="1650" w:author="Master Repository Process" w:date="2025-07-22T12:30:00Z"/>
        </w:rPr>
      </w:pPr>
      <w:ins w:id="1651" w:author="Master Repository Process" w:date="2025-07-22T12:30:00Z">
        <w:r>
          <w:tab/>
          <w:t>(3)</w:t>
        </w:r>
        <w:r>
          <w:tab/>
          <w:t xml:space="preserve">Regulations made under subsection (2) may provide that specified provisions of the </w:t>
        </w:r>
        <w:r>
          <w:rPr>
            <w:i/>
          </w:rPr>
          <w:t>Community Protection (Offender Reporting) Amendment Act 2024 </w:t>
        </w:r>
        <w:r>
          <w:t>—</w:t>
        </w:r>
      </w:ins>
    </w:p>
    <w:p>
      <w:pPr>
        <w:pStyle w:val="Indenta"/>
        <w:rPr>
          <w:ins w:id="1652" w:author="Master Repository Process" w:date="2025-07-22T12:30:00Z"/>
        </w:rPr>
      </w:pPr>
      <w:ins w:id="1653" w:author="Master Repository Process" w:date="2025-07-22T12:30:00Z">
        <w:r>
          <w:tab/>
          <w:t>(a)</w:t>
        </w:r>
        <w:r>
          <w:tab/>
          <w:t>do not apply to or in relation to a specified matter; or</w:t>
        </w:r>
      </w:ins>
    </w:p>
    <w:p>
      <w:pPr>
        <w:pStyle w:val="Indenta"/>
        <w:rPr>
          <w:ins w:id="1654" w:author="Master Repository Process" w:date="2025-07-22T12:30:00Z"/>
        </w:rPr>
      </w:pPr>
      <w:ins w:id="1655" w:author="Master Repository Process" w:date="2025-07-22T12:30:00Z">
        <w:r>
          <w:tab/>
          <w:t>(b)</w:t>
        </w:r>
        <w:r>
          <w:tab/>
          <w:t>apply with specified modifications to or in relation to a specified matter.</w:t>
        </w:r>
      </w:ins>
    </w:p>
    <w:p>
      <w:pPr>
        <w:pStyle w:val="Subsection"/>
        <w:rPr>
          <w:ins w:id="1656" w:author="Master Repository Process" w:date="2025-07-22T12:30:00Z"/>
        </w:rPr>
      </w:pPr>
      <w:ins w:id="1657" w:author="Master Repository Process" w:date="2025-07-22T12:30:00Z">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ins>
    </w:p>
    <w:p>
      <w:pPr>
        <w:pStyle w:val="Subsection"/>
        <w:rPr>
          <w:ins w:id="1658" w:author="Master Repository Process" w:date="2025-07-22T12:30:00Z"/>
        </w:rPr>
      </w:pPr>
      <w:ins w:id="1659" w:author="Master Repository Process" w:date="2025-07-22T12:30:00Z">
        <w:r>
          <w:tab/>
          <w:t>(5)</w:t>
        </w:r>
        <w:r>
          <w:tab/>
          <w:t xml:space="preserve">If regulations made under subsection (2) contain a provision referred to in subsection (4), the provision does not operate so as to — </w:t>
        </w:r>
      </w:ins>
    </w:p>
    <w:p>
      <w:pPr>
        <w:pStyle w:val="Indenta"/>
        <w:rPr>
          <w:ins w:id="1660" w:author="Master Repository Process" w:date="2025-07-22T12:30:00Z"/>
        </w:rPr>
      </w:pPr>
      <w:ins w:id="1661" w:author="Master Repository Process" w:date="2025-07-22T12:30:00Z">
        <w:r>
          <w:tab/>
          <w:t>(a)</w:t>
        </w:r>
        <w:r>
          <w:tab/>
          <w:t>affect in a manner prejudicial to a person (other than the State or an authority of the State) the rights of that person existing before publication day for those regulations; or</w:t>
        </w:r>
      </w:ins>
    </w:p>
    <w:p>
      <w:pPr>
        <w:pStyle w:val="Indenta"/>
        <w:rPr>
          <w:ins w:id="1662" w:author="Master Repository Process" w:date="2025-07-22T12:30:00Z"/>
        </w:rPr>
      </w:pPr>
      <w:ins w:id="1663" w:author="Master Repository Process" w:date="2025-07-22T12:30:00Z">
        <w:r>
          <w:tab/>
          <w:t>(b)</w:t>
        </w:r>
        <w:r>
          <w:tab/>
          <w:t>impose liabilities on a person (other than the State or an authority of the State) in respect of an act done or omission made before publication day for those regulations.</w:t>
        </w:r>
      </w:ins>
    </w:p>
    <w:p>
      <w:pPr>
        <w:pStyle w:val="Footnoteheading"/>
        <w:rPr>
          <w:ins w:id="1664" w:author="Master Repository Process" w:date="2025-07-22T12:30:00Z"/>
        </w:rPr>
      </w:pPr>
      <w:bookmarkStart w:id="1665" w:name="_Toc180506662"/>
      <w:bookmarkStart w:id="1666" w:name="_Toc180506854"/>
      <w:bookmarkStart w:id="1667" w:name="_Toc180507046"/>
      <w:ins w:id="1668" w:author="Master Repository Process" w:date="2025-07-22T12:30:00Z">
        <w:r>
          <w:tab/>
          <w:t>[Section 118 inserted: No. 35 of 2024 s. 56.]</w:t>
        </w:r>
      </w:ins>
    </w:p>
    <w:p>
      <w:pPr>
        <w:pStyle w:val="Heading4"/>
        <w:rPr>
          <w:ins w:id="1669" w:author="Master Repository Process" w:date="2025-07-22T12:30:00Z"/>
        </w:rPr>
      </w:pPr>
      <w:bookmarkStart w:id="1670" w:name="_Toc203745234"/>
      <w:ins w:id="1671" w:author="Master Repository Process" w:date="2025-07-22T12:30:00Z">
        <w:r>
          <w:rPr>
            <w:rStyle w:val="CharSDivNo"/>
          </w:rPr>
          <w:t>Subdivision 2 </w:t>
        </w:r>
        <w:r>
          <w:t>—</w:t>
        </w:r>
        <w:r>
          <w:rPr>
            <w:rStyle w:val="CharSDivText"/>
          </w:rPr>
          <w:t> Stage 1 transitional provisions</w:t>
        </w:r>
        <w:bookmarkEnd w:id="1665"/>
        <w:bookmarkEnd w:id="1666"/>
        <w:bookmarkEnd w:id="1667"/>
        <w:bookmarkEnd w:id="1670"/>
      </w:ins>
    </w:p>
    <w:p>
      <w:pPr>
        <w:pStyle w:val="Footnoteheading"/>
        <w:rPr>
          <w:ins w:id="1672" w:author="Master Repository Process" w:date="2025-07-22T12:30:00Z"/>
        </w:rPr>
      </w:pPr>
      <w:bookmarkStart w:id="1673" w:name="_Toc180507047"/>
      <w:ins w:id="1674" w:author="Master Repository Process" w:date="2025-07-22T12:30:00Z">
        <w:r>
          <w:tab/>
          <w:t>[Heading inserted: No. 35 of 2024 s. 56.]</w:t>
        </w:r>
      </w:ins>
    </w:p>
    <w:p>
      <w:pPr>
        <w:pStyle w:val="Heading5"/>
        <w:rPr>
          <w:ins w:id="1675" w:author="Master Repository Process" w:date="2025-07-22T12:30:00Z"/>
        </w:rPr>
      </w:pPr>
      <w:bookmarkStart w:id="1676" w:name="_Toc203745235"/>
      <w:ins w:id="1677" w:author="Master Repository Process" w:date="2025-07-22T12:30:00Z">
        <w:r>
          <w:rPr>
            <w:rStyle w:val="CharSectno"/>
          </w:rPr>
          <w:t>119</w:t>
        </w:r>
        <w:r>
          <w:t>.</w:t>
        </w:r>
        <w:r>
          <w:tab/>
          <w:t>Term used: commencement day</w:t>
        </w:r>
        <w:bookmarkEnd w:id="1673"/>
        <w:bookmarkEnd w:id="1676"/>
      </w:ins>
    </w:p>
    <w:p>
      <w:pPr>
        <w:pStyle w:val="Subsection"/>
        <w:rPr>
          <w:ins w:id="1678" w:author="Master Repository Process" w:date="2025-07-22T12:30:00Z"/>
        </w:rPr>
      </w:pPr>
      <w:ins w:id="1679" w:author="Master Repository Process" w:date="2025-07-22T12:30:00Z">
        <w:r>
          <w:tab/>
        </w:r>
        <w:r>
          <w:tab/>
          <w:t xml:space="preserve">In this Subdivision — </w:t>
        </w:r>
      </w:ins>
    </w:p>
    <w:p>
      <w:pPr>
        <w:pStyle w:val="Defstart"/>
        <w:rPr>
          <w:ins w:id="1680" w:author="Master Repository Process" w:date="2025-07-22T12:30:00Z"/>
        </w:rPr>
      </w:pPr>
      <w:ins w:id="1681" w:author="Master Repository Process" w:date="2025-07-22T12:30:00Z">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ins>
    </w:p>
    <w:p>
      <w:pPr>
        <w:pStyle w:val="Footnoteheading"/>
        <w:rPr>
          <w:ins w:id="1682" w:author="Master Repository Process" w:date="2025-07-22T12:30:00Z"/>
        </w:rPr>
      </w:pPr>
      <w:bookmarkStart w:id="1683" w:name="_Toc180507048"/>
      <w:ins w:id="1684" w:author="Master Repository Process" w:date="2025-07-22T12:30:00Z">
        <w:r>
          <w:tab/>
          <w:t>[Section 119 inserted: No. 35 of 2024 s. 56.]</w:t>
        </w:r>
      </w:ins>
    </w:p>
    <w:p>
      <w:pPr>
        <w:pStyle w:val="Heading5"/>
        <w:rPr>
          <w:ins w:id="1685" w:author="Master Repository Process" w:date="2025-07-22T12:30:00Z"/>
        </w:rPr>
      </w:pPr>
      <w:bookmarkStart w:id="1686" w:name="_Toc203745236"/>
      <w:ins w:id="1687" w:author="Master Repository Process" w:date="2025-07-22T12:30:00Z">
        <w:r>
          <w:rPr>
            <w:rStyle w:val="CharSectno"/>
          </w:rPr>
          <w:t>120</w:t>
        </w:r>
        <w:r>
          <w:t>.</w:t>
        </w:r>
        <w:r>
          <w:tab/>
          <w:t>Notifying reporting obligations and reporting periods before commencement day</w:t>
        </w:r>
        <w:bookmarkEnd w:id="1683"/>
        <w:bookmarkEnd w:id="1686"/>
        <w:r>
          <w:t xml:space="preserve"> </w:t>
        </w:r>
      </w:ins>
    </w:p>
    <w:p>
      <w:pPr>
        <w:pStyle w:val="Subsection"/>
        <w:rPr>
          <w:ins w:id="1688" w:author="Master Repository Process" w:date="2025-07-22T12:30:00Z"/>
        </w:rPr>
      </w:pPr>
      <w:ins w:id="1689" w:author="Master Repository Process" w:date="2025-07-22T12:30:00Z">
        <w:r>
          <w:tab/>
          <w:t>(1)</w:t>
        </w:r>
        <w:r>
          <w:tab/>
          <w:t xml:space="preserve">Section 67 does not apply in relation to a reportable offender if the Commissioner gives the offender written notice of the following before commencement day — </w:t>
        </w:r>
      </w:ins>
    </w:p>
    <w:p>
      <w:pPr>
        <w:pStyle w:val="Indenta"/>
        <w:rPr>
          <w:ins w:id="1690" w:author="Master Repository Process" w:date="2025-07-22T12:30:00Z"/>
        </w:rPr>
      </w:pPr>
      <w:ins w:id="1691" w:author="Master Repository Process" w:date="2025-07-22T12:30:00Z">
        <w:r>
          <w:tab/>
          <w:t>(a)</w:t>
        </w:r>
        <w:r>
          <w:tab/>
          <w:t>the reporting obligations the offender will have under this Act as in force on commencement day; and</w:t>
        </w:r>
      </w:ins>
    </w:p>
    <w:p>
      <w:pPr>
        <w:pStyle w:val="Indenta"/>
        <w:rPr>
          <w:ins w:id="1692" w:author="Master Repository Process" w:date="2025-07-22T12:30:00Z"/>
        </w:rPr>
      </w:pPr>
      <w:ins w:id="1693" w:author="Master Repository Process" w:date="2025-07-22T12:30:00Z">
        <w:r>
          <w:tab/>
          <w:t>(b)</w:t>
        </w:r>
        <w:r>
          <w:tab/>
          <w:t>the reporting period the offender will have under this Act as in force on commencement day; and</w:t>
        </w:r>
      </w:ins>
    </w:p>
    <w:p>
      <w:pPr>
        <w:pStyle w:val="Indenta"/>
        <w:rPr>
          <w:ins w:id="1694" w:author="Master Repository Process" w:date="2025-07-22T12:30:00Z"/>
        </w:rPr>
      </w:pPr>
      <w:ins w:id="1695" w:author="Master Repository Process" w:date="2025-07-22T12:30:00Z">
        <w:r>
          <w:tab/>
          <w:t>(c)</w:t>
        </w:r>
        <w:r>
          <w:tab/>
          <w:t>the consequences that may arise if the offender fails to comply with those obligations under this Act as in force on commencement day.</w:t>
        </w:r>
      </w:ins>
    </w:p>
    <w:p>
      <w:pPr>
        <w:pStyle w:val="Subsection"/>
        <w:rPr>
          <w:ins w:id="1696" w:author="Master Repository Process" w:date="2025-07-22T12:30:00Z"/>
        </w:rPr>
      </w:pPr>
      <w:ins w:id="1697" w:author="Master Repository Process" w:date="2025-07-22T12:30:00Z">
        <w:r>
          <w:tab/>
          <w:t>(2)</w:t>
        </w:r>
        <w:r>
          <w:tab/>
          <w:t xml:space="preserve">However, section 67 applies in relation to a reportable offender who has been given notice under subsection (1) if any of the following occurs on or after commencement day — </w:t>
        </w:r>
      </w:ins>
    </w:p>
    <w:p>
      <w:pPr>
        <w:pStyle w:val="Indenta"/>
        <w:rPr>
          <w:ins w:id="1698" w:author="Master Repository Process" w:date="2025-07-22T12:30:00Z"/>
        </w:rPr>
      </w:pPr>
      <w:ins w:id="1699" w:author="Master Repository Process" w:date="2025-07-22T12:30:00Z">
        <w:r>
          <w:tab/>
          <w:t>(a)</w:t>
        </w:r>
        <w:r>
          <w:tab/>
          <w:t xml:space="preserve">the offender is sentenced for a reportable offence or is made subject to a reporting order; </w:t>
        </w:r>
      </w:ins>
    </w:p>
    <w:p>
      <w:pPr>
        <w:pStyle w:val="Indenta"/>
        <w:rPr>
          <w:ins w:id="1700" w:author="Master Repository Process" w:date="2025-07-22T12:30:00Z"/>
        </w:rPr>
      </w:pPr>
      <w:ins w:id="1701" w:author="Master Repository Process" w:date="2025-07-22T12:30:00Z">
        <w:r>
          <w:tab/>
          <w:t>(b)</w:t>
        </w:r>
        <w:r>
          <w:tab/>
          <w:t xml:space="preserve">the offender is released from government custody (whether or not the offender was in government custody for a reportable offence); </w:t>
        </w:r>
      </w:ins>
    </w:p>
    <w:p>
      <w:pPr>
        <w:pStyle w:val="Indenta"/>
        <w:rPr>
          <w:ins w:id="1702" w:author="Master Repository Process" w:date="2025-07-22T12:30:00Z"/>
        </w:rPr>
      </w:pPr>
      <w:ins w:id="1703" w:author="Master Repository Process" w:date="2025-07-22T12:30:00Z">
        <w:r>
          <w:tab/>
          <w:t>(c)</w:t>
        </w:r>
        <w:r>
          <w:tab/>
          <w:t xml:space="preserve">the offender enters Western Australia, if the offender has not previously been given notice of the offender’s reporting obligations in Western Australia; </w:t>
        </w:r>
      </w:ins>
    </w:p>
    <w:p>
      <w:pPr>
        <w:pStyle w:val="Indenta"/>
        <w:rPr>
          <w:ins w:id="1704" w:author="Master Repository Process" w:date="2025-07-22T12:30:00Z"/>
        </w:rPr>
      </w:pPr>
      <w:ins w:id="1705" w:author="Master Repository Process" w:date="2025-07-22T12:30:00Z">
        <w:r>
          <w:tab/>
          <w:t>(d)</w:t>
        </w:r>
        <w:r>
          <w:tab/>
          <w:t>the offender becomes a corresponding reportable offender, if the offender is in Western Australia at that time.</w:t>
        </w:r>
      </w:ins>
    </w:p>
    <w:p>
      <w:pPr>
        <w:pStyle w:val="Subsection"/>
        <w:rPr>
          <w:ins w:id="1706" w:author="Master Repository Process" w:date="2025-07-22T12:30:00Z"/>
        </w:rPr>
      </w:pPr>
      <w:ins w:id="1707" w:author="Master Repository Process" w:date="2025-07-22T12:30:00Z">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ins>
    </w:p>
    <w:p>
      <w:pPr>
        <w:pStyle w:val="Footnoteheading"/>
        <w:rPr>
          <w:ins w:id="1708" w:author="Master Repository Process" w:date="2025-07-22T12:30:00Z"/>
        </w:rPr>
      </w:pPr>
      <w:bookmarkStart w:id="1709" w:name="_Toc180507049"/>
      <w:ins w:id="1710" w:author="Master Repository Process" w:date="2025-07-22T12:30:00Z">
        <w:r>
          <w:tab/>
          <w:t>[Section 120 inserted: No. 35 of 2024 s. 56.]</w:t>
        </w:r>
      </w:ins>
    </w:p>
    <w:p>
      <w:pPr>
        <w:pStyle w:val="Heading5"/>
        <w:rPr>
          <w:ins w:id="1711" w:author="Master Repository Process" w:date="2025-07-22T12:30:00Z"/>
        </w:rPr>
      </w:pPr>
      <w:bookmarkStart w:id="1712" w:name="_Toc203745237"/>
      <w:ins w:id="1713" w:author="Master Repository Process" w:date="2025-07-22T12:30:00Z">
        <w:r>
          <w:rPr>
            <w:rStyle w:val="CharSectno"/>
          </w:rPr>
          <w:t>121</w:t>
        </w:r>
        <w:r>
          <w:t>.</w:t>
        </w:r>
        <w:r>
          <w:tab/>
          <w:t>Reporting period and reporting obligations in relation to person who was reportable offender or committed offence before commencement day</w:t>
        </w:r>
        <w:bookmarkEnd w:id="1709"/>
        <w:bookmarkEnd w:id="1712"/>
      </w:ins>
    </w:p>
    <w:p>
      <w:pPr>
        <w:pStyle w:val="Subsection"/>
        <w:rPr>
          <w:ins w:id="1714" w:author="Master Repository Process" w:date="2025-07-22T12:30:00Z"/>
        </w:rPr>
      </w:pPr>
      <w:ins w:id="1715" w:author="Master Repository Process" w:date="2025-07-22T12:30:00Z">
        <w:r>
          <w:tab/>
          <w:t>(1)</w:t>
        </w:r>
        <w:r>
          <w:tab/>
          <w:t>A reporting period under this Act applies in relation to a person who is a reportable offender even if the person was a reportable offender before commencement day.</w:t>
        </w:r>
      </w:ins>
    </w:p>
    <w:p>
      <w:pPr>
        <w:pStyle w:val="Subsection"/>
        <w:rPr>
          <w:ins w:id="1716" w:author="Master Repository Process" w:date="2025-07-22T12:30:00Z"/>
        </w:rPr>
      </w:pPr>
      <w:ins w:id="1717" w:author="Master Repository Process" w:date="2025-07-22T12:30:00Z">
        <w:r>
          <w:tab/>
          <w:t>(2)</w:t>
        </w:r>
        <w:r>
          <w:tab/>
          <w:t xml:space="preserve">A reference in section 46 to an offence includes a reference to an offence committed before commencement day. </w:t>
        </w:r>
      </w:ins>
    </w:p>
    <w:p>
      <w:pPr>
        <w:pStyle w:val="Subsection"/>
        <w:rPr>
          <w:ins w:id="1718" w:author="Master Repository Process" w:date="2025-07-22T12:30:00Z"/>
        </w:rPr>
      </w:pPr>
      <w:ins w:id="1719" w:author="Master Repository Process" w:date="2025-07-22T12:30:00Z">
        <w:r>
          <w:tab/>
          <w:t>(3)</w:t>
        </w:r>
        <w:r>
          <w:tab/>
          <w:t xml:space="preserve">A reporting obligation under this Act applies in relation to a person who is a reportable offender for the remainder of the person’s reporting period even if the person was a reportable offender before commencement day. </w:t>
        </w:r>
      </w:ins>
    </w:p>
    <w:p>
      <w:pPr>
        <w:pStyle w:val="Subsection"/>
        <w:rPr>
          <w:ins w:id="1720" w:author="Master Repository Process" w:date="2025-07-22T12:30:00Z"/>
        </w:rPr>
      </w:pPr>
      <w:ins w:id="1721" w:author="Master Repository Process" w:date="2025-07-22T12:30:00Z">
        <w:r>
          <w:tab/>
          <w:t>(4)</w:t>
        </w:r>
        <w:r>
          <w:tab/>
          <w:t xml:space="preserve">Section 29 (including any references in that section to section 26) of this Act as in force immediately before commencement day continues to apply to a reportable offender until the offender makes a report (an </w:t>
        </w:r>
        <w:r>
          <w:rPr>
            <w:rStyle w:val="CharDefText"/>
          </w:rPr>
          <w:t>updated report</w:t>
        </w:r>
        <w:r>
          <w:t>) under any of the following provisions of the details listed in section 26(1) as in force on commencement day —</w:t>
        </w:r>
      </w:ins>
    </w:p>
    <w:p>
      <w:pPr>
        <w:pStyle w:val="Indenta"/>
        <w:rPr>
          <w:ins w:id="1722" w:author="Master Repository Process" w:date="2025-07-22T12:30:00Z"/>
        </w:rPr>
      </w:pPr>
      <w:ins w:id="1723" w:author="Master Repository Process" w:date="2025-07-22T12:30:00Z">
        <w:r>
          <w:tab/>
          <w:t>(a)</w:t>
        </w:r>
        <w:r>
          <w:tab/>
          <w:t>section 24;</w:t>
        </w:r>
      </w:ins>
    </w:p>
    <w:p>
      <w:pPr>
        <w:pStyle w:val="Indenta"/>
        <w:rPr>
          <w:ins w:id="1724" w:author="Master Repository Process" w:date="2025-07-22T12:30:00Z"/>
        </w:rPr>
      </w:pPr>
      <w:ins w:id="1725" w:author="Master Repository Process" w:date="2025-07-22T12:30:00Z">
        <w:r>
          <w:tab/>
          <w:t>(b)</w:t>
        </w:r>
        <w:r>
          <w:tab/>
          <w:t>section 25;</w:t>
        </w:r>
      </w:ins>
    </w:p>
    <w:p>
      <w:pPr>
        <w:pStyle w:val="Indenta"/>
        <w:rPr>
          <w:ins w:id="1726" w:author="Master Repository Process" w:date="2025-07-22T12:30:00Z"/>
        </w:rPr>
      </w:pPr>
      <w:ins w:id="1727" w:author="Master Repository Process" w:date="2025-07-22T12:30:00Z">
        <w:r>
          <w:tab/>
          <w:t>(c)</w:t>
        </w:r>
        <w:r>
          <w:tab/>
          <w:t>section 28.</w:t>
        </w:r>
      </w:ins>
    </w:p>
    <w:p>
      <w:pPr>
        <w:pStyle w:val="Subsection"/>
        <w:rPr>
          <w:ins w:id="1728" w:author="Master Repository Process" w:date="2025-07-22T12:30:00Z"/>
        </w:rPr>
      </w:pPr>
      <w:ins w:id="1729" w:author="Master Repository Process" w:date="2025-07-22T12:30:00Z">
        <w:r>
          <w:tab/>
          <w:t>(5)</w:t>
        </w:r>
        <w:r>
          <w:tab/>
          <w:t>Reporting obligations under sections 29 and 33A do not apply to a reportable offender until the offender makes an updated report.</w:t>
        </w:r>
      </w:ins>
    </w:p>
    <w:p>
      <w:pPr>
        <w:pStyle w:val="Subsection"/>
        <w:rPr>
          <w:ins w:id="1730" w:author="Master Repository Process" w:date="2025-07-22T12:30:00Z"/>
        </w:rPr>
      </w:pPr>
      <w:ins w:id="1731" w:author="Master Repository Process" w:date="2025-07-22T12:30:00Z">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ins>
    </w:p>
    <w:p>
      <w:pPr>
        <w:pStyle w:val="Subsection"/>
        <w:rPr>
          <w:ins w:id="1732" w:author="Master Repository Process" w:date="2025-07-22T12:30:00Z"/>
        </w:rPr>
      </w:pPr>
      <w:ins w:id="1733" w:author="Master Repository Process" w:date="2025-07-22T12:30:00Z">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ins>
    </w:p>
    <w:p>
      <w:pPr>
        <w:pStyle w:val="Footnoteheading"/>
        <w:rPr>
          <w:ins w:id="1734" w:author="Master Repository Process" w:date="2025-07-22T12:30:00Z"/>
        </w:rPr>
      </w:pPr>
      <w:bookmarkStart w:id="1735" w:name="_Toc180507050"/>
      <w:ins w:id="1736" w:author="Master Repository Process" w:date="2025-07-22T12:30:00Z">
        <w:r>
          <w:tab/>
          <w:t>[Section 121 inserted: No. 35 of 2024 s. 56.]</w:t>
        </w:r>
      </w:ins>
    </w:p>
    <w:p>
      <w:pPr>
        <w:pStyle w:val="Heading5"/>
        <w:rPr>
          <w:ins w:id="1737" w:author="Master Repository Process" w:date="2025-07-22T12:30:00Z"/>
        </w:rPr>
      </w:pPr>
      <w:bookmarkStart w:id="1738" w:name="_Toc203745238"/>
      <w:ins w:id="1739" w:author="Master Repository Process" w:date="2025-07-22T12:30:00Z">
        <w:r>
          <w:rPr>
            <w:rStyle w:val="CharSectno"/>
          </w:rPr>
          <w:t>122</w:t>
        </w:r>
        <w:r>
          <w:t>.</w:t>
        </w:r>
        <w:r>
          <w:tab/>
          <w:t>Reporting period in relation to reportable offender in immigration detention before commencement day</w:t>
        </w:r>
        <w:bookmarkEnd w:id="1735"/>
        <w:bookmarkEnd w:id="1738"/>
      </w:ins>
    </w:p>
    <w:p>
      <w:pPr>
        <w:pStyle w:val="Subsection"/>
        <w:rPr>
          <w:ins w:id="1740" w:author="Master Repository Process" w:date="2025-07-22T12:30:00Z"/>
        </w:rPr>
      </w:pPr>
      <w:ins w:id="1741" w:author="Master Repository Process" w:date="2025-07-22T12:30:00Z">
        <w:r>
          <w:tab/>
          <w:t>(1)</w:t>
        </w:r>
        <w:r>
          <w:tab/>
          <w:t>This section applies to a reportable offender who was in immigration detention for a period beginning before commencement day.</w:t>
        </w:r>
      </w:ins>
    </w:p>
    <w:p>
      <w:pPr>
        <w:pStyle w:val="Subsection"/>
        <w:rPr>
          <w:ins w:id="1742" w:author="Master Repository Process" w:date="2025-07-22T12:30:00Z"/>
        </w:rPr>
      </w:pPr>
      <w:ins w:id="1743" w:author="Master Repository Process" w:date="2025-07-22T12:30:00Z">
        <w:r>
          <w:tab/>
          <w:t>(2)</w:t>
        </w:r>
        <w:r>
          <w:tab/>
          <w:t xml:space="preserve">Any period for which the offender was in immigration detention before commencement day while they were a reportable offender must not be taken to extend the offender’s reporting period under section 44(2) as if that period of immigration detention were a period in which the offender was in government custody. </w:t>
        </w:r>
      </w:ins>
    </w:p>
    <w:p>
      <w:pPr>
        <w:pStyle w:val="Subsection"/>
        <w:rPr>
          <w:ins w:id="1744" w:author="Master Repository Process" w:date="2025-07-22T12:30:00Z"/>
        </w:rPr>
      </w:pPr>
      <w:ins w:id="1745" w:author="Master Repository Process" w:date="2025-07-22T12:30:00Z">
        <w:r>
          <w:tab/>
          <w:t>(3)</w:t>
        </w:r>
        <w:r>
          <w:tab/>
          <w:t>Part 3 Division 1 does not apply to the offender in relation to the offender ceasing to be in that immigration detention on or after commencement day if the offender has made an initial report under Part 3 Division 1 before commencement day.</w:t>
        </w:r>
      </w:ins>
    </w:p>
    <w:p>
      <w:pPr>
        <w:pStyle w:val="Subsection"/>
        <w:rPr>
          <w:ins w:id="1746" w:author="Master Repository Process" w:date="2025-07-22T12:30:00Z"/>
        </w:rPr>
      </w:pPr>
      <w:ins w:id="1747" w:author="Master Repository Process" w:date="2025-07-22T12:30:00Z">
        <w:r>
          <w:tab/>
          <w:t>(4)</w:t>
        </w:r>
        <w:r>
          <w:tab/>
          <w:t>Section 45(b) does not apply to the offender if the offender is released from the immigration detention on or after commencement day.</w:t>
        </w:r>
      </w:ins>
    </w:p>
    <w:p>
      <w:pPr>
        <w:pStyle w:val="Subsection"/>
        <w:rPr>
          <w:ins w:id="1748" w:author="Master Repository Process" w:date="2025-07-22T12:30:00Z"/>
        </w:rPr>
      </w:pPr>
      <w:ins w:id="1749" w:author="Master Repository Process" w:date="2025-07-22T12:30:00Z">
        <w:r>
          <w:tab/>
          <w:t>(5)</w:t>
        </w:r>
        <w:r>
          <w:tab/>
          <w:t>A reference to government custody in Part 3 Division 6 in relation to the offender is taken to include a reference to any period for which the offender was in immigration detention before commencement day while they were a reportable offender.</w:t>
        </w:r>
      </w:ins>
    </w:p>
    <w:p>
      <w:pPr>
        <w:pStyle w:val="Subsection"/>
        <w:rPr>
          <w:ins w:id="1750" w:author="Master Repository Process" w:date="2025-07-22T12:30:00Z"/>
        </w:rPr>
      </w:pPr>
      <w:ins w:id="1751" w:author="Master Repository Process" w:date="2025-07-22T12:30:00Z">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ins>
    </w:p>
    <w:p>
      <w:pPr>
        <w:pStyle w:val="Subsection"/>
        <w:rPr>
          <w:ins w:id="1752" w:author="Master Repository Process" w:date="2025-07-22T12:30:00Z"/>
        </w:rPr>
      </w:pPr>
      <w:ins w:id="1753" w:author="Master Repository Process" w:date="2025-07-22T12:30:00Z">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ins>
    </w:p>
    <w:p>
      <w:pPr>
        <w:pStyle w:val="Footnoteheading"/>
        <w:rPr>
          <w:ins w:id="1754" w:author="Master Repository Process" w:date="2025-07-22T12:30:00Z"/>
        </w:rPr>
      </w:pPr>
      <w:bookmarkStart w:id="1755" w:name="_Toc180507051"/>
      <w:ins w:id="1756" w:author="Master Repository Process" w:date="2025-07-22T12:30:00Z">
        <w:r>
          <w:tab/>
          <w:t>[Section 122 inserted: No. 35 of 2024 s. 56.]</w:t>
        </w:r>
      </w:ins>
    </w:p>
    <w:p>
      <w:pPr>
        <w:pStyle w:val="Heading5"/>
        <w:rPr>
          <w:ins w:id="1757" w:author="Master Repository Process" w:date="2025-07-22T12:30:00Z"/>
        </w:rPr>
      </w:pPr>
      <w:bookmarkStart w:id="1758" w:name="_Toc203745239"/>
      <w:ins w:id="1759" w:author="Master Repository Process" w:date="2025-07-22T12:30:00Z">
        <w:r>
          <w:rPr>
            <w:rStyle w:val="CharSectno"/>
          </w:rPr>
          <w:t>123</w:t>
        </w:r>
        <w:r>
          <w:t>.</w:t>
        </w:r>
        <w:r>
          <w:tab/>
          <w:t>References to personal details of reportable offenders before commencement day</w:t>
        </w:r>
        <w:bookmarkEnd w:id="1755"/>
        <w:bookmarkEnd w:id="1758"/>
      </w:ins>
    </w:p>
    <w:p>
      <w:pPr>
        <w:pStyle w:val="Subsection"/>
        <w:rPr>
          <w:ins w:id="1760" w:author="Master Repository Process" w:date="2025-07-22T12:30:00Z"/>
        </w:rPr>
      </w:pPr>
      <w:ins w:id="1761" w:author="Master Repository Process" w:date="2025-07-22T12:30:00Z">
        <w:r>
          <w:tab/>
          <w:t>(1)</w:t>
        </w:r>
        <w:r>
          <w:tab/>
          <w:t>In section 85F a reference to section 26(1) or 26(1)(e) is taken to include a reference to that provision under this Act as in force immediately before commencement day in relation to a person who was a reportable offender before commencement day.</w:t>
        </w:r>
      </w:ins>
    </w:p>
    <w:p>
      <w:pPr>
        <w:pStyle w:val="Subsection"/>
        <w:rPr>
          <w:ins w:id="1762" w:author="Master Repository Process" w:date="2025-07-22T12:30:00Z"/>
        </w:rPr>
      </w:pPr>
      <w:ins w:id="1763" w:author="Master Repository Process" w:date="2025-07-22T12:30:00Z">
        <w:r>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ins>
    </w:p>
    <w:p>
      <w:pPr>
        <w:pStyle w:val="Footnoteheading"/>
        <w:rPr>
          <w:ins w:id="1764" w:author="Master Repository Process" w:date="2025-07-22T12:30:00Z"/>
        </w:rPr>
      </w:pPr>
      <w:bookmarkStart w:id="1765" w:name="_Toc180507052"/>
      <w:ins w:id="1766" w:author="Master Repository Process" w:date="2025-07-22T12:30:00Z">
        <w:r>
          <w:tab/>
          <w:t>[Section 123 inserted: No. 35 of 2024 s. 56.]</w:t>
        </w:r>
      </w:ins>
    </w:p>
    <w:p>
      <w:pPr>
        <w:pStyle w:val="Heading5"/>
        <w:rPr>
          <w:ins w:id="1767" w:author="Master Repository Process" w:date="2025-07-22T12:30:00Z"/>
        </w:rPr>
      </w:pPr>
      <w:bookmarkStart w:id="1768" w:name="_Toc203745240"/>
      <w:ins w:id="1769" w:author="Master Repository Process" w:date="2025-07-22T12:30:00Z">
        <w:r>
          <w:rPr>
            <w:rStyle w:val="CharSectno"/>
          </w:rPr>
          <w:t>124</w:t>
        </w:r>
        <w:r>
          <w:t>.</w:t>
        </w:r>
        <w:r>
          <w:tab/>
          <w:t>Application to person not sentenced before commencement day</w:t>
        </w:r>
        <w:bookmarkEnd w:id="1765"/>
        <w:bookmarkEnd w:id="1768"/>
        <w:r>
          <w:t xml:space="preserve"> </w:t>
        </w:r>
      </w:ins>
    </w:p>
    <w:p>
      <w:pPr>
        <w:pStyle w:val="Subsection"/>
        <w:rPr>
          <w:ins w:id="1770" w:author="Master Repository Process" w:date="2025-07-22T12:30:00Z"/>
        </w:rPr>
      </w:pPr>
      <w:ins w:id="1771" w:author="Master Repository Process" w:date="2025-07-22T12:30:00Z">
        <w:r>
          <w:tab/>
        </w:r>
        <w:r>
          <w:tab/>
          <w:t>This Act applies to an offender including in relation to an offender sentenced on or after commencement day even if the offender committed or was found guilty of an offence before commencement day.</w:t>
        </w:r>
      </w:ins>
    </w:p>
    <w:p>
      <w:pPr>
        <w:pStyle w:val="Footnoteheading"/>
        <w:rPr>
          <w:ins w:id="1772" w:author="Master Repository Process" w:date="2025-07-22T12:30:00Z"/>
        </w:rPr>
      </w:pPr>
      <w:bookmarkStart w:id="1773" w:name="_Toc180507053"/>
      <w:ins w:id="1774" w:author="Master Repository Process" w:date="2025-07-22T12:30:00Z">
        <w:r>
          <w:tab/>
          <w:t>[Section 124 inserted: No. 35 of 2024 s. 56.]</w:t>
        </w:r>
      </w:ins>
    </w:p>
    <w:p>
      <w:pPr>
        <w:pStyle w:val="Heading5"/>
        <w:rPr>
          <w:ins w:id="1775" w:author="Master Repository Process" w:date="2025-07-22T12:30:00Z"/>
        </w:rPr>
      </w:pPr>
      <w:bookmarkStart w:id="1776" w:name="_Toc203745241"/>
      <w:ins w:id="1777" w:author="Master Repository Process" w:date="2025-07-22T12:30:00Z">
        <w:r>
          <w:rPr>
            <w:rStyle w:val="CharSectno"/>
          </w:rPr>
          <w:t>125</w:t>
        </w:r>
        <w:r>
          <w:t>.</w:t>
        </w:r>
        <w:r>
          <w:tab/>
          <w:t>Application of powers in relation to person who was reportable offender, or in relation to offence committed, before commencement day</w:t>
        </w:r>
        <w:bookmarkEnd w:id="1773"/>
        <w:bookmarkEnd w:id="1776"/>
      </w:ins>
    </w:p>
    <w:p>
      <w:pPr>
        <w:pStyle w:val="Subsection"/>
        <w:rPr>
          <w:ins w:id="1778" w:author="Master Repository Process" w:date="2025-07-22T12:30:00Z"/>
        </w:rPr>
      </w:pPr>
      <w:ins w:id="1779" w:author="Master Repository Process" w:date="2025-07-22T12:30:00Z">
        <w:r>
          <w:tab/>
          <w:t>(1)</w:t>
        </w:r>
        <w:r>
          <w:tab/>
          <w:t>A power under this Act that may be exercised in relation to a reportable offender may be exercised in relation to that offender even if they were a reportable offender before commencement day.</w:t>
        </w:r>
      </w:ins>
    </w:p>
    <w:p>
      <w:pPr>
        <w:pStyle w:val="Subsection"/>
        <w:rPr>
          <w:ins w:id="1780" w:author="Master Repository Process" w:date="2025-07-22T12:30:00Z"/>
        </w:rPr>
      </w:pPr>
      <w:ins w:id="1781" w:author="Master Repository Process" w:date="2025-07-22T12:30:00Z">
        <w:r>
          <w:tab/>
          <w:t>(2)</w:t>
        </w:r>
        <w:r>
          <w:tab/>
          <w:t xml:space="preserve">A reference in Part 5A and 5B to an offence includes a reference to an offence committed before commencement day. </w:t>
        </w:r>
      </w:ins>
    </w:p>
    <w:p>
      <w:pPr>
        <w:pStyle w:val="Footnoteheading"/>
        <w:rPr>
          <w:ins w:id="1782" w:author="Master Repository Process" w:date="2025-07-22T12:30:00Z"/>
        </w:rPr>
      </w:pPr>
      <w:bookmarkStart w:id="1783" w:name="_Toc180507054"/>
      <w:ins w:id="1784" w:author="Master Repository Process" w:date="2025-07-22T12:30:00Z">
        <w:r>
          <w:tab/>
          <w:t>[Section 125 inserted: No. 35 of 2024 s. 56.]</w:t>
        </w:r>
      </w:ins>
    </w:p>
    <w:p>
      <w:pPr>
        <w:pStyle w:val="Heading5"/>
        <w:rPr>
          <w:ins w:id="1785" w:author="Master Repository Process" w:date="2025-07-22T12:30:00Z"/>
        </w:rPr>
      </w:pPr>
      <w:bookmarkStart w:id="1786" w:name="_Toc203745242"/>
      <w:ins w:id="1787" w:author="Master Repository Process" w:date="2025-07-22T12:30:00Z">
        <w:r>
          <w:rPr>
            <w:rStyle w:val="CharSectno"/>
          </w:rPr>
          <w:t>126</w:t>
        </w:r>
        <w:r>
          <w:t>.</w:t>
        </w:r>
        <w:r>
          <w:tab/>
          <w:t>Minister may revoke authorisations to publish photograph and locality given before commencement day</w:t>
        </w:r>
        <w:bookmarkEnd w:id="1783"/>
        <w:bookmarkEnd w:id="1786"/>
        <w:r>
          <w:t xml:space="preserve"> </w:t>
        </w:r>
      </w:ins>
    </w:p>
    <w:p>
      <w:pPr>
        <w:pStyle w:val="Subsection"/>
        <w:rPr>
          <w:ins w:id="1788" w:author="Master Repository Process" w:date="2025-07-22T12:30:00Z"/>
        </w:rPr>
      </w:pPr>
      <w:ins w:id="1789" w:author="Master Repository Process" w:date="2025-07-22T12:30:00Z">
        <w:r>
          <w:tab/>
          <w:t>(1)</w:t>
        </w:r>
        <w:r>
          <w:tab/>
          <w:t>This section applies if the Minister authorised the publication of a photograph and locality of a person under section 85G(2)(c) of this Act as in force immediately before commencement day.</w:t>
        </w:r>
      </w:ins>
    </w:p>
    <w:p>
      <w:pPr>
        <w:pStyle w:val="Subsection"/>
        <w:rPr>
          <w:ins w:id="1790" w:author="Master Repository Process" w:date="2025-07-22T12:30:00Z"/>
        </w:rPr>
      </w:pPr>
      <w:ins w:id="1791" w:author="Master Repository Process" w:date="2025-07-22T12:30:00Z">
        <w:r>
          <w:tab/>
          <w:t>(2)</w:t>
        </w:r>
        <w:r>
          <w:tab/>
          <w:t>Subject to subsection (3), the authorisation continues in force on and after commencement day.</w:t>
        </w:r>
      </w:ins>
    </w:p>
    <w:p>
      <w:pPr>
        <w:pStyle w:val="Subsection"/>
        <w:rPr>
          <w:ins w:id="1792" w:author="Master Repository Process" w:date="2025-07-22T12:30:00Z"/>
        </w:rPr>
      </w:pPr>
      <w:ins w:id="1793" w:author="Master Repository Process" w:date="2025-07-22T12:30:00Z">
        <w:r>
          <w:tab/>
          <w:t>(3)</w:t>
        </w:r>
        <w:r>
          <w:tab/>
          <w:t>The Minister may revoke the authorisation.</w:t>
        </w:r>
      </w:ins>
    </w:p>
    <w:p>
      <w:pPr>
        <w:pStyle w:val="Subsection"/>
        <w:rPr>
          <w:ins w:id="1794" w:author="Master Repository Process" w:date="2025-07-22T12:30:00Z"/>
        </w:rPr>
      </w:pPr>
      <w:ins w:id="1795" w:author="Master Repository Process" w:date="2025-07-22T12:30:00Z">
        <w:r>
          <w:tab/>
          <w:t>(4)</w:t>
        </w:r>
        <w:r>
          <w:tab/>
          <w:t>A revocation under subsection (3) is taken to be a revocation under section 85GB(7)(a).</w:t>
        </w:r>
      </w:ins>
    </w:p>
    <w:p>
      <w:pPr>
        <w:pStyle w:val="Footnoteheading"/>
        <w:rPr>
          <w:ins w:id="1796" w:author="Master Repository Process" w:date="2025-07-22T12:30:00Z"/>
        </w:rPr>
      </w:pPr>
      <w:ins w:id="1797" w:author="Master Repository Process" w:date="2025-07-22T12:30:00Z">
        <w:r>
          <w:tab/>
          <w:t>[Section 126 inserted: No. 35 of 2024 s. 56.]</w:t>
        </w:r>
      </w:ins>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98" w:name="_Toc203658303"/>
      <w:bookmarkStart w:id="1799" w:name="_Toc203745243"/>
      <w:bookmarkStart w:id="1800" w:name="_Toc198884895"/>
      <w:bookmarkStart w:id="1801" w:name="_Toc198889835"/>
      <w:bookmarkStart w:id="1802" w:name="_Toc198894583"/>
      <w:r>
        <w:rPr>
          <w:rStyle w:val="CharSchNo"/>
        </w:rPr>
        <w:t>Schedule 1</w:t>
      </w:r>
      <w:del w:id="1803" w:author="Master Repository Process" w:date="2025-07-22T12:30:00Z">
        <w:r>
          <w:delText xml:space="preserve"> — </w:delText>
        </w:r>
      </w:del>
      <w:ins w:id="1804" w:author="Master Repository Process" w:date="2025-07-22T12:30:00Z">
        <w:r>
          <w:rPr>
            <w:rStyle w:val="CharSDivNo"/>
          </w:rPr>
          <w:t> </w:t>
        </w:r>
        <w:r>
          <w:t>—</w:t>
        </w:r>
        <w:r>
          <w:rPr>
            <w:rStyle w:val="CharSDivText"/>
          </w:rPr>
          <w:t> </w:t>
        </w:r>
      </w:ins>
      <w:r>
        <w:rPr>
          <w:rStyle w:val="CharSchText"/>
        </w:rPr>
        <w:t>Class 1 offences</w:t>
      </w:r>
      <w:bookmarkEnd w:id="1798"/>
      <w:bookmarkEnd w:id="1799"/>
      <w:bookmarkEnd w:id="1800"/>
      <w:bookmarkEnd w:id="1801"/>
      <w:bookmarkEnd w:id="1802"/>
    </w:p>
    <w:p>
      <w:pPr>
        <w:pStyle w:val="yShoulderClause"/>
        <w:spacing w:after="60"/>
      </w:pPr>
      <w:r>
        <w:t>[s. 10]</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NAm"/>
              <w:rPr>
                <w:b/>
                <w:bCs/>
              </w:rPr>
            </w:pPr>
            <w:r>
              <w:rPr>
                <w:b/>
                <w:bCs/>
              </w:rPr>
              <w:t>Enactment</w:t>
            </w:r>
          </w:p>
        </w:tc>
        <w:tc>
          <w:tcPr>
            <w:tcW w:w="4394"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4" w:type="dxa"/>
            <w:tcBorders>
              <w:top w:val="nil"/>
            </w:tcBorders>
          </w:tcPr>
          <w:p>
            <w:pPr>
              <w:pStyle w:val="yTableNAm"/>
            </w:pPr>
            <w:r>
              <w:rPr>
                <w:i/>
              </w:rPr>
              <w:t>The Criminal Code</w:t>
            </w:r>
          </w:p>
        </w:tc>
        <w:tc>
          <w:tcPr>
            <w:tcW w:w="4394" w:type="dxa"/>
            <w:tcBorders>
              <w:top w:val="nil"/>
            </w:tcBorders>
          </w:tcPr>
          <w:p>
            <w:pPr>
              <w:pStyle w:val="yTableNAm"/>
            </w:pPr>
          </w:p>
        </w:tc>
      </w:tr>
      <w:tr>
        <w:tblPrEx>
          <w:tblBorders>
            <w:top w:val="none" w:sz="0" w:space="0" w:color="auto"/>
            <w:bottom w:val="none" w:sz="0" w:space="0" w:color="auto"/>
          </w:tblBorders>
        </w:tblPrEx>
        <w:trPr>
          <w:trHeight w:val="360"/>
        </w:trPr>
        <w:tc>
          <w:tcPr>
            <w:tcW w:w="2694" w:type="dxa"/>
          </w:tcPr>
          <w:p>
            <w:pPr>
              <w:pStyle w:val="yTableNAm"/>
            </w:pPr>
            <w:r>
              <w:t>s. 187</w:t>
            </w:r>
          </w:p>
        </w:tc>
        <w:tc>
          <w:tcPr>
            <w:tcW w:w="4394" w:type="dxa"/>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NAm"/>
            </w:pPr>
            <w:r>
              <w:t>s. 279</w:t>
            </w:r>
          </w:p>
        </w:tc>
        <w:tc>
          <w:tcPr>
            <w:tcW w:w="4394" w:type="dxa"/>
          </w:tcPr>
          <w:p>
            <w:pPr>
              <w:pStyle w:val="yTableNAm"/>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320 (except s. 320(6))</w:t>
            </w:r>
          </w:p>
        </w:tc>
        <w:tc>
          <w:tcPr>
            <w:tcW w:w="4394" w:type="dxa"/>
          </w:tcPr>
          <w:p>
            <w:pPr>
              <w:pStyle w:val="yTableNAm"/>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NAm"/>
            </w:pPr>
            <w:r>
              <w:t>s. 321 (except s. 321(6))</w:t>
            </w:r>
          </w:p>
        </w:tc>
        <w:tc>
          <w:tcPr>
            <w:tcW w:w="4394" w:type="dxa"/>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NAm"/>
            </w:pPr>
            <w:r>
              <w:t>s. 321A</w:t>
            </w:r>
          </w:p>
        </w:tc>
        <w:tc>
          <w:tcPr>
            <w:tcW w:w="4394" w:type="dxa"/>
          </w:tcPr>
          <w:p>
            <w:pPr>
              <w:pStyle w:val="yTableNAm"/>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NAm"/>
            </w:pPr>
            <w:r>
              <w:t>s. 322 (except s. 322(6))</w:t>
            </w:r>
          </w:p>
        </w:tc>
        <w:tc>
          <w:tcPr>
            <w:tcW w:w="4394" w:type="dxa"/>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NAm"/>
            </w:pPr>
            <w:r>
              <w:t>s. 325</w:t>
            </w:r>
          </w:p>
        </w:tc>
        <w:tc>
          <w:tcPr>
            <w:tcW w:w="4394" w:type="dxa"/>
          </w:tcPr>
          <w:p>
            <w:pPr>
              <w:pStyle w:val="yTableNAm"/>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326</w:t>
            </w:r>
          </w:p>
        </w:tc>
        <w:tc>
          <w:tcPr>
            <w:tcW w:w="4394" w:type="dxa"/>
          </w:tcPr>
          <w:p>
            <w:pPr>
              <w:pStyle w:val="yTableNAm"/>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327</w:t>
            </w:r>
          </w:p>
        </w:tc>
        <w:tc>
          <w:tcPr>
            <w:tcW w:w="4394" w:type="dxa"/>
          </w:tcPr>
          <w:p>
            <w:pPr>
              <w:pStyle w:val="yTableNAm"/>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328</w:t>
            </w:r>
          </w:p>
        </w:tc>
        <w:tc>
          <w:tcPr>
            <w:tcW w:w="4394" w:type="dxa"/>
          </w:tcPr>
          <w:p>
            <w:pPr>
              <w:pStyle w:val="yTableNAm"/>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329 (except s. 329(8))</w:t>
            </w:r>
          </w:p>
        </w:tc>
        <w:tc>
          <w:tcPr>
            <w:tcW w:w="4394" w:type="dxa"/>
          </w:tcPr>
          <w:p>
            <w:pPr>
              <w:pStyle w:val="yTableNAm"/>
            </w:pPr>
            <w:r>
              <w:t>Sexual offences by relatives and the like</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NAm"/>
            </w:pPr>
            <w:r>
              <w:t>s. 330</w:t>
            </w:r>
          </w:p>
        </w:tc>
        <w:tc>
          <w:tcPr>
            <w:tcW w:w="4394" w:type="dxa"/>
            <w:tcBorders>
              <w:bottom w:val="single" w:sz="4" w:space="0" w:color="auto"/>
            </w:tcBorders>
          </w:tcPr>
          <w:p>
            <w:pPr>
              <w:pStyle w:val="yTableNAm"/>
            </w:pPr>
            <w:r>
              <w:t>Sexual offences against incapable person</w:t>
            </w:r>
          </w:p>
        </w:tc>
      </w:tr>
      <w:tr>
        <w:tblPrEx>
          <w:tblBorders>
            <w:top w:val="none" w:sz="0" w:space="0" w:color="auto"/>
            <w:bottom w:val="none" w:sz="0" w:space="0" w:color="auto"/>
          </w:tblBorders>
        </w:tblPrEx>
        <w:trPr>
          <w:trHeight w:val="360"/>
          <w:del w:id="1805" w:author="Master Repository Process" w:date="2025-07-22T12:30:00Z"/>
        </w:trPr>
        <w:tc>
          <w:tcPr>
            <w:tcW w:w="2694" w:type="dxa"/>
          </w:tcPr>
          <w:p>
            <w:pPr>
              <w:pStyle w:val="yTable"/>
              <w:rPr>
                <w:del w:id="1806" w:author="Master Repository Process" w:date="2025-07-22T12:30:00Z"/>
              </w:rPr>
            </w:pPr>
            <w:del w:id="1807" w:author="Master Repository Process" w:date="2025-07-22T12:30:00Z">
              <w:r>
                <w:rPr>
                  <w:i/>
                </w:rPr>
                <w:delText>Crimes Act 1914</w:delText>
              </w:r>
              <w:r>
                <w:delText xml:space="preserve"> of the Commonwealth</w:delText>
              </w:r>
            </w:del>
          </w:p>
        </w:tc>
        <w:tc>
          <w:tcPr>
            <w:tcW w:w="4394" w:type="dxa"/>
          </w:tcPr>
          <w:p>
            <w:pPr>
              <w:pStyle w:val="yTable"/>
              <w:rPr>
                <w:del w:id="1808" w:author="Master Repository Process" w:date="2025-07-22T12:30:00Z"/>
              </w:rPr>
            </w:pPr>
          </w:p>
        </w:tc>
      </w:tr>
      <w:tr>
        <w:tblPrEx>
          <w:tblBorders>
            <w:top w:val="none" w:sz="0" w:space="0" w:color="auto"/>
            <w:bottom w:val="none" w:sz="0" w:space="0" w:color="auto"/>
          </w:tblBorders>
        </w:tblPrEx>
        <w:trPr>
          <w:trHeight w:val="360"/>
          <w:del w:id="1809" w:author="Master Repository Process" w:date="2025-07-22T12:30:00Z"/>
        </w:trPr>
        <w:tc>
          <w:tcPr>
            <w:tcW w:w="2694" w:type="dxa"/>
          </w:tcPr>
          <w:p>
            <w:pPr>
              <w:pStyle w:val="yTable"/>
              <w:rPr>
                <w:del w:id="1810" w:author="Master Repository Process" w:date="2025-07-22T12:30:00Z"/>
              </w:rPr>
            </w:pPr>
            <w:del w:id="1811" w:author="Master Repository Process" w:date="2025-07-22T12:30:00Z">
              <w:r>
                <w:delText>s. 50BA</w:delText>
              </w:r>
            </w:del>
          </w:p>
        </w:tc>
        <w:tc>
          <w:tcPr>
            <w:tcW w:w="4394" w:type="dxa"/>
          </w:tcPr>
          <w:p>
            <w:pPr>
              <w:pStyle w:val="yTable"/>
              <w:rPr>
                <w:del w:id="1812" w:author="Master Repository Process" w:date="2025-07-22T12:30:00Z"/>
              </w:rPr>
            </w:pPr>
            <w:del w:id="1813" w:author="Master Repository Process" w:date="2025-07-22T12:30:00Z">
              <w:r>
                <w:delText>Sexual intercourse with child under 16</w:delText>
              </w:r>
            </w:del>
          </w:p>
        </w:tc>
      </w:tr>
      <w:tr>
        <w:tblPrEx>
          <w:tblBorders>
            <w:top w:val="none" w:sz="0" w:space="0" w:color="auto"/>
            <w:bottom w:val="none" w:sz="0" w:space="0" w:color="auto"/>
          </w:tblBorders>
        </w:tblPrEx>
        <w:trPr>
          <w:trHeight w:val="360"/>
          <w:del w:id="1814" w:author="Master Repository Process" w:date="2025-07-22T12:30:00Z"/>
        </w:trPr>
        <w:tc>
          <w:tcPr>
            <w:tcW w:w="2694" w:type="dxa"/>
            <w:tcBorders>
              <w:bottom w:val="single" w:sz="4" w:space="0" w:color="auto"/>
            </w:tcBorders>
          </w:tcPr>
          <w:p>
            <w:pPr>
              <w:pStyle w:val="yTable"/>
              <w:keepNext/>
              <w:rPr>
                <w:del w:id="1815" w:author="Master Repository Process" w:date="2025-07-22T12:30:00Z"/>
              </w:rPr>
            </w:pPr>
            <w:del w:id="1816" w:author="Master Repository Process" w:date="2025-07-22T12:30:00Z">
              <w:r>
                <w:delText>s. 50BB</w:delText>
              </w:r>
            </w:del>
          </w:p>
        </w:tc>
        <w:tc>
          <w:tcPr>
            <w:tcW w:w="4394" w:type="dxa"/>
            <w:tcBorders>
              <w:bottom w:val="single" w:sz="4" w:space="0" w:color="auto"/>
            </w:tcBorders>
          </w:tcPr>
          <w:p>
            <w:pPr>
              <w:pStyle w:val="yTable"/>
              <w:rPr>
                <w:del w:id="1817" w:author="Master Repository Process" w:date="2025-07-22T12:30:00Z"/>
              </w:rPr>
            </w:pPr>
            <w:del w:id="1818" w:author="Master Repository Process" w:date="2025-07-22T12:30:00Z">
              <w:r>
                <w:delText>Inducing child under 16 to engage in sexual intercourse</w:delText>
              </w:r>
            </w:del>
          </w:p>
        </w:tc>
      </w:tr>
    </w:tbl>
    <w:p>
      <w:pPr>
        <w:pStyle w:val="yFootnotesection"/>
      </w:pPr>
      <w:r>
        <w:tab/>
        <w:t>[Schedule 1 amended: No. 2 of 2008 s. 58; No. 27 of 2008 s. 11; No.</w:t>
      </w:r>
      <w:del w:id="1819" w:author="Master Repository Process" w:date="2025-07-22T12:30:00Z">
        <w:r>
          <w:delText xml:space="preserve"> </w:delText>
        </w:r>
      </w:del>
      <w:ins w:id="1820" w:author="Master Repository Process" w:date="2025-07-22T12:30:00Z">
        <w:r>
          <w:t> </w:t>
        </w:r>
      </w:ins>
      <w:r>
        <w:t>29 of 2008 s. 25(2) and (3</w:t>
      </w:r>
      <w:del w:id="1821" w:author="Master Repository Process" w:date="2025-07-22T12:30:00Z">
        <w:r>
          <w:delText>).]</w:delText>
        </w:r>
      </w:del>
      <w:ins w:id="1822" w:author="Master Repository Process" w:date="2025-07-22T12:30:00Z">
        <w:r>
          <w:t>); No. 35 of 2024 s. 57.]</w:t>
        </w:r>
      </w:ins>
    </w:p>
    <w:p>
      <w:pPr>
        <w:pStyle w:val="yScheduleHeading"/>
      </w:pPr>
      <w:bookmarkStart w:id="1823" w:name="_Toc203658304"/>
      <w:bookmarkStart w:id="1824" w:name="_Toc203745244"/>
      <w:bookmarkStart w:id="1825" w:name="_Toc198884896"/>
      <w:bookmarkStart w:id="1826" w:name="_Toc198889836"/>
      <w:bookmarkStart w:id="1827" w:name="_Toc198894584"/>
      <w:r>
        <w:rPr>
          <w:rStyle w:val="CharSchNo"/>
        </w:rPr>
        <w:t>Schedule 2</w:t>
      </w:r>
      <w:r>
        <w:t> — </w:t>
      </w:r>
      <w:r>
        <w:rPr>
          <w:rStyle w:val="CharSchText"/>
        </w:rPr>
        <w:t>Class 2 offences</w:t>
      </w:r>
      <w:bookmarkEnd w:id="1823"/>
      <w:bookmarkEnd w:id="1824"/>
      <w:bookmarkEnd w:id="1825"/>
      <w:bookmarkEnd w:id="1826"/>
      <w:bookmarkEnd w:id="1827"/>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192</w:t>
            </w:r>
          </w:p>
        </w:tc>
        <w:tc>
          <w:tcPr>
            <w:tcW w:w="4245" w:type="dxa"/>
            <w:tcBorders>
              <w:bottom w:val="single" w:sz="4" w:space="0" w:color="auto"/>
            </w:tcBorders>
          </w:tcPr>
          <w:p>
            <w:pPr>
              <w:pStyle w:val="yTableNAm"/>
            </w:pPr>
            <w:r>
              <w:t>Employment of child to perform in indecent manner</w:t>
            </w:r>
          </w:p>
        </w:tc>
      </w:tr>
      <w:tr>
        <w:tblPrEx>
          <w:tblBorders>
            <w:top w:val="none" w:sz="0" w:space="0" w:color="auto"/>
            <w:bottom w:val="none" w:sz="0" w:space="0" w:color="auto"/>
          </w:tblBorders>
        </w:tblPrEx>
        <w:trPr>
          <w:trHeight w:val="360"/>
          <w:del w:id="1828" w:author="Master Repository Process" w:date="2025-07-22T12:30:00Z"/>
        </w:trPr>
        <w:tc>
          <w:tcPr>
            <w:tcW w:w="2835" w:type="dxa"/>
          </w:tcPr>
          <w:p>
            <w:pPr>
              <w:pStyle w:val="yTableNAm"/>
              <w:keepNext/>
              <w:rPr>
                <w:del w:id="1829" w:author="Master Repository Process" w:date="2025-07-22T12:30:00Z"/>
              </w:rPr>
            </w:pPr>
            <w:del w:id="1830" w:author="Master Repository Process" w:date="2025-07-22T12:30:00Z">
              <w:r>
                <w:rPr>
                  <w:i/>
                </w:rPr>
                <w:delText>Crimes Act 1914</w:delText>
              </w:r>
              <w:r>
                <w:delText xml:space="preserve"> of the Commonwealth</w:delText>
              </w:r>
            </w:del>
          </w:p>
        </w:tc>
        <w:tc>
          <w:tcPr>
            <w:tcW w:w="4245" w:type="dxa"/>
          </w:tcPr>
          <w:p>
            <w:pPr>
              <w:pStyle w:val="yTableNAm"/>
              <w:keepNext/>
              <w:rPr>
                <w:del w:id="1831" w:author="Master Repository Process" w:date="2025-07-22T12:30:00Z"/>
              </w:rPr>
            </w:pPr>
          </w:p>
        </w:tc>
      </w:tr>
      <w:tr>
        <w:tblPrEx>
          <w:tblBorders>
            <w:top w:val="none" w:sz="0" w:space="0" w:color="auto"/>
            <w:bottom w:val="none" w:sz="0" w:space="0" w:color="auto"/>
          </w:tblBorders>
        </w:tblPrEx>
        <w:trPr>
          <w:trHeight w:val="360"/>
          <w:del w:id="1832" w:author="Master Repository Process" w:date="2025-07-22T12:30:00Z"/>
        </w:trPr>
        <w:tc>
          <w:tcPr>
            <w:tcW w:w="2835" w:type="dxa"/>
          </w:tcPr>
          <w:p>
            <w:pPr>
              <w:pStyle w:val="yTableNAm"/>
              <w:rPr>
                <w:del w:id="1833" w:author="Master Repository Process" w:date="2025-07-22T12:30:00Z"/>
              </w:rPr>
            </w:pPr>
            <w:del w:id="1834" w:author="Master Repository Process" w:date="2025-07-22T12:30:00Z">
              <w:r>
                <w:delText>s. 50BC</w:delText>
              </w:r>
            </w:del>
          </w:p>
        </w:tc>
        <w:tc>
          <w:tcPr>
            <w:tcW w:w="4245" w:type="dxa"/>
          </w:tcPr>
          <w:p>
            <w:pPr>
              <w:pStyle w:val="yTableNAm"/>
              <w:rPr>
                <w:del w:id="1835" w:author="Master Repository Process" w:date="2025-07-22T12:30:00Z"/>
              </w:rPr>
            </w:pPr>
            <w:del w:id="1836" w:author="Master Repository Process" w:date="2025-07-22T12:30:00Z">
              <w:r>
                <w:delText>Sexual conduct involving child under 16</w:delText>
              </w:r>
            </w:del>
          </w:p>
        </w:tc>
      </w:tr>
      <w:tr>
        <w:tblPrEx>
          <w:tblBorders>
            <w:top w:val="none" w:sz="0" w:space="0" w:color="auto"/>
            <w:bottom w:val="none" w:sz="0" w:space="0" w:color="auto"/>
          </w:tblBorders>
        </w:tblPrEx>
        <w:trPr>
          <w:trHeight w:val="360"/>
          <w:del w:id="1837" w:author="Master Repository Process" w:date="2025-07-22T12:30:00Z"/>
        </w:trPr>
        <w:tc>
          <w:tcPr>
            <w:tcW w:w="2835" w:type="dxa"/>
          </w:tcPr>
          <w:p>
            <w:pPr>
              <w:pStyle w:val="yTableNAm"/>
              <w:rPr>
                <w:del w:id="1838" w:author="Master Repository Process" w:date="2025-07-22T12:30:00Z"/>
              </w:rPr>
            </w:pPr>
            <w:del w:id="1839" w:author="Master Repository Process" w:date="2025-07-22T12:30:00Z">
              <w:r>
                <w:delText>s. 50BD</w:delText>
              </w:r>
            </w:del>
          </w:p>
        </w:tc>
        <w:tc>
          <w:tcPr>
            <w:tcW w:w="4245" w:type="dxa"/>
          </w:tcPr>
          <w:p>
            <w:pPr>
              <w:pStyle w:val="yTableNAm"/>
              <w:rPr>
                <w:del w:id="1840" w:author="Master Repository Process" w:date="2025-07-22T12:30:00Z"/>
              </w:rPr>
            </w:pPr>
            <w:del w:id="1841" w:author="Master Repository Process" w:date="2025-07-22T12:30:00Z">
              <w:r>
                <w:delText>Inducing child under 16 to be involved in sexual conduct</w:delText>
              </w:r>
            </w:del>
          </w:p>
        </w:tc>
      </w:tr>
      <w:tr>
        <w:tblPrEx>
          <w:tblBorders>
            <w:top w:val="none" w:sz="0" w:space="0" w:color="auto"/>
            <w:bottom w:val="none" w:sz="0" w:space="0" w:color="auto"/>
          </w:tblBorders>
        </w:tblPrEx>
        <w:trPr>
          <w:trHeight w:val="360"/>
          <w:del w:id="1842" w:author="Master Repository Process" w:date="2025-07-22T12:30:00Z"/>
        </w:trPr>
        <w:tc>
          <w:tcPr>
            <w:tcW w:w="2835" w:type="dxa"/>
          </w:tcPr>
          <w:p>
            <w:pPr>
              <w:pStyle w:val="yTableNAm"/>
              <w:rPr>
                <w:del w:id="1843" w:author="Master Repository Process" w:date="2025-07-22T12:30:00Z"/>
                <w:rStyle w:val="DraftersNotes"/>
              </w:rPr>
            </w:pPr>
            <w:del w:id="1844" w:author="Master Repository Process" w:date="2025-07-22T12:30:00Z">
              <w:r>
                <w:delText>s. 50DA</w:delText>
              </w:r>
            </w:del>
          </w:p>
        </w:tc>
        <w:tc>
          <w:tcPr>
            <w:tcW w:w="4245" w:type="dxa"/>
          </w:tcPr>
          <w:p>
            <w:pPr>
              <w:pStyle w:val="yTableNAm"/>
              <w:rPr>
                <w:del w:id="1845" w:author="Master Repository Process" w:date="2025-07-22T12:30:00Z"/>
              </w:rPr>
            </w:pPr>
            <w:del w:id="1846" w:author="Master Repository Process" w:date="2025-07-22T12:30:00Z">
              <w:r>
                <w:delText>Benefiting from offence against Part IIIA</w:delText>
              </w:r>
            </w:del>
          </w:p>
        </w:tc>
      </w:tr>
      <w:tr>
        <w:tblPrEx>
          <w:tblBorders>
            <w:top w:val="none" w:sz="0" w:space="0" w:color="auto"/>
            <w:bottom w:val="none" w:sz="0" w:space="0" w:color="auto"/>
          </w:tblBorders>
        </w:tblPrEx>
        <w:trPr>
          <w:trHeight w:val="360"/>
          <w:del w:id="1847" w:author="Master Repository Process" w:date="2025-07-22T12:30:00Z"/>
        </w:trPr>
        <w:tc>
          <w:tcPr>
            <w:tcW w:w="2835" w:type="dxa"/>
          </w:tcPr>
          <w:p>
            <w:pPr>
              <w:pStyle w:val="yTableNAm"/>
              <w:rPr>
                <w:del w:id="1848" w:author="Master Repository Process" w:date="2025-07-22T12:30:00Z"/>
                <w:rStyle w:val="DraftersNotes"/>
              </w:rPr>
            </w:pPr>
            <w:del w:id="1849" w:author="Master Repository Process" w:date="2025-07-22T12:30:00Z">
              <w:r>
                <w:delText>s. 50DB</w:delText>
              </w:r>
            </w:del>
          </w:p>
        </w:tc>
        <w:tc>
          <w:tcPr>
            <w:tcW w:w="4245" w:type="dxa"/>
          </w:tcPr>
          <w:p>
            <w:pPr>
              <w:pStyle w:val="yTableNAm"/>
              <w:rPr>
                <w:del w:id="1850" w:author="Master Repository Process" w:date="2025-07-22T12:30:00Z"/>
              </w:rPr>
            </w:pPr>
            <w:del w:id="1851" w:author="Master Repository Process" w:date="2025-07-22T12:30:00Z">
              <w:r>
                <w:delText>Encouraging offence against Part IIIA</w:delText>
              </w:r>
            </w:del>
          </w:p>
        </w:tc>
      </w:tr>
      <w:tr>
        <w:tblPrEx>
          <w:tblBorders>
            <w:top w:val="none" w:sz="0" w:space="0" w:color="auto"/>
            <w:bottom w:val="none" w:sz="0" w:space="0" w:color="auto"/>
          </w:tblBorders>
        </w:tblPrEx>
        <w:trPr>
          <w:trHeight w:val="360"/>
          <w:del w:id="1852" w:author="Master Repository Process" w:date="2025-07-22T12:30:00Z"/>
        </w:trPr>
        <w:tc>
          <w:tcPr>
            <w:tcW w:w="2835" w:type="dxa"/>
          </w:tcPr>
          <w:p>
            <w:pPr>
              <w:pStyle w:val="yTableNAm"/>
              <w:rPr>
                <w:del w:id="1853" w:author="Master Repository Process" w:date="2025-07-22T12:30:00Z"/>
              </w:rPr>
            </w:pPr>
            <w:del w:id="1854" w:author="Master Repository Process" w:date="2025-07-22T12:30:00Z">
              <w:r>
                <w:rPr>
                  <w:i/>
                </w:rPr>
                <w:delText>Customs Act 1901</w:delText>
              </w:r>
              <w:r>
                <w:delText xml:space="preserve"> of the Commonwealth</w:delText>
              </w:r>
            </w:del>
          </w:p>
        </w:tc>
        <w:tc>
          <w:tcPr>
            <w:tcW w:w="4245" w:type="dxa"/>
          </w:tcPr>
          <w:p>
            <w:pPr>
              <w:pStyle w:val="yTableNAm"/>
              <w:rPr>
                <w:del w:id="1855" w:author="Master Repository Process" w:date="2025-07-22T12:30:00Z"/>
              </w:rPr>
            </w:pPr>
          </w:p>
        </w:tc>
      </w:tr>
      <w:tr>
        <w:tblPrEx>
          <w:tblBorders>
            <w:top w:val="none" w:sz="0" w:space="0" w:color="auto"/>
            <w:bottom w:val="none" w:sz="0" w:space="0" w:color="auto"/>
          </w:tblBorders>
        </w:tblPrEx>
        <w:trPr>
          <w:trHeight w:val="360"/>
          <w:del w:id="1856" w:author="Master Repository Process" w:date="2025-07-22T12:30:00Z"/>
        </w:trPr>
        <w:tc>
          <w:tcPr>
            <w:tcW w:w="2835" w:type="dxa"/>
            <w:tcBorders>
              <w:bottom w:val="single" w:sz="4" w:space="0" w:color="auto"/>
            </w:tcBorders>
          </w:tcPr>
          <w:p>
            <w:pPr>
              <w:pStyle w:val="yTableNAm"/>
              <w:rPr>
                <w:del w:id="1857" w:author="Master Repository Process" w:date="2025-07-22T12:30:00Z"/>
              </w:rPr>
            </w:pPr>
            <w:del w:id="1858" w:author="Master Repository Process" w:date="2025-07-22T12:30:00Z">
              <w:r>
                <w:delText>s. 233BAB</w:delText>
              </w:r>
            </w:del>
          </w:p>
        </w:tc>
        <w:tc>
          <w:tcPr>
            <w:tcW w:w="4245" w:type="dxa"/>
            <w:tcBorders>
              <w:bottom w:val="single" w:sz="4" w:space="0" w:color="auto"/>
            </w:tcBorders>
          </w:tcPr>
          <w:p>
            <w:pPr>
              <w:pStyle w:val="yTableNAm"/>
              <w:rPr>
                <w:del w:id="1859" w:author="Master Repository Process" w:date="2025-07-22T12:30:00Z"/>
              </w:rPr>
            </w:pPr>
            <w:del w:id="1860" w:author="Master Repository Process" w:date="2025-07-22T12:30:00Z">
              <w:r>
                <w:delText>Special offences relating to tier 2 goods (if the offence involves items of child pornography or of child abuse material)</w:delText>
              </w:r>
            </w:del>
          </w:p>
        </w:tc>
      </w:tr>
    </w:tbl>
    <w:p>
      <w:pPr>
        <w:pStyle w:val="yFootnotesection"/>
      </w:pPr>
      <w:r>
        <w:tab/>
        <w:t>[Schedule 2 amended: No. 27 of 2008 s. 12; No. 21 of 2010 s. 13; No. 54 of 2012 s. 38; No. 25 of 2021 s. </w:t>
      </w:r>
      <w:del w:id="1861" w:author="Master Repository Process" w:date="2025-07-22T12:30:00Z">
        <w:r>
          <w:delText>64</w:delText>
        </w:r>
      </w:del>
      <w:ins w:id="1862" w:author="Master Repository Process" w:date="2025-07-22T12:30:00Z">
        <w:r>
          <w:t>64; No. 35 of 2024 s. 58</w:t>
        </w:r>
      </w:ins>
      <w:r>
        <w:t>.]</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864" w:name="_Toc203658305"/>
      <w:bookmarkStart w:id="1865" w:name="_Toc203745245"/>
      <w:bookmarkStart w:id="1866" w:name="_Toc198884897"/>
      <w:bookmarkStart w:id="1867" w:name="_Toc198889837"/>
      <w:bookmarkStart w:id="1868" w:name="_Toc198894585"/>
      <w:r>
        <w:t>Notes</w:t>
      </w:r>
      <w:bookmarkEnd w:id="1864"/>
      <w:bookmarkEnd w:id="1865"/>
      <w:bookmarkEnd w:id="1866"/>
      <w:bookmarkEnd w:id="1867"/>
      <w:bookmarkEnd w:id="1868"/>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1869" w:name="_Toc203745246"/>
      <w:bookmarkStart w:id="1870" w:name="_Toc198894586"/>
      <w:r>
        <w:t>Compilation table</w:t>
      </w:r>
      <w:bookmarkEnd w:id="1869"/>
      <w:bookmarkEnd w:id="187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pPr>
              <w:pStyle w:val="nTable"/>
              <w:spacing w:after="40"/>
            </w:pPr>
            <w:r>
              <w:t>31 of 2023</w:t>
            </w:r>
          </w:p>
        </w:tc>
        <w:tc>
          <w:tcPr>
            <w:tcW w:w="1134" w:type="dxa"/>
            <w:shd w:val="clear" w:color="auto" w:fill="auto"/>
          </w:tcPr>
          <w:p>
            <w:pPr>
              <w:pStyle w:val="nTable"/>
              <w:spacing w:after="40"/>
            </w:pPr>
            <w:r>
              <w:t>11 Dec 2023</w:t>
            </w:r>
          </w:p>
        </w:tc>
        <w:tc>
          <w:tcPr>
            <w:tcW w:w="2552" w:type="dxa"/>
            <w:shd w:val="clear" w:color="auto" w:fill="auto"/>
          </w:tcPr>
          <w:p>
            <w:pPr>
              <w:pStyle w:val="nTable"/>
              <w:spacing w:after="40"/>
            </w:pPr>
            <w:r>
              <w:t>21 Dec 2023 (see s. 2(c) and SL 2023/202 cl. 2(a))</w:t>
            </w:r>
          </w:p>
        </w:tc>
      </w:tr>
      <w:tr>
        <w:trPr>
          <w:cantSplit/>
        </w:trPr>
        <w:tc>
          <w:tcPr>
            <w:tcW w:w="2268" w:type="dxa"/>
            <w:shd w:val="clear" w:color="auto" w:fill="auto"/>
          </w:tcPr>
          <w:p>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shd w:val="clear" w:color="auto" w:fill="auto"/>
          </w:tcPr>
          <w:p>
            <w:pPr>
              <w:pStyle w:val="nTable"/>
              <w:spacing w:after="40"/>
            </w:pPr>
            <w:r>
              <w:t>31 of 2024</w:t>
            </w:r>
          </w:p>
        </w:tc>
        <w:tc>
          <w:tcPr>
            <w:tcW w:w="1134" w:type="dxa"/>
            <w:shd w:val="clear" w:color="auto" w:fill="auto"/>
          </w:tcPr>
          <w:p>
            <w:pPr>
              <w:pStyle w:val="nTable"/>
              <w:spacing w:after="40"/>
            </w:pPr>
            <w:r>
              <w:t>26 Sep 2024</w:t>
            </w:r>
          </w:p>
        </w:tc>
        <w:tc>
          <w:tcPr>
            <w:tcW w:w="2552" w:type="dxa"/>
            <w:shd w:val="clear" w:color="auto" w:fill="auto"/>
          </w:tcPr>
          <w:p>
            <w:pPr>
              <w:pStyle w:val="nTable"/>
              <w:spacing w:after="40"/>
            </w:pPr>
            <w:r>
              <w:rPr>
                <w:snapToGrid w:val="0"/>
              </w:rPr>
              <w:t>30 May 2025 (see s. 2(b) and SL 2025/80 cl. 2)</w:t>
            </w:r>
          </w:p>
        </w:tc>
      </w:tr>
      <w:tr>
        <w:trPr>
          <w:cantSplit/>
          <w:ins w:id="1871" w:author="Master Repository Process" w:date="2025-07-22T12:30:00Z"/>
        </w:trPr>
        <w:tc>
          <w:tcPr>
            <w:tcW w:w="2268" w:type="dxa"/>
            <w:tcBorders>
              <w:bottom w:val="single" w:sz="4" w:space="0" w:color="auto"/>
            </w:tcBorders>
            <w:shd w:val="clear" w:color="auto" w:fill="auto"/>
          </w:tcPr>
          <w:p>
            <w:pPr>
              <w:pStyle w:val="nTable"/>
              <w:spacing w:after="40"/>
              <w:rPr>
                <w:ins w:id="1872" w:author="Master Repository Process" w:date="2025-07-22T12:30:00Z"/>
                <w:i/>
                <w:snapToGrid w:val="0"/>
              </w:rPr>
            </w:pPr>
            <w:ins w:id="1873" w:author="Master Repository Process" w:date="2025-07-22T12:30:00Z">
              <w:r>
                <w:rPr>
                  <w:i/>
                  <w:snapToGrid w:val="0"/>
                </w:rPr>
                <w:t>Community Protection (Offender Reporting) Amendment Act 2024</w:t>
              </w:r>
              <w:r>
                <w:rPr>
                  <w:iCs/>
                  <w:snapToGrid w:val="0"/>
                </w:rPr>
                <w:t xml:space="preserve"> Pt. 2 Div. 1</w:t>
              </w:r>
            </w:ins>
          </w:p>
        </w:tc>
        <w:tc>
          <w:tcPr>
            <w:tcW w:w="1134" w:type="dxa"/>
            <w:tcBorders>
              <w:bottom w:val="single" w:sz="4" w:space="0" w:color="auto"/>
            </w:tcBorders>
            <w:shd w:val="clear" w:color="auto" w:fill="auto"/>
          </w:tcPr>
          <w:p>
            <w:pPr>
              <w:pStyle w:val="nTable"/>
              <w:spacing w:after="40"/>
              <w:rPr>
                <w:ins w:id="1874" w:author="Master Repository Process" w:date="2025-07-22T12:30:00Z"/>
              </w:rPr>
            </w:pPr>
            <w:ins w:id="1875" w:author="Master Repository Process" w:date="2025-07-22T12:30:00Z">
              <w:r>
                <w:t>35 of 2024</w:t>
              </w:r>
            </w:ins>
          </w:p>
        </w:tc>
        <w:tc>
          <w:tcPr>
            <w:tcW w:w="1134" w:type="dxa"/>
            <w:tcBorders>
              <w:bottom w:val="single" w:sz="4" w:space="0" w:color="auto"/>
            </w:tcBorders>
            <w:shd w:val="clear" w:color="auto" w:fill="auto"/>
          </w:tcPr>
          <w:p>
            <w:pPr>
              <w:pStyle w:val="nTable"/>
              <w:spacing w:after="40"/>
              <w:rPr>
                <w:ins w:id="1876" w:author="Master Repository Process" w:date="2025-07-22T12:30:00Z"/>
              </w:rPr>
            </w:pPr>
            <w:ins w:id="1877" w:author="Master Repository Process" w:date="2025-07-22T12:30:00Z">
              <w:r>
                <w:t>22 Oct 2024</w:t>
              </w:r>
            </w:ins>
          </w:p>
        </w:tc>
        <w:tc>
          <w:tcPr>
            <w:tcW w:w="2552" w:type="dxa"/>
            <w:tcBorders>
              <w:bottom w:val="single" w:sz="4" w:space="0" w:color="auto"/>
            </w:tcBorders>
            <w:shd w:val="clear" w:color="auto" w:fill="auto"/>
          </w:tcPr>
          <w:p>
            <w:pPr>
              <w:pStyle w:val="nTable"/>
              <w:spacing w:after="40"/>
              <w:rPr>
                <w:ins w:id="1878" w:author="Master Repository Process" w:date="2025-07-22T12:30:00Z"/>
                <w:snapToGrid w:val="0"/>
              </w:rPr>
            </w:pPr>
            <w:ins w:id="1879" w:author="Master Repository Process" w:date="2025-07-22T12:30:00Z">
              <w:r>
                <w:rPr>
                  <w:snapToGrid w:val="0"/>
                </w:rPr>
                <w:t>28 Jul 2025 (see s. 2(b) and SL 2025/137 cl. 2)</w:t>
              </w:r>
            </w:ins>
          </w:p>
        </w:tc>
      </w:tr>
    </w:tbl>
    <w:p>
      <w:pPr>
        <w:pStyle w:val="nHeading3"/>
      </w:pPr>
      <w:bookmarkStart w:id="1880" w:name="_Toc203745247"/>
      <w:bookmarkStart w:id="1881" w:name="_Toc198894587"/>
      <w:r>
        <w:t>Uncommenced provisions table</w:t>
      </w:r>
      <w:bookmarkEnd w:id="1880"/>
      <w:bookmarkEnd w:id="1881"/>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w:t>
            </w:r>
            <w:del w:id="1882" w:author="Master Repository Process" w:date="2025-07-22T12:30:00Z">
              <w:r>
                <w:rPr>
                  <w:iCs/>
                  <w:snapToGrid w:val="0"/>
                </w:rPr>
                <w:delText>2 Div. 1, Pt. </w:delText>
              </w:r>
            </w:del>
            <w:r>
              <w:rPr>
                <w:iCs/>
                <w:snapToGrid w:val="0"/>
              </w:rPr>
              <w:t>3 Div. 1 and Pt. 4</w:t>
            </w:r>
          </w:p>
        </w:tc>
        <w:tc>
          <w:tcPr>
            <w:tcW w:w="1133"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883" w:name="_Toc203745248"/>
      <w:bookmarkStart w:id="1884" w:name="_Toc198894588"/>
      <w:r>
        <w:t>Other notes</w:t>
      </w:r>
      <w:bookmarkEnd w:id="1883"/>
      <w:bookmarkEnd w:id="1884"/>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Stage 1 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Stage 1 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63" w:name="Schedule"/>
    <w:bookmarkEnd w:id="18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85" w:name="Compilation"/>
    <w:bookmarkEnd w:id="18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6" w:name="Coversheet"/>
    <w:bookmarkEnd w:id="18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5203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 w:name="WAFER_2025071715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52039_GUID" w:val="c174e6e3-580d-4a42-be34-ea678dbfcf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37147</Words>
  <Characters>180911</Characters>
  <Application>Microsoft Office Word</Application>
  <DocSecurity>0</DocSecurity>
  <Lines>4889</Lines>
  <Paragraphs>2659</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215399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02-p0-00 - 02-q0-00</dc:title>
  <dc:subject/>
  <dc:creator/>
  <cp:keywords/>
  <dc:description/>
  <cp:lastModifiedBy>Master Repository Process</cp:lastModifiedBy>
  <cp:revision>2</cp:revision>
  <cp:lastPrinted>2021-12-21T08:49:00Z</cp:lastPrinted>
  <dcterms:created xsi:type="dcterms:W3CDTF">2025-07-22T04:29:00Z</dcterms:created>
  <dcterms:modified xsi:type="dcterms:W3CDTF">2025-07-22T04:30:00Z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20250728</vt:lpwstr>
  </property>
  <property fmtid="{D5CDD505-2E9C-101B-9397-08002B2CF9AE}" pid="9" name="CommencementAsAt">
    <vt:filetime>2025-07-27T16:00:00Z</vt:filetime>
  </property>
  <property fmtid="{D5CDD505-2E9C-101B-9397-08002B2CF9AE}" pid="10" name="CommencementYear">
    <vt:lpwstr>2025</vt:lpwstr>
  </property>
  <property fmtid="{D5CDD505-2E9C-101B-9397-08002B2CF9AE}" pid="11" name="FromSuffix">
    <vt:lpwstr>02-p0-00</vt:lpwstr>
  </property>
  <property fmtid="{D5CDD505-2E9C-101B-9397-08002B2CF9AE}" pid="12" name="FromAsAtDate">
    <vt:lpwstr>30 May 2025</vt:lpwstr>
  </property>
  <property fmtid="{D5CDD505-2E9C-101B-9397-08002B2CF9AE}" pid="13" name="ToSuffix">
    <vt:lpwstr>02-q0-00</vt:lpwstr>
  </property>
  <property fmtid="{D5CDD505-2E9C-101B-9397-08002B2CF9AE}" pid="14" name="ToAsAtDate">
    <vt:lpwstr>28 Jul 2025</vt:lpwstr>
  </property>
</Properties>
</file>