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28 Jul 2025</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1" w:name="_Toc203660177"/>
      <w:bookmarkStart w:id="2" w:name="_Toc175215013"/>
      <w:r>
        <w:rPr>
          <w:rStyle w:val="CharSectno"/>
        </w:rPr>
        <w:t>1</w:t>
      </w:r>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3" w:name="_Toc203660178"/>
      <w:bookmarkStart w:id="4" w:name="_Toc175215014"/>
      <w:r>
        <w:rPr>
          <w:rStyle w:val="CharSectno"/>
        </w:rPr>
        <w:t>2</w:t>
      </w:r>
      <w:r>
        <w:rPr>
          <w:spacing w:val="-2"/>
        </w:rPr>
        <w:t>.</w:t>
      </w:r>
      <w:r>
        <w:rPr>
          <w:spacing w:val="-2"/>
        </w:rPr>
        <w:tab/>
        <w:t>Commencement</w:t>
      </w:r>
      <w:bookmarkEnd w:id="3"/>
      <w:bookmarkEnd w:id="4"/>
    </w:p>
    <w:p>
      <w:pPr>
        <w:pStyle w:val="Subsection"/>
      </w:pPr>
      <w:r>
        <w:tab/>
      </w:r>
      <w:r>
        <w:tab/>
        <w:t>These regulations come into operation on 1 February 2005.</w:t>
      </w:r>
    </w:p>
    <w:p>
      <w:pPr>
        <w:pStyle w:val="Heading5"/>
        <w:spacing w:before="240"/>
      </w:pPr>
      <w:bookmarkStart w:id="5" w:name="_Toc203660179"/>
      <w:bookmarkStart w:id="6" w:name="_Toc175215015"/>
      <w:r>
        <w:rPr>
          <w:rStyle w:val="CharSectno"/>
        </w:rPr>
        <w:t>3</w:t>
      </w:r>
      <w:r>
        <w:t>.</w:t>
      </w:r>
      <w:r>
        <w:tab/>
        <w:t>Terms used</w:t>
      </w:r>
      <w:bookmarkEnd w:id="5"/>
      <w:bookmarkEnd w:id="6"/>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lastRenderedPageBreak/>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tab/>
      </w:r>
      <w:r>
        <w:rPr>
          <w:rStyle w:val="CharDefText"/>
        </w:rPr>
        <w:t xml:space="preserve">Department of </w:t>
      </w:r>
      <w:del w:id="7" w:author="Master Repository Process" w:date="2025-07-22T12:34:00Z">
        <w:r>
          <w:rPr>
            <w:rStyle w:val="CharDefText"/>
          </w:rPr>
          <w:delText>Corrective Services</w:delText>
        </w:r>
      </w:del>
      <w:ins w:id="8" w:author="Master Repository Process" w:date="2025-07-22T12:34:00Z">
        <w:r>
          <w:rPr>
            <w:rStyle w:val="CharDefText"/>
          </w:rPr>
          <w:t>Justice</w:t>
        </w:r>
      </w:ins>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keepNex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w:t>
      </w:r>
      <w:ins w:id="9" w:author="Master Repository Process" w:date="2025-07-22T12:34:00Z">
        <w:r>
          <w:t>4; SL 2025/142 r. </w:t>
        </w:r>
      </w:ins>
      <w:r>
        <w:t>4.]</w:t>
      </w:r>
    </w:p>
    <w:p>
      <w:pPr>
        <w:pStyle w:val="Heading5"/>
      </w:pPr>
      <w:bookmarkStart w:id="10" w:name="_Toc203660180"/>
      <w:bookmarkStart w:id="11" w:name="_Toc175215016"/>
      <w:r>
        <w:rPr>
          <w:rStyle w:val="CharSectno"/>
        </w:rPr>
        <w:lastRenderedPageBreak/>
        <w:t>4</w:t>
      </w:r>
      <w:r>
        <w:t>.</w:t>
      </w:r>
      <w:r>
        <w:tab/>
        <w:t>Authorised persons (s. 3)</w:t>
      </w:r>
      <w:bookmarkEnd w:id="10"/>
      <w:bookmarkEnd w:id="11"/>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r>
      <w:del w:id="12" w:author="Master Repository Process" w:date="2025-07-22T12:34:00Z">
        <w:r>
          <w:delText>an employee</w:delText>
        </w:r>
      </w:del>
      <w:ins w:id="13" w:author="Master Repository Process" w:date="2025-07-22T12:34:00Z">
        <w:r>
          <w:t>employed in the department</w:t>
        </w:r>
      </w:ins>
      <w:r>
        <w:t xml:space="preserve"> of the </w:t>
      </w:r>
      <w:del w:id="14" w:author="Master Repository Process" w:date="2025-07-22T12:34:00Z">
        <w:r>
          <w:delText>Police</w:delText>
        </w:r>
      </w:del>
      <w:ins w:id="15" w:author="Master Repository Process" w:date="2025-07-22T12:34:00Z">
        <w:r>
          <w:t>Public</w:t>
        </w:r>
      </w:ins>
      <w:r>
        <w:t xml:space="preserve"> Service </w:t>
      </w:r>
      <w:del w:id="16" w:author="Master Repository Process" w:date="2025-07-22T12:34:00Z">
        <w:r>
          <w:delText>(other than a police officer);</w:delText>
        </w:r>
      </w:del>
      <w:ins w:id="17" w:author="Master Repository Process" w:date="2025-07-22T12:34:00Z">
        <w:r>
          <w:t>principally assisting in the administration of the Act;</w:t>
        </w:r>
      </w:ins>
      <w:r>
        <w:t xml:space="preserve"> and</w:t>
      </w:r>
    </w:p>
    <w:p>
      <w:pPr>
        <w:pStyle w:val="Indenta"/>
        <w:spacing w:before="70"/>
      </w:pPr>
      <w:r>
        <w:tab/>
        <w:t>(b)</w:t>
      </w:r>
      <w:r>
        <w:tab/>
        <w:t>authorised in writing by the Commissioner for the purposes of this regulation.</w:t>
      </w:r>
    </w:p>
    <w:p>
      <w:pPr>
        <w:pStyle w:val="Footnotesection"/>
        <w:spacing w:before="100"/>
        <w:rPr>
          <w:ins w:id="18" w:author="Master Repository Process" w:date="2025-07-22T12:34:00Z"/>
        </w:rPr>
      </w:pPr>
      <w:ins w:id="19" w:author="Master Repository Process" w:date="2025-07-22T12:34:00Z">
        <w:r>
          <w:tab/>
          <w:t>[Regulation 4 amended: SL 2025/142 r. 5.]</w:t>
        </w:r>
      </w:ins>
    </w:p>
    <w:p>
      <w:pPr>
        <w:pStyle w:val="Heading5"/>
      </w:pPr>
      <w:bookmarkStart w:id="20" w:name="_Toc203660181"/>
      <w:bookmarkStart w:id="21" w:name="_Toc175215017"/>
      <w:r>
        <w:rPr>
          <w:rStyle w:val="CharSectno"/>
        </w:rPr>
        <w:t>5</w:t>
      </w:r>
      <w:r>
        <w:t>.</w:t>
      </w:r>
      <w:r>
        <w:tab/>
        <w:t>Corresponding Acts (s. 3)</w:t>
      </w:r>
      <w:bookmarkEnd w:id="20"/>
      <w:bookmarkEnd w:id="21"/>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tab/>
        <w:t>[Regulation 5 amended: Gazette 8 Sep 2006 p. 3641; 22 Jun 2007 p. 2862; 28 Mar 2008 p. 914; 25 Nov 2008 p. 4990; 20 Feb 2009 p. 354; SL 2021/192 r. 4.]</w:t>
      </w:r>
    </w:p>
    <w:p>
      <w:pPr>
        <w:pStyle w:val="Heading5"/>
      </w:pPr>
      <w:bookmarkStart w:id="22" w:name="_Toc203660182"/>
      <w:bookmarkStart w:id="23" w:name="_Toc175215018"/>
      <w:r>
        <w:rPr>
          <w:rStyle w:val="CharSectno"/>
        </w:rPr>
        <w:t>6</w:t>
      </w:r>
      <w:r>
        <w:t>.</w:t>
      </w:r>
      <w:r>
        <w:tab/>
        <w:t>Corresponding offender reporting orders (s. 3)</w:t>
      </w:r>
      <w:bookmarkEnd w:id="22"/>
      <w:bookmarkEnd w:id="23"/>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rPr>
        <w:t xml:space="preserve">Child Protection (Offender Reporting and Offender Prohibition Order) Act 2004 </w:t>
      </w:r>
      <w:r>
        <w:t>(Queensland) section 13;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Indenta"/>
        <w:keepNext/>
      </w:pPr>
      <w:r>
        <w:tab/>
        <w:t>(h)</w:t>
      </w:r>
      <w:r>
        <w:tab/>
        <w:t xml:space="preserve">a registration order made under the </w:t>
      </w:r>
      <w:r>
        <w:rPr>
          <w:i/>
        </w:rPr>
        <w:t>Child Protection (Child Sex Offender Government Agency Registration) Act 2016</w:t>
      </w:r>
      <w:r>
        <w:t xml:space="preserve"> (New Zealand) section 9.</w:t>
      </w:r>
    </w:p>
    <w:p>
      <w:pPr>
        <w:pStyle w:val="Footnotesection"/>
      </w:pPr>
      <w:r>
        <w:tab/>
        <w:t>[Regulation 6 amended: Gazette 8 Sep 2006 p. 3642; 22 Jun 2007 p. 2862; 28 Mar 2008 p. 914; SL 2021/192 r. 5.]</w:t>
      </w:r>
    </w:p>
    <w:p>
      <w:pPr>
        <w:pStyle w:val="Heading5"/>
      </w:pPr>
      <w:bookmarkStart w:id="24" w:name="_Toc203660183"/>
      <w:bookmarkStart w:id="25" w:name="_Toc174616426"/>
      <w:bookmarkStart w:id="26" w:name="_Toc175043469"/>
      <w:bookmarkStart w:id="27" w:name="_Toc175215019"/>
      <w:r>
        <w:rPr>
          <w:rStyle w:val="CharSectno"/>
        </w:rPr>
        <w:t>6A</w:t>
      </w:r>
      <w:r>
        <w:t>.</w:t>
      </w:r>
      <w:r>
        <w:tab/>
        <w:t>Sentences (s. 3)</w:t>
      </w:r>
      <w:bookmarkEnd w:id="24"/>
      <w:bookmarkEnd w:id="25"/>
      <w:bookmarkEnd w:id="26"/>
      <w:bookmarkEnd w:id="27"/>
    </w:p>
    <w:p>
      <w:pPr>
        <w:pStyle w:val="Subsection"/>
        <w:rPr>
          <w:rStyle w:val="DraftersNotes"/>
          <w:b w:val="0"/>
          <w:i w:val="0"/>
        </w:rPr>
      </w:pPr>
      <w:r>
        <w:tab/>
      </w:r>
      <w:r>
        <w:tab/>
        <w:t xml:space="preserve">Each of the following is a sentence for the purposes of the definition of that term in section 3 of the Act — </w:t>
      </w:r>
    </w:p>
    <w:p>
      <w:pPr>
        <w:pStyle w:val="Indenta"/>
      </w:pPr>
      <w:r>
        <w:tab/>
        <w:t>(a)</w:t>
      </w:r>
      <w:r>
        <w:tab/>
        <w:t>a pre</w:t>
      </w:r>
      <w:r>
        <w:noBreakHyphen/>
        <w:t xml:space="preserve">sentence order under the </w:t>
      </w:r>
      <w:r>
        <w:rPr>
          <w:i/>
          <w:iCs/>
        </w:rPr>
        <w:t xml:space="preserve">Sentencing Act 1995 </w:t>
      </w:r>
      <w:r>
        <w:t>Part 3A in force on or after 1 June 2007;</w:t>
      </w:r>
    </w:p>
    <w:p>
      <w:pPr>
        <w:pStyle w:val="Indenta"/>
      </w:pPr>
      <w:r>
        <w:tab/>
        <w:t>(b)</w:t>
      </w:r>
      <w:r>
        <w:tab/>
        <w:t xml:space="preserve">a community supervision order or an interim or extended community supervision order under the </w:t>
      </w:r>
      <w:r>
        <w:rPr>
          <w:i/>
          <w:iCs/>
        </w:rPr>
        <w:t>Criminal Law (Mental Impairment) Act 2023</w:t>
      </w:r>
      <w:r>
        <w:t>, or an interim disposition under section 205(1)(b) of that Act.</w:t>
      </w:r>
    </w:p>
    <w:p>
      <w:pPr>
        <w:pStyle w:val="Footnotesection"/>
      </w:pPr>
      <w:r>
        <w:tab/>
        <w:t>[Regulation 6A inserted: SL 2024/172 r. 4.]</w:t>
      </w:r>
    </w:p>
    <w:p>
      <w:pPr>
        <w:pStyle w:val="Heading5"/>
      </w:pPr>
      <w:bookmarkStart w:id="28" w:name="_Toc203660184"/>
      <w:bookmarkStart w:id="29" w:name="_Toc175215020"/>
      <w:r>
        <w:rPr>
          <w:rStyle w:val="CharSectno"/>
        </w:rPr>
        <w:t>7</w:t>
      </w:r>
      <w:r>
        <w:t>.</w:t>
      </w:r>
      <w:r>
        <w:tab/>
        <w:t>Supervising authorities (s. 3)</w:t>
      </w:r>
      <w:bookmarkEnd w:id="28"/>
      <w:bookmarkEnd w:id="29"/>
    </w:p>
    <w:p>
      <w:pPr>
        <w:pStyle w:val="Subsection"/>
      </w:pPr>
      <w:r>
        <w:tab/>
        <w:t>(1)</w:t>
      </w:r>
      <w:r>
        <w:tab/>
        <w:t xml:space="preserve">Except as stated in subregulation (2) or (4), the chief executive officer of the Department of </w:t>
      </w:r>
      <w:del w:id="30" w:author="Master Repository Process" w:date="2025-07-22T12:34:00Z">
        <w:r>
          <w:delText>Corrective Services</w:delText>
        </w:r>
      </w:del>
      <w:ins w:id="31" w:author="Master Repository Process" w:date="2025-07-22T12:34:00Z">
        <w:r>
          <w:t>Justice</w:t>
        </w:r>
      </w:ins>
      <w:r>
        <w:t xml:space="preserve"> is prescribed to be the supervising authority for the purposes of the definition of that term in section 3 of the Act in relation to a reportable offender who is — </w:t>
      </w:r>
    </w:p>
    <w:p>
      <w:pPr>
        <w:pStyle w:val="Indenta"/>
      </w:pPr>
      <w:r>
        <w:tab/>
        <w:t>(a)</w:t>
      </w:r>
      <w:r>
        <w:tab/>
        <w:t>in strict government custody</w:t>
      </w:r>
      <w:del w:id="32" w:author="Master Repository Process" w:date="2025-07-22T12:34:00Z">
        <w:r>
          <w:delText>;</w:delText>
        </w:r>
      </w:del>
      <w:ins w:id="33" w:author="Master Repository Process" w:date="2025-07-22T12:34:00Z">
        <w:r>
          <w:t xml:space="preserve"> (other than a reportable offender who is in immigration detention);</w:t>
        </w:r>
      </w:ins>
      <w:r>
        <w:t xml:space="preserve"> or</w:t>
      </w:r>
    </w:p>
    <w:p>
      <w:pPr>
        <w:pStyle w:val="Indenta"/>
      </w:pPr>
      <w:r>
        <w:tab/>
        <w:t>(b)</w:t>
      </w:r>
      <w:r>
        <w:tab/>
        <w:t>in government custody</w:t>
      </w:r>
      <w:del w:id="34" w:author="Master Repository Process" w:date="2025-07-22T12:34:00Z">
        <w:r>
          <w:delText>;</w:delText>
        </w:r>
      </w:del>
      <w:ins w:id="35" w:author="Master Repository Process" w:date="2025-07-22T12:34:00Z">
        <w:r>
          <w:t xml:space="preserve"> (other than a reportable offender who is in immigration detention);</w:t>
        </w:r>
      </w:ins>
      <w:r>
        <w:t xml:space="preserve">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keepNext/>
      </w:pPr>
      <w:r>
        <w:tab/>
        <w:t>(2)</w:t>
      </w:r>
      <w:r>
        <w:tab/>
        <w:t xml:space="preserve">The chief executive officer of the Department of Health is prescribed to be the supervising authority for the purposes of the definition of that term in section 3 of the Act in relation to a reportable offender who is a detainee under the CLMI Act unless the offender — </w:t>
      </w:r>
    </w:p>
    <w:p>
      <w:pPr>
        <w:pStyle w:val="Indenta"/>
      </w:pPr>
      <w:r>
        <w:tab/>
        <w:t>(a)</w:t>
      </w:r>
      <w:r>
        <w:tab/>
        <w:t>is detained in a prison or detention centre; or</w:t>
      </w:r>
    </w:p>
    <w:p>
      <w:pPr>
        <w:pStyle w:val="Indenta"/>
      </w:pPr>
      <w:r>
        <w:tab/>
        <w:t>(ba)</w:t>
      </w:r>
      <w:r>
        <w:tab/>
        <w:t xml:space="preserve">is a resident as defined in the </w:t>
      </w:r>
      <w:r>
        <w:rPr>
          <w:i/>
          <w:iCs/>
        </w:rPr>
        <w:t>Declared Places (Mental Impairment) Act 2015</w:t>
      </w:r>
      <w:r>
        <w:t xml:space="preserve"> section 3; or</w:t>
      </w:r>
    </w:p>
    <w:p>
      <w:pPr>
        <w:pStyle w:val="Indenta"/>
      </w:pPr>
      <w:r>
        <w:tab/>
        <w:t>(b)</w:t>
      </w:r>
      <w:r>
        <w:tab/>
        <w:t xml:space="preserve">as a condition of being released under a leave of absence order, is subject to supervision by an officer of the Department of </w:t>
      </w:r>
      <w:del w:id="36" w:author="Master Repository Process" w:date="2025-07-22T12:34:00Z">
        <w:r>
          <w:delText>Corrective Services</w:delText>
        </w:r>
      </w:del>
      <w:ins w:id="37" w:author="Master Repository Process" w:date="2025-07-22T12:34:00Z">
        <w:r>
          <w:t>Justice</w:t>
        </w:r>
      </w:ins>
      <w:r>
        <w:t>.</w:t>
      </w:r>
    </w:p>
    <w:p>
      <w:pPr>
        <w:pStyle w:val="Subsection"/>
        <w:keepNext/>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tab/>
      </w:r>
      <w:r>
        <w:rPr>
          <w:rStyle w:val="CharDefText"/>
        </w:rPr>
        <w:t>leave of absence order</w:t>
      </w:r>
      <w:r>
        <w:t xml:space="preserve"> has the meaning given in the </w:t>
      </w:r>
      <w:r>
        <w:rPr>
          <w:i/>
          <w:iCs/>
        </w:rPr>
        <w:t>Criminal Law (Mental Impairment) Act 2023</w:t>
      </w:r>
      <w:r>
        <w:t xml:space="preserve"> section 77(1);</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keepNext/>
      </w:pPr>
      <w:r>
        <w:tab/>
      </w:r>
      <w:r>
        <w:rPr>
          <w:rStyle w:val="CharDefText"/>
        </w:rPr>
        <w:t>resident</w:t>
      </w:r>
      <w:r>
        <w:t xml:space="preserve"> has the meaning given in the </w:t>
      </w:r>
      <w:r>
        <w:rPr>
          <w:i/>
          <w:iCs/>
        </w:rPr>
        <w:t>Declared Places (Mental Impairment) Act 2015</w:t>
      </w:r>
      <w:r>
        <w:t xml:space="preserve"> section 3.</w:t>
      </w:r>
    </w:p>
    <w:p>
      <w:pPr>
        <w:pStyle w:val="Footnotesection"/>
        <w:rPr>
          <w:ins w:id="38" w:author="Master Repository Process" w:date="2025-07-22T12:34:00Z"/>
        </w:rPr>
      </w:pPr>
      <w:r>
        <w:tab/>
        <w:t>[Regulation 7 amended: Gazette 1 Jun 2007 p. 2528; 16 Jun 2015 p. 2077</w:t>
      </w:r>
      <w:r>
        <w:noBreakHyphen/>
        <w:t>8; 10 Jan 2017 p. 222; SL 2024/172 r. </w:t>
      </w:r>
      <w:del w:id="39" w:author="Master Repository Process" w:date="2025-07-22T12:34:00Z">
        <w:r>
          <w:delText>5</w:delText>
        </w:r>
      </w:del>
      <w:ins w:id="40" w:author="Master Repository Process" w:date="2025-07-22T12:34:00Z">
        <w:r>
          <w:t>5; SL 2025/142 r. 6.]</w:t>
        </w:r>
      </w:ins>
    </w:p>
    <w:p>
      <w:pPr>
        <w:pStyle w:val="Heading5"/>
        <w:rPr>
          <w:ins w:id="41" w:author="Master Repository Process" w:date="2025-07-22T12:34:00Z"/>
        </w:rPr>
      </w:pPr>
      <w:bookmarkStart w:id="42" w:name="_Toc203646247"/>
      <w:bookmarkStart w:id="43" w:name="_Toc203646567"/>
      <w:bookmarkStart w:id="44" w:name="_Toc203660185"/>
      <w:ins w:id="45" w:author="Master Repository Process" w:date="2025-07-22T12:34:00Z">
        <w:r>
          <w:rPr>
            <w:rStyle w:val="CharSectno"/>
          </w:rPr>
          <w:t>7A</w:t>
        </w:r>
        <w:r>
          <w:t>.</w:t>
        </w:r>
        <w:r>
          <w:tab/>
          <w:t>Reportable contact details (s. 4B)</w:t>
        </w:r>
        <w:bookmarkEnd w:id="42"/>
        <w:bookmarkEnd w:id="43"/>
        <w:bookmarkEnd w:id="44"/>
      </w:ins>
    </w:p>
    <w:p>
      <w:pPr>
        <w:pStyle w:val="Subsection"/>
        <w:rPr>
          <w:ins w:id="46" w:author="Master Repository Process" w:date="2025-07-22T12:34:00Z"/>
        </w:rPr>
      </w:pPr>
      <w:ins w:id="47" w:author="Master Repository Process" w:date="2025-07-22T12:34:00Z">
        <w:r>
          <w:tab/>
        </w:r>
        <w:r>
          <w:tab/>
          <w:t>For the purposes of section 4B(2)(c) of the Act, the frequency of the contact or likely contact with the child is a detail related to reportable contact or likely reportable contact with a child by a reportable offender.</w:t>
        </w:r>
      </w:ins>
    </w:p>
    <w:p>
      <w:pPr>
        <w:pStyle w:val="Footnotesection"/>
      </w:pPr>
      <w:ins w:id="48" w:author="Master Repository Process" w:date="2025-07-22T12:34:00Z">
        <w:r>
          <w:tab/>
          <w:t>[Regulation 7A inserted: SL 2025/142 r. 7</w:t>
        </w:r>
      </w:ins>
      <w:r>
        <w:t>.]</w:t>
      </w:r>
    </w:p>
    <w:p>
      <w:pPr>
        <w:pStyle w:val="Heading5"/>
      </w:pPr>
      <w:bookmarkStart w:id="49" w:name="_Toc203660186"/>
      <w:bookmarkStart w:id="50" w:name="_Toc175215021"/>
      <w:r>
        <w:rPr>
          <w:rStyle w:val="CharSectno"/>
        </w:rPr>
        <w:t>8</w:t>
      </w:r>
      <w:r>
        <w:t>.</w:t>
      </w:r>
      <w:r>
        <w:tab/>
        <w:t>Offences — relevance if committed by child (s. 6)</w:t>
      </w:r>
      <w:bookmarkEnd w:id="49"/>
      <w:bookmarkEnd w:id="50"/>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51" w:name="_Toc203660187"/>
      <w:bookmarkStart w:id="52" w:name="_Toc175215022"/>
      <w:r>
        <w:rPr>
          <w:rStyle w:val="CharSectno"/>
        </w:rPr>
        <w:t>9</w:t>
      </w:r>
      <w:r>
        <w:t>.</w:t>
      </w:r>
      <w:r>
        <w:tab/>
        <w:t>Foreign witness protection laws (s. 6 and 75)</w:t>
      </w:r>
      <w:bookmarkEnd w:id="51"/>
      <w:bookmarkEnd w:id="5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del w:id="53" w:author="Master Repository Process" w:date="2025-07-22T12:34:00Z">
        <w:r>
          <w:delText xml:space="preserve"> of the </w:delText>
        </w:r>
      </w:del>
      <w:ins w:id="54" w:author="Master Repository Process" w:date="2025-07-22T12:34:00Z">
        <w:r>
          <w:t> </w:t>
        </w:r>
        <w:r>
          <w:rPr>
            <w:i/>
            <w:iCs/>
          </w:rPr>
          <w:t>2002</w:t>
        </w:r>
        <w:r>
          <w:t xml:space="preserve"> (</w:t>
        </w:r>
      </w:ins>
      <w:r>
        <w:t>Northern Territory</w:t>
      </w:r>
      <w:del w:id="55" w:author="Master Repository Process" w:date="2025-07-22T12:34:00Z">
        <w:r>
          <w:delText>;</w:delText>
        </w:r>
      </w:del>
      <w:ins w:id="56" w:author="Master Repository Process" w:date="2025-07-22T12:34:00Z">
        <w:r>
          <w:t>);</w:t>
        </w:r>
      </w:ins>
    </w:p>
    <w:p>
      <w:pPr>
        <w:pStyle w:val="Indenta"/>
        <w:keepNext/>
      </w:pPr>
      <w:r>
        <w:tab/>
        <w:t>(h)</w:t>
      </w:r>
      <w:r>
        <w:tab/>
        <w:t xml:space="preserve">the </w:t>
      </w:r>
      <w:r>
        <w:rPr>
          <w:i/>
          <w:iCs/>
        </w:rPr>
        <w:t>Witness Protection Act 1996</w:t>
      </w:r>
      <w:r>
        <w:t xml:space="preserve"> of the Australian Capital Territory.</w:t>
      </w:r>
    </w:p>
    <w:p>
      <w:pPr>
        <w:pStyle w:val="Footnotesection"/>
        <w:rPr>
          <w:ins w:id="57" w:author="Master Repository Process" w:date="2025-07-22T12:34:00Z"/>
        </w:rPr>
      </w:pPr>
      <w:ins w:id="58" w:author="Master Repository Process" w:date="2025-07-22T12:34:00Z">
        <w:r>
          <w:tab/>
          <w:t>[Regulation 9 amended: SL 2025/142 r. 8.]</w:t>
        </w:r>
      </w:ins>
    </w:p>
    <w:p>
      <w:pPr>
        <w:pStyle w:val="Heading5"/>
      </w:pPr>
      <w:bookmarkStart w:id="59" w:name="_Toc203660188"/>
      <w:bookmarkStart w:id="60" w:name="_Toc175215023"/>
      <w:r>
        <w:rPr>
          <w:rStyle w:val="CharSectno"/>
        </w:rPr>
        <w:t>10</w:t>
      </w:r>
      <w:r>
        <w:t>.</w:t>
      </w:r>
      <w:r>
        <w:tab/>
        <w:t>Specified date for determining New South Wales reportable offenders (s. 8)</w:t>
      </w:r>
      <w:bookmarkEnd w:id="59"/>
      <w:bookmarkEnd w:id="60"/>
    </w:p>
    <w:p>
      <w:pPr>
        <w:pStyle w:val="Subsection"/>
      </w:pPr>
      <w:r>
        <w:tab/>
      </w:r>
      <w:r>
        <w:tab/>
        <w:t>For the purposes of section 8 of the Act, 1 February 2005 is specified.</w:t>
      </w:r>
    </w:p>
    <w:p>
      <w:pPr>
        <w:pStyle w:val="Heading5"/>
      </w:pPr>
      <w:bookmarkStart w:id="61" w:name="_Toc203660189"/>
      <w:bookmarkStart w:id="62" w:name="_Toc175215024"/>
      <w:r>
        <w:rPr>
          <w:rStyle w:val="CharSectno"/>
        </w:rPr>
        <w:t>11A</w:t>
      </w:r>
      <w:r>
        <w:t>.</w:t>
      </w:r>
      <w:r>
        <w:tab/>
        <w:t>Class 1 offences (s. 10)</w:t>
      </w:r>
      <w:bookmarkEnd w:id="61"/>
      <w:bookmarkEnd w:id="62"/>
    </w:p>
    <w:p>
      <w:pPr>
        <w:pStyle w:val="Subsection"/>
      </w:pPr>
      <w:r>
        <w:tab/>
      </w:r>
      <w:ins w:id="63" w:author="Master Repository Process" w:date="2025-07-22T12:34:00Z">
        <w:r>
          <w:t>(1)</w:t>
        </w:r>
      </w:ins>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Subsection"/>
        <w:rPr>
          <w:ins w:id="64" w:author="Master Repository Process" w:date="2025-07-22T12:34:00Z"/>
        </w:rPr>
      </w:pPr>
      <w:ins w:id="65" w:author="Master Repository Process" w:date="2025-07-22T12:34:00Z">
        <w:r>
          <w:tab/>
          <w:t>(2)</w:t>
        </w:r>
        <w:r>
          <w:tab/>
          <w:t xml:space="preserve">For the purposes of section 10(c) of the Act, the offences under the </w:t>
        </w:r>
        <w:r>
          <w:rPr>
            <w:i/>
            <w:iCs/>
          </w:rPr>
          <w:t>Crimes Act 1914</w:t>
        </w:r>
        <w:r>
          <w:t xml:space="preserve"> (Commonwealth) sections 50BA and 50BB are Class 1 offences.</w:t>
        </w:r>
      </w:ins>
    </w:p>
    <w:p>
      <w:pPr>
        <w:pStyle w:val="Subsection"/>
        <w:keepNext/>
        <w:rPr>
          <w:ins w:id="66" w:author="Master Repository Process" w:date="2025-07-22T12:34:00Z"/>
        </w:rPr>
      </w:pPr>
      <w:ins w:id="67" w:author="Master Repository Process" w:date="2025-07-22T12:34:00Z">
        <w:r>
          <w:tab/>
          <w:t>(3)</w:t>
        </w:r>
        <w:r>
          <w:tab/>
          <w:t>If a provision referred to in this regulation is a repealed provision, the reference is taken to be a reference to the provision as in force from time to time before its repeal.</w:t>
        </w:r>
      </w:ins>
    </w:p>
    <w:p>
      <w:pPr>
        <w:pStyle w:val="Footnotesection"/>
      </w:pPr>
      <w:r>
        <w:tab/>
        <w:t>[Regulation 11A inserted: Gazette 21 Jan 2011 p. 158; amended: SL 2021/125 r. </w:t>
      </w:r>
      <w:del w:id="68" w:author="Master Repository Process" w:date="2025-07-22T12:34:00Z">
        <w:r>
          <w:delText>4</w:delText>
        </w:r>
      </w:del>
      <w:ins w:id="69" w:author="Master Repository Process" w:date="2025-07-22T12:34:00Z">
        <w:r>
          <w:t>4; SL 2025/142 r. 9</w:t>
        </w:r>
      </w:ins>
      <w:r>
        <w:t>.]</w:t>
      </w:r>
    </w:p>
    <w:p>
      <w:pPr>
        <w:pStyle w:val="Heading5"/>
      </w:pPr>
      <w:bookmarkStart w:id="70" w:name="_Toc203660190"/>
      <w:bookmarkStart w:id="71" w:name="_Toc175215025"/>
      <w:r>
        <w:rPr>
          <w:rStyle w:val="CharSectno"/>
        </w:rPr>
        <w:t>11</w:t>
      </w:r>
      <w:r>
        <w:t>.</w:t>
      </w:r>
      <w:r>
        <w:tab/>
        <w:t>Class 2 offences (s. 11)</w:t>
      </w:r>
      <w:bookmarkEnd w:id="70"/>
      <w:bookmarkEnd w:id="71"/>
    </w:p>
    <w:p>
      <w:pPr>
        <w:pStyle w:val="Subsection"/>
      </w:pPr>
      <w:r>
        <w:tab/>
      </w:r>
      <w:ins w:id="72" w:author="Master Repository Process" w:date="2025-07-22T12:34:00Z">
        <w:r>
          <w:t>(1)</w:t>
        </w:r>
      </w:ins>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s. 474.</w:t>
            </w:r>
            <w:del w:id="73" w:author="Master Repository Process" w:date="2025-07-22T12:34:00Z">
              <w:r>
                <w:delText>26</w:delText>
              </w:r>
            </w:del>
            <w:ins w:id="74" w:author="Master Repository Process" w:date="2025-07-22T12:34:00Z">
              <w:r>
                <w:t xml:space="preserve">25C </w:t>
              </w:r>
            </w:ins>
          </w:p>
        </w:tc>
      </w:tr>
      <w:tr>
        <w:trPr>
          <w:cantSplit/>
        </w:trPr>
        <w:tc>
          <w:tcPr>
            <w:tcW w:w="1795" w:type="dxa"/>
            <w:noWrap/>
          </w:tcPr>
          <w:p>
            <w:pPr>
              <w:pStyle w:val="TableNAm"/>
            </w:pPr>
            <w:r>
              <w:t>s. 474.</w:t>
            </w:r>
            <w:del w:id="75" w:author="Master Repository Process" w:date="2025-07-22T12:34:00Z">
              <w:r>
                <w:delText>27</w:delText>
              </w:r>
            </w:del>
            <w:ins w:id="76" w:author="Master Repository Process" w:date="2025-07-22T12:34:00Z">
              <w:r>
                <w:t>26</w:t>
              </w:r>
            </w:ins>
          </w:p>
        </w:tc>
        <w:tc>
          <w:tcPr>
            <w:tcW w:w="1795" w:type="dxa"/>
            <w:noWrap/>
          </w:tcPr>
          <w:p>
            <w:pPr>
              <w:pStyle w:val="TableNAm"/>
            </w:pPr>
            <w:r>
              <w:t>s. 474.</w:t>
            </w:r>
            <w:del w:id="77" w:author="Master Repository Process" w:date="2025-07-22T12:34:00Z">
              <w:r>
                <w:delText>27AA</w:delText>
              </w:r>
            </w:del>
            <w:ins w:id="78" w:author="Master Repository Process" w:date="2025-07-22T12:34:00Z">
              <w:r>
                <w:t>27</w:t>
              </w:r>
            </w:ins>
          </w:p>
        </w:tc>
        <w:tc>
          <w:tcPr>
            <w:tcW w:w="1796" w:type="dxa"/>
            <w:noWrap/>
          </w:tcPr>
          <w:p>
            <w:pPr>
              <w:pStyle w:val="TableNAm"/>
            </w:pPr>
            <w:r>
              <w:t>s. 474.</w:t>
            </w:r>
            <w:del w:id="79" w:author="Master Repository Process" w:date="2025-07-22T12:34:00Z">
              <w:r>
                <w:delText>27A</w:delText>
              </w:r>
            </w:del>
            <w:ins w:id="80" w:author="Master Repository Process" w:date="2025-07-22T12:34:00Z">
              <w:r>
                <w:t xml:space="preserve">27AA </w:t>
              </w:r>
            </w:ins>
          </w:p>
        </w:tc>
      </w:tr>
      <w:tr>
        <w:trPr>
          <w:cantSplit/>
          <w:ins w:id="81" w:author="Master Repository Process" w:date="2025-07-22T12:34:00Z"/>
        </w:trPr>
        <w:tc>
          <w:tcPr>
            <w:tcW w:w="1795" w:type="dxa"/>
            <w:noWrap/>
          </w:tcPr>
          <w:p>
            <w:pPr>
              <w:pStyle w:val="TableNAm"/>
              <w:rPr>
                <w:ins w:id="82" w:author="Master Repository Process" w:date="2025-07-22T12:34:00Z"/>
              </w:rPr>
            </w:pPr>
            <w:ins w:id="83" w:author="Master Repository Process" w:date="2025-07-22T12:34:00Z">
              <w:r>
                <w:t>s. 474.27A</w:t>
              </w:r>
            </w:ins>
          </w:p>
        </w:tc>
        <w:tc>
          <w:tcPr>
            <w:tcW w:w="1795" w:type="dxa"/>
            <w:noWrap/>
          </w:tcPr>
          <w:p>
            <w:pPr>
              <w:pStyle w:val="TableNAm"/>
              <w:rPr>
                <w:ins w:id="84" w:author="Master Repository Process" w:date="2025-07-22T12:34:00Z"/>
              </w:rPr>
            </w:pPr>
          </w:p>
        </w:tc>
        <w:tc>
          <w:tcPr>
            <w:tcW w:w="1796" w:type="dxa"/>
            <w:noWrap/>
          </w:tcPr>
          <w:p>
            <w:pPr>
              <w:pStyle w:val="TableNAm"/>
              <w:rPr>
                <w:ins w:id="85" w:author="Master Repository Process" w:date="2025-07-22T12:34:00Z"/>
              </w:rPr>
            </w:pPr>
          </w:p>
        </w:tc>
      </w:tr>
    </w:tbl>
    <w:p>
      <w:pPr>
        <w:pStyle w:val="Subsection"/>
        <w:rPr>
          <w:ins w:id="86" w:author="Master Repository Process" w:date="2025-07-22T12:34:00Z"/>
        </w:rPr>
      </w:pPr>
      <w:ins w:id="87" w:author="Master Repository Process" w:date="2025-07-22T12:34:00Z">
        <w:r>
          <w:tab/>
          <w:t>(2)</w:t>
        </w:r>
        <w:r>
          <w:tab/>
          <w:t xml:space="preserve">For the purposes of section 11(c) of the Act, the offences under the provisions of the </w:t>
        </w:r>
        <w:r>
          <w:rPr>
            <w:i/>
            <w:iCs/>
          </w:rPr>
          <w:t>Crimes Act 1914</w:t>
        </w:r>
        <w:r>
          <w:t xml:space="preserve"> (Commonwealth) listed in the Table are Class 2 offences.</w:t>
        </w:r>
      </w:ins>
    </w:p>
    <w:p>
      <w:pPr>
        <w:pStyle w:val="zTHeadingNAm"/>
        <w:rPr>
          <w:ins w:id="88" w:author="Master Repository Process" w:date="2025-07-22T12:34:00Z"/>
        </w:rPr>
      </w:pPr>
      <w:ins w:id="89" w:author="Master Repository Process" w:date="2025-07-22T12:34: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90" w:author="Master Repository Process" w:date="2025-07-22T12:34:00Z"/>
        </w:trPr>
        <w:tc>
          <w:tcPr>
            <w:tcW w:w="3033" w:type="dxa"/>
          </w:tcPr>
          <w:p>
            <w:pPr>
              <w:pStyle w:val="TableNAm"/>
              <w:rPr>
                <w:ins w:id="91" w:author="Master Repository Process" w:date="2025-07-22T12:34:00Z"/>
              </w:rPr>
            </w:pPr>
            <w:ins w:id="92" w:author="Master Repository Process" w:date="2025-07-22T12:34:00Z">
              <w:r>
                <w:t>s. 50BC</w:t>
              </w:r>
            </w:ins>
          </w:p>
        </w:tc>
        <w:tc>
          <w:tcPr>
            <w:tcW w:w="3034" w:type="dxa"/>
          </w:tcPr>
          <w:p>
            <w:pPr>
              <w:pStyle w:val="TableNAm"/>
              <w:rPr>
                <w:ins w:id="93" w:author="Master Repository Process" w:date="2025-07-22T12:34:00Z"/>
              </w:rPr>
            </w:pPr>
            <w:ins w:id="94" w:author="Master Repository Process" w:date="2025-07-22T12:34:00Z">
              <w:r>
                <w:t>s. 50BD</w:t>
              </w:r>
            </w:ins>
          </w:p>
        </w:tc>
      </w:tr>
      <w:tr>
        <w:trPr>
          <w:ins w:id="95" w:author="Master Repository Process" w:date="2025-07-22T12:34:00Z"/>
        </w:trPr>
        <w:tc>
          <w:tcPr>
            <w:tcW w:w="3033" w:type="dxa"/>
          </w:tcPr>
          <w:p>
            <w:pPr>
              <w:pStyle w:val="TableNAm"/>
              <w:rPr>
                <w:ins w:id="96" w:author="Master Repository Process" w:date="2025-07-22T12:34:00Z"/>
              </w:rPr>
            </w:pPr>
            <w:ins w:id="97" w:author="Master Repository Process" w:date="2025-07-22T12:34:00Z">
              <w:r>
                <w:t>s. 50DA</w:t>
              </w:r>
            </w:ins>
          </w:p>
        </w:tc>
        <w:tc>
          <w:tcPr>
            <w:tcW w:w="3034" w:type="dxa"/>
          </w:tcPr>
          <w:p>
            <w:pPr>
              <w:pStyle w:val="TableNAm"/>
              <w:rPr>
                <w:ins w:id="98" w:author="Master Repository Process" w:date="2025-07-22T12:34:00Z"/>
              </w:rPr>
            </w:pPr>
            <w:ins w:id="99" w:author="Master Repository Process" w:date="2025-07-22T12:34:00Z">
              <w:r>
                <w:t>s. 50DB</w:t>
              </w:r>
            </w:ins>
          </w:p>
        </w:tc>
      </w:tr>
    </w:tbl>
    <w:p>
      <w:pPr>
        <w:pStyle w:val="Subsection"/>
        <w:rPr>
          <w:ins w:id="100" w:author="Master Repository Process" w:date="2025-07-22T12:34:00Z"/>
        </w:rPr>
      </w:pPr>
      <w:ins w:id="101" w:author="Master Repository Process" w:date="2025-07-22T12:34:00Z">
        <w:r>
          <w:tab/>
          <w:t>(3)</w:t>
        </w:r>
        <w:r>
          <w:tab/>
          <w:t xml:space="preserve">For the purposes of section 11(c) of the Act, the following are Class 2 offences — </w:t>
        </w:r>
      </w:ins>
    </w:p>
    <w:p>
      <w:pPr>
        <w:pStyle w:val="Indenta"/>
        <w:rPr>
          <w:ins w:id="102" w:author="Master Repository Process" w:date="2025-07-22T12:34:00Z"/>
        </w:rPr>
      </w:pPr>
      <w:ins w:id="103" w:author="Master Repository Process" w:date="2025-07-22T12:34:00Z">
        <w:r>
          <w:tab/>
          <w:t>(a)</w:t>
        </w:r>
        <w:r>
          <w:tab/>
          <w:t xml:space="preserve">an offence under the </w:t>
        </w:r>
        <w:r>
          <w:rPr>
            <w:i/>
            <w:iCs/>
          </w:rPr>
          <w:t>Customs Act 1901</w:t>
        </w:r>
        <w:r>
          <w:t xml:space="preserve"> (Commonwealth) section 233BAB if it involves items of child abuse material;</w:t>
        </w:r>
      </w:ins>
    </w:p>
    <w:p>
      <w:pPr>
        <w:pStyle w:val="Indenta"/>
        <w:rPr>
          <w:ins w:id="104" w:author="Master Repository Process" w:date="2025-07-22T12:34:00Z"/>
        </w:rPr>
      </w:pPr>
      <w:ins w:id="105" w:author="Master Repository Process" w:date="2025-07-22T12:34:00Z">
        <w:r>
          <w:tab/>
          <w:t>(b)</w:t>
        </w:r>
        <w:r>
          <w:tab/>
          <w:t xml:space="preserve">an offence under the </w:t>
        </w:r>
        <w:r>
          <w:rPr>
            <w:i/>
            <w:iCs/>
          </w:rPr>
          <w:t>Customs Act 1901</w:t>
        </w:r>
        <w:r>
          <w:t xml:space="preserve"> (Commonwealth) section 233BAB as in force from time to time before 21 September 2019 if it involves items of child pornography or child abuse material.</w:t>
        </w:r>
      </w:ins>
    </w:p>
    <w:p>
      <w:pPr>
        <w:pStyle w:val="Subsection"/>
        <w:rPr>
          <w:ins w:id="106" w:author="Master Repository Process" w:date="2025-07-22T12:34:00Z"/>
        </w:rPr>
      </w:pPr>
      <w:ins w:id="107" w:author="Master Repository Process" w:date="2025-07-22T12:34:00Z">
        <w:r>
          <w:tab/>
          <w:t>(4)</w:t>
        </w:r>
        <w:r>
          <w:tab/>
          <w:t>If a provision referred to in this regulation is a repealed provision, the reference is taken to be a reference to the provision as in force from time to time before its repeal.</w:t>
        </w:r>
      </w:ins>
    </w:p>
    <w:p>
      <w:pPr>
        <w:pStyle w:val="Footnotesection"/>
      </w:pPr>
      <w:r>
        <w:tab/>
        <w:t>[Regulation 11 inserted: Gazette 21 Jan 2011 p. 158; amended: SL 2021/125 r. </w:t>
      </w:r>
      <w:del w:id="108" w:author="Master Repository Process" w:date="2025-07-22T12:34:00Z">
        <w:r>
          <w:delText>5</w:delText>
        </w:r>
      </w:del>
      <w:ins w:id="109" w:author="Master Repository Process" w:date="2025-07-22T12:34:00Z">
        <w:r>
          <w:t>5; SL 2025/142 r. 10</w:t>
        </w:r>
      </w:ins>
      <w:r>
        <w:t>.]</w:t>
      </w:r>
    </w:p>
    <w:p>
      <w:pPr>
        <w:pStyle w:val="Heading5"/>
      </w:pPr>
      <w:bookmarkStart w:id="110" w:name="_Toc203660191"/>
      <w:bookmarkStart w:id="111" w:name="_Toc175215026"/>
      <w:r>
        <w:rPr>
          <w:rStyle w:val="CharSectno"/>
        </w:rPr>
        <w:t>12</w:t>
      </w:r>
      <w:r>
        <w:t>.</w:t>
      </w:r>
      <w:r>
        <w:tab/>
        <w:t>Means of contacting authorised person for certain persons entering Western Australia (s. 27)</w:t>
      </w:r>
      <w:bookmarkEnd w:id="110"/>
      <w:bookmarkEnd w:id="111"/>
    </w:p>
    <w:p>
      <w:pPr>
        <w:pStyle w:val="Subsection"/>
      </w:pPr>
      <w:r>
        <w:tab/>
        <w:t>(1)</w:t>
      </w:r>
      <w:r>
        <w:tab/>
        <w:t xml:space="preserve">For the purposes of section 27(2) of the Act, the following means of contacting an authorised person are prescribed — </w:t>
      </w:r>
    </w:p>
    <w:p>
      <w:pPr>
        <w:pStyle w:val="Ednotepara"/>
      </w:pPr>
      <w:r>
        <w:tab/>
      </w:r>
      <w:del w:id="112" w:author="Master Repository Process" w:date="2025-07-22T12:34:00Z">
        <w:r>
          <w:delText>(</w:delText>
        </w:r>
      </w:del>
      <w:ins w:id="113" w:author="Master Repository Process" w:date="2025-07-22T12:34:00Z">
        <w:r>
          <w:t>[(</w:t>
        </w:r>
      </w:ins>
      <w:r>
        <w:t>a)</w:t>
      </w:r>
      <w:r>
        <w:tab/>
      </w:r>
      <w:del w:id="114" w:author="Master Repository Process" w:date="2025-07-22T12:34:00Z">
        <w:r>
          <w:delText>by facsimile;</w:delText>
        </w:r>
      </w:del>
      <w:ins w:id="115" w:author="Master Repository Process" w:date="2025-07-22T12:34:00Z">
        <w:r>
          <w:t>deleted]</w:t>
        </w:r>
      </w:ins>
    </w:p>
    <w:p>
      <w:pPr>
        <w:pStyle w:val="Indenta"/>
      </w:pPr>
      <w:r>
        <w:tab/>
        <w:t>(b)</w:t>
      </w:r>
      <w:r>
        <w:tab/>
        <w:t>by email;</w:t>
      </w:r>
    </w:p>
    <w:p>
      <w:pPr>
        <w:pStyle w:val="Indenta"/>
        <w:rPr>
          <w:del w:id="116" w:author="Master Repository Process" w:date="2025-07-22T12:34:00Z"/>
        </w:rPr>
      </w:pPr>
      <w:del w:id="117" w:author="Master Repository Process" w:date="2025-07-22T12:34:00Z">
        <w:r>
          <w:tab/>
          <w:delText>(c)</w:delText>
        </w:r>
        <w:r>
          <w:tab/>
          <w:delText>by mail.</w:delText>
        </w:r>
      </w:del>
    </w:p>
    <w:p>
      <w:pPr>
        <w:pStyle w:val="Indenta"/>
        <w:rPr>
          <w:ins w:id="118" w:author="Master Repository Process" w:date="2025-07-22T12:34:00Z"/>
        </w:rPr>
      </w:pPr>
      <w:ins w:id="119" w:author="Master Repository Process" w:date="2025-07-22T12:34:00Z">
        <w:r>
          <w:tab/>
          <w:t>(c)</w:t>
        </w:r>
        <w:r>
          <w:tab/>
          <w:t>if it is not possible for the person to contact the authorised person by telephone or email — by mail.</w:t>
        </w:r>
      </w:ins>
    </w:p>
    <w:p>
      <w:pPr>
        <w:pStyle w:val="Subsection"/>
        <w:keepNext/>
      </w:pPr>
      <w:r>
        <w:tab/>
        <w:t>(2)</w:t>
      </w:r>
      <w:r>
        <w:tab/>
        <w:t xml:space="preserve">The Commissioner is to nominate the relevant </w:t>
      </w:r>
      <w:del w:id="120" w:author="Master Repository Process" w:date="2025-07-22T12:34:00Z">
        <w:r>
          <w:delText xml:space="preserve">facsimile number, </w:delText>
        </w:r>
      </w:del>
      <w:r>
        <w:t>email address and postal address for the purposes of subregulation (1).</w:t>
      </w:r>
    </w:p>
    <w:p>
      <w:pPr>
        <w:pStyle w:val="Footnotesection"/>
        <w:rPr>
          <w:ins w:id="121" w:author="Master Repository Process" w:date="2025-07-22T12:34:00Z"/>
        </w:rPr>
      </w:pPr>
      <w:ins w:id="122" w:author="Master Repository Process" w:date="2025-07-22T12:34:00Z">
        <w:r>
          <w:tab/>
          <w:t>[Regulation 12 amended: SL 2025/142 r. 11.]</w:t>
        </w:r>
      </w:ins>
    </w:p>
    <w:p>
      <w:pPr>
        <w:pStyle w:val="Heading5"/>
      </w:pPr>
      <w:bookmarkStart w:id="123" w:name="_Toc203660192"/>
      <w:bookmarkStart w:id="124" w:name="_Toc175215027"/>
      <w:r>
        <w:rPr>
          <w:rStyle w:val="CharSectno"/>
        </w:rPr>
        <w:t>13</w:t>
      </w:r>
      <w:r>
        <w:t>.</w:t>
      </w:r>
      <w:r>
        <w:tab/>
        <w:t>Manner of reporting change of reportable offender’s travel plans while out of Western Australia (s. 31)</w:t>
      </w:r>
      <w:bookmarkEnd w:id="123"/>
      <w:bookmarkEnd w:id="124"/>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25" w:name="_Toc203660193"/>
      <w:bookmarkStart w:id="126" w:name="_Toc175215028"/>
      <w:r>
        <w:rPr>
          <w:rStyle w:val="CharSectno"/>
        </w:rPr>
        <w:t>14</w:t>
      </w:r>
      <w:r>
        <w:t>.</w:t>
      </w:r>
      <w:r>
        <w:tab/>
        <w:t>Directions as to police station or approved place at which reportable offender must report (s. 34)</w:t>
      </w:r>
      <w:bookmarkEnd w:id="125"/>
      <w:bookmarkEnd w:id="126"/>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rPr>
          <w:ins w:id="127" w:author="Master Repository Process" w:date="2025-07-22T12:34:00Z"/>
        </w:rPr>
      </w:pPr>
      <w:bookmarkStart w:id="128" w:name="_Toc203646253"/>
      <w:bookmarkStart w:id="129" w:name="_Toc203646573"/>
      <w:bookmarkStart w:id="130" w:name="_Toc203660194"/>
      <w:ins w:id="131" w:author="Master Repository Process" w:date="2025-07-22T12:34:00Z">
        <w:r>
          <w:rPr>
            <w:rStyle w:val="CharSectno"/>
          </w:rPr>
          <w:t>14A</w:t>
        </w:r>
        <w:r>
          <w:t>.</w:t>
        </w:r>
        <w:r>
          <w:tab/>
          <w:t>Manner in which unique reference number or acknowledgment may be given (s. 37)</w:t>
        </w:r>
        <w:bookmarkEnd w:id="128"/>
        <w:bookmarkEnd w:id="129"/>
        <w:bookmarkEnd w:id="130"/>
      </w:ins>
    </w:p>
    <w:p>
      <w:pPr>
        <w:pStyle w:val="Subsection"/>
        <w:rPr>
          <w:ins w:id="132" w:author="Master Repository Process" w:date="2025-07-22T12:34:00Z"/>
        </w:rPr>
      </w:pPr>
      <w:ins w:id="133" w:author="Master Repository Process" w:date="2025-07-22T12:34:00Z">
        <w:r>
          <w:tab/>
          <w:t>(1)</w:t>
        </w:r>
        <w:r>
          <w:tab/>
          <w:t xml:space="preserve">In this regulation — </w:t>
        </w:r>
      </w:ins>
    </w:p>
    <w:p>
      <w:pPr>
        <w:pStyle w:val="Defstart"/>
        <w:rPr>
          <w:ins w:id="134" w:author="Master Repository Process" w:date="2025-07-22T12:34:00Z"/>
        </w:rPr>
      </w:pPr>
      <w:ins w:id="135" w:author="Master Repository Process" w:date="2025-07-22T12:34:00Z">
        <w:r>
          <w:tab/>
        </w:r>
        <w:r>
          <w:rPr>
            <w:rStyle w:val="CharDefText"/>
          </w:rPr>
          <w:t>online reporting tool</w:t>
        </w:r>
        <w:r>
          <w:t xml:space="preserve"> means a website or mobile application maintained by, or on behalf of, the Commissioner for the purposes of receiving a report under Part 3 of the Act;</w:t>
        </w:r>
      </w:ins>
    </w:p>
    <w:p>
      <w:pPr>
        <w:pStyle w:val="Defstart"/>
        <w:rPr>
          <w:ins w:id="136" w:author="Master Repository Process" w:date="2025-07-22T12:34:00Z"/>
        </w:rPr>
      </w:pPr>
      <w:ins w:id="137" w:author="Master Repository Process" w:date="2025-07-22T12:34:00Z">
        <w:r>
          <w:tab/>
        </w:r>
        <w:r>
          <w:rPr>
            <w:rStyle w:val="CharDefText"/>
          </w:rPr>
          <w:t>online reporting tool report</w:t>
        </w:r>
        <w:r>
          <w:t xml:space="preserve"> means a report under Part 3 of the Act that is made using the online reporting tool.</w:t>
        </w:r>
      </w:ins>
    </w:p>
    <w:p>
      <w:pPr>
        <w:pStyle w:val="Subsection"/>
        <w:rPr>
          <w:ins w:id="138" w:author="Master Repository Process" w:date="2025-07-22T12:34:00Z"/>
        </w:rPr>
      </w:pPr>
      <w:ins w:id="139" w:author="Master Repository Process" w:date="2025-07-22T12:34:00Z">
        <w:r>
          <w:tab/>
          <w:t>(2)</w:t>
        </w:r>
        <w:r>
          <w:tab/>
          <w:t xml:space="preserve">For the purposes of section 37(3B) of the Act, the following are manners in which a unique reference number or acknowledgment may be given — </w:t>
        </w:r>
      </w:ins>
    </w:p>
    <w:p>
      <w:pPr>
        <w:pStyle w:val="Indenta"/>
        <w:rPr>
          <w:ins w:id="140" w:author="Master Repository Process" w:date="2025-07-22T12:34:00Z"/>
        </w:rPr>
      </w:pPr>
      <w:ins w:id="141" w:author="Master Repository Process" w:date="2025-07-22T12:34:00Z">
        <w:r>
          <w:tab/>
          <w:t>(a)</w:t>
        </w:r>
        <w:r>
          <w:tab/>
          <w:t>in the case of a unique reference number or acknowledgment required to be given in relation to an online reporting tool report — by sending the unique reference number or acknowledgment to an email address provided, in the online reporting tool report or otherwise by the person making the report, for the purpose of receiving the number or acknowledgment;</w:t>
        </w:r>
      </w:ins>
    </w:p>
    <w:p>
      <w:pPr>
        <w:pStyle w:val="Indenta"/>
        <w:rPr>
          <w:ins w:id="142" w:author="Master Repository Process" w:date="2025-07-22T12:34:00Z"/>
        </w:rPr>
      </w:pPr>
      <w:ins w:id="143" w:author="Master Repository Process" w:date="2025-07-22T12:34:00Z">
        <w:r>
          <w:tab/>
          <w:t>(b)</w:t>
        </w:r>
        <w:r>
          <w:tab/>
          <w:t>in the case of a unique reference number or acknowledgment required to be given in relation to a report made by email — by sending the unique reference number or acknowledgment to the email address from which the report was made.</w:t>
        </w:r>
      </w:ins>
    </w:p>
    <w:p>
      <w:pPr>
        <w:pStyle w:val="Footnotesection"/>
        <w:rPr>
          <w:ins w:id="144" w:author="Master Repository Process" w:date="2025-07-22T12:34:00Z"/>
        </w:rPr>
      </w:pPr>
      <w:ins w:id="145" w:author="Master Repository Process" w:date="2025-07-22T12:34:00Z">
        <w:r>
          <w:tab/>
          <w:t>[Regulation 14A inserted: SL 2025/142 r. 12.]</w:t>
        </w:r>
      </w:ins>
    </w:p>
    <w:p>
      <w:pPr>
        <w:pStyle w:val="Heading5"/>
      </w:pPr>
      <w:bookmarkStart w:id="146" w:name="_Toc203660195"/>
      <w:bookmarkStart w:id="147" w:name="_Toc175215029"/>
      <w:r>
        <w:rPr>
          <w:rStyle w:val="CharSectno"/>
        </w:rPr>
        <w:t>15</w:t>
      </w:r>
      <w:r>
        <w:t>.</w:t>
      </w:r>
      <w:r>
        <w:tab/>
        <w:t>Prescribed form of identification (s. 38(2A)(a)(iv))</w:t>
      </w:r>
      <w:bookmarkEnd w:id="146"/>
      <w:bookmarkEnd w:id="147"/>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148" w:name="_Toc203660196"/>
      <w:bookmarkStart w:id="149" w:name="_Toc175215030"/>
      <w:r>
        <w:rPr>
          <w:rStyle w:val="CharSectno"/>
        </w:rPr>
        <w:t>16</w:t>
      </w:r>
      <w:r>
        <w:t>.</w:t>
      </w:r>
      <w:r>
        <w:tab/>
        <w:t>Prescribed distance — reporting by remote offenders (s. 43)</w:t>
      </w:r>
      <w:bookmarkEnd w:id="148"/>
      <w:bookmarkEnd w:id="149"/>
    </w:p>
    <w:p>
      <w:pPr>
        <w:pStyle w:val="Subsection"/>
      </w:pPr>
      <w:r>
        <w:tab/>
      </w:r>
      <w:r>
        <w:tab/>
        <w:t>For the purposes of section 43(1) of the Act, the prescribed distance is 100 km.</w:t>
      </w:r>
    </w:p>
    <w:p>
      <w:pPr>
        <w:pStyle w:val="Heading5"/>
        <w:rPr>
          <w:del w:id="150" w:author="Master Repository Process" w:date="2025-07-22T12:34:00Z"/>
        </w:rPr>
      </w:pPr>
      <w:ins w:id="151" w:author="Master Repository Process" w:date="2025-07-22T12:34:00Z">
        <w:r>
          <w:t>[</w:t>
        </w:r>
      </w:ins>
      <w:bookmarkStart w:id="152" w:name="_Toc175215031"/>
      <w:r>
        <w:rPr>
          <w:bCs/>
        </w:rPr>
        <w:t>17</w:t>
      </w:r>
      <w:del w:id="153" w:author="Master Repository Process" w:date="2025-07-22T12:34:00Z">
        <w:r>
          <w:delText>.</w:delText>
        </w:r>
        <w:r>
          <w:tab/>
          <w:delText>Offences — approval by Commissioner of suspension of reporting obligations (s. 61)</w:delText>
        </w:r>
        <w:bookmarkEnd w:id="152"/>
      </w:del>
    </w:p>
    <w:p>
      <w:pPr>
        <w:pStyle w:val="Subsection"/>
        <w:rPr>
          <w:del w:id="154" w:author="Master Repository Process" w:date="2025-07-22T12:34:00Z"/>
        </w:rPr>
      </w:pPr>
      <w:del w:id="155" w:author="Master Repository Process" w:date="2025-07-22T12:34:00Z">
        <w:r>
          <w:tab/>
        </w:r>
        <w:r>
          <w:tab/>
          <w:delText xml:space="preserve">For the purposes of section 61(1)(a) of the Act, the following offences are prescribed — </w:delText>
        </w:r>
      </w:del>
    </w:p>
    <w:p>
      <w:pPr>
        <w:pStyle w:val="Indenta"/>
        <w:rPr>
          <w:del w:id="156" w:author="Master Repository Process" w:date="2025-07-22T12:34:00Z"/>
        </w:rPr>
      </w:pPr>
      <w:del w:id="157" w:author="Master Repository Process" w:date="2025-07-22T12:34:00Z">
        <w:r>
          <w:tab/>
          <w:delText>(a)</w:delText>
        </w:r>
        <w:r>
          <w:tab/>
          <w:delText xml:space="preserve">an offence under </w:delText>
        </w:r>
        <w:r>
          <w:rPr>
            <w:i/>
            <w:iCs/>
          </w:rPr>
          <w:delText xml:space="preserve">The Criminal Code </w:delText>
        </w:r>
        <w:r>
          <w:delText>section 186;</w:delText>
        </w:r>
      </w:del>
    </w:p>
    <w:p>
      <w:pPr>
        <w:pStyle w:val="Indenta"/>
        <w:rPr>
          <w:del w:id="158" w:author="Master Repository Process" w:date="2025-07-22T12:34:00Z"/>
        </w:rPr>
      </w:pPr>
      <w:del w:id="159" w:author="Master Repository Process" w:date="2025-07-22T12:34:00Z">
        <w:r>
          <w:tab/>
          <w:delText>(ba)</w:delText>
        </w:r>
        <w:r>
          <w:tab/>
          <w:delText xml:space="preserve">an offence under </w:delText>
        </w:r>
        <w:r>
          <w:rPr>
            <w:i/>
          </w:rPr>
          <w:delText>The Criminal Code</w:delText>
        </w:r>
        <w:r>
          <w:delText xml:space="preserve"> section 218;</w:delText>
        </w:r>
      </w:del>
    </w:p>
    <w:p>
      <w:pPr>
        <w:pStyle w:val="Indenta"/>
        <w:rPr>
          <w:del w:id="160" w:author="Master Repository Process" w:date="2025-07-22T12:34:00Z"/>
        </w:rPr>
      </w:pPr>
      <w:del w:id="161" w:author="Master Repository Process" w:date="2025-07-22T12:34:00Z">
        <w:r>
          <w:tab/>
          <w:delText>(bb)</w:delText>
        </w:r>
        <w:r>
          <w:tab/>
          <w:delText xml:space="preserve">an offence under </w:delText>
        </w:r>
        <w:r>
          <w:rPr>
            <w:i/>
          </w:rPr>
          <w:delText>The Criminal Code</w:delText>
        </w:r>
        <w:r>
          <w:delText xml:space="preserve"> section 219;</w:delText>
        </w:r>
      </w:del>
    </w:p>
    <w:p>
      <w:pPr>
        <w:pStyle w:val="Indenta"/>
        <w:rPr>
          <w:del w:id="162" w:author="Master Repository Process" w:date="2025-07-22T12:34:00Z"/>
        </w:rPr>
      </w:pPr>
      <w:del w:id="163" w:author="Master Repository Process" w:date="2025-07-22T12:34:00Z">
        <w:r>
          <w:tab/>
          <w:delText>(bc)</w:delText>
        </w:r>
        <w:r>
          <w:tab/>
          <w:delText xml:space="preserve">an offence under </w:delText>
        </w:r>
        <w:r>
          <w:rPr>
            <w:i/>
          </w:rPr>
          <w:delText>The Criminal Code</w:delText>
        </w:r>
        <w:r>
          <w:delText xml:space="preserve"> section 220;</w:delText>
        </w:r>
      </w:del>
    </w:p>
    <w:p>
      <w:pPr>
        <w:pStyle w:val="Indenta"/>
        <w:rPr>
          <w:del w:id="164" w:author="Master Repository Process" w:date="2025-07-22T12:34:00Z"/>
        </w:rPr>
      </w:pPr>
      <w:del w:id="165" w:author="Master Repository Process" w:date="2025-07-22T12:34:00Z">
        <w:r>
          <w:tab/>
          <w:delText>(bd)</w:delText>
        </w:r>
        <w:r>
          <w:tab/>
          <w:delText xml:space="preserve">an offence under </w:delText>
        </w:r>
        <w:r>
          <w:rPr>
            <w:i/>
          </w:rPr>
          <w:delText xml:space="preserve">The Criminal Code </w:delText>
        </w:r>
        <w:r>
          <w:delText>section 320(4);</w:delText>
        </w:r>
      </w:del>
    </w:p>
    <w:p>
      <w:pPr>
        <w:pStyle w:val="Indenta"/>
        <w:rPr>
          <w:del w:id="166" w:author="Master Repository Process" w:date="2025-07-22T12:34:00Z"/>
        </w:rPr>
      </w:pPr>
      <w:del w:id="167" w:author="Master Repository Process" w:date="2025-07-22T12:34:00Z">
        <w:r>
          <w:tab/>
          <w:delText>(be)</w:delText>
        </w:r>
        <w:r>
          <w:tab/>
          <w:delText xml:space="preserve">an offence under </w:delText>
        </w:r>
        <w:r>
          <w:rPr>
            <w:i/>
          </w:rPr>
          <w:delText xml:space="preserve">The Criminal Code </w:delText>
        </w:r>
        <w:r>
          <w:delText>section 320(5);</w:delText>
        </w:r>
      </w:del>
    </w:p>
    <w:p>
      <w:pPr>
        <w:pStyle w:val="Indenta"/>
        <w:rPr>
          <w:del w:id="168" w:author="Master Repository Process" w:date="2025-07-22T12:34:00Z"/>
        </w:rPr>
      </w:pPr>
      <w:del w:id="169" w:author="Master Repository Process" w:date="2025-07-22T12:34:00Z">
        <w:r>
          <w:tab/>
          <w:delText>(bf)</w:delText>
        </w:r>
        <w:r>
          <w:tab/>
          <w:delText xml:space="preserve">an offence under </w:delText>
        </w:r>
        <w:r>
          <w:rPr>
            <w:i/>
          </w:rPr>
          <w:delText xml:space="preserve">The Criminal Code </w:delText>
        </w:r>
        <w:r>
          <w:delText>section 320(6);</w:delText>
        </w:r>
      </w:del>
    </w:p>
    <w:p>
      <w:pPr>
        <w:pStyle w:val="Indenta"/>
        <w:rPr>
          <w:del w:id="170" w:author="Master Repository Process" w:date="2025-07-22T12:34:00Z"/>
        </w:rPr>
      </w:pPr>
      <w:del w:id="171" w:author="Master Repository Process" w:date="2025-07-22T12:34:00Z">
        <w:r>
          <w:tab/>
          <w:delText>(b)</w:delText>
        </w:r>
        <w:r>
          <w:tab/>
          <w:delText xml:space="preserve">an offence under </w:delText>
        </w:r>
        <w:r>
          <w:rPr>
            <w:i/>
            <w:iCs/>
          </w:rPr>
          <w:delText xml:space="preserve">The Criminal Code </w:delText>
        </w:r>
        <w:r>
          <w:delText xml:space="preserve">section 321, but only if, when the offence was committed — </w:delText>
        </w:r>
      </w:del>
    </w:p>
    <w:p>
      <w:pPr>
        <w:pStyle w:val="Indenti"/>
        <w:rPr>
          <w:del w:id="172" w:author="Master Repository Process" w:date="2025-07-22T12:34:00Z"/>
        </w:rPr>
      </w:pPr>
      <w:del w:id="173" w:author="Master Repository Process" w:date="2025-07-22T12:34:00Z">
        <w:r>
          <w:tab/>
          <w:delText>(i)</w:delText>
        </w:r>
        <w:r>
          <w:tab/>
          <w:delText>the offender was under the age of</w:delText>
        </w:r>
      </w:del>
      <w:ins w:id="174" w:author="Master Repository Process" w:date="2025-07-22T12:34:00Z">
        <w:r>
          <w:rPr>
            <w:b/>
            <w:bCs/>
          </w:rPr>
          <w:t>,</w:t>
        </w:r>
      </w:ins>
      <w:r>
        <w:rPr>
          <w:b/>
          <w:bCs/>
        </w:rPr>
        <w:t xml:space="preserve"> 18</w:t>
      </w:r>
      <w:del w:id="175" w:author="Master Repository Process" w:date="2025-07-22T12:34:00Z">
        <w:r>
          <w:delText> years; and</w:delText>
        </w:r>
      </w:del>
    </w:p>
    <w:p>
      <w:pPr>
        <w:pStyle w:val="Indenti"/>
        <w:rPr>
          <w:del w:id="176" w:author="Master Repository Process" w:date="2025-07-22T12:34:00Z"/>
        </w:rPr>
      </w:pPr>
      <w:del w:id="177" w:author="Master Repository Process" w:date="2025-07-22T12:34:00Z">
        <w:r>
          <w:tab/>
          <w:delText>(ii)</w:delText>
        </w:r>
        <w:r>
          <w:tab/>
          <w:delText>the child against whom the offence was committed was not under the care, supervision or authority of the offender;</w:delText>
        </w:r>
      </w:del>
    </w:p>
    <w:p>
      <w:pPr>
        <w:pStyle w:val="Indenta"/>
        <w:rPr>
          <w:del w:id="178" w:author="Master Repository Process" w:date="2025-07-22T12:34:00Z"/>
        </w:rPr>
      </w:pPr>
      <w:del w:id="179" w:author="Master Repository Process" w:date="2025-07-22T12:34:00Z">
        <w:r>
          <w:tab/>
          <w:delText>(c)</w:delText>
        </w:r>
        <w:r>
          <w:tab/>
          <w:delText xml:space="preserve">an offence under </w:delText>
        </w:r>
        <w:r>
          <w:rPr>
            <w:i/>
            <w:iCs/>
          </w:rPr>
          <w:delText xml:space="preserve">The Criminal Code </w:delText>
        </w:r>
        <w:r>
          <w:delText>section 321A;</w:delText>
        </w:r>
      </w:del>
    </w:p>
    <w:p>
      <w:pPr>
        <w:pStyle w:val="Indenta"/>
        <w:rPr>
          <w:del w:id="180" w:author="Master Repository Process" w:date="2025-07-22T12:34:00Z"/>
        </w:rPr>
      </w:pPr>
      <w:del w:id="181" w:author="Master Repository Process" w:date="2025-07-22T12:34:00Z">
        <w:r>
          <w:tab/>
          <w:delText>(d)</w:delText>
        </w:r>
        <w:r>
          <w:tab/>
          <w:delText xml:space="preserve">an offence under </w:delText>
        </w:r>
        <w:r>
          <w:rPr>
            <w:i/>
            <w:iCs/>
          </w:rPr>
          <w:delText xml:space="preserve">The Criminal Code </w:delText>
        </w:r>
        <w:r>
          <w:delText>section 323;</w:delText>
        </w:r>
      </w:del>
    </w:p>
    <w:p>
      <w:pPr>
        <w:pStyle w:val="Indenta"/>
        <w:rPr>
          <w:del w:id="182" w:author="Master Repository Process" w:date="2025-07-22T12:34:00Z"/>
        </w:rPr>
      </w:pPr>
      <w:del w:id="183" w:author="Master Repository Process" w:date="2025-07-22T12:34:00Z">
        <w:r>
          <w:tab/>
          <w:delText>(e)</w:delText>
        </w:r>
        <w:r>
          <w:tab/>
          <w:delText xml:space="preserve">an offence under </w:delText>
        </w:r>
        <w:r>
          <w:rPr>
            <w:i/>
            <w:iCs/>
          </w:rPr>
          <w:delText xml:space="preserve">The Criminal Code </w:delText>
        </w:r>
        <w:r>
          <w:delText xml:space="preserve">section 324, but only if the </w:delText>
        </w:r>
        <w:r>
          <w:rPr>
            <w:b/>
            <w:i/>
          </w:rPr>
          <w:delText>circumstances of aggravation</w:delText>
        </w:r>
        <w:r>
          <w:delText xml:space="preserve">, as defined in </w:delText>
        </w:r>
        <w:r>
          <w:rPr>
            <w:i/>
            <w:iCs/>
          </w:rPr>
          <w:delText xml:space="preserve">The Criminal Code </w:delText>
        </w:r>
        <w:r>
          <w:delText>section 319(1), that applied to the offence were those circumstances described in paragraph (a)(ii) or (b) of that definition;</w:delText>
        </w:r>
      </w:del>
    </w:p>
    <w:p>
      <w:pPr>
        <w:pStyle w:val="Indenta"/>
        <w:rPr>
          <w:del w:id="184" w:author="Master Repository Process" w:date="2025-07-22T12:34:00Z"/>
        </w:rPr>
      </w:pPr>
      <w:del w:id="185" w:author="Master Repository Process" w:date="2025-07-22T12:34:00Z">
        <w:r>
          <w:tab/>
          <w:delText>(f)</w:delText>
        </w:r>
        <w:r>
          <w:tab/>
          <w:delText xml:space="preserve">an offence under </w:delText>
        </w:r>
        <w:r>
          <w:rPr>
            <w:i/>
            <w:iCs/>
          </w:rPr>
          <w:delText xml:space="preserve">The Criminal Code </w:delText>
        </w:r>
        <w:r>
          <w:delText>section 329;</w:delText>
        </w:r>
      </w:del>
    </w:p>
    <w:p>
      <w:pPr>
        <w:pStyle w:val="Indenta"/>
        <w:rPr>
          <w:del w:id="186" w:author="Master Repository Process" w:date="2025-07-22T12:34:00Z"/>
          <w:iCs/>
        </w:rPr>
      </w:pPr>
      <w:del w:id="187" w:author="Master Repository Process" w:date="2025-07-22T12:34:00Z">
        <w:r>
          <w:tab/>
          <w:delText>(g)</w:delText>
        </w:r>
        <w:r>
          <w:tab/>
          <w:delText xml:space="preserve">an offence under the </w:delText>
        </w:r>
        <w:r>
          <w:rPr>
            <w:i/>
          </w:rPr>
          <w:delText>Classification (Publications, Films and Computer Games) Enforcement Act 1996</w:delText>
        </w:r>
        <w:r>
          <w:delText xml:space="preserve"> </w:delText>
        </w:r>
        <w:r>
          <w:rPr>
            <w:vertAlign w:val="superscript"/>
          </w:rPr>
          <w:delText>3</w:delText>
        </w:r>
        <w:r>
          <w:rPr>
            <w:i/>
            <w:iCs/>
          </w:rPr>
          <w:delText xml:space="preserve"> </w:delText>
        </w:r>
        <w:r>
          <w:delText>section 60 (deleted);</w:delText>
        </w:r>
      </w:del>
    </w:p>
    <w:p>
      <w:pPr>
        <w:pStyle w:val="Indenta"/>
        <w:rPr>
          <w:del w:id="188" w:author="Master Repository Process" w:date="2025-07-22T12:34:00Z"/>
        </w:rPr>
      </w:pPr>
      <w:del w:id="189" w:author="Master Repository Process" w:date="2025-07-22T12:34:00Z">
        <w:r>
          <w:tab/>
          <w:delText>(h)</w:delText>
        </w:r>
        <w:r>
          <w:tab/>
          <w:delText xml:space="preserve">an offence under the </w:delText>
        </w:r>
        <w:r>
          <w:rPr>
            <w:i/>
          </w:rPr>
          <w:delText>Classification (Publications, Films and Computer Games) Enforcement Act 1996</w:delText>
        </w:r>
        <w:r>
          <w:rPr>
            <w:vertAlign w:val="superscript"/>
          </w:rPr>
          <w:delText xml:space="preserve"> 3</w:delText>
        </w:r>
        <w:r>
          <w:rPr>
            <w:i/>
            <w:iCs/>
          </w:rPr>
          <w:delText xml:space="preserve"> </w:delText>
        </w:r>
        <w:r>
          <w:delText>section 101</w:delText>
        </w:r>
        <w:r>
          <w:rPr>
            <w:iCs/>
          </w:rPr>
          <w:delText>;</w:delText>
        </w:r>
      </w:del>
    </w:p>
    <w:p>
      <w:pPr>
        <w:pStyle w:val="Indenta"/>
        <w:rPr>
          <w:del w:id="190" w:author="Master Repository Process" w:date="2025-07-22T12:34:00Z"/>
        </w:rPr>
      </w:pPr>
      <w:del w:id="191" w:author="Master Repository Process" w:date="2025-07-22T12:34:00Z">
        <w:r>
          <w:tab/>
          <w:delText>(i)</w:delText>
        </w:r>
        <w:r>
          <w:tab/>
          <w:delText xml:space="preserve">an offence under the </w:delText>
        </w:r>
        <w:r>
          <w:rPr>
            <w:i/>
            <w:iCs/>
          </w:rPr>
          <w:delText>Crimes Act 1914</w:delText>
        </w:r>
        <w:r>
          <w:delText xml:space="preserve"> of the Commonwealth section 50BA;</w:delText>
        </w:r>
      </w:del>
    </w:p>
    <w:p>
      <w:pPr>
        <w:pStyle w:val="Indenta"/>
        <w:rPr>
          <w:del w:id="192" w:author="Master Repository Process" w:date="2025-07-22T12:34:00Z"/>
        </w:rPr>
      </w:pPr>
      <w:del w:id="193" w:author="Master Repository Process" w:date="2025-07-22T12:34:00Z">
        <w:r>
          <w:tab/>
          <w:delText>(j)</w:delText>
        </w:r>
        <w:r>
          <w:tab/>
          <w:delText xml:space="preserve">an offence under the </w:delText>
        </w:r>
        <w:r>
          <w:rPr>
            <w:i/>
            <w:iCs/>
          </w:rPr>
          <w:delText>Crimes Act 1914</w:delText>
        </w:r>
        <w:r>
          <w:delText xml:space="preserve"> of the Commonwealth section 50BC.</w:delText>
        </w:r>
      </w:del>
    </w:p>
    <w:p>
      <w:pPr>
        <w:pStyle w:val="Footnotesection"/>
        <w:rPr>
          <w:del w:id="194" w:author="Master Repository Process" w:date="2025-07-22T12:34:00Z"/>
        </w:rPr>
      </w:pPr>
      <w:del w:id="195" w:author="Master Repository Process" w:date="2025-07-22T12:34:00Z">
        <w:r>
          <w:tab/>
          <w:delText>[Regulation 17 amended: Gazette 1 Jul 2011 p. 2747; 8 Nov 2013 p.</w:delText>
        </w:r>
        <w:r>
          <w:rPr>
            <w:sz w:val="19"/>
          </w:rPr>
          <w:delText> </w:delText>
        </w:r>
        <w:r>
          <w:delText>4997.]</w:delText>
        </w:r>
      </w:del>
    </w:p>
    <w:p>
      <w:pPr>
        <w:pStyle w:val="Heading5"/>
        <w:rPr>
          <w:del w:id="196" w:author="Master Repository Process" w:date="2025-07-22T12:34:00Z"/>
        </w:rPr>
      </w:pPr>
      <w:bookmarkStart w:id="197" w:name="_Toc175215032"/>
      <w:del w:id="198" w:author="Master Repository Process" w:date="2025-07-22T12:34:00Z">
        <w:r>
          <w:rPr>
            <w:rStyle w:val="CharSectno"/>
          </w:rPr>
          <w:delText>18</w:delText>
        </w:r>
        <w:r>
          <w:delText>.</w:delText>
        </w:r>
        <w:r>
          <w:tab/>
          <w:delText>Sentences — approval by Commissioner of suspension of reporting obligations (s. 61)</w:delText>
        </w:r>
        <w:bookmarkEnd w:id="197"/>
      </w:del>
    </w:p>
    <w:p>
      <w:pPr>
        <w:pStyle w:val="Subsection"/>
        <w:rPr>
          <w:del w:id="199" w:author="Master Repository Process" w:date="2025-07-22T12:34:00Z"/>
        </w:rPr>
      </w:pPr>
      <w:del w:id="200" w:author="Master Repository Process" w:date="2025-07-22T12:34:00Z">
        <w:r>
          <w:tab/>
        </w:r>
        <w:r>
          <w:tab/>
          <w:delText xml:space="preserve">For the purposes of section 61(1)(b) of the Act, the following sentences are prescribed — </w:delText>
        </w:r>
      </w:del>
    </w:p>
    <w:p>
      <w:pPr>
        <w:pStyle w:val="Indenta"/>
        <w:rPr>
          <w:del w:id="201" w:author="Master Repository Process" w:date="2025-07-22T12:34:00Z"/>
        </w:rPr>
      </w:pPr>
      <w:del w:id="202" w:author="Master Repository Process" w:date="2025-07-22T12:34:00Z">
        <w:r>
          <w:tab/>
          <w:delText>(a)</w:delText>
        </w:r>
        <w:r>
          <w:tab/>
          <w:delText xml:space="preserve">an exercise of power under the </w:delText>
        </w:r>
        <w:r>
          <w:rPr>
            <w:i/>
            <w:iCs/>
          </w:rPr>
          <w:delText>Sentencing Act 1995</w:delText>
        </w:r>
        <w:r>
          <w:delText xml:space="preserve"> Part 6;</w:delText>
        </w:r>
      </w:del>
    </w:p>
    <w:p>
      <w:pPr>
        <w:pStyle w:val="Indenta"/>
        <w:rPr>
          <w:del w:id="203" w:author="Master Repository Process" w:date="2025-07-22T12:34:00Z"/>
        </w:rPr>
      </w:pPr>
      <w:del w:id="204" w:author="Master Repository Process" w:date="2025-07-22T12:34:00Z">
        <w:r>
          <w:tab/>
          <w:delText>(b)</w:delText>
        </w:r>
        <w:r>
          <w:tab/>
          <w:delText xml:space="preserve">a conditional release order under the </w:delText>
        </w:r>
        <w:r>
          <w:rPr>
            <w:i/>
            <w:iCs/>
          </w:rPr>
          <w:delText>Sentencing Act 1995</w:delText>
        </w:r>
        <w:r>
          <w:delText xml:space="preserve"> Part 7;</w:delText>
        </w:r>
      </w:del>
    </w:p>
    <w:p>
      <w:pPr>
        <w:pStyle w:val="Indenta"/>
        <w:rPr>
          <w:del w:id="205" w:author="Master Repository Process" w:date="2025-07-22T12:34:00Z"/>
        </w:rPr>
      </w:pPr>
      <w:del w:id="206" w:author="Master Repository Process" w:date="2025-07-22T12:34:00Z">
        <w:r>
          <w:tab/>
          <w:delText>(c)</w:delText>
        </w:r>
        <w:r>
          <w:tab/>
          <w:delText xml:space="preserve">a fine under the </w:delText>
        </w:r>
        <w:r>
          <w:rPr>
            <w:i/>
            <w:iCs/>
          </w:rPr>
          <w:delText>Sentencing Act 1995</w:delText>
        </w:r>
        <w:r>
          <w:delText xml:space="preserve"> Part 8;</w:delText>
        </w:r>
      </w:del>
    </w:p>
    <w:p>
      <w:pPr>
        <w:pStyle w:val="Indenta"/>
        <w:rPr>
          <w:del w:id="207" w:author="Master Repository Process" w:date="2025-07-22T12:34:00Z"/>
        </w:rPr>
      </w:pPr>
      <w:del w:id="208" w:author="Master Repository Process" w:date="2025-07-22T12:34:00Z">
        <w:r>
          <w:tab/>
          <w:delText>(d)</w:delText>
        </w:r>
        <w:r>
          <w:tab/>
          <w:delText xml:space="preserve">a community based order under the </w:delText>
        </w:r>
        <w:r>
          <w:rPr>
            <w:i/>
            <w:iCs/>
          </w:rPr>
          <w:delText>Sentencing Act 1995</w:delText>
        </w:r>
        <w:r>
          <w:delText xml:space="preserve"> Part 9;</w:delText>
        </w:r>
      </w:del>
    </w:p>
    <w:p>
      <w:pPr>
        <w:pStyle w:val="Indenta"/>
        <w:rPr>
          <w:del w:id="209" w:author="Master Repository Process" w:date="2025-07-22T12:34:00Z"/>
        </w:rPr>
      </w:pPr>
      <w:del w:id="210" w:author="Master Repository Process" w:date="2025-07-22T12:34:00Z">
        <w:r>
          <w:tab/>
          <w:delText>(e)</w:delText>
        </w:r>
        <w:r>
          <w:tab/>
          <w:delText xml:space="preserve">an exercise of power under the </w:delText>
        </w:r>
        <w:r>
          <w:rPr>
            <w:i/>
            <w:iCs/>
          </w:rPr>
          <w:delText>Young Offenders Act 1994</w:delText>
        </w:r>
        <w:r>
          <w:delText xml:space="preserve"> section 66, 67, 69 or 70;</w:delText>
        </w:r>
      </w:del>
    </w:p>
    <w:p>
      <w:pPr>
        <w:pStyle w:val="Indenta"/>
        <w:rPr>
          <w:del w:id="211" w:author="Master Repository Process" w:date="2025-07-22T12:34:00Z"/>
        </w:rPr>
      </w:pPr>
      <w:del w:id="212" w:author="Master Repository Process" w:date="2025-07-22T12:34:00Z">
        <w:r>
          <w:tab/>
          <w:delText>(f)</w:delText>
        </w:r>
        <w:r>
          <w:tab/>
          <w:delText xml:space="preserve">a fine under the </w:delText>
        </w:r>
        <w:r>
          <w:rPr>
            <w:i/>
            <w:iCs/>
          </w:rPr>
          <w:delText>Young Offenders Act 1994</w:delText>
        </w:r>
        <w:r>
          <w:delText xml:space="preserve"> Part 7 Division 5;</w:delText>
        </w:r>
      </w:del>
    </w:p>
    <w:p>
      <w:pPr>
        <w:pStyle w:val="Indenta"/>
        <w:rPr>
          <w:del w:id="213" w:author="Master Repository Process" w:date="2025-07-22T12:34:00Z"/>
        </w:rPr>
      </w:pPr>
      <w:del w:id="214" w:author="Master Repository Process" w:date="2025-07-22T12:34:00Z">
        <w:r>
          <w:tab/>
          <w:delText>(g)</w:delText>
        </w:r>
        <w:r>
          <w:tab/>
          <w:delText xml:space="preserve">a youth community based order under the </w:delText>
        </w:r>
        <w:r>
          <w:rPr>
            <w:i/>
            <w:iCs/>
          </w:rPr>
          <w:delText>Young Offenders Act 1994</w:delText>
        </w:r>
        <w:r>
          <w:delText xml:space="preserve"> Part 7 Division 6;</w:delText>
        </w:r>
      </w:del>
    </w:p>
    <w:p>
      <w:pPr>
        <w:pStyle w:val="Indenta"/>
        <w:rPr>
          <w:del w:id="215" w:author="Master Repository Process" w:date="2025-07-22T12:34:00Z"/>
        </w:rPr>
      </w:pPr>
      <w:del w:id="216" w:author="Master Repository Process" w:date="2025-07-22T12:34:00Z">
        <w:r>
          <w:tab/>
          <w:delText>(h)</w:delText>
        </w:r>
        <w:r>
          <w:tab/>
          <w:delText xml:space="preserve">an intensive youth supervision order under the </w:delText>
        </w:r>
        <w:r>
          <w:rPr>
            <w:i/>
          </w:rPr>
          <w:delText xml:space="preserve">Young Offenders Act 1994 </w:delText>
        </w:r>
        <w:r>
          <w:delText>Part 7 Division 7 that is made without imposing on the offender a sentence of detention;</w:delText>
        </w:r>
      </w:del>
    </w:p>
    <w:p>
      <w:pPr>
        <w:pStyle w:val="Indenta"/>
        <w:rPr>
          <w:del w:id="217" w:author="Master Repository Process" w:date="2025-07-22T12:34:00Z"/>
        </w:rPr>
      </w:pPr>
      <w:del w:id="218" w:author="Master Repository Process" w:date="2025-07-22T12:34:00Z">
        <w:r>
          <w:tab/>
          <w:delText>(i)</w:delText>
        </w:r>
        <w:r>
          <w:tab/>
          <w:delText xml:space="preserve">a community supervision order or an interim or extended community supervision order under the </w:delText>
        </w:r>
        <w:r>
          <w:rPr>
            <w:i/>
            <w:iCs/>
          </w:rPr>
          <w:delText>Criminal Law (Mental Impairment) Act 2023</w:delText>
        </w:r>
        <w:r>
          <w:delText>, or an interim disposition under section 205(1)(b) of that Act.</w:delText>
        </w:r>
      </w:del>
    </w:p>
    <w:p>
      <w:pPr>
        <w:pStyle w:val="Ednotesection"/>
      </w:pPr>
      <w:del w:id="219" w:author="Master Repository Process" w:date="2025-07-22T12:34:00Z">
        <w:r>
          <w:tab/>
          <w:delText>[Regulation 18 amended: Gazette 8 Nov 2013 p.</w:delText>
        </w:r>
        <w:r>
          <w:rPr>
            <w:sz w:val="19"/>
          </w:rPr>
          <w:delText> </w:delText>
        </w:r>
        <w:r>
          <w:delText>4998;</w:delText>
        </w:r>
      </w:del>
      <w:ins w:id="220" w:author="Master Repository Process" w:date="2025-07-22T12:34:00Z">
        <w:r>
          <w:rPr>
            <w:b/>
            <w:bCs/>
          </w:rPr>
          <w:t>.</w:t>
        </w:r>
        <w:r>
          <w:tab/>
          <w:t>Deleted:</w:t>
        </w:r>
      </w:ins>
      <w:r>
        <w:t xml:space="preserve"> SL </w:t>
      </w:r>
      <w:del w:id="221" w:author="Master Repository Process" w:date="2025-07-22T12:34:00Z">
        <w:r>
          <w:delText>2024/172</w:delText>
        </w:r>
      </w:del>
      <w:ins w:id="222" w:author="Master Repository Process" w:date="2025-07-22T12:34:00Z">
        <w:r>
          <w:t>2025/142</w:t>
        </w:r>
      </w:ins>
      <w:r>
        <w:t xml:space="preserve"> r. </w:t>
      </w:r>
      <w:del w:id="223" w:author="Master Repository Process" w:date="2025-07-22T12:34:00Z">
        <w:r>
          <w:delText>6</w:delText>
        </w:r>
      </w:del>
      <w:ins w:id="224" w:author="Master Repository Process" w:date="2025-07-22T12:34:00Z">
        <w:r>
          <w:t>13</w:t>
        </w:r>
      </w:ins>
      <w:r>
        <w:t>.]</w:t>
      </w:r>
    </w:p>
    <w:p>
      <w:pPr>
        <w:pStyle w:val="Heading5"/>
      </w:pPr>
      <w:bookmarkStart w:id="225" w:name="_Toc203660197"/>
      <w:bookmarkStart w:id="226" w:name="_Toc175215033"/>
      <w:r>
        <w:rPr>
          <w:rStyle w:val="CharSectno"/>
        </w:rPr>
        <w:t>19</w:t>
      </w:r>
      <w:r>
        <w:t>.</w:t>
      </w:r>
      <w:r>
        <w:tab/>
        <w:t>Persons required to give notice of reporting obligations etc. to reportable offenders (s. 67)</w:t>
      </w:r>
      <w:bookmarkEnd w:id="225"/>
      <w:bookmarkEnd w:id="226"/>
    </w:p>
    <w:p>
      <w:pPr>
        <w:pStyle w:val="Subsection"/>
        <w:keepNext/>
      </w:pPr>
      <w:r>
        <w:tab/>
      </w:r>
      <w:r>
        <w:tab/>
        <w:t xml:space="preserve">For the purposes of section 67(4) of the Act, the following persons are specified — </w:t>
      </w:r>
    </w:p>
    <w:p>
      <w:pPr>
        <w:pStyle w:val="Indenta"/>
      </w:pPr>
      <w:r>
        <w:tab/>
        <w:t>(a)</w:t>
      </w:r>
      <w:r>
        <w:tab/>
        <w:t xml:space="preserve">for a reportable offender who is sentenced for a reportable offence and enters government custody as a result of that sentence — an officer of the Department of </w:t>
      </w:r>
      <w:del w:id="227" w:author="Master Repository Process" w:date="2025-07-22T12:34:00Z">
        <w:r>
          <w:delText>Corrective Services</w:delText>
        </w:r>
      </w:del>
      <w:ins w:id="228" w:author="Master Repository Process" w:date="2025-07-22T12:34:00Z">
        <w:r>
          <w:t>Justice</w:t>
        </w:r>
      </w:ins>
      <w:r>
        <w:t>,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t>
      </w:r>
      <w:ins w:id="229" w:author="Master Repository Process" w:date="2025-07-22T12:34:00Z">
        <w:r>
          <w:t xml:space="preserve">other than immigration detention </w:t>
        </w:r>
      </w:ins>
      <w:r>
        <w:t xml:space="preserve">(whether in government custody for a reportable offence or otherwise) — </w:t>
      </w:r>
    </w:p>
    <w:p>
      <w:pPr>
        <w:pStyle w:val="Indenti"/>
      </w:pPr>
      <w:r>
        <w:tab/>
        <w:t>(i)</w:t>
      </w:r>
      <w:r>
        <w:tab/>
        <w:t xml:space="preserve">in the case of a reportable offender who is, or was before </w:t>
      </w:r>
      <w:del w:id="230" w:author="Master Repository Process" w:date="2025-07-22T12:34:00Z">
        <w:r>
          <w:delText>his or her</w:delText>
        </w:r>
      </w:del>
      <w:ins w:id="231" w:author="Master Repository Process" w:date="2025-07-22T12:34:00Z">
        <w:r>
          <w:t>their</w:t>
        </w:r>
      </w:ins>
      <w:r>
        <w:t xml:space="preserve"> release, a resident as defined in the </w:t>
      </w:r>
      <w:r>
        <w:rPr>
          <w:i/>
          <w:iCs/>
        </w:rPr>
        <w:t>Declared Places (Mental Impairment)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 xml:space="preserve">in any other case, an officer of the Department of </w:t>
      </w:r>
      <w:del w:id="232" w:author="Master Repository Process" w:date="2025-07-22T12:34:00Z">
        <w:r>
          <w:delText>Corrective Services</w:delText>
        </w:r>
      </w:del>
      <w:ins w:id="233" w:author="Master Repository Process" w:date="2025-07-22T12:34:00Z">
        <w:r>
          <w:t>Justice</w:t>
        </w:r>
      </w:ins>
      <w:r>
        <w:t>, or other person, authorised in writing for the purposes of this paragraph by the chief executive officer of that department;</w:t>
      </w:r>
    </w:p>
    <w:p>
      <w:pPr>
        <w:pStyle w:val="Indenta"/>
        <w:rPr>
          <w:ins w:id="234" w:author="Master Repository Process" w:date="2025-07-22T12:34:00Z"/>
        </w:rPr>
      </w:pPr>
      <w:ins w:id="235" w:author="Master Repository Process" w:date="2025-07-22T12:34:00Z">
        <w:r>
          <w:tab/>
          <w:t>(ea)</w:t>
        </w:r>
        <w:r>
          <w:tab/>
          <w:t>for a reportable offender who is released from government custody consisting of immigration detention — the Commissioner;</w:t>
        </w:r>
      </w:ins>
    </w:p>
    <w:p>
      <w:pPr>
        <w:pStyle w:val="Indenta"/>
      </w:pPr>
      <w:r>
        <w:tab/>
        <w:t>(f)</w:t>
      </w:r>
      <w:r>
        <w:tab/>
        <w:t xml:space="preserve">for a reportable offender who enters Western Australia, if </w:t>
      </w:r>
      <w:del w:id="236" w:author="Master Repository Process" w:date="2025-07-22T12:34:00Z">
        <w:r>
          <w:delText>he or she has</w:delText>
        </w:r>
      </w:del>
      <w:ins w:id="237" w:author="Master Repository Process" w:date="2025-07-22T12:34:00Z">
        <w:r>
          <w:t>they have</w:t>
        </w:r>
      </w:ins>
      <w:r>
        <w:t xml:space="preserve"> not previously been given notice of </w:t>
      </w:r>
      <w:del w:id="238" w:author="Master Repository Process" w:date="2025-07-22T12:34:00Z">
        <w:r>
          <w:delText>his or her</w:delText>
        </w:r>
      </w:del>
      <w:ins w:id="239" w:author="Master Repository Process" w:date="2025-07-22T12:34:00Z">
        <w:r>
          <w:t>their</w:t>
        </w:r>
      </w:ins>
      <w:r>
        <w:t xml:space="preserve"> reporting obligations in Western Australia — the Commissioner;</w:t>
      </w:r>
    </w:p>
    <w:p>
      <w:pPr>
        <w:pStyle w:val="Indenta"/>
        <w:keepNext/>
      </w:pPr>
      <w:r>
        <w:tab/>
        <w:t>(g)</w:t>
      </w:r>
      <w:r>
        <w:tab/>
        <w:t xml:space="preserve">for a person who becomes a corresponding reportable offender, if </w:t>
      </w:r>
      <w:del w:id="240" w:author="Master Repository Process" w:date="2025-07-22T12:34:00Z">
        <w:r>
          <w:delText>he or she is</w:delText>
        </w:r>
      </w:del>
      <w:ins w:id="241" w:author="Master Repository Process" w:date="2025-07-22T12:34:00Z">
        <w:r>
          <w:t>they are</w:t>
        </w:r>
      </w:ins>
      <w:r>
        <w:t xml:space="preserve"> in Western Australia at that time — the Commissioner.</w:t>
      </w:r>
    </w:p>
    <w:p>
      <w:pPr>
        <w:pStyle w:val="Footnotesection"/>
      </w:pPr>
      <w:r>
        <w:tab/>
        <w:t>[Regulation 19 amended: Gazette 1 Jun 2007 p. 2528; 16 Jun 2015 p. 2078; SL 2024/172 r. </w:t>
      </w:r>
      <w:del w:id="242" w:author="Master Repository Process" w:date="2025-07-22T12:34:00Z">
        <w:r>
          <w:delText>7</w:delText>
        </w:r>
      </w:del>
      <w:ins w:id="243" w:author="Master Repository Process" w:date="2025-07-22T12:34:00Z">
        <w:r>
          <w:t>7; SL 2025/142 r. 14</w:t>
        </w:r>
      </w:ins>
      <w:r>
        <w:t>.]</w:t>
      </w:r>
    </w:p>
    <w:p>
      <w:pPr>
        <w:pStyle w:val="Heading5"/>
      </w:pPr>
      <w:bookmarkStart w:id="244" w:name="_Toc203660198"/>
      <w:bookmarkStart w:id="245" w:name="_Toc175215034"/>
      <w:r>
        <w:rPr>
          <w:rStyle w:val="CharSectno"/>
        </w:rPr>
        <w:t>20</w:t>
      </w:r>
      <w:r>
        <w:t>.</w:t>
      </w:r>
      <w:r>
        <w:tab/>
        <w:t>Details to be included in notice given by supervising authority to Commissioner (s. 70)</w:t>
      </w:r>
      <w:bookmarkEnd w:id="244"/>
      <w:bookmarkEnd w:id="245"/>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rPr>
          <w:ins w:id="246" w:author="Master Repository Process" w:date="2025-07-22T12:34:00Z"/>
        </w:rPr>
      </w:pPr>
      <w:bookmarkStart w:id="247" w:name="_Toc203646257"/>
      <w:bookmarkStart w:id="248" w:name="_Toc203646577"/>
      <w:bookmarkStart w:id="249" w:name="_Toc203660199"/>
      <w:ins w:id="250" w:author="Master Repository Process" w:date="2025-07-22T12:34:00Z">
        <w:r>
          <w:rPr>
            <w:rStyle w:val="CharSectno"/>
          </w:rPr>
          <w:t>20A</w:t>
        </w:r>
        <w:r>
          <w:t>.</w:t>
        </w:r>
        <w:r>
          <w:tab/>
          <w:t>Agency officials to whom and circumstances in which disclosure can be made (s. 82)</w:t>
        </w:r>
        <w:bookmarkEnd w:id="247"/>
        <w:bookmarkEnd w:id="248"/>
        <w:bookmarkEnd w:id="249"/>
      </w:ins>
    </w:p>
    <w:p>
      <w:pPr>
        <w:pStyle w:val="Subsection"/>
        <w:keepNext/>
        <w:rPr>
          <w:ins w:id="251" w:author="Master Repository Process" w:date="2025-07-22T12:34:00Z"/>
        </w:rPr>
      </w:pPr>
      <w:ins w:id="252" w:author="Master Repository Process" w:date="2025-07-22T12:34:00Z">
        <w:r>
          <w:tab/>
          <w:t>(1)</w:t>
        </w:r>
        <w:r>
          <w:tab/>
          <w:t xml:space="preserve">For the purposes of section 82(1)(cb) of the Act, the following agency officials are prescribed — </w:t>
        </w:r>
      </w:ins>
    </w:p>
    <w:p>
      <w:pPr>
        <w:pStyle w:val="Indenta"/>
        <w:rPr>
          <w:ins w:id="253" w:author="Master Repository Process" w:date="2025-07-22T12:34:00Z"/>
        </w:rPr>
      </w:pPr>
      <w:ins w:id="254" w:author="Master Repository Process" w:date="2025-07-22T12:34:00Z">
        <w:r>
          <w:tab/>
          <w:t>(a)</w:t>
        </w:r>
        <w:r>
          <w:tab/>
          <w:t>a police officer;</w:t>
        </w:r>
      </w:ins>
    </w:p>
    <w:p>
      <w:pPr>
        <w:pStyle w:val="Indenta"/>
        <w:rPr>
          <w:ins w:id="255" w:author="Master Repository Process" w:date="2025-07-22T12:34:00Z"/>
        </w:rPr>
      </w:pPr>
      <w:ins w:id="256" w:author="Master Repository Process" w:date="2025-07-22T12:34:00Z">
        <w:r>
          <w:tab/>
          <w:t>(b)</w:t>
        </w:r>
        <w:r>
          <w:tab/>
          <w:t>a person employed in the department of the Public Service principally assisting in the administration of the Act;</w:t>
        </w:r>
      </w:ins>
    </w:p>
    <w:p>
      <w:pPr>
        <w:pStyle w:val="Indenta"/>
        <w:rPr>
          <w:ins w:id="257" w:author="Master Repository Process" w:date="2025-07-22T12:34:00Z"/>
        </w:rPr>
      </w:pPr>
      <w:ins w:id="258" w:author="Master Repository Process" w:date="2025-07-22T12:34:00Z">
        <w:r>
          <w:tab/>
          <w:t>(c)</w:t>
        </w:r>
        <w:r>
          <w:tab/>
          <w:t xml:space="preserve">an agency official who is a member of, police officer of, or a person employed in — </w:t>
        </w:r>
      </w:ins>
    </w:p>
    <w:p>
      <w:pPr>
        <w:pStyle w:val="Indenti"/>
        <w:rPr>
          <w:ins w:id="259" w:author="Master Repository Process" w:date="2025-07-22T12:34:00Z"/>
        </w:rPr>
      </w:pPr>
      <w:ins w:id="260" w:author="Master Repository Process" w:date="2025-07-22T12:34:00Z">
        <w:r>
          <w:tab/>
          <w:t>(i)</w:t>
        </w:r>
        <w:r>
          <w:tab/>
          <w:t xml:space="preserve">the Australian Federal Police; or </w:t>
        </w:r>
      </w:ins>
    </w:p>
    <w:p>
      <w:pPr>
        <w:pStyle w:val="Indenti"/>
        <w:rPr>
          <w:ins w:id="261" w:author="Master Repository Process" w:date="2025-07-22T12:34:00Z"/>
        </w:rPr>
      </w:pPr>
      <w:ins w:id="262" w:author="Master Repository Process" w:date="2025-07-22T12:34:00Z">
        <w:r>
          <w:tab/>
          <w:t>(ii)</w:t>
        </w:r>
        <w:r>
          <w:tab/>
          <w:t>the police force of another State or Territory; or</w:t>
        </w:r>
      </w:ins>
    </w:p>
    <w:p>
      <w:pPr>
        <w:pStyle w:val="Indenti"/>
        <w:rPr>
          <w:ins w:id="263" w:author="Master Repository Process" w:date="2025-07-22T12:34:00Z"/>
        </w:rPr>
      </w:pPr>
      <w:ins w:id="264" w:author="Master Repository Process" w:date="2025-07-22T12:34:00Z">
        <w:r>
          <w:tab/>
          <w:t>(iii)</w:t>
        </w:r>
        <w:r>
          <w:tab/>
          <w:t>an entity of another State or Territory that has functions similar to the functions of the department of the Public Service principally assisting in the administration of the Act;</w:t>
        </w:r>
      </w:ins>
    </w:p>
    <w:p>
      <w:pPr>
        <w:pStyle w:val="Indenta"/>
        <w:rPr>
          <w:ins w:id="265" w:author="Master Repository Process" w:date="2025-07-22T12:34:00Z"/>
        </w:rPr>
      </w:pPr>
      <w:ins w:id="266" w:author="Master Repository Process" w:date="2025-07-22T12:34:00Z">
        <w:r>
          <w:tab/>
          <w:t>(d)</w:t>
        </w:r>
        <w:r>
          <w:tab/>
          <w:t xml:space="preserve">the Public Advocate as defined in the </w:t>
        </w:r>
        <w:r>
          <w:rPr>
            <w:i/>
          </w:rPr>
          <w:t xml:space="preserve">Guardianship and Administration Act 1990 </w:t>
        </w:r>
        <w:r>
          <w:rPr>
            <w:iCs/>
          </w:rPr>
          <w:t>section 3(1)</w:t>
        </w:r>
        <w:r>
          <w:t>;</w:t>
        </w:r>
      </w:ins>
    </w:p>
    <w:p>
      <w:pPr>
        <w:pStyle w:val="Indenta"/>
        <w:rPr>
          <w:ins w:id="267" w:author="Master Repository Process" w:date="2025-07-22T12:34:00Z"/>
        </w:rPr>
      </w:pPr>
      <w:ins w:id="268" w:author="Master Repository Process" w:date="2025-07-22T12:34:00Z">
        <w:r>
          <w:tab/>
          <w:t>(e)</w:t>
        </w:r>
        <w:r>
          <w:tab/>
          <w:t xml:space="preserve">a person employed in the department or departments of the Public Service that principally assist in the administration of the </w:t>
        </w:r>
        <w:r>
          <w:rPr>
            <w:i/>
          </w:rPr>
          <w:t xml:space="preserve">Children and Community Services Act 2004 </w:t>
        </w:r>
        <w:r>
          <w:rPr>
            <w:iCs/>
          </w:rPr>
          <w:t xml:space="preserve">and the </w:t>
        </w:r>
        <w:r>
          <w:rPr>
            <w:i/>
            <w:iCs/>
          </w:rPr>
          <w:t>Working with Children (Screening) Act 2004</w:t>
        </w:r>
        <w:r>
          <w:t>;</w:t>
        </w:r>
      </w:ins>
    </w:p>
    <w:p>
      <w:pPr>
        <w:pStyle w:val="Indenta"/>
        <w:rPr>
          <w:ins w:id="269" w:author="Master Repository Process" w:date="2025-07-22T12:34:00Z"/>
        </w:rPr>
      </w:pPr>
      <w:ins w:id="270" w:author="Master Repository Process" w:date="2025-07-22T12:34:00Z">
        <w:r>
          <w:tab/>
          <w:t>(f)</w:t>
        </w:r>
        <w:r>
          <w:tab/>
          <w:t xml:space="preserve">a person employed in the department of the Public Service principally assisting in the administration of the </w:t>
        </w:r>
        <w:r>
          <w:rPr>
            <w:i/>
          </w:rPr>
          <w:t>School Education Act 1999</w:t>
        </w:r>
        <w:r>
          <w:t>;</w:t>
        </w:r>
      </w:ins>
    </w:p>
    <w:p>
      <w:pPr>
        <w:pStyle w:val="Indenta"/>
        <w:rPr>
          <w:ins w:id="271" w:author="Master Repository Process" w:date="2025-07-22T12:34:00Z"/>
        </w:rPr>
      </w:pPr>
      <w:ins w:id="272" w:author="Master Repository Process" w:date="2025-07-22T12:34:00Z">
        <w:r>
          <w:tab/>
          <w:t>(g)</w:t>
        </w:r>
        <w:r>
          <w:tab/>
          <w:t xml:space="preserve">a person employed in the </w:t>
        </w:r>
        <w:r>
          <w:rPr>
            <w:iCs/>
          </w:rPr>
          <w:t>Department of Justice</w:t>
        </w:r>
        <w:r>
          <w:t>;</w:t>
        </w:r>
      </w:ins>
    </w:p>
    <w:p>
      <w:pPr>
        <w:pStyle w:val="Indenta"/>
        <w:rPr>
          <w:ins w:id="273" w:author="Master Repository Process" w:date="2025-07-22T12:34:00Z"/>
        </w:rPr>
      </w:pPr>
      <w:ins w:id="274" w:author="Master Repository Process" w:date="2025-07-22T12:34:00Z">
        <w:r>
          <w:tab/>
          <w:t>(h)</w:t>
        </w:r>
        <w:r>
          <w:tab/>
          <w:t xml:space="preserve">an agency official employed in the Department of State of the Commonwealth assisting in the administration of the </w:t>
        </w:r>
        <w:r>
          <w:rPr>
            <w:i/>
            <w:iCs/>
          </w:rPr>
          <w:t>Australian Border Force Act 2015</w:t>
        </w:r>
        <w:r>
          <w:t xml:space="preserve"> (Commonwealth);</w:t>
        </w:r>
      </w:ins>
    </w:p>
    <w:p>
      <w:pPr>
        <w:pStyle w:val="Indenta"/>
        <w:rPr>
          <w:ins w:id="275" w:author="Master Repository Process" w:date="2025-07-22T12:34:00Z"/>
        </w:rPr>
      </w:pPr>
      <w:ins w:id="276" w:author="Master Repository Process" w:date="2025-07-22T12:34:00Z">
        <w:r>
          <w:tab/>
          <w:t>(i)</w:t>
        </w:r>
        <w:r>
          <w:tab/>
          <w:t xml:space="preserve">an agency official employed in the Department of State of the Commonwealth assisting in the administration of the </w:t>
        </w:r>
        <w:r>
          <w:rPr>
            <w:i/>
            <w:iCs/>
          </w:rPr>
          <w:t>Australian Passports Act 2005</w:t>
        </w:r>
        <w:r>
          <w:t xml:space="preserve"> (Commonwealth).</w:t>
        </w:r>
      </w:ins>
    </w:p>
    <w:p>
      <w:pPr>
        <w:pStyle w:val="Subsection"/>
        <w:keepNext/>
        <w:rPr>
          <w:ins w:id="277" w:author="Master Repository Process" w:date="2025-07-22T12:34:00Z"/>
        </w:rPr>
      </w:pPr>
      <w:ins w:id="278" w:author="Master Repository Process" w:date="2025-07-22T12:34:00Z">
        <w:r>
          <w:tab/>
          <w:t>(2)</w:t>
        </w:r>
        <w:r>
          <w:tab/>
          <w:t xml:space="preserve">For the purposes of section 82(1)(e) of the Act, a circumstance is disclosure for the purpose of law enforcement to a member of, police officer of, or a person employed in — </w:t>
        </w:r>
      </w:ins>
    </w:p>
    <w:p>
      <w:pPr>
        <w:pStyle w:val="Indenta"/>
        <w:rPr>
          <w:ins w:id="279" w:author="Master Repository Process" w:date="2025-07-22T12:34:00Z"/>
        </w:rPr>
      </w:pPr>
      <w:ins w:id="280" w:author="Master Repository Process" w:date="2025-07-22T12:34:00Z">
        <w:r>
          <w:tab/>
          <w:t>(a)</w:t>
        </w:r>
        <w:r>
          <w:tab/>
          <w:t>a police force of another country; or</w:t>
        </w:r>
      </w:ins>
    </w:p>
    <w:p>
      <w:pPr>
        <w:pStyle w:val="Indenta"/>
        <w:keepNext/>
        <w:rPr>
          <w:ins w:id="281" w:author="Master Repository Process" w:date="2025-07-22T12:34:00Z"/>
        </w:rPr>
      </w:pPr>
      <w:ins w:id="282" w:author="Master Repository Process" w:date="2025-07-22T12:34:00Z">
        <w:r>
          <w:tab/>
          <w:t>(b)</w:t>
        </w:r>
        <w:r>
          <w:tab/>
          <w:t>an entity of another country that has functions similar to the functions of the department of the Public Service principally assisting in the administration of the Act.</w:t>
        </w:r>
      </w:ins>
    </w:p>
    <w:p>
      <w:pPr>
        <w:pStyle w:val="Footnotesection"/>
        <w:rPr>
          <w:ins w:id="283" w:author="Master Repository Process" w:date="2025-07-22T12:34:00Z"/>
        </w:rPr>
      </w:pPr>
      <w:ins w:id="284" w:author="Master Repository Process" w:date="2025-07-22T12:34:00Z">
        <w:r>
          <w:tab/>
          <w:t>[Regulation 20A inserted: SL 2025/142 r. 15.]</w:t>
        </w:r>
      </w:ins>
    </w:p>
    <w:p>
      <w:pPr>
        <w:pStyle w:val="Heading5"/>
        <w:rPr>
          <w:ins w:id="285" w:author="Master Repository Process" w:date="2025-07-22T12:34:00Z"/>
        </w:rPr>
      </w:pPr>
      <w:bookmarkStart w:id="286" w:name="_Toc203646258"/>
      <w:bookmarkStart w:id="287" w:name="_Toc203646578"/>
      <w:bookmarkStart w:id="288" w:name="_Toc203660200"/>
      <w:ins w:id="289" w:author="Master Repository Process" w:date="2025-07-22T12:34:00Z">
        <w:r>
          <w:rPr>
            <w:rStyle w:val="CharSectno"/>
          </w:rPr>
          <w:t>20B</w:t>
        </w:r>
        <w:r>
          <w:t>.</w:t>
        </w:r>
        <w:r>
          <w:tab/>
          <w:t>Delegation by Commissioner (s. 82A)</w:t>
        </w:r>
        <w:bookmarkEnd w:id="286"/>
        <w:bookmarkEnd w:id="287"/>
        <w:bookmarkEnd w:id="288"/>
      </w:ins>
    </w:p>
    <w:p>
      <w:pPr>
        <w:pStyle w:val="Subsection"/>
        <w:keepNext/>
        <w:rPr>
          <w:ins w:id="290" w:author="Master Repository Process" w:date="2025-07-22T12:34:00Z"/>
        </w:rPr>
      </w:pPr>
      <w:ins w:id="291" w:author="Master Repository Process" w:date="2025-07-22T12:34:00Z">
        <w:r>
          <w:tab/>
        </w:r>
        <w:r>
          <w:tab/>
          <w:t>For the purposes of section 82A(b) of the Act, the position of Executive Manager, Serious Offender Registry is prescribed.</w:t>
        </w:r>
      </w:ins>
    </w:p>
    <w:p>
      <w:pPr>
        <w:pStyle w:val="Footnotesection"/>
        <w:rPr>
          <w:ins w:id="292" w:author="Master Repository Process" w:date="2025-07-22T12:34:00Z"/>
        </w:rPr>
      </w:pPr>
      <w:ins w:id="293" w:author="Master Repository Process" w:date="2025-07-22T12:34:00Z">
        <w:r>
          <w:tab/>
          <w:t>[Regulation 20B inserted: SL 2025/142 r. 15.]</w:t>
        </w:r>
      </w:ins>
    </w:p>
    <w:p>
      <w:pPr>
        <w:pStyle w:val="Heading5"/>
      </w:pPr>
      <w:bookmarkStart w:id="294" w:name="_Toc203660201"/>
      <w:bookmarkStart w:id="295" w:name="_Toc175215035"/>
      <w:r>
        <w:rPr>
          <w:rStyle w:val="CharSectno"/>
        </w:rPr>
        <w:t>21</w:t>
      </w:r>
      <w:r>
        <w:t>.</w:t>
      </w:r>
      <w:r>
        <w:tab/>
        <w:t>Corresponding protection orders (s. 85)</w:t>
      </w:r>
      <w:bookmarkEnd w:id="294"/>
      <w:bookmarkEnd w:id="295"/>
    </w:p>
    <w:p>
      <w:pPr>
        <w:pStyle w:val="Subsection"/>
        <w:keepNext/>
      </w:pPr>
      <w:r>
        <w:tab/>
      </w:r>
      <w:ins w:id="296" w:author="Master Repository Process" w:date="2025-07-22T12:34:00Z">
        <w:r>
          <w:t>(1)</w:t>
        </w:r>
      </w:ins>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 prohibition order made under the </w:t>
      </w:r>
      <w:r>
        <w:rPr>
          <w:i/>
        </w:rPr>
        <w:t xml:space="preserve">Child Protection (Offender Reporting and Offender Prohibition Order) Act 2004 </w:t>
      </w:r>
      <w:r>
        <w:t>(Queensland) section 13C;</w:t>
      </w:r>
    </w:p>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rPr>
          <w:ins w:id="297" w:author="Master Repository Process" w:date="2025-07-22T12:34:00Z"/>
        </w:rPr>
      </w:pPr>
      <w:ins w:id="298" w:author="Master Repository Process" w:date="2025-07-22T12:34:00Z">
        <w:r>
          <w:tab/>
          <w:t>(cb)</w:t>
        </w:r>
        <w:r>
          <w:tab/>
          <w:t xml:space="preserve">a sexual harm prevention order made under the </w:t>
        </w:r>
        <w:r>
          <w:rPr>
            <w:i/>
            <w:iCs/>
          </w:rPr>
          <w:t>Sexual Offences Act 2003</w:t>
        </w:r>
        <w:r>
          <w:t xml:space="preserve"> (United Kingdom) section 103A;</w:t>
        </w:r>
      </w:ins>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rPr>
          <w:ins w:id="299" w:author="Master Repository Process" w:date="2025-07-22T12:34:00Z"/>
        </w:rPr>
      </w:pPr>
      <w:ins w:id="300" w:author="Master Repository Process" w:date="2025-07-22T12:34:00Z">
        <w:r>
          <w:tab/>
          <w:t>(da)</w:t>
        </w:r>
        <w:r>
          <w:tab/>
          <w:t xml:space="preserve">a sexual harm prevention order made under the </w:t>
        </w:r>
        <w:r>
          <w:rPr>
            <w:i/>
            <w:iCs/>
          </w:rPr>
          <w:t>Abusive Behaviour and Sexual Harm (Scotland) Act 2016</w:t>
        </w:r>
        <w:r>
          <w:t xml:space="preserve"> (Scotland) section 11 or 12;</w:t>
        </w:r>
      </w:ins>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del w:id="301" w:author="Master Repository Process" w:date="2025-07-22T12:34:00Z">
        <w:r>
          <w:rPr>
            <w:i/>
          </w:rPr>
          <w:delText>Summary</w:delText>
        </w:r>
      </w:del>
      <w:ins w:id="302" w:author="Master Repository Process" w:date="2025-07-22T12:34:00Z">
        <w:r>
          <w:rPr>
            <w:i/>
            <w:iCs/>
          </w:rPr>
          <w:t>Criminal</w:t>
        </w:r>
      </w:ins>
      <w:r>
        <w:rPr>
          <w:i/>
        </w:rPr>
        <w:t xml:space="preserve">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tab/>
        <w:t>(i)</w:t>
      </w:r>
      <w:r>
        <w:tab/>
        <w:t xml:space="preserve">an interim community protection order made under the </w:t>
      </w:r>
      <w:r>
        <w:rPr>
          <w:i/>
        </w:rPr>
        <w:t>Community Protection (Offender Reporting) Act 2005</w:t>
      </w:r>
      <w:r>
        <w:t xml:space="preserve"> (Tasmania) section 10B.</w:t>
      </w:r>
    </w:p>
    <w:p>
      <w:pPr>
        <w:pStyle w:val="Subsection"/>
        <w:keepNext/>
        <w:rPr>
          <w:ins w:id="303" w:author="Master Repository Process" w:date="2025-07-22T12:34:00Z"/>
        </w:rPr>
      </w:pPr>
      <w:ins w:id="304" w:author="Master Repository Process" w:date="2025-07-22T12:34:00Z">
        <w:r>
          <w:tab/>
          <w:t>(2)</w:t>
        </w:r>
        <w:r>
          <w:tab/>
          <w:t>If a provision referred to in this regulation is a repealed provision, the reference is taken to be a reference to the provision as in force from time to time before its repeal.</w:t>
        </w:r>
      </w:ins>
    </w:p>
    <w:p>
      <w:pPr>
        <w:pStyle w:val="Footnotesection"/>
      </w:pPr>
      <w:r>
        <w:tab/>
        <w:t>[Regulation 21 amended: Gazette 14 Nov 2008 p. 4878; 25 Nov 2008 p. 4990; 30 Nov 2012 p. 5802; 8 Nov 2013 p.</w:t>
      </w:r>
      <w:r>
        <w:rPr>
          <w:sz w:val="19"/>
        </w:rPr>
        <w:t> </w:t>
      </w:r>
      <w:r>
        <w:t>4998; 13 Jan 2017 p. 360; SL 2021/192 r. </w:t>
      </w:r>
      <w:del w:id="305" w:author="Master Repository Process" w:date="2025-07-22T12:34:00Z">
        <w:r>
          <w:delText>6</w:delText>
        </w:r>
      </w:del>
      <w:ins w:id="306" w:author="Master Repository Process" w:date="2025-07-22T12:34:00Z">
        <w:r>
          <w:t>6; SL 2025/142 r. 16</w:t>
        </w:r>
      </w:ins>
      <w:r>
        <w:t>.]</w:t>
      </w:r>
    </w:p>
    <w:p>
      <w:pPr>
        <w:pStyle w:val="Heading5"/>
      </w:pPr>
      <w:bookmarkStart w:id="307" w:name="_Toc203660202"/>
      <w:bookmarkStart w:id="308" w:name="_Toc175215036"/>
      <w:r>
        <w:rPr>
          <w:rStyle w:val="CharSectno"/>
        </w:rPr>
        <w:t>22</w:t>
      </w:r>
      <w:r>
        <w:t>.</w:t>
      </w:r>
      <w:r>
        <w:tab/>
        <w:t>Application for recognition of corresponding protection orders (s. 108(2)(a))</w:t>
      </w:r>
      <w:bookmarkEnd w:id="307"/>
      <w:bookmarkEnd w:id="308"/>
    </w:p>
    <w:p>
      <w:pPr>
        <w:pStyle w:val="Subsection"/>
      </w:pPr>
      <w:r>
        <w:tab/>
        <w:t>(1)</w:t>
      </w:r>
      <w:r>
        <w:tab/>
        <w:t>A police officer may, on behalf of the Commissioner, apply to the relevant court for the recognition in Western Australia of a corresponding protection order.</w:t>
      </w:r>
    </w:p>
    <w:p>
      <w:pPr>
        <w:pStyle w:val="Subsection"/>
        <w:keepNext/>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309" w:name="_Toc203660203"/>
      <w:bookmarkStart w:id="310" w:name="_Toc175215037"/>
      <w:r>
        <w:rPr>
          <w:rStyle w:val="CharSectno"/>
        </w:rPr>
        <w:t>23</w:t>
      </w:r>
      <w:r>
        <w:t>.</w:t>
      </w:r>
      <w:r>
        <w:tab/>
        <w:t>Recognition of corresponding protection orders (s. 108(2)(b))</w:t>
      </w:r>
      <w:bookmarkEnd w:id="309"/>
      <w:bookmarkEnd w:id="310"/>
    </w:p>
    <w:p>
      <w:pPr>
        <w:pStyle w:val="Subsection"/>
      </w:pPr>
      <w:r>
        <w:tab/>
        <w:t>(1)</w:t>
      </w:r>
      <w:r>
        <w:tab/>
        <w:t>If an application is made under regulation 22, the relevant court is to recognise the corresponding protection order that is the subject of the application.</w:t>
      </w:r>
    </w:p>
    <w:p>
      <w:pPr>
        <w:pStyle w:val="Subsection"/>
        <w:keepNext/>
      </w:pPr>
      <w:r>
        <w:tab/>
        <w:t>(2)</w:t>
      </w:r>
      <w:r>
        <w:tab/>
        <w:t xml:space="preserve">When the relevant court recognises a corresponding protection order, the registrar is to — </w:t>
      </w:r>
    </w:p>
    <w:p>
      <w:pPr>
        <w:pStyle w:val="Indenta"/>
        <w:keepNext/>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keepNext/>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311" w:name="_Toc203660204"/>
      <w:bookmarkStart w:id="312" w:name="_Toc175215038"/>
      <w:r>
        <w:rPr>
          <w:rStyle w:val="CharSectno"/>
        </w:rPr>
        <w:t>24</w:t>
      </w:r>
      <w:r>
        <w:t>.</w:t>
      </w:r>
      <w:r>
        <w:tab/>
        <w:t>Effect of recognition of corresponding protection orders (s. 108(2)(d))</w:t>
      </w:r>
      <w:bookmarkEnd w:id="311"/>
      <w:bookmarkEnd w:id="312"/>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313" w:name="_Toc203660205"/>
      <w:bookmarkStart w:id="314" w:name="_Toc175215039"/>
      <w:r>
        <w:rPr>
          <w:rStyle w:val="CharSectno"/>
        </w:rPr>
        <w:t>25</w:t>
      </w:r>
      <w:r>
        <w:t>.</w:t>
      </w:r>
      <w:r>
        <w:tab/>
        <w:t>Variation or revocation of recognised order in a foreign jurisdiction</w:t>
      </w:r>
      <w:bookmarkEnd w:id="313"/>
      <w:bookmarkEnd w:id="314"/>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315" w:name="_Toc203660206"/>
      <w:bookmarkStart w:id="316" w:name="_Toc175215040"/>
      <w:r>
        <w:rPr>
          <w:rStyle w:val="CharSectno"/>
        </w:rPr>
        <w:t>26A</w:t>
      </w:r>
      <w:r>
        <w:t>.</w:t>
      </w:r>
      <w:r>
        <w:tab/>
        <w:t>Authorisation of absences from assessment or treatment (s. 94A(5)(a))</w:t>
      </w:r>
      <w:bookmarkEnd w:id="315"/>
      <w:bookmarkEnd w:id="316"/>
    </w:p>
    <w:p>
      <w:pPr>
        <w:pStyle w:val="Subsection"/>
        <w:keepNext/>
      </w:pPr>
      <w:r>
        <w:tab/>
        <w:t>(1)</w:t>
      </w:r>
      <w:r>
        <w:tab/>
        <w:t xml:space="preserve">A reportable offender who is required by an order of the Commissioner to undergo assessment or treatment under section 94A(1) of the Act may request the Commissioner to authorise </w:t>
      </w:r>
      <w:del w:id="317" w:author="Master Repository Process" w:date="2025-07-22T12:34:00Z">
        <w:r>
          <w:delText>his or her</w:delText>
        </w:r>
      </w:del>
      <w:ins w:id="318" w:author="Master Repository Process" w:date="2025-07-22T12:34:00Z">
        <w:r>
          <w:t>the reportable offender’s</w:t>
        </w:r>
      </w:ins>
      <w:r>
        <w:t xml:space="preserve"> absence from assessment or treatment if — </w:t>
      </w:r>
    </w:p>
    <w:p>
      <w:pPr>
        <w:pStyle w:val="Indenta"/>
      </w:pPr>
      <w:r>
        <w:tab/>
        <w:t>(a)</w:t>
      </w:r>
      <w:r>
        <w:tab/>
        <w:t xml:space="preserve">the reportable offender has an illness or an injury which prevents </w:t>
      </w:r>
      <w:del w:id="319" w:author="Master Repository Process" w:date="2025-07-22T12:34:00Z">
        <w:r>
          <w:delText>him or her</w:delText>
        </w:r>
      </w:del>
      <w:ins w:id="320" w:author="Master Repository Process" w:date="2025-07-22T12:34:00Z">
        <w:r>
          <w:t>them</w:t>
        </w:r>
      </w:ins>
      <w:r>
        <w:t xml:space="preserve">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keepNext/>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ins w:id="321" w:author="Master Repository Process" w:date="2025-07-22T12:34:00Z">
        <w:r>
          <w:t>; amended: SL 2025/142 r. 17</w:t>
        </w:r>
      </w:ins>
      <w:r>
        <w:t>.]</w:t>
      </w:r>
    </w:p>
    <w:p>
      <w:pPr>
        <w:pStyle w:val="Heading5"/>
      </w:pPr>
      <w:bookmarkStart w:id="322" w:name="_Toc203660207"/>
      <w:bookmarkStart w:id="323" w:name="_Toc175215041"/>
      <w:r>
        <w:rPr>
          <w:rStyle w:val="CharSectno"/>
        </w:rPr>
        <w:t>26B</w:t>
      </w:r>
      <w:r>
        <w:t>.</w:t>
      </w:r>
      <w:r>
        <w:tab/>
        <w:t>Reports by persons providing assessment or administering treatment (s. 94A(5)(c))</w:t>
      </w:r>
      <w:bookmarkEnd w:id="322"/>
      <w:bookmarkEnd w:id="323"/>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324" w:name="_Toc203660208"/>
      <w:bookmarkStart w:id="325" w:name="_Toc175215042"/>
      <w:r>
        <w:rPr>
          <w:rStyle w:val="CharSectno"/>
        </w:rPr>
        <w:t>26C</w:t>
      </w:r>
      <w:r>
        <w:t>.</w:t>
      </w:r>
      <w:r>
        <w:tab/>
        <w:t>Manner of making requirement to give a sample (s. 94B(8)(a))</w:t>
      </w:r>
      <w:bookmarkEnd w:id="324"/>
      <w:bookmarkEnd w:id="325"/>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 xml:space="preserve">A requirement under section 94B(2)(a) of the Act in relation to a breath test may be made by an authorised police officer verbally directing the reportable offender to give a sample of </w:t>
      </w:r>
      <w:del w:id="326" w:author="Master Repository Process" w:date="2025-07-22T12:34:00Z">
        <w:r>
          <w:delText>his or her</w:delText>
        </w:r>
      </w:del>
      <w:ins w:id="327" w:author="Master Repository Process" w:date="2025-07-22T12:34:00Z">
        <w:r>
          <w:t>the reportable offender’s</w:t>
        </w:r>
      </w:ins>
      <w:r>
        <w:t xml:space="preserve">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 xml:space="preserve">by an authorised police officer verbally directing the reportable offender to give a sample of </w:t>
      </w:r>
      <w:del w:id="328" w:author="Master Repository Process" w:date="2025-07-22T12:34:00Z">
        <w:r>
          <w:delText>his or her</w:delText>
        </w:r>
      </w:del>
      <w:ins w:id="329" w:author="Master Repository Process" w:date="2025-07-22T12:34:00Z">
        <w:r>
          <w:t>the reportable offender’s</w:t>
        </w:r>
      </w:ins>
      <w:r>
        <w:t xml:space="preserve">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ins w:id="330" w:author="Master Repository Process" w:date="2025-07-22T12:34:00Z">
        <w:r>
          <w:t>; amended: SL 2025/142 r. 18</w:t>
        </w:r>
      </w:ins>
      <w:r>
        <w:t>.]</w:t>
      </w:r>
    </w:p>
    <w:p>
      <w:pPr>
        <w:pStyle w:val="Heading5"/>
      </w:pPr>
      <w:bookmarkStart w:id="331" w:name="_Toc203660209"/>
      <w:bookmarkStart w:id="332" w:name="_Toc175215043"/>
      <w:r>
        <w:rPr>
          <w:rStyle w:val="CharSectno"/>
        </w:rPr>
        <w:t>26D</w:t>
      </w:r>
      <w:r>
        <w:t>.</w:t>
      </w:r>
      <w:r>
        <w:tab/>
        <w:t>Manner of conducting breath test (s. 94B(8)(b))</w:t>
      </w:r>
      <w:bookmarkEnd w:id="331"/>
      <w:bookmarkEnd w:id="332"/>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keepNext/>
      </w:pPr>
      <w:r>
        <w:tab/>
        <w:t>(5)</w:t>
      </w:r>
      <w:r>
        <w:tab/>
        <w:t>A person who fails to comply with subregulation (4) commits an offence.</w:t>
      </w:r>
    </w:p>
    <w:p>
      <w:pPr>
        <w:pStyle w:val="Penstart"/>
      </w:pPr>
      <w:r>
        <w:tab/>
        <w:t>Penalty: a fine of $2 000.</w:t>
      </w:r>
    </w:p>
    <w:p>
      <w:pPr>
        <w:pStyle w:val="Ednotesubsection"/>
        <w:keepNext/>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333" w:name="_Toc203660210"/>
      <w:bookmarkStart w:id="334" w:name="_Toc175215044"/>
      <w:r>
        <w:rPr>
          <w:rStyle w:val="CharSectno"/>
        </w:rPr>
        <w:t>26E</w:t>
      </w:r>
      <w:r>
        <w:t>.</w:t>
      </w:r>
      <w:r>
        <w:tab/>
        <w:t>Authorised sample collectors to take or collect samples (s. 94B(8)(b))</w:t>
      </w:r>
      <w:bookmarkEnd w:id="333"/>
      <w:bookmarkEnd w:id="334"/>
    </w:p>
    <w:p>
      <w:pPr>
        <w:pStyle w:val="Subsection"/>
      </w:pPr>
      <w:r>
        <w:tab/>
        <w:t>(1)</w:t>
      </w:r>
      <w:r>
        <w:tab/>
        <w:t xml:space="preserve">If a reportable offender is required under section 94B(2)(b) of the Act to give a sample of </w:t>
      </w:r>
      <w:del w:id="335" w:author="Master Repository Process" w:date="2025-07-22T12:34:00Z">
        <w:r>
          <w:delText>his or her</w:delText>
        </w:r>
      </w:del>
      <w:ins w:id="336" w:author="Master Repository Process" w:date="2025-07-22T12:34:00Z">
        <w:r>
          <w:t>their</w:t>
        </w:r>
      </w:ins>
      <w:r>
        <w:t xml:space="preserve">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ins w:id="337" w:author="Master Repository Process" w:date="2025-07-22T12:34:00Z">
        <w:r>
          <w:t>; amended: SL 2025/142 r. 19</w:t>
        </w:r>
      </w:ins>
      <w:r>
        <w:t>.]</w:t>
      </w:r>
    </w:p>
    <w:p>
      <w:pPr>
        <w:pStyle w:val="Heading5"/>
      </w:pPr>
      <w:bookmarkStart w:id="338" w:name="_Toc203660211"/>
      <w:bookmarkStart w:id="339" w:name="_Toc175215045"/>
      <w:r>
        <w:rPr>
          <w:rStyle w:val="CharSectno"/>
        </w:rPr>
        <w:t>26F</w:t>
      </w:r>
      <w:r>
        <w:t>.</w:t>
      </w:r>
      <w:r>
        <w:tab/>
        <w:t>Manner of taking sample of blood or collecting sample of urine (s. 94B(8)(b))</w:t>
      </w:r>
      <w:bookmarkEnd w:id="338"/>
      <w:bookmarkEnd w:id="339"/>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keepNext/>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keepNext/>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340" w:name="_Toc203660212"/>
      <w:bookmarkStart w:id="341" w:name="_Toc175215046"/>
      <w:r>
        <w:rPr>
          <w:rStyle w:val="CharSectno"/>
        </w:rPr>
        <w:t>26G</w:t>
      </w:r>
      <w:r>
        <w:t>.</w:t>
      </w:r>
      <w:r>
        <w:tab/>
        <w:t>Collection of samples (s. 94B(8)(e))</w:t>
      </w:r>
      <w:bookmarkEnd w:id="340"/>
      <w:bookmarkEnd w:id="341"/>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342" w:name="_Toc203660213"/>
      <w:bookmarkStart w:id="343" w:name="_Toc175215047"/>
      <w:r>
        <w:rPr>
          <w:rStyle w:val="CharSectno"/>
        </w:rPr>
        <w:t>26H</w:t>
      </w:r>
      <w:r>
        <w:t>.</w:t>
      </w:r>
      <w:r>
        <w:tab/>
        <w:t>Authorisation of persons as analysts (s. 94B(8)(c))</w:t>
      </w:r>
      <w:bookmarkEnd w:id="342"/>
      <w:bookmarkEnd w:id="343"/>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keepNext/>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344" w:name="_Toc203660214"/>
      <w:bookmarkStart w:id="345" w:name="_Toc175215048"/>
      <w:r>
        <w:rPr>
          <w:rStyle w:val="CharSectno"/>
        </w:rPr>
        <w:t>26I</w:t>
      </w:r>
      <w:r>
        <w:t>.</w:t>
      </w:r>
      <w:r>
        <w:tab/>
        <w:t>Reporting results of analysis (s. 94B(8)(d))</w:t>
      </w:r>
      <w:bookmarkEnd w:id="344"/>
      <w:bookmarkEnd w:id="345"/>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346" w:name="_Toc203660215"/>
      <w:bookmarkStart w:id="347" w:name="_Toc175215049"/>
      <w:r>
        <w:rPr>
          <w:rStyle w:val="CharSectno"/>
        </w:rPr>
        <w:t>26K</w:t>
      </w:r>
      <w:r>
        <w:t>.</w:t>
      </w:r>
      <w:r>
        <w:tab/>
        <w:t>Certificate evidence (s. 94B(8)(i))</w:t>
      </w:r>
      <w:bookmarkEnd w:id="346"/>
      <w:bookmarkEnd w:id="347"/>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keepNext/>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rPr>
          <w:ins w:id="348" w:author="Master Repository Process" w:date="2025-07-22T12:34:00Z"/>
        </w:rPr>
      </w:pPr>
      <w:bookmarkStart w:id="349" w:name="_Toc203646264"/>
      <w:bookmarkStart w:id="350" w:name="_Toc203646584"/>
      <w:bookmarkStart w:id="351" w:name="_Toc203660216"/>
      <w:ins w:id="352" w:author="Master Repository Process" w:date="2025-07-22T12:34:00Z">
        <w:r>
          <w:rPr>
            <w:rStyle w:val="CharSectno"/>
          </w:rPr>
          <w:t>26L</w:t>
        </w:r>
        <w:r>
          <w:t>.</w:t>
        </w:r>
        <w:r>
          <w:tab/>
          <w:t>Prescribed offences under law of foreign jurisdiction (s. 108A)</w:t>
        </w:r>
        <w:bookmarkEnd w:id="349"/>
        <w:bookmarkEnd w:id="350"/>
        <w:bookmarkEnd w:id="351"/>
      </w:ins>
    </w:p>
    <w:p>
      <w:pPr>
        <w:pStyle w:val="Subsection"/>
        <w:keepNext/>
        <w:rPr>
          <w:ins w:id="353" w:author="Master Repository Process" w:date="2025-07-22T12:34:00Z"/>
        </w:rPr>
      </w:pPr>
      <w:ins w:id="354" w:author="Master Repository Process" w:date="2025-07-22T12:34:00Z">
        <w:r>
          <w:tab/>
          <w:t>(1)</w:t>
        </w:r>
        <w:r>
          <w:tab/>
          <w:t xml:space="preserve">For the purposes of section 108A(1)(c)(iv) of the Act, the following offences are prescribed — </w:t>
        </w:r>
      </w:ins>
    </w:p>
    <w:p>
      <w:pPr>
        <w:pStyle w:val="Indenta"/>
        <w:rPr>
          <w:ins w:id="355" w:author="Master Repository Process" w:date="2025-07-22T12:34:00Z"/>
        </w:rPr>
      </w:pPr>
      <w:ins w:id="356" w:author="Master Repository Process" w:date="2025-07-22T12:34:00Z">
        <w:r>
          <w:tab/>
          <w:t>(a)</w:t>
        </w:r>
        <w:r>
          <w:tab/>
          <w:t xml:space="preserve">an offence against the </w:t>
        </w:r>
        <w:r>
          <w:rPr>
            <w:i/>
            <w:iCs/>
          </w:rPr>
          <w:t xml:space="preserve">Criminal Code </w:t>
        </w:r>
        <w:r>
          <w:t>(Commonwealth) section 474.19;</w:t>
        </w:r>
      </w:ins>
    </w:p>
    <w:p>
      <w:pPr>
        <w:pStyle w:val="Indenta"/>
        <w:rPr>
          <w:ins w:id="357" w:author="Master Repository Process" w:date="2025-07-22T12:34:00Z"/>
        </w:rPr>
      </w:pPr>
      <w:ins w:id="358" w:author="Master Repository Process" w:date="2025-07-22T12:34:00Z">
        <w:r>
          <w:tab/>
          <w:t>(b)</w:t>
        </w:r>
        <w:r>
          <w:tab/>
          <w:t xml:space="preserve">an offence against the </w:t>
        </w:r>
        <w:r>
          <w:rPr>
            <w:i/>
            <w:iCs/>
          </w:rPr>
          <w:t xml:space="preserve">Criminal Code </w:t>
        </w:r>
        <w:r>
          <w:t>(Commonwealth) section 474.22.</w:t>
        </w:r>
      </w:ins>
    </w:p>
    <w:p>
      <w:pPr>
        <w:pStyle w:val="Subsection"/>
        <w:rPr>
          <w:ins w:id="359" w:author="Master Repository Process" w:date="2025-07-22T12:34:00Z"/>
        </w:rPr>
      </w:pPr>
      <w:ins w:id="360" w:author="Master Repository Process" w:date="2025-07-22T12:34:00Z">
        <w:r>
          <w:tab/>
          <w:t>(2)</w:t>
        </w:r>
        <w:r>
          <w:tab/>
          <w:t>If a provision referred to in this regulation is a repealed provision, the reference is taken to be a reference to the provision as in force from time to time before its repeal.</w:t>
        </w:r>
      </w:ins>
    </w:p>
    <w:p>
      <w:pPr>
        <w:pStyle w:val="Footnotesection"/>
        <w:rPr>
          <w:ins w:id="361" w:author="Master Repository Process" w:date="2025-07-22T12:34:00Z"/>
        </w:rPr>
      </w:pPr>
      <w:ins w:id="362" w:author="Master Repository Process" w:date="2025-07-22T12:34:00Z">
        <w:r>
          <w:tab/>
          <w:t>[Regulation 26L inserted: SL 2025/142 r. 20.]</w:t>
        </w:r>
      </w:ins>
    </w:p>
    <w:p>
      <w:pPr>
        <w:pStyle w:val="Heading5"/>
      </w:pPr>
      <w:bookmarkStart w:id="363" w:name="_Toc203660217"/>
      <w:bookmarkStart w:id="364" w:name="_Toc175215050"/>
      <w:r>
        <w:rPr>
          <w:rStyle w:val="CharSectno"/>
        </w:rPr>
        <w:t>26</w:t>
      </w:r>
      <w:r>
        <w:t>.</w:t>
      </w:r>
      <w:r>
        <w:tab/>
        <w:t>Forms</w:t>
      </w:r>
      <w:bookmarkEnd w:id="363"/>
      <w:bookmarkEnd w:id="364"/>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65" w:name="_Toc203654915"/>
      <w:bookmarkStart w:id="366" w:name="_Toc203656101"/>
      <w:bookmarkStart w:id="367" w:name="_Toc203660218"/>
      <w:bookmarkStart w:id="368" w:name="_Toc175208483"/>
      <w:bookmarkStart w:id="369" w:name="_Toc175209555"/>
      <w:bookmarkStart w:id="370" w:name="_Toc175215051"/>
      <w:r>
        <w:rPr>
          <w:rStyle w:val="CharSchNo"/>
        </w:rPr>
        <w:t>Schedule 1</w:t>
      </w:r>
      <w:r>
        <w:rPr>
          <w:rStyle w:val="CharSDivNo"/>
        </w:rPr>
        <w:t> </w:t>
      </w:r>
      <w:r>
        <w:t>—</w:t>
      </w:r>
      <w:r>
        <w:rPr>
          <w:rStyle w:val="CharSDivText"/>
        </w:rPr>
        <w:t> </w:t>
      </w:r>
      <w:r>
        <w:rPr>
          <w:rStyle w:val="CharSchText"/>
        </w:rPr>
        <w:t>Forms</w:t>
      </w:r>
      <w:bookmarkEnd w:id="365"/>
      <w:bookmarkEnd w:id="366"/>
      <w:bookmarkEnd w:id="367"/>
      <w:bookmarkEnd w:id="368"/>
      <w:bookmarkEnd w:id="369"/>
      <w:bookmarkEnd w:id="370"/>
    </w:p>
    <w:p>
      <w:pPr>
        <w:pStyle w:val="yShoulderClause"/>
      </w:pPr>
      <w:r>
        <w:t>[r. 26]</w:t>
      </w:r>
    </w:p>
    <w:p>
      <w:pPr>
        <w:pStyle w:val="yFootnotesection"/>
      </w:pPr>
      <w:r>
        <w:tab/>
        <w:t>[Heading inserted: Gazette 9 Dec 2005 p. 5888; amended: Gazette 1 Jun 2007 p. 2528.]</w:t>
      </w:r>
    </w:p>
    <w:p>
      <w:pPr>
        <w:pStyle w:val="yHeading5"/>
        <w:spacing w:after="80"/>
      </w:pPr>
      <w:bookmarkStart w:id="371" w:name="_Toc203660219"/>
      <w:bookmarkStart w:id="372" w:name="_Toc175215052"/>
      <w:r>
        <w:rPr>
          <w:rStyle w:val="CharSClsNo"/>
        </w:rPr>
        <w:t>1</w:t>
      </w:r>
      <w:r>
        <w:t>.</w:t>
      </w:r>
      <w:r>
        <w:tab/>
        <w:t>Summons: Application for order</w:t>
      </w:r>
      <w:bookmarkEnd w:id="371"/>
      <w:bookmarkEnd w:id="37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373" w:name="_Toc203660220"/>
      <w:bookmarkStart w:id="374" w:name="_Toc175215053"/>
      <w:r>
        <w:rPr>
          <w:rStyle w:val="CharSClsNo"/>
        </w:rPr>
        <w:t>2</w:t>
      </w:r>
      <w:r>
        <w:t>.</w:t>
      </w:r>
      <w:r>
        <w:tab/>
        <w:t>Summons: Further hearing after interim order</w:t>
      </w:r>
      <w:bookmarkEnd w:id="373"/>
      <w:bookmarkEnd w:id="374"/>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375" w:name="_Toc203660221"/>
      <w:bookmarkStart w:id="376" w:name="_Toc175215054"/>
      <w:r>
        <w:rPr>
          <w:rStyle w:val="CharSClsNo"/>
        </w:rPr>
        <w:t>3</w:t>
      </w:r>
      <w:r>
        <w:t>.</w:t>
      </w:r>
      <w:r>
        <w:tab/>
        <w:t>Summons: Application to vary or revoke child protection order</w:t>
      </w:r>
      <w:bookmarkEnd w:id="375"/>
      <w:bookmarkEnd w:id="37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377" w:name="_Toc203660222"/>
      <w:bookmarkStart w:id="378" w:name="_Toc175215055"/>
      <w:r>
        <w:rPr>
          <w:rStyle w:val="CharSClsNo"/>
        </w:rPr>
        <w:t>5</w:t>
      </w:r>
      <w:r>
        <w:t>.</w:t>
      </w:r>
      <w:r>
        <w:tab/>
        <w:t>Request to take sample of blood or urine (r. 26F(2))</w:t>
      </w:r>
      <w:bookmarkEnd w:id="377"/>
      <w:bookmarkEnd w:id="37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379" w:name="_Toc203660223"/>
      <w:bookmarkStart w:id="380" w:name="_Toc175215056"/>
      <w:r>
        <w:rPr>
          <w:rStyle w:val="CharSClsNo"/>
        </w:rPr>
        <w:t>6</w:t>
      </w:r>
      <w:r>
        <w:t>.</w:t>
      </w:r>
      <w:r>
        <w:tab/>
        <w:t>Certificate of authorised sample collector (r. 26G(5))</w:t>
      </w:r>
      <w:bookmarkEnd w:id="379"/>
      <w:bookmarkEnd w:id="380"/>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381" w:name="_Toc203660224"/>
      <w:bookmarkStart w:id="382" w:name="_Toc175215057"/>
      <w:r>
        <w:rPr>
          <w:rStyle w:val="CharSClsNo"/>
        </w:rPr>
        <w:t>7</w:t>
      </w:r>
      <w:r>
        <w:t>.</w:t>
      </w:r>
      <w:r>
        <w:tab/>
        <w:t>Certificate of analyst (r. 26I(3))</w:t>
      </w:r>
      <w:bookmarkEnd w:id="381"/>
      <w:bookmarkEnd w:id="382"/>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544" w:gutter="0"/>
          <w:cols w:space="720"/>
          <w:noEndnote/>
          <w:docGrid w:linePitch="326"/>
        </w:sectPr>
      </w:pPr>
    </w:p>
    <w:p>
      <w:pPr>
        <w:pStyle w:val="nHeading2"/>
      </w:pPr>
      <w:bookmarkStart w:id="384" w:name="_Toc203654922"/>
      <w:bookmarkStart w:id="385" w:name="_Toc203656108"/>
      <w:bookmarkStart w:id="386" w:name="_Toc203660225"/>
      <w:bookmarkStart w:id="387" w:name="_Toc175208490"/>
      <w:bookmarkStart w:id="388" w:name="_Toc175209562"/>
      <w:bookmarkStart w:id="389" w:name="_Toc175215058"/>
      <w:r>
        <w:t>Notes</w:t>
      </w:r>
      <w:bookmarkEnd w:id="384"/>
      <w:bookmarkEnd w:id="385"/>
      <w:bookmarkEnd w:id="386"/>
      <w:bookmarkEnd w:id="387"/>
      <w:bookmarkEnd w:id="388"/>
      <w:bookmarkEnd w:id="389"/>
    </w:p>
    <w:p>
      <w:pPr>
        <w:pStyle w:val="nStatement"/>
      </w:pPr>
      <w:r>
        <w:t xml:space="preserve">This is a compilation of the </w:t>
      </w:r>
      <w:r>
        <w:rPr>
          <w:i/>
          <w:noProof/>
        </w:rPr>
        <w:t>Community Protection (Offender Reporting) Regulations</w:t>
      </w:r>
      <w:del w:id="390" w:author="Master Repository Process" w:date="2025-07-22T12:34:00Z">
        <w:r>
          <w:rPr>
            <w:i/>
            <w:noProof/>
          </w:rPr>
          <w:delText xml:space="preserve"> </w:delText>
        </w:r>
      </w:del>
      <w:ins w:id="391" w:author="Master Repository Process" w:date="2025-07-22T12:34:00Z">
        <w:r>
          <w:rPr>
            <w:i/>
            <w:noProof/>
          </w:rPr>
          <w:t> </w:t>
        </w:r>
      </w:ins>
      <w:r>
        <w:rPr>
          <w:i/>
          <w:noProof/>
        </w:rPr>
        <w:t>2004</w:t>
      </w:r>
      <w:r>
        <w:t xml:space="preserve"> and includes amendments made by other written laws. For provisions that have come into operation, and for information about any reprints, see the compilation table. </w:t>
      </w:r>
    </w:p>
    <w:p>
      <w:pPr>
        <w:pStyle w:val="nHeading3"/>
      </w:pPr>
      <w:bookmarkStart w:id="392" w:name="_Toc203660226"/>
      <w:bookmarkStart w:id="393" w:name="_Toc175215059"/>
      <w:r>
        <w:t>Compilation table</w:t>
      </w:r>
      <w:bookmarkEnd w:id="392"/>
      <w:bookmarkEnd w:id="39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top w:val="nil"/>
              <w:bottom w:val="nil"/>
            </w:tcBorders>
            <w:shd w:val="clear" w:color="auto" w:fill="auto"/>
          </w:tcPr>
          <w:p>
            <w:pPr>
              <w:pStyle w:val="nTable"/>
              <w:spacing w:after="40"/>
            </w:pPr>
            <w:r>
              <w:t>SL 2021/192 19 Nov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rPr>
              <w:t xml:space="preserve">Police Regulations Amendment (Criminal Law Mental Impairment) Regulations 2024 </w:t>
            </w:r>
            <w:r>
              <w:rPr>
                <w:iCs/>
              </w:rPr>
              <w:t>Pt. 2</w:t>
            </w:r>
          </w:p>
        </w:tc>
        <w:tc>
          <w:tcPr>
            <w:tcW w:w="1347" w:type="dxa"/>
            <w:tcBorders>
              <w:top w:val="nil"/>
              <w:bottom w:val="nil"/>
            </w:tcBorders>
            <w:shd w:val="clear" w:color="auto" w:fill="auto"/>
          </w:tcPr>
          <w:p>
            <w:pPr>
              <w:pStyle w:val="nTable"/>
              <w:spacing w:after="40"/>
            </w:pPr>
            <w:r>
              <w:t>SL 2024/172 21 Aug 2024</w:t>
            </w:r>
          </w:p>
        </w:tc>
        <w:tc>
          <w:tcPr>
            <w:tcW w:w="2622" w:type="dxa"/>
            <w:tcBorders>
              <w:top w:val="nil"/>
              <w:bottom w:val="nil"/>
            </w:tcBorders>
            <w:shd w:val="clear" w:color="auto" w:fill="auto"/>
          </w:tcPr>
          <w:p>
            <w:pPr>
              <w:pStyle w:val="nTable"/>
              <w:spacing w:after="40"/>
              <w:rPr>
                <w:snapToGrid w:val="0"/>
              </w:rPr>
            </w:pPr>
            <w:r>
              <w:t>1 Sep 2024 (see r. 2(b))</w:t>
            </w:r>
          </w:p>
        </w:tc>
      </w:tr>
      <w:tr>
        <w:trPr>
          <w:cantSplit/>
          <w:ins w:id="394" w:author="Master Repository Process" w:date="2025-07-22T12:34:00Z"/>
        </w:trPr>
        <w:tc>
          <w:tcPr>
            <w:tcW w:w="3119" w:type="dxa"/>
            <w:tcBorders>
              <w:top w:val="nil"/>
              <w:bottom w:val="single" w:sz="4" w:space="0" w:color="auto"/>
            </w:tcBorders>
            <w:shd w:val="clear" w:color="auto" w:fill="auto"/>
          </w:tcPr>
          <w:p>
            <w:pPr>
              <w:pStyle w:val="nTable"/>
              <w:spacing w:after="40"/>
              <w:rPr>
                <w:ins w:id="395" w:author="Master Repository Process" w:date="2025-07-22T12:34:00Z"/>
                <w:i/>
              </w:rPr>
            </w:pPr>
            <w:ins w:id="396" w:author="Master Repository Process" w:date="2025-07-22T12:34:00Z">
              <w:r>
                <w:rPr>
                  <w:i/>
                </w:rPr>
                <w:t>Community Protection (Offender Reporting) Amendment Regulations (No. 2) 2025</w:t>
              </w:r>
            </w:ins>
          </w:p>
        </w:tc>
        <w:tc>
          <w:tcPr>
            <w:tcW w:w="1347" w:type="dxa"/>
            <w:tcBorders>
              <w:top w:val="nil"/>
              <w:bottom w:val="single" w:sz="4" w:space="0" w:color="auto"/>
            </w:tcBorders>
            <w:shd w:val="clear" w:color="auto" w:fill="auto"/>
          </w:tcPr>
          <w:p>
            <w:pPr>
              <w:pStyle w:val="nTable"/>
              <w:spacing w:after="40"/>
              <w:rPr>
                <w:ins w:id="397" w:author="Master Repository Process" w:date="2025-07-22T12:34:00Z"/>
              </w:rPr>
            </w:pPr>
            <w:ins w:id="398" w:author="Master Repository Process" w:date="2025-07-22T12:34:00Z">
              <w:r>
                <w:t>SL 2025/142 23 Jul 2025</w:t>
              </w:r>
            </w:ins>
          </w:p>
        </w:tc>
        <w:tc>
          <w:tcPr>
            <w:tcW w:w="2622" w:type="dxa"/>
            <w:tcBorders>
              <w:top w:val="nil"/>
              <w:bottom w:val="single" w:sz="4" w:space="0" w:color="auto"/>
            </w:tcBorders>
            <w:shd w:val="clear" w:color="auto" w:fill="auto"/>
          </w:tcPr>
          <w:p>
            <w:pPr>
              <w:pStyle w:val="nTable"/>
              <w:spacing w:after="40"/>
              <w:rPr>
                <w:ins w:id="399" w:author="Master Repository Process" w:date="2025-07-22T12:34:00Z"/>
              </w:rPr>
            </w:pPr>
            <w:ins w:id="400" w:author="Master Repository Process" w:date="2025-07-22T12:34:00Z">
              <w:r>
                <w:rPr>
                  <w:snapToGrid w:val="0"/>
                </w:rPr>
                <w:t xml:space="preserve">r. 1 and 2: </w:t>
              </w:r>
              <w:r>
                <w:t>23 Jul 2025</w:t>
              </w:r>
              <w:r>
                <w:rPr>
                  <w:snapToGrid w:val="0"/>
                </w:rPr>
                <w:t xml:space="preserve"> (see r. 2(a));</w:t>
              </w:r>
              <w:r>
                <w:rPr>
                  <w:snapToGrid w:val="0"/>
                </w:rPr>
                <w:br/>
                <w:t xml:space="preserve">Regulations other than r. 1 and 2: </w:t>
              </w:r>
              <w:r>
                <w:t>28 Jul 2025</w:t>
              </w:r>
              <w:r>
                <w:rPr>
                  <w:noProof/>
                </w:rPr>
                <w:t xml:space="preserve">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2" w:author="Master Repository Process" w:date="2025-07-22T12:34:00Z">
                              <w:r>
                                <w:rPr>
                                  <w:sz w:val="16"/>
                                </w:rPr>
                                <w:delText>2024</w:delText>
                              </w:r>
                            </w:del>
                            <w:ins w:id="403" w:author="Master Repository Process" w:date="2025-07-22T12:3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04" w:author="Master Repository Process" w:date="2025-07-22T12:34:00Z">
                              <w:r>
                                <w:rPr>
                                  <w:sz w:val="16"/>
                                </w:rPr>
                                <w:delText>2024</w:delText>
                              </w:r>
                            </w:del>
                            <w:ins w:id="405" w:author="Master Repository Process" w:date="2025-07-22T12:3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6" w:author="Master Repository Process" w:date="2025-07-22T12:34:00Z">
                        <w:r>
                          <w:rPr>
                            <w:sz w:val="16"/>
                          </w:rPr>
                          <w:delText>2024</w:delText>
                        </w:r>
                      </w:del>
                      <w:ins w:id="407" w:author="Master Repository Process" w:date="2025-07-22T12:3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08" w:author="Master Repository Process" w:date="2025-07-22T12:34:00Z">
                        <w:r>
                          <w:rPr>
                            <w:sz w:val="16"/>
                          </w:rPr>
                          <w:delText>2024</w:delText>
                        </w:r>
                      </w:del>
                      <w:ins w:id="409" w:author="Master Repository Process" w:date="2025-07-22T12:3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3" w:name="Schedule"/>
    <w:bookmarkEnd w:id="3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1" w:name="Compilation"/>
    <w:bookmarkEnd w:id="4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0" w:name="Coversheet"/>
    <w:bookmarkEnd w:id="4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42601"/>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 w:name="WAFER_2024082208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083904_GUID" w:val="c6fc65b6-0fc1-4921-8a54-a4884b5cfc53"/>
    <w:docVar w:name="WAFER_20250717142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2601_GUID" w:val="f6c00a8c-02ca-44ad-9abb-8351545121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488-1B0E-4B5E-A162-DE17370D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9142</Words>
  <Characters>49555</Characters>
  <Application>Microsoft Office Word</Application>
  <DocSecurity>0</DocSecurity>
  <Lines>1548</Lines>
  <Paragraphs>931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03-o0-00 - 03-p0-00</dc:title>
  <dc:subject/>
  <dc:creator/>
  <cp:keywords/>
  <dc:description/>
  <cp:lastModifiedBy>Master Repository Process</cp:lastModifiedBy>
  <cp:revision>2</cp:revision>
  <cp:lastPrinted>2014-04-04T05:23:00Z</cp:lastPrinted>
  <dcterms:created xsi:type="dcterms:W3CDTF">2025-07-22T04:33:00Z</dcterms:created>
  <dcterms:modified xsi:type="dcterms:W3CDTF">2025-07-22T04:34:00Z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20250728</vt:lpwstr>
  </property>
  <property fmtid="{D5CDD505-2E9C-101B-9397-08002B2CF9AE}" pid="8" name="CommencementAsAt">
    <vt:filetime>2025-07-27T16:00:00Z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03-o0-00</vt:lpwstr>
  </property>
  <property fmtid="{D5CDD505-2E9C-101B-9397-08002B2CF9AE}" pid="12" name="FromAsAtDate">
    <vt:lpwstr>01 Sep 2024</vt:lpwstr>
  </property>
  <property fmtid="{D5CDD505-2E9C-101B-9397-08002B2CF9AE}" pid="13" name="ToSuffix">
    <vt:lpwstr>03-p0-00</vt:lpwstr>
  </property>
  <property fmtid="{D5CDD505-2E9C-101B-9397-08002B2CF9AE}" pid="14" name="ToAsAtDate">
    <vt:lpwstr>28 Jul 2025</vt:lpwstr>
  </property>
</Properties>
</file>