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2024</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24 Jul 2025</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Dog Act 1976</w:t>
      </w:r>
    </w:p>
    <w:p>
      <w:pPr>
        <w:pStyle w:val="NameofActReg"/>
      </w:pPr>
      <w:r>
        <w:t>Dog Regulations 2013</w:t>
      </w:r>
    </w:p>
    <w:p>
      <w:pPr>
        <w:pStyle w:val="Heading5"/>
      </w:pPr>
      <w:bookmarkStart w:id="1" w:name="_Toc203658437"/>
      <w:bookmarkStart w:id="2" w:name="_Toc183164772"/>
      <w:r>
        <w:rPr>
          <w:rStyle w:val="CharSectno"/>
        </w:rPr>
        <w:t>1</w:t>
      </w:r>
      <w:r>
        <w:t>.</w:t>
      </w:r>
      <w:r>
        <w:tab/>
        <w:t>Citation</w:t>
      </w:r>
      <w:bookmarkEnd w:id="1"/>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Dog Regulations 2013</w:t>
      </w:r>
      <w:r>
        <w:t>.</w:t>
      </w:r>
    </w:p>
    <w:p>
      <w:pPr>
        <w:pStyle w:val="Heading5"/>
        <w:rPr>
          <w:spacing w:val="-2"/>
        </w:rPr>
      </w:pPr>
      <w:bookmarkStart w:id="4" w:name="_Toc203658438"/>
      <w:bookmarkStart w:id="5" w:name="_Toc183164773"/>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6" w:name="_Toc203658439"/>
      <w:bookmarkStart w:id="7" w:name="_Toc183164774"/>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ABN</w:t>
      </w:r>
      <w:r>
        <w:t xml:space="preserve"> means </w:t>
      </w:r>
      <w:r>
        <w:rPr>
          <w:color w:val="000000"/>
          <w:szCs w:val="24"/>
        </w:rPr>
        <w:t xml:space="preserve">ABN (Australian Business Number) </w:t>
      </w:r>
      <w:r>
        <w:t xml:space="preserve">as defined in the </w:t>
      </w:r>
      <w:r>
        <w:rPr>
          <w:i/>
          <w:iCs/>
        </w:rPr>
        <w:t>A New Tax System (Australian Business Number) Act 1999</w:t>
      </w:r>
      <w:r>
        <w:t xml:space="preserve"> (Commonwealth) section 41;</w:t>
      </w:r>
    </w:p>
    <w:p>
      <w:pPr>
        <w:pStyle w:val="Defstart"/>
      </w:pPr>
      <w:r>
        <w:tab/>
      </w:r>
      <w:r>
        <w:rPr>
          <w:rStyle w:val="CharDefText"/>
        </w:rPr>
        <w:t>ACN</w:t>
      </w:r>
      <w:r>
        <w:t xml:space="preserve"> means ACN as defined in the </w:t>
      </w:r>
      <w:r>
        <w:rPr>
          <w:i/>
          <w:iCs/>
        </w:rPr>
        <w:t>Corporations Act 2001</w:t>
      </w:r>
      <w:r>
        <w:t xml:space="preserve"> (Commonwealth) section 9;</w:t>
      </w:r>
    </w:p>
    <w:p>
      <w:pPr>
        <w:pStyle w:val="Defstart"/>
      </w:pPr>
      <w:r>
        <w:tab/>
      </w:r>
      <w:r>
        <w:rPr>
          <w:rStyle w:val="CharDefText"/>
        </w:rPr>
        <w:t>close associate</w:t>
      </w:r>
      <w:r>
        <w:t xml:space="preserve">, in relation to an applicant for the grant or renewal of a pet shop approval or the grant of a dog supply approval, means any of the following — </w:t>
      </w:r>
    </w:p>
    <w:p>
      <w:pPr>
        <w:pStyle w:val="Defpara"/>
      </w:pPr>
      <w:r>
        <w:tab/>
        <w:t>(a)</w:t>
      </w:r>
      <w:r>
        <w:tab/>
        <w:t xml:space="preserve">if the applicant is an individual — </w:t>
      </w:r>
    </w:p>
    <w:p>
      <w:pPr>
        <w:pStyle w:val="Defsubpara"/>
      </w:pPr>
      <w:r>
        <w:tab/>
        <w:t>(i)</w:t>
      </w:r>
      <w:r>
        <w:tab/>
        <w:t>a spouse or de facto partner, or a parent, child or sibling, of the applicant; or</w:t>
      </w:r>
    </w:p>
    <w:p>
      <w:pPr>
        <w:pStyle w:val="Defsubpara"/>
      </w:pPr>
      <w:r>
        <w:tab/>
        <w:t>(ii)</w:t>
      </w:r>
      <w:r>
        <w:tab/>
        <w:t>a parent, child or sibling of the applicant’s spouse or de facto partner; or</w:t>
      </w:r>
    </w:p>
    <w:p>
      <w:pPr>
        <w:pStyle w:val="Defsubpara"/>
      </w:pPr>
      <w:r>
        <w:lastRenderedPageBreak/>
        <w:tab/>
        <w:t>(iii)</w:t>
      </w:r>
      <w:r>
        <w:tab/>
        <w:t>a body corporate, if the applicant or a person referred to in subparagraph (i) or (ii) is a director or secretary of the body corporate or a person involved in the management of the body corporate;</w:t>
      </w:r>
    </w:p>
    <w:p>
      <w:pPr>
        <w:pStyle w:val="Defpara"/>
      </w:pPr>
      <w:r>
        <w:tab/>
        <w:t>(b)</w:t>
      </w:r>
      <w:r>
        <w:tab/>
        <w:t xml:space="preserve">if the applicant is a body corporate — </w:t>
      </w:r>
    </w:p>
    <w:p>
      <w:pPr>
        <w:pStyle w:val="Defsubpara"/>
      </w:pPr>
      <w:r>
        <w:tab/>
        <w:t>(i)</w:t>
      </w:r>
      <w:r>
        <w:tab/>
        <w:t>a director or secretary of the body corporate or of a related body corporate; or</w:t>
      </w:r>
    </w:p>
    <w:p>
      <w:pPr>
        <w:pStyle w:val="Defsubpara"/>
      </w:pPr>
      <w:r>
        <w:tab/>
        <w:t>(ii)</w:t>
      </w:r>
      <w:r>
        <w:tab/>
        <w:t>a person involved in the management of the body corporate or of a related body corporate; or</w:t>
      </w:r>
    </w:p>
    <w:p>
      <w:pPr>
        <w:pStyle w:val="Defsubpara"/>
      </w:pPr>
      <w:r>
        <w:tab/>
        <w:t>(iii)</w:t>
      </w:r>
      <w:r>
        <w:tab/>
        <w:t>a spouse or de facto partner, or a parent, child or sibling, of a person referred to in subparagraph (i) or (ii); or</w:t>
      </w:r>
    </w:p>
    <w:p>
      <w:pPr>
        <w:pStyle w:val="Defsubpara"/>
      </w:pPr>
      <w:r>
        <w:tab/>
        <w:t>(iv)</w:t>
      </w:r>
      <w:r>
        <w:tab/>
        <w:t>a parent, child or sibling of the spouse or de facto partner of a person referred to in subparagraph (i) or (ii); or</w:t>
      </w:r>
    </w:p>
    <w:p>
      <w:pPr>
        <w:pStyle w:val="Defsubpara"/>
      </w:pPr>
      <w:r>
        <w:tab/>
        <w:t>(v)</w:t>
      </w:r>
      <w:r>
        <w:tab/>
        <w:t>a related body corporate;</w:t>
      </w:r>
    </w:p>
    <w:p>
      <w:pPr>
        <w:pStyle w:val="Defstart"/>
      </w:pPr>
      <w:r>
        <w:tab/>
      </w:r>
      <w:r>
        <w:rPr>
          <w:rStyle w:val="CharDefText"/>
        </w:rPr>
        <w:t>criminal record check</w:t>
      </w:r>
      <w:r>
        <w:t>, in relation to a person, means a document issued by the Police Force of Western Australia, the Australian Federal Police or another body or agency approved by the CEO that sets out, or summarises in a manner acceptable to the CEO, the criminal convictions of the person for offences under a law of this State, the Commonwealth, another State or a Territory;</w:t>
      </w:r>
    </w:p>
    <w:p>
      <w:pPr>
        <w:pStyle w:val="Defstart"/>
      </w:pPr>
      <w:r>
        <w:tab/>
      </w:r>
      <w:r>
        <w:rPr>
          <w:rStyle w:val="CharDefText"/>
        </w:rPr>
        <w:t>Form</w:t>
      </w:r>
      <w:r>
        <w:t>, followed by a number, means the form of that number set out in Schedule 1;</w:t>
      </w:r>
    </w:p>
    <w:p>
      <w:pPr>
        <w:pStyle w:val="Defstart"/>
      </w:pPr>
      <w:r>
        <w:tab/>
      </w:r>
      <w:r>
        <w:rPr>
          <w:rStyle w:val="CharDefText"/>
        </w:rPr>
        <w:t>incorporated association</w:t>
      </w:r>
      <w:r>
        <w:t xml:space="preserve"> has the meaning given in the </w:t>
      </w:r>
      <w:r>
        <w:rPr>
          <w:i/>
        </w:rPr>
        <w:t>Associations Incorporation Act 2015</w:t>
      </w:r>
      <w:r>
        <w:t xml:space="preserve"> section 3;</w:t>
      </w:r>
    </w:p>
    <w:p>
      <w:pPr>
        <w:pStyle w:val="Defstart"/>
      </w:pPr>
      <w:r>
        <w:tab/>
      </w:r>
      <w:r>
        <w:rPr>
          <w:rStyle w:val="CharDefText"/>
        </w:rPr>
        <w:t>related body corporate</w:t>
      </w:r>
      <w:r>
        <w:t xml:space="preserve">, in relation to a body corporate that is an applicant for the grant of a dog supply approval or the grant or renewal of a pet shop approval, means a body corporate that is related to the applicant under the </w:t>
      </w:r>
      <w:r>
        <w:rPr>
          <w:i/>
          <w:iCs/>
        </w:rPr>
        <w:t>Corporations Act 2001</w:t>
      </w:r>
      <w:r>
        <w:t xml:space="preserve"> (Commonwealth) section 50;</w:t>
      </w:r>
    </w:p>
    <w:p>
      <w:pPr>
        <w:pStyle w:val="Defstart"/>
      </w:pPr>
      <w:r>
        <w:lastRenderedPageBreak/>
        <w:tab/>
      </w:r>
      <w:r>
        <w:rPr>
          <w:rStyle w:val="CharDefText"/>
        </w:rPr>
        <w:t>RWWA</w:t>
      </w:r>
      <w:r>
        <w:t xml:space="preserve"> means the body corporate called Racing and Wagering Western Australia established by the </w:t>
      </w:r>
      <w:r>
        <w:rPr>
          <w:i/>
        </w:rPr>
        <w:t xml:space="preserve">Racing and Wagering Western Australia Act 2003 </w:t>
      </w:r>
      <w:r>
        <w:t>section 4;</w:t>
      </w:r>
    </w:p>
    <w:p>
      <w:pPr>
        <w:pStyle w:val="Defstart"/>
      </w:pPr>
      <w:r>
        <w:tab/>
      </w:r>
      <w:r>
        <w:rPr>
          <w:rStyle w:val="CharDefText"/>
        </w:rPr>
        <w:t>section</w:t>
      </w:r>
      <w:r>
        <w:t xml:space="preserve"> means section of the Act;</w:t>
      </w:r>
    </w:p>
    <w:p>
      <w:pPr>
        <w:pStyle w:val="Defstart"/>
      </w:pPr>
      <w:r>
        <w:tab/>
      </w:r>
      <w:r>
        <w:rPr>
          <w:rStyle w:val="CharDefText"/>
        </w:rPr>
        <w:t>significant veterinary treatment</w:t>
      </w:r>
      <w:r>
        <w:t xml:space="preserve"> includes veterinary treatment for any of the following — </w:t>
      </w:r>
    </w:p>
    <w:p>
      <w:pPr>
        <w:pStyle w:val="Defpara"/>
      </w:pPr>
      <w:r>
        <w:tab/>
        <w:t>(a)</w:t>
      </w:r>
      <w:r>
        <w:tab/>
        <w:t>a contagious or infectious disease;</w:t>
      </w:r>
    </w:p>
    <w:p>
      <w:pPr>
        <w:pStyle w:val="Defpara"/>
      </w:pPr>
      <w:r>
        <w:tab/>
        <w:t>(b)</w:t>
      </w:r>
      <w:r>
        <w:tab/>
        <w:t>parasites;</w:t>
      </w:r>
    </w:p>
    <w:p>
      <w:pPr>
        <w:pStyle w:val="Defpara"/>
      </w:pPr>
      <w:r>
        <w:tab/>
        <w:t>(c)</w:t>
      </w:r>
      <w:r>
        <w:tab/>
        <w:t>wounds or physical injuries.</w:t>
      </w:r>
    </w:p>
    <w:p>
      <w:pPr>
        <w:pStyle w:val="Footnotesection"/>
        <w:spacing w:before="100"/>
        <w:ind w:left="890" w:hanging="890"/>
      </w:pPr>
      <w:r>
        <w:tab/>
        <w:t>[Regulation 3 amended: Gazette 23 Mar 2018 p. 1027; SL 2024/246 r. 4.]</w:t>
      </w:r>
    </w:p>
    <w:p>
      <w:pPr>
        <w:pStyle w:val="Heading5"/>
      </w:pPr>
      <w:bookmarkStart w:id="8" w:name="_Toc203658440"/>
      <w:bookmarkStart w:id="9" w:name="_Toc183085469"/>
      <w:bookmarkStart w:id="10" w:name="_Toc183085627"/>
      <w:bookmarkStart w:id="11" w:name="_Toc183164775"/>
      <w:r>
        <w:rPr>
          <w:rStyle w:val="CharSectno"/>
        </w:rPr>
        <w:t>3A</w:t>
      </w:r>
      <w:r>
        <w:t>.</w:t>
      </w:r>
      <w:r>
        <w:tab/>
        <w:t>Supply of dogs to relevant pet shop businesses</w:t>
      </w:r>
      <w:bookmarkEnd w:id="8"/>
      <w:bookmarkEnd w:id="9"/>
      <w:bookmarkEnd w:id="10"/>
      <w:bookmarkEnd w:id="11"/>
    </w:p>
    <w:p>
      <w:pPr>
        <w:pStyle w:val="Subsection"/>
      </w:pPr>
      <w:r>
        <w:tab/>
      </w:r>
      <w:r>
        <w:tab/>
        <w:t xml:space="preserve">For the purposes of these regulations, a person supplies a dog to a relevant pet shop business if — </w:t>
      </w:r>
    </w:p>
    <w:p>
      <w:pPr>
        <w:pStyle w:val="Indenta"/>
      </w:pPr>
      <w:r>
        <w:tab/>
        <w:t>(a)</w:t>
      </w:r>
      <w:r>
        <w:tab/>
        <w:t xml:space="preserve">the person supplies the dog to the person who conducts the relevant pet shop business, or a person acting on their behalf; and </w:t>
      </w:r>
    </w:p>
    <w:p>
      <w:pPr>
        <w:pStyle w:val="Indenta"/>
      </w:pPr>
      <w:r>
        <w:tab/>
        <w:t>(b)</w:t>
      </w:r>
      <w:r>
        <w:tab/>
        <w:t>the person who conducts the relevant pet shop business, or the person acting on their behalf, is acting for the purposes of the business.</w:t>
      </w:r>
    </w:p>
    <w:p>
      <w:pPr>
        <w:pStyle w:val="Footnotesection"/>
      </w:pPr>
      <w:r>
        <w:tab/>
        <w:t>[Regulation 3A inserted: SL 2024/246 r. 5.]</w:t>
      </w:r>
    </w:p>
    <w:p>
      <w:pPr>
        <w:pStyle w:val="Heading5"/>
      </w:pPr>
      <w:bookmarkStart w:id="12" w:name="_Toc203658441"/>
      <w:bookmarkStart w:id="13" w:name="_Toc183164776"/>
      <w:r>
        <w:rPr>
          <w:rStyle w:val="CharSectno"/>
        </w:rPr>
        <w:t>4</w:t>
      </w:r>
      <w:r>
        <w:t>.</w:t>
      </w:r>
      <w:r>
        <w:tab/>
        <w:t>Dangerous dog (restricted breed) breeds</w:t>
      </w:r>
      <w:bookmarkEnd w:id="12"/>
      <w:bookmarkEnd w:id="13"/>
    </w:p>
    <w:p>
      <w:pPr>
        <w:pStyle w:val="Subsection"/>
      </w:pPr>
      <w:r>
        <w:tab/>
      </w:r>
      <w:r>
        <w:tab/>
        <w:t xml:space="preserve">These breeds are prescribed as restricted breeds for the definition of </w:t>
      </w:r>
      <w:r>
        <w:rPr>
          <w:b/>
          <w:i/>
        </w:rPr>
        <w:t>dangerous dog (restricted breed)</w:t>
      </w:r>
      <w:r>
        <w:t xml:space="preserve"> in section 3(1)</w:t>
      </w:r>
      <w:r>
        <w:rPr>
          <w:b/>
          <w:i/>
        </w:rPr>
        <w:t> </w:t>
      </w:r>
      <w:r>
        <w:t xml:space="preserve">— </w:t>
      </w:r>
    </w:p>
    <w:p>
      <w:pPr>
        <w:pStyle w:val="Indenta"/>
      </w:pPr>
      <w:r>
        <w:tab/>
        <w:t>(a)</w:t>
      </w:r>
      <w:r>
        <w:tab/>
        <w:t>dogo Argentino;</w:t>
      </w:r>
    </w:p>
    <w:p>
      <w:pPr>
        <w:pStyle w:val="Indenta"/>
      </w:pPr>
      <w:r>
        <w:tab/>
        <w:t>(b)</w:t>
      </w:r>
      <w:r>
        <w:tab/>
        <w:t>fila Brasileiro;</w:t>
      </w:r>
    </w:p>
    <w:p>
      <w:pPr>
        <w:pStyle w:val="Indenta"/>
        <w:keepNext/>
      </w:pPr>
      <w:r>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14" w:name="_Toc203658442"/>
      <w:bookmarkStart w:id="15" w:name="_Toc183164777"/>
      <w:r>
        <w:rPr>
          <w:rStyle w:val="CharSectno"/>
        </w:rPr>
        <w:t>5</w:t>
      </w:r>
      <w:r>
        <w:t>.</w:t>
      </w:r>
      <w:r>
        <w:tab/>
        <w:t>Dog management facility operators</w:t>
      </w:r>
      <w:bookmarkEnd w:id="14"/>
      <w:bookmarkEnd w:id="15"/>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The Royal Society for the Prevention of Cruelty to Animals, Western Australia;</w:t>
      </w:r>
    </w:p>
    <w:p>
      <w:pPr>
        <w:pStyle w:val="Indenta"/>
      </w:pPr>
      <w:r>
        <w:tab/>
        <w:t>(b)</w:t>
      </w:r>
      <w:r>
        <w:tab/>
        <w:t>Dogs’ Refuge Home (W.A.) Inc.</w:t>
      </w:r>
    </w:p>
    <w:p>
      <w:pPr>
        <w:pStyle w:val="Footnotesection"/>
        <w:spacing w:before="100"/>
        <w:ind w:left="890" w:hanging="890"/>
      </w:pPr>
      <w:r>
        <w:tab/>
        <w:t>[Regulation 5 amended: Gazette 23 Mar 2018 p. 1027; SL 2024/246 r. 6.]</w:t>
      </w:r>
    </w:p>
    <w:p>
      <w:pPr>
        <w:pStyle w:val="Heading5"/>
      </w:pPr>
      <w:bookmarkStart w:id="16" w:name="_Toc203658443"/>
      <w:bookmarkStart w:id="17" w:name="_Toc183164778"/>
      <w:r>
        <w:rPr>
          <w:rStyle w:val="CharSectno"/>
        </w:rPr>
        <w:t>6</w:t>
      </w:r>
      <w:r>
        <w:t>.</w:t>
      </w:r>
      <w:r>
        <w:tab/>
        <w:t>Microchip identification devices</w:t>
      </w:r>
      <w:bookmarkEnd w:id="16"/>
      <w:bookmarkEnd w:id="17"/>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keepNext/>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18" w:name="_Toc203658444"/>
      <w:bookmarkStart w:id="19" w:name="_Toc183164779"/>
      <w:r>
        <w:rPr>
          <w:rStyle w:val="CharSectno"/>
        </w:rPr>
        <w:t>7</w:t>
      </w:r>
      <w:r>
        <w:t>.</w:t>
      </w:r>
      <w:r>
        <w:tab/>
        <w:t>Microchip database company bodies</w:t>
      </w:r>
      <w:bookmarkEnd w:id="18"/>
      <w:bookmarkEnd w:id="19"/>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rPr>
          <w:del w:id="20" w:author="Master Repository Process" w:date="2025-07-22T12:42:00Z"/>
        </w:rPr>
      </w:pPr>
      <w:r>
        <w:tab/>
      </w:r>
      <w:del w:id="21" w:author="Master Repository Process" w:date="2025-07-22T12:42:00Z">
        <w:r>
          <w:delText>(</w:delText>
        </w:r>
      </w:del>
      <w:ins w:id="22" w:author="Master Repository Process" w:date="2025-07-22T12:42:00Z">
        <w:r>
          <w:t>[(</w:t>
        </w:r>
      </w:ins>
      <w:r>
        <w:t>d</w:t>
      </w:r>
      <w:del w:id="23" w:author="Master Repository Process" w:date="2025-07-22T12:42:00Z">
        <w:r>
          <w:delText>)</w:delText>
        </w:r>
        <w:r>
          <w:tab/>
          <w:delText>HomeSafeID;</w:delText>
        </w:r>
      </w:del>
    </w:p>
    <w:p>
      <w:pPr>
        <w:pStyle w:val="Ednotepara"/>
      </w:pPr>
      <w:del w:id="24" w:author="Master Repository Process" w:date="2025-07-22T12:42:00Z">
        <w:r>
          <w:tab/>
          <w:delText>[(</w:delText>
        </w:r>
      </w:del>
      <w:ins w:id="25" w:author="Master Repository Process" w:date="2025-07-22T12:42:00Z">
        <w:r>
          <w:t>), (</w:t>
        </w:r>
      </w:ins>
      <w:r>
        <w:t>e)</w:t>
      </w:r>
      <w:r>
        <w:tab/>
        <w:t>deleted]</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Gazette 20 May 2014 p. 1603; 23 Mar 2018 p. 1027</w:t>
      </w:r>
      <w:ins w:id="26" w:author="Master Repository Process" w:date="2025-07-22T12:42:00Z">
        <w:r>
          <w:t>; SL 2025/138 r. 6</w:t>
        </w:r>
      </w:ins>
      <w:r>
        <w:t>.]</w:t>
      </w:r>
    </w:p>
    <w:p>
      <w:pPr>
        <w:pStyle w:val="Heading5"/>
      </w:pPr>
      <w:bookmarkStart w:id="27" w:name="_Toc203658445"/>
      <w:bookmarkStart w:id="28" w:name="_Toc183164780"/>
      <w:r>
        <w:rPr>
          <w:rStyle w:val="CharSectno"/>
        </w:rPr>
        <w:t>8</w:t>
      </w:r>
      <w:r>
        <w:t>.</w:t>
      </w:r>
      <w:r>
        <w:tab/>
        <w:t>Microchip implanter: persons</w:t>
      </w:r>
      <w:bookmarkEnd w:id="27"/>
      <w:bookmarkEnd w:id="28"/>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Practice Act 2021</w:t>
      </w:r>
      <w:r>
        <w:t xml:space="preserve"> section 3.</w:t>
      </w:r>
    </w:p>
    <w:p>
      <w:pPr>
        <w:pStyle w:val="Footnotesection"/>
      </w:pPr>
      <w:r>
        <w:tab/>
        <w:t>[Regulation 8 amended: SL 2022/94 r. 7.]</w:t>
      </w:r>
    </w:p>
    <w:p>
      <w:pPr>
        <w:pStyle w:val="Heading5"/>
      </w:pPr>
      <w:bookmarkStart w:id="29" w:name="_Toc203658446"/>
      <w:bookmarkStart w:id="30" w:name="_Toc183164781"/>
      <w:r>
        <w:rPr>
          <w:rStyle w:val="CharSectno"/>
        </w:rPr>
        <w:t>9</w:t>
      </w:r>
      <w:r>
        <w:t>.</w:t>
      </w:r>
      <w:r>
        <w:tab/>
        <w:t>Microchip implanter: qualifications</w:t>
      </w:r>
      <w:bookmarkEnd w:id="29"/>
      <w:bookmarkEnd w:id="30"/>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keepNext/>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 xml:space="preserve">one or more of the following units of competency in microchip implantation of cats and dogs (provided by a registered training provider) — </w:t>
      </w:r>
    </w:p>
    <w:p>
      <w:pPr>
        <w:pStyle w:val="Indenti"/>
      </w:pPr>
      <w:r>
        <w:tab/>
        <w:t>(i)</w:t>
      </w:r>
      <w:r>
        <w:tab/>
        <w:t>ACMMIC401A Implant microchip in cats and dogs;</w:t>
      </w:r>
    </w:p>
    <w:p>
      <w:pPr>
        <w:pStyle w:val="Indenti"/>
      </w:pPr>
      <w:r>
        <w:tab/>
        <w:t>(ii)</w:t>
      </w:r>
      <w:r>
        <w:tab/>
        <w:t>ACMMIC401 Implant microchip in cats and dogs;</w:t>
      </w:r>
    </w:p>
    <w:p>
      <w:pPr>
        <w:pStyle w:val="Indenta"/>
      </w:pPr>
      <w:r>
        <w:tab/>
      </w:r>
      <w:r>
        <w:tab/>
        <w:t>and</w:t>
      </w:r>
    </w:p>
    <w:p>
      <w:pPr>
        <w:pStyle w:val="Indenta"/>
      </w:pPr>
      <w:r>
        <w:tab/>
        <w:t>(b)</w:t>
      </w:r>
      <w:r>
        <w:tab/>
        <w:t xml:space="preserve">1 or more of the courses listed in the Table (provided by a registered training provider).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ind w:left="-59" w:right="-88"/>
            </w:pPr>
            <w:r>
              <w:t>ACMSS00001 Microchip Implantation for Dogs and Cats Skill Set</w:t>
            </w:r>
          </w:p>
        </w:tc>
        <w:tc>
          <w:tcPr>
            <w:tcW w:w="3034" w:type="dxa"/>
          </w:tcPr>
          <w:p>
            <w:pPr>
              <w:pStyle w:val="TableNAm"/>
              <w:ind w:left="-59" w:right="-88"/>
            </w:pPr>
            <w:r>
              <w:t>ACM40217 Certificate IV in Captive Animals</w:t>
            </w:r>
          </w:p>
        </w:tc>
      </w:tr>
      <w:tr>
        <w:tc>
          <w:tcPr>
            <w:tcW w:w="3033" w:type="dxa"/>
          </w:tcPr>
          <w:p>
            <w:pPr>
              <w:pStyle w:val="TableNAm"/>
              <w:ind w:left="-59" w:right="-88"/>
            </w:pPr>
            <w:r>
              <w:t>ACMSS00007 Microchip Implantation for Dogs and Cats Skill Set</w:t>
            </w:r>
          </w:p>
        </w:tc>
        <w:tc>
          <w:tcPr>
            <w:tcW w:w="3034" w:type="dxa"/>
          </w:tcPr>
          <w:p>
            <w:pPr>
              <w:pStyle w:val="TableNAm"/>
              <w:ind w:left="-59" w:right="-88"/>
            </w:pPr>
            <w:r>
              <w:t>ACM40221 and ACM40222 Certificate IV in Animal Facility Management</w:t>
            </w:r>
          </w:p>
        </w:tc>
      </w:tr>
      <w:tr>
        <w:tc>
          <w:tcPr>
            <w:tcW w:w="3033" w:type="dxa"/>
          </w:tcPr>
          <w:p>
            <w:pPr>
              <w:pStyle w:val="TableNAm"/>
              <w:ind w:left="-59" w:right="-88"/>
            </w:pPr>
            <w:r>
              <w:t>ACM30210 Certificate III in Animal Technology</w:t>
            </w:r>
          </w:p>
        </w:tc>
        <w:tc>
          <w:tcPr>
            <w:tcW w:w="3034" w:type="dxa"/>
          </w:tcPr>
          <w:p>
            <w:pPr>
              <w:pStyle w:val="TableNAm"/>
              <w:ind w:left="-59" w:right="-88"/>
            </w:pPr>
            <w:r>
              <w:t>ACM40310 Certificate IV in Companion Animal Services</w:t>
            </w:r>
          </w:p>
        </w:tc>
      </w:tr>
      <w:tr>
        <w:tc>
          <w:tcPr>
            <w:tcW w:w="3033" w:type="dxa"/>
          </w:tcPr>
          <w:p>
            <w:pPr>
              <w:pStyle w:val="TableNAm"/>
              <w:ind w:left="-59" w:right="-88"/>
            </w:pPr>
            <w:r>
              <w:t>ACM30219 Certificate III in Animal Technology</w:t>
            </w:r>
          </w:p>
        </w:tc>
        <w:tc>
          <w:tcPr>
            <w:tcW w:w="3034" w:type="dxa"/>
          </w:tcPr>
          <w:p>
            <w:pPr>
              <w:pStyle w:val="TableNAm"/>
              <w:ind w:left="-59" w:right="-88"/>
            </w:pPr>
            <w:r>
              <w:t>ACM40317 Certificate IV in Companion Animal Services</w:t>
            </w:r>
          </w:p>
        </w:tc>
      </w:tr>
      <w:tr>
        <w:tc>
          <w:tcPr>
            <w:tcW w:w="3033" w:type="dxa"/>
          </w:tcPr>
          <w:p>
            <w:pPr>
              <w:pStyle w:val="TableNAm"/>
              <w:ind w:left="-59" w:right="-88"/>
              <w:rPr>
                <w:rStyle w:val="DraftersNotes"/>
                <w:b w:val="0"/>
                <w:i w:val="0"/>
                <w:sz w:val="24"/>
              </w:rPr>
            </w:pPr>
            <w:r>
              <w:t>ACM30410 Certificate III in Companion Animal Services</w:t>
            </w:r>
          </w:p>
        </w:tc>
        <w:tc>
          <w:tcPr>
            <w:tcW w:w="3034" w:type="dxa"/>
          </w:tcPr>
          <w:p>
            <w:pPr>
              <w:pStyle w:val="TableNAm"/>
              <w:ind w:left="-59" w:right="-88"/>
            </w:pPr>
            <w:r>
              <w:t>ACM40321 Certificate IV in Animal Behaviour and Training</w:t>
            </w:r>
          </w:p>
        </w:tc>
      </w:tr>
      <w:tr>
        <w:tc>
          <w:tcPr>
            <w:tcW w:w="3033" w:type="dxa"/>
          </w:tcPr>
          <w:p>
            <w:pPr>
              <w:pStyle w:val="TableNAm"/>
              <w:ind w:left="-59" w:right="-88"/>
            </w:pPr>
            <w:r>
              <w:t>ACM30417 Certificate III in Companion Animal Services</w:t>
            </w:r>
          </w:p>
        </w:tc>
        <w:tc>
          <w:tcPr>
            <w:tcW w:w="3034" w:type="dxa"/>
          </w:tcPr>
          <w:p>
            <w:pPr>
              <w:pStyle w:val="TableNAm"/>
              <w:ind w:left="-59" w:right="-88"/>
            </w:pPr>
            <w:r>
              <w:t>ACM40322 Certificate IV in Animal Behaviour and Training</w:t>
            </w:r>
          </w:p>
        </w:tc>
      </w:tr>
      <w:tr>
        <w:tc>
          <w:tcPr>
            <w:tcW w:w="3033" w:type="dxa"/>
          </w:tcPr>
          <w:p>
            <w:pPr>
              <w:pStyle w:val="TableNAm"/>
              <w:ind w:left="-59" w:right="-88"/>
            </w:pPr>
            <w:r>
              <w:t>ACM40110 Certificate IV in Animal Control and Regulation</w:t>
            </w:r>
          </w:p>
        </w:tc>
        <w:tc>
          <w:tcPr>
            <w:tcW w:w="3034" w:type="dxa"/>
          </w:tcPr>
          <w:p>
            <w:pPr>
              <w:pStyle w:val="TableNAm"/>
              <w:ind w:left="-59" w:right="-88"/>
            </w:pPr>
            <w:r>
              <w:t>ACM40412 Certificate IV in Veterinary Nursing</w:t>
            </w:r>
          </w:p>
        </w:tc>
      </w:tr>
      <w:tr>
        <w:tc>
          <w:tcPr>
            <w:tcW w:w="3033" w:type="dxa"/>
          </w:tcPr>
          <w:p>
            <w:pPr>
              <w:pStyle w:val="TableNAm"/>
              <w:ind w:left="-59" w:right="-88"/>
            </w:pPr>
            <w:r>
              <w:t>ACM40117 Certificate IV in Animal Control and Regulation</w:t>
            </w:r>
          </w:p>
        </w:tc>
        <w:tc>
          <w:tcPr>
            <w:tcW w:w="3034" w:type="dxa"/>
          </w:tcPr>
          <w:p>
            <w:pPr>
              <w:pStyle w:val="TableNAm"/>
              <w:ind w:left="-59" w:right="-88"/>
            </w:pPr>
            <w:r>
              <w:t>ACM40418 Certificate IV in Veterinary Nursing</w:t>
            </w:r>
          </w:p>
        </w:tc>
      </w:tr>
      <w:tr>
        <w:tc>
          <w:tcPr>
            <w:tcW w:w="3033" w:type="dxa"/>
          </w:tcPr>
          <w:p>
            <w:pPr>
              <w:pStyle w:val="TableNAm"/>
              <w:ind w:left="-59" w:right="-88"/>
            </w:pPr>
            <w:r>
              <w:t>ACM40121 Certificate IV in Animal Regulation and Management</w:t>
            </w:r>
          </w:p>
        </w:tc>
        <w:tc>
          <w:tcPr>
            <w:tcW w:w="3034" w:type="dxa"/>
          </w:tcPr>
          <w:p>
            <w:pPr>
              <w:pStyle w:val="TableNAm"/>
              <w:ind w:left="-59" w:right="-88"/>
            </w:pPr>
            <w:r>
              <w:t>LGA40504 Certificate IV in Local Government (Regulatory Services)</w:t>
            </w:r>
          </w:p>
        </w:tc>
      </w:tr>
      <w:tr>
        <w:tc>
          <w:tcPr>
            <w:tcW w:w="3033" w:type="dxa"/>
          </w:tcPr>
          <w:p>
            <w:pPr>
              <w:pStyle w:val="TableNAm"/>
              <w:ind w:left="-59" w:right="-88"/>
            </w:pPr>
            <w:r>
              <w:t>ACM40122 Certificate IV in Animal Regulation and Management</w:t>
            </w:r>
          </w:p>
        </w:tc>
        <w:tc>
          <w:tcPr>
            <w:tcW w:w="3034" w:type="dxa"/>
          </w:tcPr>
          <w:p>
            <w:pPr>
              <w:pStyle w:val="TableNAm"/>
              <w:ind w:left="-59" w:right="-88"/>
            </w:pPr>
            <w:r>
              <w:t>LGAREGS404A Undertake Appointed Animal Control Duties and Responsibilities</w:t>
            </w:r>
          </w:p>
        </w:tc>
      </w:tr>
      <w:tr>
        <w:tc>
          <w:tcPr>
            <w:tcW w:w="3033" w:type="dxa"/>
          </w:tcPr>
          <w:p>
            <w:pPr>
              <w:pStyle w:val="TableNAm"/>
              <w:ind w:left="-59" w:right="-88"/>
            </w:pPr>
            <w:r>
              <w:t>ACM40210 Certificate IV in Captive Animals</w:t>
            </w:r>
          </w:p>
        </w:tc>
        <w:tc>
          <w:tcPr>
            <w:tcW w:w="3034" w:type="dxa"/>
          </w:tcPr>
          <w:p>
            <w:pPr>
              <w:pStyle w:val="TableNAm"/>
              <w:ind w:left="-59" w:right="-88"/>
            </w:pPr>
          </w:p>
        </w:tc>
      </w:tr>
    </w:tbl>
    <w:p>
      <w:pPr>
        <w:pStyle w:val="Footnotesection"/>
        <w:spacing w:before="100"/>
        <w:ind w:left="890" w:hanging="890"/>
      </w:pPr>
      <w:r>
        <w:tab/>
        <w:t>[Regulation 9 amended: Gazette 20 May 2014 p. 1603; SL 2020/9 r. 4; SL 2020/70 r. 4; SL 2024/246 r. 7.]</w:t>
      </w:r>
    </w:p>
    <w:p>
      <w:pPr>
        <w:pStyle w:val="Heading5"/>
      </w:pPr>
      <w:bookmarkStart w:id="31" w:name="_Toc203658447"/>
      <w:bookmarkStart w:id="32" w:name="_Toc183164782"/>
      <w:r>
        <w:rPr>
          <w:rStyle w:val="CharSectno"/>
        </w:rPr>
        <w:t>10</w:t>
      </w:r>
      <w:r>
        <w:t>.</w:t>
      </w:r>
      <w:r>
        <w:tab/>
        <w:t>Microchipping a dog</w:t>
      </w:r>
      <w:bookmarkEnd w:id="31"/>
      <w:bookmarkEnd w:id="32"/>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33" w:name="_Toc203658448"/>
      <w:bookmarkStart w:id="34" w:name="_Toc183085473"/>
      <w:bookmarkStart w:id="35" w:name="_Toc183085631"/>
      <w:bookmarkStart w:id="36" w:name="_Toc183164783"/>
      <w:r>
        <w:rPr>
          <w:rStyle w:val="CharSectno"/>
        </w:rPr>
        <w:t>10A</w:t>
      </w:r>
      <w:r>
        <w:t>.</w:t>
      </w:r>
      <w:r>
        <w:tab/>
        <w:t>Relevant pet shop business: business excluded from definition</w:t>
      </w:r>
      <w:bookmarkEnd w:id="33"/>
      <w:bookmarkEnd w:id="34"/>
      <w:bookmarkEnd w:id="35"/>
      <w:bookmarkEnd w:id="36"/>
    </w:p>
    <w:p>
      <w:pPr>
        <w:pStyle w:val="Subsection"/>
        <w:keepNext/>
      </w:pPr>
      <w:r>
        <w:tab/>
        <w:t>(1)</w:t>
      </w:r>
      <w:r>
        <w:tab/>
        <w:t xml:space="preserve">In this regulation — </w:t>
      </w:r>
    </w:p>
    <w:p>
      <w:pPr>
        <w:pStyle w:val="Defstart"/>
      </w:pPr>
      <w:r>
        <w:tab/>
      </w:r>
      <w:r>
        <w:rPr>
          <w:rStyle w:val="CharDefText"/>
        </w:rPr>
        <w:t>veterinary practice business</w:t>
      </w:r>
      <w:r>
        <w:t xml:space="preserve"> has the meaning given in the </w:t>
      </w:r>
      <w:r>
        <w:rPr>
          <w:i/>
        </w:rPr>
        <w:t>Veterinary Practice Act 2021</w:t>
      </w:r>
      <w:r>
        <w:t xml:space="preserve"> section 3.</w:t>
      </w:r>
    </w:p>
    <w:p>
      <w:pPr>
        <w:pStyle w:val="Subsection"/>
      </w:pPr>
      <w:r>
        <w:tab/>
        <w:t>(2)</w:t>
      </w:r>
      <w:r>
        <w:tab/>
        <w:t xml:space="preserve">For paragraph (b)(iii) of the definition of </w:t>
      </w:r>
      <w:r>
        <w:rPr>
          <w:b/>
          <w:i/>
        </w:rPr>
        <w:t>relevant pet shop business</w:t>
      </w:r>
      <w:r>
        <w:t xml:space="preserve"> in section 3(1), a veterinary practice business is a class of business that is excluded from the definition if the business — </w:t>
      </w:r>
    </w:p>
    <w:p>
      <w:pPr>
        <w:pStyle w:val="Indenta"/>
      </w:pPr>
      <w:r>
        <w:tab/>
        <w:t>(a)</w:t>
      </w:r>
      <w:r>
        <w:tab/>
        <w:t xml:space="preserve">provides either or both of the following services for stray, abandoned, seized or surrendered dogs otherwise than for the purpose of profit or gain — </w:t>
      </w:r>
    </w:p>
    <w:p>
      <w:pPr>
        <w:pStyle w:val="Indenti"/>
      </w:pPr>
      <w:r>
        <w:tab/>
        <w:t>(i)</w:t>
      </w:r>
      <w:r>
        <w:tab/>
        <w:t xml:space="preserve">temporary shelter; </w:t>
      </w:r>
    </w:p>
    <w:p>
      <w:pPr>
        <w:pStyle w:val="Indenti"/>
      </w:pPr>
      <w:r>
        <w:tab/>
        <w:t>(ii)</w:t>
      </w:r>
      <w:r>
        <w:tab/>
        <w:t>placing dogs with new owners;</w:t>
      </w:r>
    </w:p>
    <w:p>
      <w:pPr>
        <w:pStyle w:val="Indenta"/>
      </w:pPr>
      <w:r>
        <w:tab/>
      </w:r>
      <w:r>
        <w:tab/>
        <w:t>and</w:t>
      </w:r>
    </w:p>
    <w:p>
      <w:pPr>
        <w:pStyle w:val="Indenta"/>
      </w:pPr>
      <w:r>
        <w:tab/>
        <w:t>(b)</w:t>
      </w:r>
      <w:r>
        <w:tab/>
        <w:t>does not involve supplying, or offering to supply, dogs otherwise than as part of those services.</w:t>
      </w:r>
    </w:p>
    <w:p>
      <w:pPr>
        <w:pStyle w:val="Footnotesection"/>
      </w:pPr>
      <w:r>
        <w:tab/>
        <w:t>[Regulation 10A inserted: SL 2024/246 r. 8.]</w:t>
      </w:r>
    </w:p>
    <w:p>
      <w:pPr>
        <w:pStyle w:val="Heading5"/>
      </w:pPr>
      <w:bookmarkStart w:id="37" w:name="_Toc203658449"/>
      <w:bookmarkStart w:id="38" w:name="_Toc183164784"/>
      <w:r>
        <w:rPr>
          <w:rStyle w:val="CharSectno"/>
        </w:rPr>
        <w:t>11</w:t>
      </w:r>
      <w:r>
        <w:t>.</w:t>
      </w:r>
      <w:r>
        <w:tab/>
        <w:t>Bodies having custody of dogs for which registration not required</w:t>
      </w:r>
      <w:bookmarkEnd w:id="37"/>
      <w:bookmarkEnd w:id="38"/>
    </w:p>
    <w:p>
      <w:pPr>
        <w:pStyle w:val="Subsection"/>
        <w:rPr>
          <w:rStyle w:val="DraftersNotes"/>
        </w:rPr>
      </w:pPr>
      <w:r>
        <w:tab/>
      </w:r>
      <w:r>
        <w:tab/>
        <w:t>RWWA is prescribed for section 7(3)(b)(iii).</w:t>
      </w:r>
    </w:p>
    <w:p>
      <w:pPr>
        <w:pStyle w:val="Footnotesection"/>
        <w:spacing w:before="100"/>
        <w:ind w:left="890" w:hanging="890"/>
      </w:pPr>
      <w:r>
        <w:tab/>
        <w:t>[Regulation 11 amended: Gazette 23 Mar 2018 p. 1027.]</w:t>
      </w:r>
    </w:p>
    <w:p>
      <w:pPr>
        <w:pStyle w:val="Heading5"/>
      </w:pPr>
      <w:bookmarkStart w:id="39" w:name="_Toc203658450"/>
      <w:bookmarkStart w:id="40" w:name="_Toc183164785"/>
      <w:r>
        <w:rPr>
          <w:rStyle w:val="CharSectno"/>
        </w:rPr>
        <w:t>12</w:t>
      </w:r>
      <w:r>
        <w:t>.</w:t>
      </w:r>
      <w:r>
        <w:tab/>
        <w:t>Training organisations for assistance dogs</w:t>
      </w:r>
      <w:bookmarkEnd w:id="39"/>
      <w:bookmarkEnd w:id="40"/>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keepNext/>
      </w:pPr>
      <w:r>
        <w:tab/>
        <w:t>(c)</w:t>
      </w:r>
      <w:r>
        <w:tab/>
        <w:t>Seeing Eye Dogs Australia — a division of Vision Australia Ltd;</w:t>
      </w:r>
    </w:p>
    <w:p>
      <w:pPr>
        <w:pStyle w:val="Indenta"/>
      </w:pPr>
      <w:r>
        <w:tab/>
        <w:t>(d)</w:t>
      </w:r>
      <w:r>
        <w:tab/>
        <w:t>Royal Guide Dogs Associations of Australia and affiliated bodies;</w:t>
      </w:r>
    </w:p>
    <w:p>
      <w:pPr>
        <w:pStyle w:val="Indenta"/>
      </w:pPr>
      <w:r>
        <w:tab/>
        <w:t>(e)</w:t>
      </w:r>
      <w:r>
        <w:tab/>
        <w:t>VisAbility Limited.</w:t>
      </w:r>
    </w:p>
    <w:p>
      <w:pPr>
        <w:pStyle w:val="Footnotesection"/>
      </w:pPr>
      <w:r>
        <w:tab/>
        <w:t>[Regulation 12 amended: SL 2020/98 r. 4.]</w:t>
      </w:r>
    </w:p>
    <w:p>
      <w:pPr>
        <w:pStyle w:val="Heading5"/>
      </w:pPr>
      <w:bookmarkStart w:id="41" w:name="_Toc203658451"/>
      <w:bookmarkStart w:id="42" w:name="_Toc183164786"/>
      <w:r>
        <w:rPr>
          <w:rStyle w:val="CharSectno"/>
        </w:rPr>
        <w:t>13</w:t>
      </w:r>
      <w:r>
        <w:t>.</w:t>
      </w:r>
      <w:r>
        <w:tab/>
        <w:t>Review of CEO’s decisions about assistance dogs</w:t>
      </w:r>
      <w:bookmarkEnd w:id="41"/>
      <w:bookmarkEnd w:id="42"/>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keepNext/>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43" w:name="_Toc203658452"/>
      <w:bookmarkStart w:id="44" w:name="_Toc183164787"/>
      <w:r>
        <w:rPr>
          <w:rStyle w:val="CharSectno"/>
        </w:rPr>
        <w:t>14</w:t>
      </w:r>
      <w:r>
        <w:t>.</w:t>
      </w:r>
      <w:r>
        <w:tab/>
        <w:t>Certificates of authorisation</w:t>
      </w:r>
      <w:bookmarkEnd w:id="43"/>
      <w:bookmarkEnd w:id="44"/>
    </w:p>
    <w:p>
      <w:pPr>
        <w:pStyle w:val="Subsection"/>
      </w:pPr>
      <w:r>
        <w:tab/>
      </w:r>
      <w:r>
        <w:tab/>
        <w:t>The certificate required by section 11(3) is to be in the form of Form 1.</w:t>
      </w:r>
    </w:p>
    <w:p>
      <w:pPr>
        <w:pStyle w:val="Heading5"/>
      </w:pPr>
      <w:bookmarkStart w:id="45" w:name="_Toc203658453"/>
      <w:bookmarkStart w:id="46" w:name="_Toc183164788"/>
      <w:r>
        <w:rPr>
          <w:rStyle w:val="CharSectno"/>
        </w:rPr>
        <w:t>15</w:t>
      </w:r>
      <w:r>
        <w:t>.</w:t>
      </w:r>
      <w:r>
        <w:tab/>
        <w:t>Warrants</w:t>
      </w:r>
      <w:bookmarkEnd w:id="45"/>
      <w:bookmarkEnd w:id="46"/>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47" w:name="_Toc203658454"/>
      <w:bookmarkStart w:id="48" w:name="_Toc183164789"/>
      <w:r>
        <w:rPr>
          <w:rStyle w:val="CharSectno"/>
        </w:rPr>
        <w:t>16</w:t>
      </w:r>
      <w:r>
        <w:t>.</w:t>
      </w:r>
      <w:r>
        <w:tab/>
        <w:t>Information to be recorded in register of dogs</w:t>
      </w:r>
      <w:bookmarkEnd w:id="47"/>
      <w:bookmarkEnd w:id="48"/>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keepNext/>
      </w:pPr>
      <w:r>
        <w:tab/>
        <w:t>(c)</w:t>
      </w:r>
      <w:r>
        <w:tab/>
        <w:t>the dog owner’s postal address (if different from the residential address);</w:t>
      </w:r>
    </w:p>
    <w:p>
      <w:pPr>
        <w:pStyle w:val="Indenta"/>
        <w:keepNext/>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49" w:name="_Toc203658455"/>
      <w:bookmarkStart w:id="50" w:name="_Toc183164790"/>
      <w:r>
        <w:rPr>
          <w:rStyle w:val="CharSectno"/>
        </w:rPr>
        <w:t>17</w:t>
      </w:r>
      <w:r>
        <w:t>.</w:t>
      </w:r>
      <w:r>
        <w:tab/>
        <w:t>Registration fees</w:t>
      </w:r>
      <w:bookmarkEnd w:id="49"/>
      <w:bookmarkEnd w:id="50"/>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51" w:name="_Toc203658456"/>
      <w:bookmarkStart w:id="52" w:name="_Toc183164791"/>
      <w:r>
        <w:rPr>
          <w:rStyle w:val="CharSectno"/>
        </w:rPr>
        <w:t>18</w:t>
      </w:r>
      <w:r>
        <w:t>.</w:t>
      </w:r>
      <w:r>
        <w:tab/>
        <w:t>Extended period of registration</w:t>
      </w:r>
      <w:bookmarkEnd w:id="51"/>
      <w:bookmarkEnd w:id="52"/>
    </w:p>
    <w:p>
      <w:pPr>
        <w:pStyle w:val="Subsection"/>
      </w:pPr>
      <w:r>
        <w:tab/>
      </w:r>
      <w:r>
        <w:tab/>
        <w:t>The period for section 15(3)(b) is a period of 3 years.</w:t>
      </w:r>
    </w:p>
    <w:p>
      <w:pPr>
        <w:pStyle w:val="Heading5"/>
      </w:pPr>
      <w:bookmarkStart w:id="53" w:name="_Toc203658457"/>
      <w:bookmarkStart w:id="54" w:name="_Toc183164792"/>
      <w:r>
        <w:rPr>
          <w:rStyle w:val="CharSectno"/>
        </w:rPr>
        <w:t>19</w:t>
      </w:r>
      <w:r>
        <w:t>.</w:t>
      </w:r>
      <w:r>
        <w:tab/>
        <w:t>Refund of portion of registration fees for subsequently sterilised dogs</w:t>
      </w:r>
      <w:bookmarkEnd w:id="53"/>
      <w:bookmarkEnd w:id="54"/>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keepNext/>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spacing w:before="100"/>
      </w:pPr>
      <w:r>
        <w:tab/>
        <w:t>(5)</w:t>
      </w:r>
      <w:r>
        <w:tab/>
        <w:t xml:space="preserve">If an unsterilised dog is registered for its lifetime and is sterilised — </w:t>
      </w:r>
    </w:p>
    <w:p>
      <w:pPr>
        <w:pStyle w:val="Indenta"/>
      </w:pPr>
      <w:r>
        <w:tab/>
        <w:t>(a)</w:t>
      </w:r>
      <w:r>
        <w:tab/>
        <w:t>in the 1</w:t>
      </w:r>
      <w:r>
        <w:rPr>
          <w:vertAlign w:val="superscript"/>
        </w:rPr>
        <w:t>st</w:t>
      </w:r>
      <w:r>
        <w:t xml:space="preserve"> year after it is registered, the owner is entitled to a refund of an amount equal to the difference between the registration fee paid and the lifetime registration fee that would have been payable for a sterilised dog; or</w:t>
      </w:r>
    </w:p>
    <w:p>
      <w:pPr>
        <w:pStyle w:val="Indenta"/>
      </w:pPr>
      <w:r>
        <w:tab/>
        <w:t>(b)</w:t>
      </w:r>
      <w:r>
        <w:tab/>
        <w:t>in the 2</w:t>
      </w:r>
      <w:r>
        <w:rPr>
          <w:vertAlign w:val="superscript"/>
        </w:rPr>
        <w:t>nd</w:t>
      </w:r>
      <w:r>
        <w:t xml:space="preserve"> year after it is registered, the owner is entitled to a refund of an amount equal to the difference between two</w:t>
      </w:r>
      <w:r>
        <w:noBreakHyphen/>
        <w:t>thirds of the registration fee paid and two</w:t>
      </w:r>
      <w:r>
        <w:noBreakHyphen/>
        <w:t>thirds of the lifetime registration fee that would have been payable for a sterilised dog; or</w:t>
      </w:r>
    </w:p>
    <w:p>
      <w:pPr>
        <w:pStyle w:val="Indenta"/>
      </w:pPr>
      <w:r>
        <w:tab/>
        <w:t>(c)</w:t>
      </w:r>
      <w:r>
        <w:tab/>
        <w:t>in the 3</w:t>
      </w:r>
      <w:r>
        <w:rPr>
          <w:vertAlign w:val="superscript"/>
        </w:rPr>
        <w:t>rd</w:t>
      </w:r>
      <w:r>
        <w:t xml:space="preserve"> year after it is registered, the owner is entitled to a refund of an amount equal to the difference between one</w:t>
      </w:r>
      <w:r>
        <w:noBreakHyphen/>
        <w:t>third of the registration fee paid and one</w:t>
      </w:r>
      <w:r>
        <w:noBreakHyphen/>
        <w:t>third of the lifetime registration fee that would have been payable for a sterilised dog.</w:t>
      </w:r>
    </w:p>
    <w:p>
      <w:pPr>
        <w:pStyle w:val="Footnotesection"/>
      </w:pPr>
      <w:r>
        <w:tab/>
        <w:t>[Regulation 19 amended: Gazette 24 Jan 2017 p. 746.]</w:t>
      </w:r>
    </w:p>
    <w:p>
      <w:pPr>
        <w:pStyle w:val="Heading5"/>
        <w:spacing w:before="120"/>
      </w:pPr>
      <w:bookmarkStart w:id="55" w:name="_Toc203658458"/>
      <w:bookmarkStart w:id="56" w:name="_Toc183164793"/>
      <w:r>
        <w:rPr>
          <w:rStyle w:val="CharSectno"/>
        </w:rPr>
        <w:t>20</w:t>
      </w:r>
      <w:r>
        <w:t>.</w:t>
      </w:r>
      <w:r>
        <w:tab/>
        <w:t>Application for registration, evidence for concessional rates</w:t>
      </w:r>
      <w:bookmarkEnd w:id="55"/>
      <w:bookmarkEnd w:id="56"/>
    </w:p>
    <w:p>
      <w:pPr>
        <w:pStyle w:val="Subsection"/>
        <w:spacing w:before="100"/>
      </w:pPr>
      <w:r>
        <w:tab/>
        <w:t>(1)</w:t>
      </w:r>
      <w:r>
        <w:tab/>
        <w:t>An application under section 16(1) is to be in the form of Form 4.</w:t>
      </w:r>
    </w:p>
    <w:p>
      <w:pPr>
        <w:pStyle w:val="Subsection"/>
        <w:spacing w:before="100"/>
      </w:pPr>
      <w:r>
        <w:tab/>
        <w:t>(2)</w:t>
      </w:r>
      <w:r>
        <w:tab/>
        <w:t>Persons intending to claim concessional rates of registration fee may be required to furnish satisfactory evidence as to eligibility.</w:t>
      </w:r>
    </w:p>
    <w:p>
      <w:pPr>
        <w:pStyle w:val="Subsection"/>
        <w:keepNext/>
        <w:spacing w:before="100"/>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57" w:name="_Toc203658459"/>
      <w:bookmarkStart w:id="58" w:name="_Toc183164794"/>
      <w:r>
        <w:rPr>
          <w:rStyle w:val="CharSectno"/>
        </w:rPr>
        <w:t>21</w:t>
      </w:r>
      <w:r>
        <w:t>.</w:t>
      </w:r>
      <w:r>
        <w:tab/>
        <w:t>Certificate of registration</w:t>
      </w:r>
      <w:bookmarkEnd w:id="57"/>
      <w:bookmarkEnd w:id="58"/>
    </w:p>
    <w:p>
      <w:pPr>
        <w:pStyle w:val="Subsection"/>
      </w:pPr>
      <w:r>
        <w:tab/>
      </w:r>
      <w:r>
        <w:tab/>
        <w:t>A certificate under section 16(6)(a) is to be in the form of Form 5.</w:t>
      </w:r>
    </w:p>
    <w:p>
      <w:pPr>
        <w:pStyle w:val="Heading5"/>
      </w:pPr>
      <w:bookmarkStart w:id="59" w:name="_Toc203658460"/>
      <w:bookmarkStart w:id="60" w:name="_Toc183164795"/>
      <w:r>
        <w:rPr>
          <w:rStyle w:val="CharSectno"/>
        </w:rPr>
        <w:t>22</w:t>
      </w:r>
      <w:r>
        <w:t>.</w:t>
      </w:r>
      <w:r>
        <w:tab/>
        <w:t>Owner’s delegate appointment form</w:t>
      </w:r>
      <w:bookmarkEnd w:id="59"/>
      <w:bookmarkEnd w:id="60"/>
    </w:p>
    <w:p>
      <w:pPr>
        <w:pStyle w:val="Subsection"/>
      </w:pPr>
      <w:r>
        <w:tab/>
      </w:r>
      <w:r>
        <w:tab/>
        <w:t>An appointment under section 16AA(1) is to be in the form of Form 4 Parts A, B, E and F.</w:t>
      </w:r>
    </w:p>
    <w:p>
      <w:pPr>
        <w:pStyle w:val="Heading5"/>
      </w:pPr>
      <w:bookmarkStart w:id="61" w:name="_Toc203658461"/>
      <w:bookmarkStart w:id="62" w:name="_Toc183164796"/>
      <w:r>
        <w:rPr>
          <w:rStyle w:val="CharSectno"/>
        </w:rPr>
        <w:t>23</w:t>
      </w:r>
      <w:r>
        <w:t>.</w:t>
      </w:r>
      <w:r>
        <w:tab/>
        <w:t>Change of ownership form</w:t>
      </w:r>
      <w:bookmarkEnd w:id="61"/>
      <w:bookmarkEnd w:id="62"/>
    </w:p>
    <w:p>
      <w:pPr>
        <w:pStyle w:val="Subsection"/>
      </w:pPr>
      <w:r>
        <w:tab/>
      </w:r>
      <w:r>
        <w:tab/>
        <w:t>A notification under section 16A(1) is to be in the form of Form 4 Parts A, B, C, E and F.</w:t>
      </w:r>
    </w:p>
    <w:p>
      <w:pPr>
        <w:pStyle w:val="Heading5"/>
      </w:pPr>
      <w:bookmarkStart w:id="63" w:name="_Toc203658462"/>
      <w:bookmarkStart w:id="64" w:name="_Toc183164797"/>
      <w:r>
        <w:rPr>
          <w:rStyle w:val="CharSectno"/>
        </w:rPr>
        <w:t>24</w:t>
      </w:r>
      <w:r>
        <w:t>.</w:t>
      </w:r>
      <w:r>
        <w:tab/>
        <w:t>Particulars to be contained in registration tag</w:t>
      </w:r>
      <w:bookmarkEnd w:id="63"/>
      <w:bookmarkEnd w:id="64"/>
    </w:p>
    <w:p>
      <w:pPr>
        <w:pStyle w:val="Subsection"/>
        <w:keepNext/>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65" w:name="_Toc203658463"/>
      <w:bookmarkStart w:id="66" w:name="_Toc183164798"/>
      <w:r>
        <w:rPr>
          <w:rStyle w:val="CharSectno"/>
        </w:rPr>
        <w:t>25</w:t>
      </w:r>
      <w:r>
        <w:t>.</w:t>
      </w:r>
      <w:r>
        <w:tab/>
        <w:t>Information to be given by microchip implanter to microchip database company</w:t>
      </w:r>
      <w:bookmarkEnd w:id="65"/>
      <w:bookmarkEnd w:id="66"/>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keepNext/>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67" w:name="_Toc203658464"/>
      <w:bookmarkStart w:id="68" w:name="_Toc183164799"/>
      <w:r>
        <w:rPr>
          <w:rStyle w:val="CharSectno"/>
        </w:rPr>
        <w:t>26</w:t>
      </w:r>
      <w:r>
        <w:t>.</w:t>
      </w:r>
      <w:r>
        <w:tab/>
        <w:t>Notice of dog’s seizure and detention form</w:t>
      </w:r>
      <w:bookmarkEnd w:id="67"/>
      <w:bookmarkEnd w:id="68"/>
    </w:p>
    <w:p>
      <w:pPr>
        <w:pStyle w:val="Subsection"/>
      </w:pPr>
      <w:r>
        <w:tab/>
      </w:r>
      <w:r>
        <w:tab/>
        <w:t>A notice under section 29(8)(a) or (8A)(a) is to be in the form of Form 6.</w:t>
      </w:r>
    </w:p>
    <w:p>
      <w:pPr>
        <w:pStyle w:val="Heading5"/>
      </w:pPr>
      <w:bookmarkStart w:id="69" w:name="_Toc203658465"/>
      <w:bookmarkStart w:id="70" w:name="_Toc183164800"/>
      <w:r>
        <w:rPr>
          <w:rStyle w:val="CharSectno"/>
        </w:rPr>
        <w:t>27</w:t>
      </w:r>
      <w:r>
        <w:t>.</w:t>
      </w:r>
      <w:r>
        <w:tab/>
        <w:t>Holding, tethering of dogs</w:t>
      </w:r>
      <w:bookmarkEnd w:id="69"/>
      <w:bookmarkEnd w:id="70"/>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71" w:name="_Toc203658466"/>
      <w:bookmarkStart w:id="72" w:name="_Toc183164801"/>
      <w:r>
        <w:rPr>
          <w:rStyle w:val="CharSectno"/>
        </w:rPr>
        <w:t>28</w:t>
      </w:r>
      <w:r>
        <w:t>.</w:t>
      </w:r>
      <w:r>
        <w:tab/>
        <w:t>Training programme for greyhounds</w:t>
      </w:r>
      <w:bookmarkEnd w:id="71"/>
      <w:bookmarkEnd w:id="72"/>
    </w:p>
    <w:p>
      <w:pPr>
        <w:pStyle w:val="Subsection"/>
      </w:pPr>
      <w:r>
        <w:tab/>
      </w:r>
      <w:r>
        <w:tab/>
        <w:t>The training programme for section 33(1)(b) is that known as the “Greyhounds as Pets Program” conducted by RWWA.</w:t>
      </w:r>
    </w:p>
    <w:p>
      <w:pPr>
        <w:pStyle w:val="Footnotesection"/>
        <w:spacing w:before="100"/>
        <w:ind w:left="890" w:hanging="890"/>
      </w:pPr>
      <w:r>
        <w:tab/>
        <w:t>[Regulation 28 amended: Gazette 23 Mar 2018 p. 1028.]</w:t>
      </w:r>
    </w:p>
    <w:p>
      <w:pPr>
        <w:pStyle w:val="Heading5"/>
      </w:pPr>
      <w:bookmarkStart w:id="73" w:name="_Toc203658467"/>
      <w:bookmarkStart w:id="74" w:name="_Toc183164802"/>
      <w:r>
        <w:rPr>
          <w:rStyle w:val="CharSectno"/>
        </w:rPr>
        <w:t>29</w:t>
      </w:r>
      <w:r>
        <w:t>.</w:t>
      </w:r>
      <w:r>
        <w:tab/>
        <w:t>Collars for dangerous dogs</w:t>
      </w:r>
      <w:bookmarkEnd w:id="73"/>
      <w:bookmarkEnd w:id="74"/>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keepNext/>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Gazette 20 May 2014 p. 1604.]</w:t>
      </w:r>
    </w:p>
    <w:p>
      <w:pPr>
        <w:pStyle w:val="Heading5"/>
        <w:spacing w:before="120"/>
      </w:pPr>
      <w:bookmarkStart w:id="75" w:name="_Toc203658468"/>
      <w:bookmarkStart w:id="76" w:name="_Toc183164803"/>
      <w:r>
        <w:rPr>
          <w:rStyle w:val="CharSectno"/>
        </w:rPr>
        <w:t>30</w:t>
      </w:r>
      <w:r>
        <w:t>.</w:t>
      </w:r>
      <w:r>
        <w:tab/>
        <w:t>Warning signs about dangerous dogs</w:t>
      </w:r>
      <w:bookmarkEnd w:id="75"/>
      <w:bookmarkEnd w:id="76"/>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keepNext/>
      </w:pPr>
      <w:r>
        <w:tab/>
      </w:r>
      <w:r>
        <w:tab/>
        <w:t>Example:</w:t>
      </w:r>
    </w:p>
    <w:p>
      <w:pPr>
        <w:pStyle w:val="MiscellaneousBody"/>
        <w:jc w:val="center"/>
      </w:pPr>
      <w:r>
        <w:rPr>
          <w:noProof/>
        </w:rPr>
        <w:drawing>
          <wp:inline distT="0" distB="0" distL="0" distR="0">
            <wp:extent cx="1454727" cy="20978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54727" cy="2097814"/>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77" w:name="_Toc203658469"/>
      <w:bookmarkStart w:id="78" w:name="_Toc183164804"/>
      <w:r>
        <w:rPr>
          <w:rStyle w:val="CharSectno"/>
        </w:rPr>
        <w:t>31</w:t>
      </w:r>
      <w:r>
        <w:t>.</w:t>
      </w:r>
      <w:r>
        <w:tab/>
        <w:t>Local government expenses as to dangerous dogs (declared)</w:t>
      </w:r>
      <w:bookmarkEnd w:id="77"/>
      <w:bookmarkEnd w:id="78"/>
    </w:p>
    <w:p>
      <w:pPr>
        <w:pStyle w:val="Subsection"/>
        <w:keepNext/>
      </w:pPr>
      <w:r>
        <w:tab/>
        <w:t>(1)</w:t>
      </w:r>
      <w:r>
        <w:tab/>
        <w:t>The maximum amount for section 33M(1)(a) is $250.</w:t>
      </w:r>
    </w:p>
    <w:p>
      <w:pPr>
        <w:pStyle w:val="Subsection"/>
        <w:keepNext/>
      </w:pPr>
      <w:r>
        <w:tab/>
        <w:t>(2)</w:t>
      </w:r>
      <w:r>
        <w:tab/>
        <w:t>The amount of the fixed charge for section 33M(1)(b)(ii) is $100.</w:t>
      </w:r>
    </w:p>
    <w:p>
      <w:pPr>
        <w:pStyle w:val="Heading5"/>
      </w:pPr>
      <w:bookmarkStart w:id="79" w:name="_Toc203658470"/>
      <w:bookmarkStart w:id="80" w:name="_Toc183164805"/>
      <w:r>
        <w:rPr>
          <w:rStyle w:val="CharSectno"/>
        </w:rPr>
        <w:t>32</w:t>
      </w:r>
      <w:r>
        <w:t>.</w:t>
      </w:r>
      <w:r>
        <w:tab/>
        <w:t>Nuisance dog complaint form</w:t>
      </w:r>
      <w:bookmarkEnd w:id="79"/>
      <w:bookmarkEnd w:id="80"/>
    </w:p>
    <w:p>
      <w:pPr>
        <w:pStyle w:val="Subsection"/>
      </w:pPr>
      <w:r>
        <w:tab/>
      </w:r>
      <w:r>
        <w:tab/>
        <w:t>A complaint under section 38(2) is to be in the form of Form 7.</w:t>
      </w:r>
    </w:p>
    <w:p>
      <w:pPr>
        <w:pStyle w:val="Heading5"/>
      </w:pPr>
      <w:bookmarkStart w:id="81" w:name="_Toc203658471"/>
      <w:bookmarkStart w:id="82" w:name="_Toc183164806"/>
      <w:r>
        <w:rPr>
          <w:rStyle w:val="CharSectno"/>
        </w:rPr>
        <w:t>33A</w:t>
      </w:r>
      <w:r>
        <w:t>.</w:t>
      </w:r>
      <w:r>
        <w:tab/>
        <w:t>Form of order to prevent a dog being a nuisance</w:t>
      </w:r>
      <w:bookmarkEnd w:id="81"/>
      <w:bookmarkEnd w:id="82"/>
    </w:p>
    <w:p>
      <w:pPr>
        <w:pStyle w:val="Subsection"/>
      </w:pPr>
      <w:r>
        <w:tab/>
      </w:r>
      <w:r>
        <w:tab/>
        <w:t>An order under section 38(3) may be in the form of Form 8A.</w:t>
      </w:r>
    </w:p>
    <w:p>
      <w:pPr>
        <w:pStyle w:val="Footnotesection"/>
        <w:spacing w:before="100"/>
        <w:ind w:left="890" w:hanging="890"/>
      </w:pPr>
      <w:r>
        <w:tab/>
        <w:t>[Regulation 33A inserted: Gazette 20 May 2014 p. 1604.]</w:t>
      </w:r>
    </w:p>
    <w:p>
      <w:pPr>
        <w:pStyle w:val="Heading5"/>
      </w:pPr>
      <w:bookmarkStart w:id="83" w:name="_Toc203658472"/>
      <w:bookmarkStart w:id="84" w:name="_Toc183085475"/>
      <w:bookmarkStart w:id="85" w:name="_Toc183085633"/>
      <w:bookmarkStart w:id="86" w:name="_Toc183164807"/>
      <w:r>
        <w:rPr>
          <w:rStyle w:val="CharSectno"/>
        </w:rPr>
        <w:t>33AA</w:t>
      </w:r>
      <w:r>
        <w:t>.</w:t>
      </w:r>
      <w:r>
        <w:tab/>
        <w:t>Refusal to grant or renew pet shop approval</w:t>
      </w:r>
      <w:bookmarkEnd w:id="83"/>
      <w:bookmarkEnd w:id="84"/>
      <w:bookmarkEnd w:id="85"/>
      <w:bookmarkEnd w:id="86"/>
    </w:p>
    <w:p>
      <w:pPr>
        <w:pStyle w:val="Subsection"/>
      </w:pPr>
      <w:r>
        <w:tab/>
        <w:t>(1)</w:t>
      </w:r>
      <w:r>
        <w:tab/>
        <w:t>This regulation applies for section 38D(2)(d).</w:t>
      </w:r>
    </w:p>
    <w:p>
      <w:pPr>
        <w:pStyle w:val="Subsection"/>
      </w:pPr>
      <w:r>
        <w:tab/>
        <w:t>(2)</w:t>
      </w:r>
      <w:r>
        <w:tab/>
        <w:t xml:space="preserve">A local government may refuse to grant a pet shop approval if the local government is satisfied that any of the following circumstances apply — </w:t>
      </w:r>
    </w:p>
    <w:p>
      <w:pPr>
        <w:pStyle w:val="Indenta"/>
      </w:pPr>
      <w:r>
        <w:tab/>
        <w:t>(a)</w:t>
      </w:r>
      <w:r>
        <w:tab/>
        <w:t>the applicant, or a close associate of the applicant, holds a dog supply approval;</w:t>
      </w:r>
    </w:p>
    <w:p>
      <w:pPr>
        <w:pStyle w:val="Indenta"/>
      </w:pPr>
      <w:r>
        <w:tab/>
        <w:t>(b)</w:t>
      </w:r>
      <w:r>
        <w:tab/>
        <w:t xml:space="preserve">the application for the pet shop approval does not contain, or is not accompanied by, the information, documents or fee specified by regulation 36A; </w:t>
      </w:r>
    </w:p>
    <w:p>
      <w:pPr>
        <w:pStyle w:val="Indenta"/>
      </w:pPr>
      <w:r>
        <w:tab/>
        <w:t>(c)</w:t>
      </w:r>
      <w:r>
        <w:tab/>
        <w:t>the applicant previously held a pet shop approval that was cancelled under section 38E(a), (c), (d), (e) or (f);</w:t>
      </w:r>
    </w:p>
    <w:p>
      <w:pPr>
        <w:pStyle w:val="Indenta"/>
      </w:pPr>
      <w:r>
        <w:tab/>
        <w:t>(d)</w:t>
      </w:r>
      <w:r>
        <w:tab/>
        <w:t xml:space="preserve">The Royal Society for the Prevention of Cruelty to Animals, Western Australia gives the local government written notice setting out its grounds for objecting to the grant of the pet shop approval and the local government regards those grounds to be reasonable; </w:t>
      </w:r>
    </w:p>
    <w:p>
      <w:pPr>
        <w:pStyle w:val="Indenta"/>
      </w:pPr>
      <w:r>
        <w:tab/>
        <w:t>(e)</w:t>
      </w:r>
      <w:r>
        <w:tab/>
        <w:t xml:space="preserve">the chief executive officer of the department of the Public Service principally assisting the Minister in the administration of the </w:t>
      </w:r>
      <w:r>
        <w:rPr>
          <w:i/>
          <w:iCs/>
        </w:rPr>
        <w:t>Animal Welfare Act 2002</w:t>
      </w:r>
      <w:r>
        <w:t xml:space="preserve"> gives the local government written notice setting out its grounds for objecting to the grant of the pet shop approval and the local government regards those grounds to be reasonable;</w:t>
      </w:r>
    </w:p>
    <w:p>
      <w:pPr>
        <w:pStyle w:val="Indenta"/>
      </w:pPr>
      <w:r>
        <w:tab/>
        <w:t>(f)</w:t>
      </w:r>
      <w:r>
        <w:tab/>
        <w:t>the applicant is not a fit and proper person to hold a pet shop approval.</w:t>
      </w:r>
    </w:p>
    <w:p>
      <w:pPr>
        <w:pStyle w:val="Subsection"/>
      </w:pPr>
      <w:r>
        <w:tab/>
        <w:t>(3)</w:t>
      </w:r>
      <w:r>
        <w:tab/>
        <w:t xml:space="preserve">When determining whether an applicant is a fit and proper person under subregulation (2)(f), the local government must have regard to — </w:t>
      </w:r>
    </w:p>
    <w:p>
      <w:pPr>
        <w:pStyle w:val="Indenta"/>
      </w:pPr>
      <w:r>
        <w:tab/>
        <w:t>(a)</w:t>
      </w:r>
      <w:r>
        <w:tab/>
        <w:t xml:space="preserve">whether the applicant is able to, in a way that ensures the safety, health and wellbeing of the dogs kept for the purposes of the relevant pet shop business — </w:t>
      </w:r>
    </w:p>
    <w:p>
      <w:pPr>
        <w:pStyle w:val="Indenti"/>
      </w:pPr>
      <w:r>
        <w:tab/>
        <w:t>(i)</w:t>
      </w:r>
      <w:r>
        <w:tab/>
        <w:t>provide the dogs with adequate care; and</w:t>
      </w:r>
    </w:p>
    <w:p>
      <w:pPr>
        <w:pStyle w:val="Indenti"/>
      </w:pPr>
      <w:r>
        <w:tab/>
        <w:t>(ii)</w:t>
      </w:r>
      <w:r>
        <w:tab/>
        <w:t>manage the relevant pet shop business;</w:t>
      </w:r>
    </w:p>
    <w:p>
      <w:pPr>
        <w:pStyle w:val="Indenta"/>
      </w:pPr>
      <w:r>
        <w:tab/>
      </w:r>
      <w:r>
        <w:tab/>
        <w:t>and</w:t>
      </w:r>
    </w:p>
    <w:p>
      <w:pPr>
        <w:pStyle w:val="Indenta"/>
      </w:pPr>
      <w:r>
        <w:tab/>
        <w:t>(b)</w:t>
      </w:r>
      <w:r>
        <w:tab/>
        <w:t xml:space="preserve">whether the facilities that the applicant proposes to use, or uses, to keep dogs for the purposes of the relevant pet shop business are adequate, taking into consideration the maximum number of dogs to be kept at any one time; and </w:t>
      </w:r>
    </w:p>
    <w:p>
      <w:pPr>
        <w:pStyle w:val="Indenta"/>
      </w:pPr>
      <w:r>
        <w:tab/>
        <w:t>(c)</w:t>
      </w:r>
      <w:r>
        <w:tab/>
        <w:t>how the applicant will assess the suitability of a person to be supplied with a dog in the course of the relevant pet shop business; and</w:t>
      </w:r>
    </w:p>
    <w:p>
      <w:pPr>
        <w:pStyle w:val="Indenta"/>
      </w:pPr>
      <w:r>
        <w:tab/>
        <w:t>(d)</w:t>
      </w:r>
      <w:r>
        <w:tab/>
        <w:t>the terms and conditions on which the applicant will accept the return of a dog supplied to a person in the course of the relevant pet shop business; and</w:t>
      </w:r>
    </w:p>
    <w:p>
      <w:pPr>
        <w:pStyle w:val="Indenta"/>
      </w:pPr>
      <w:r>
        <w:tab/>
        <w:t>(e)</w:t>
      </w:r>
      <w:r>
        <w:tab/>
        <w:t>whether the applicant is able to comply with section 38K.</w:t>
      </w:r>
    </w:p>
    <w:p>
      <w:pPr>
        <w:pStyle w:val="Subsection"/>
      </w:pPr>
      <w:r>
        <w:tab/>
        <w:t>(4)</w:t>
      </w:r>
      <w:r>
        <w:tab/>
        <w:t xml:space="preserve">A local government may refuse to renew a pet shop approval if the local government is satisfied that any of the following circumstances apply — </w:t>
      </w:r>
    </w:p>
    <w:p>
      <w:pPr>
        <w:pStyle w:val="Indenta"/>
      </w:pPr>
      <w:r>
        <w:tab/>
        <w:t>(a)</w:t>
      </w:r>
      <w:r>
        <w:tab/>
        <w:t>the applicant, or a close associate of the applicant, holds a dog supply approval;</w:t>
      </w:r>
    </w:p>
    <w:p>
      <w:pPr>
        <w:pStyle w:val="Indenta"/>
      </w:pPr>
      <w:r>
        <w:tab/>
        <w:t>(b)</w:t>
      </w:r>
      <w:r>
        <w:tab/>
        <w:t xml:space="preserve">the application for the renewal of the pet shop approval does not contain, or is not accompanied by, the information, documents or fee specified by regulation 36B; </w:t>
      </w:r>
    </w:p>
    <w:p>
      <w:pPr>
        <w:pStyle w:val="Indenta"/>
      </w:pPr>
      <w:r>
        <w:tab/>
        <w:t>(c)</w:t>
      </w:r>
      <w:r>
        <w:tab/>
        <w:t xml:space="preserve">The Royal Society for the Prevention of Cruelty to Animals, Western Australia gives the local government written notice setting out its grounds for objecting to the renewal of the pet shop approval and the local government regards those grounds to be reasonable; </w:t>
      </w:r>
    </w:p>
    <w:p>
      <w:pPr>
        <w:pStyle w:val="Indenta"/>
      </w:pPr>
      <w:r>
        <w:tab/>
        <w:t>(d)</w:t>
      </w:r>
      <w:r>
        <w:tab/>
        <w:t xml:space="preserve">the chief executive officer of the department of the Public Service principally assisting the Minister in the administration of the </w:t>
      </w:r>
      <w:r>
        <w:rPr>
          <w:i/>
          <w:iCs/>
        </w:rPr>
        <w:t>Animal Welfare Act 2002</w:t>
      </w:r>
      <w:r>
        <w:t xml:space="preserve"> gives the local government written notice setting out its grounds for objecting to the renewal of the pet shop approval and the local government regards those grounds to be reasonable;</w:t>
      </w:r>
    </w:p>
    <w:p>
      <w:pPr>
        <w:pStyle w:val="Indenta"/>
      </w:pPr>
      <w:r>
        <w:tab/>
        <w:t>(e)</w:t>
      </w:r>
      <w:r>
        <w:tab/>
        <w:t>the applicant is not a fit and proper person to hold a pet shop approval.</w:t>
      </w:r>
    </w:p>
    <w:p>
      <w:pPr>
        <w:pStyle w:val="Subsection"/>
      </w:pPr>
      <w:r>
        <w:tab/>
        <w:t>(5)</w:t>
      </w:r>
      <w:r>
        <w:tab/>
        <w:t xml:space="preserve">When determining whether an applicant is a fit and proper person under subregulation (4)(e), the local government must have regard to — </w:t>
      </w:r>
    </w:p>
    <w:p>
      <w:pPr>
        <w:pStyle w:val="Indenta"/>
      </w:pPr>
      <w:r>
        <w:tab/>
        <w:t>(a)</w:t>
      </w:r>
      <w:r>
        <w:tab/>
        <w:t xml:space="preserve">whether the applicant is able to, in a way that ensures the safety, health and wellbeing of the dogs kept for the purposes of the relevant pet shop business — </w:t>
      </w:r>
    </w:p>
    <w:p>
      <w:pPr>
        <w:pStyle w:val="Indenti"/>
      </w:pPr>
      <w:r>
        <w:tab/>
        <w:t>(i)</w:t>
      </w:r>
      <w:r>
        <w:tab/>
        <w:t>provide the dogs with adequate care; and</w:t>
      </w:r>
    </w:p>
    <w:p>
      <w:pPr>
        <w:pStyle w:val="Indenti"/>
      </w:pPr>
      <w:r>
        <w:tab/>
        <w:t>(ii)</w:t>
      </w:r>
      <w:r>
        <w:tab/>
        <w:t>manage the relevant pet shop business;</w:t>
      </w:r>
    </w:p>
    <w:p>
      <w:pPr>
        <w:pStyle w:val="Indenta"/>
      </w:pPr>
      <w:r>
        <w:tab/>
      </w:r>
      <w:r>
        <w:tab/>
        <w:t>and</w:t>
      </w:r>
    </w:p>
    <w:p>
      <w:pPr>
        <w:pStyle w:val="Indenta"/>
      </w:pPr>
      <w:r>
        <w:tab/>
        <w:t>(b)</w:t>
      </w:r>
      <w:r>
        <w:tab/>
        <w:t>whether the applicant has complied with any conditions imposed on the pet shop approval; and</w:t>
      </w:r>
    </w:p>
    <w:p>
      <w:pPr>
        <w:pStyle w:val="Indenta"/>
      </w:pPr>
      <w:r>
        <w:tab/>
        <w:t>(c)</w:t>
      </w:r>
      <w:r>
        <w:tab/>
        <w:t xml:space="preserve">for the previous period during which the applicant’s pet shop approval was in effect — whether the applicant was able to ensure the safety, health and wellbeing of the dogs kept for the purposes of the relevant pet shop business, taking into consideration — </w:t>
      </w:r>
    </w:p>
    <w:p>
      <w:pPr>
        <w:pStyle w:val="Indenti"/>
      </w:pPr>
      <w:r>
        <w:tab/>
        <w:t>(i)</w:t>
      </w:r>
      <w:r>
        <w:tab/>
        <w:t>the total number of dogs kept for the purposes of the relevant pet shop business; and</w:t>
      </w:r>
    </w:p>
    <w:p>
      <w:pPr>
        <w:pStyle w:val="Indenti"/>
      </w:pPr>
      <w:r>
        <w:tab/>
        <w:t>(ii)</w:t>
      </w:r>
      <w:r>
        <w:tab/>
        <w:t>the total period of time that each dog was kept for the purposes of the relevant pet shop business; and</w:t>
      </w:r>
    </w:p>
    <w:p>
      <w:pPr>
        <w:pStyle w:val="Indenti"/>
      </w:pPr>
      <w:r>
        <w:tab/>
        <w:t>(iii)</w:t>
      </w:r>
      <w:r>
        <w:tab/>
        <w:t>the total number of dogs kept for the purposes of the relevant pet shop business that were unable to be supplied in the period, and the whereabouts of each of those dogs.</w:t>
      </w:r>
    </w:p>
    <w:p>
      <w:pPr>
        <w:pStyle w:val="Footnotesection"/>
      </w:pPr>
      <w:r>
        <w:tab/>
        <w:t>[Regulation 33AA inserted: SL 2024/246 r. 9.]</w:t>
      </w:r>
    </w:p>
    <w:p>
      <w:pPr>
        <w:pStyle w:val="Heading5"/>
      </w:pPr>
      <w:bookmarkStart w:id="87" w:name="_Toc203658473"/>
      <w:bookmarkStart w:id="88" w:name="_Toc183085476"/>
      <w:bookmarkStart w:id="89" w:name="_Toc183085634"/>
      <w:bookmarkStart w:id="90" w:name="_Toc183164808"/>
      <w:r>
        <w:rPr>
          <w:rStyle w:val="CharSectno"/>
        </w:rPr>
        <w:t>33AB</w:t>
      </w:r>
      <w:r>
        <w:t>.</w:t>
      </w:r>
      <w:r>
        <w:tab/>
        <w:t>Information for relevant dog to be kept by person who conducts relevant pet shop business</w:t>
      </w:r>
      <w:bookmarkEnd w:id="87"/>
      <w:bookmarkEnd w:id="88"/>
      <w:bookmarkEnd w:id="89"/>
      <w:bookmarkEnd w:id="90"/>
      <w:r>
        <w:t xml:space="preserve"> </w:t>
      </w:r>
    </w:p>
    <w:p>
      <w:pPr>
        <w:pStyle w:val="Subsection"/>
      </w:pPr>
      <w:r>
        <w:tab/>
        <w:t>(1)</w:t>
      </w:r>
      <w:r>
        <w:tab/>
        <w:t xml:space="preserve">In this regulation — </w:t>
      </w:r>
    </w:p>
    <w:p>
      <w:pPr>
        <w:pStyle w:val="Defstart"/>
      </w:pPr>
      <w:r>
        <w:tab/>
      </w:r>
      <w:r>
        <w:rPr>
          <w:rStyle w:val="CharDefText"/>
        </w:rPr>
        <w:t>relevant dog</w:t>
      </w:r>
      <w:r>
        <w:t xml:space="preserve"> has the meaning given in section 38K(1).</w:t>
      </w:r>
    </w:p>
    <w:p>
      <w:pPr>
        <w:pStyle w:val="Subsection"/>
      </w:pPr>
      <w:r>
        <w:tab/>
        <w:t>(2)</w:t>
      </w:r>
      <w:r>
        <w:tab/>
        <w:t xml:space="preserve">For section 38K(2)(a), the information to be contained in a record is — </w:t>
      </w:r>
    </w:p>
    <w:p>
      <w:pPr>
        <w:pStyle w:val="Indenta"/>
      </w:pPr>
      <w:r>
        <w:tab/>
        <w:t>(a)</w:t>
      </w:r>
      <w:r>
        <w:tab/>
        <w:t xml:space="preserve">in relation to the personal characteristics and particulars of the relevant dog — </w:t>
      </w:r>
    </w:p>
    <w:p>
      <w:pPr>
        <w:pStyle w:val="Indenti"/>
      </w:pPr>
      <w:r>
        <w:tab/>
        <w:t>(i)</w:t>
      </w:r>
      <w:r>
        <w:tab/>
        <w:t>the relevant dog’s name; and</w:t>
      </w:r>
    </w:p>
    <w:p>
      <w:pPr>
        <w:pStyle w:val="Indenti"/>
      </w:pPr>
      <w:r>
        <w:tab/>
        <w:t>(ii)</w:t>
      </w:r>
      <w:r>
        <w:tab/>
        <w:t>the relevant dog’s date of birth or age (if known), breed (if known), colour, gender, distinguishing features or marks, sterilisation status and vaccination and parasite treatment history; and</w:t>
      </w:r>
    </w:p>
    <w:p>
      <w:pPr>
        <w:pStyle w:val="Indenti"/>
      </w:pPr>
      <w:r>
        <w:tab/>
        <w:t>(iii)</w:t>
      </w:r>
      <w:r>
        <w:tab/>
        <w:t>the unique identification number for the relevant dog’s microchip and a copy of any notice in relation to the relevant dog given to a microchip database company under section 26C; and</w:t>
      </w:r>
    </w:p>
    <w:p>
      <w:pPr>
        <w:pStyle w:val="Indenti"/>
      </w:pPr>
      <w:r>
        <w:tab/>
        <w:t>(iv)</w:t>
      </w:r>
      <w:r>
        <w:tab/>
        <w:t>if the relevant dog is registered — the registration number allocated to the dog under section 16(6)(a); and</w:t>
      </w:r>
    </w:p>
    <w:p>
      <w:pPr>
        <w:pStyle w:val="Indenti"/>
      </w:pPr>
      <w:r>
        <w:tab/>
        <w:t>(v)</w:t>
      </w:r>
      <w:r>
        <w:tab/>
        <w:t>the relevant dog’s history as a stray, abandoned, seized or surrendered dog; and</w:t>
      </w:r>
    </w:p>
    <w:p>
      <w:pPr>
        <w:pStyle w:val="Indenti"/>
      </w:pPr>
      <w:r>
        <w:tab/>
        <w:t>(vi)</w:t>
      </w:r>
      <w:r>
        <w:tab/>
        <w:t>any document relating to the temperament of the relevant dog and whether any training has been given to the relevant dog;</w:t>
      </w:r>
    </w:p>
    <w:p>
      <w:pPr>
        <w:pStyle w:val="Indenta"/>
      </w:pPr>
      <w:r>
        <w:tab/>
      </w:r>
      <w:r>
        <w:tab/>
        <w:t>and</w:t>
      </w:r>
    </w:p>
    <w:p>
      <w:pPr>
        <w:pStyle w:val="Indenta"/>
      </w:pPr>
      <w:r>
        <w:tab/>
        <w:t>(b)</w:t>
      </w:r>
      <w:r>
        <w:tab/>
        <w:t>in relation to the supply of the relevant dog by a holder of a dog supply approval to the relevant pet shop business —</w:t>
      </w:r>
    </w:p>
    <w:p>
      <w:pPr>
        <w:pStyle w:val="Indenti"/>
      </w:pPr>
      <w:r>
        <w:tab/>
        <w:t>(i)</w:t>
      </w:r>
      <w:r>
        <w:tab/>
        <w:t>a copy of the health certificate for the relevant dog; and</w:t>
      </w:r>
    </w:p>
    <w:p>
      <w:pPr>
        <w:pStyle w:val="Indenti"/>
      </w:pPr>
      <w:r>
        <w:tab/>
        <w:t>(ii)</w:t>
      </w:r>
      <w:r>
        <w:tab/>
        <w:t>the date the relevant dog was supplied to the relevant pet shop business; and</w:t>
      </w:r>
    </w:p>
    <w:p>
      <w:pPr>
        <w:pStyle w:val="Indenti"/>
      </w:pPr>
      <w:r>
        <w:tab/>
        <w:t>(iii)</w:t>
      </w:r>
      <w:r>
        <w:tab/>
        <w:t xml:space="preserve">the unique number for the dog supply approval issued under section 38U(1)(b) to the person who supplied the relevant dog; </w:t>
      </w:r>
    </w:p>
    <w:p>
      <w:pPr>
        <w:pStyle w:val="Indenta"/>
      </w:pPr>
      <w:r>
        <w:tab/>
      </w:r>
      <w:r>
        <w:tab/>
        <w:t>and</w:t>
      </w:r>
    </w:p>
    <w:p>
      <w:pPr>
        <w:pStyle w:val="Indenta"/>
      </w:pPr>
      <w:r>
        <w:tab/>
        <w:t>(c)</w:t>
      </w:r>
      <w:r>
        <w:tab/>
        <w:t>veterinary information for any treatment given to the relevant dog while the dog is kept for the purposes of the relevant pet shop business; and</w:t>
      </w:r>
    </w:p>
    <w:p>
      <w:pPr>
        <w:pStyle w:val="Indenta"/>
      </w:pPr>
      <w:r>
        <w:tab/>
        <w:t>(d)</w:t>
      </w:r>
      <w:r>
        <w:tab/>
        <w:t>any changes to, or additional information in relation to, the information specified in paragraph (a) or (c); and</w:t>
      </w:r>
    </w:p>
    <w:p>
      <w:pPr>
        <w:pStyle w:val="Indenta"/>
      </w:pPr>
      <w:r>
        <w:tab/>
        <w:t>(e)</w:t>
      </w:r>
      <w:r>
        <w:tab/>
        <w:t xml:space="preserve">in relation to the supply of the relevant dog to a person in the course of the relevant pet shop business — </w:t>
      </w:r>
    </w:p>
    <w:p>
      <w:pPr>
        <w:pStyle w:val="Indenti"/>
      </w:pPr>
      <w:r>
        <w:tab/>
        <w:t>(i)</w:t>
      </w:r>
      <w:r>
        <w:tab/>
        <w:t>the date the relevant dog is supplied to the person; and</w:t>
      </w:r>
    </w:p>
    <w:p>
      <w:pPr>
        <w:pStyle w:val="Indenti"/>
      </w:pPr>
      <w:r>
        <w:tab/>
        <w:t>(ii)</w:t>
      </w:r>
      <w:r>
        <w:tab/>
        <w:t>the name and contact details of the person who is supplied with the relevant dog; and</w:t>
      </w:r>
    </w:p>
    <w:p>
      <w:pPr>
        <w:pStyle w:val="Indenti"/>
      </w:pPr>
      <w:r>
        <w:tab/>
        <w:t>(iii)</w:t>
      </w:r>
      <w:r>
        <w:tab/>
        <w:t>if the person who is supplied with the relevant dog has been issued with a dog owner number — that number;</w:t>
      </w:r>
    </w:p>
    <w:p>
      <w:pPr>
        <w:pStyle w:val="Indenta"/>
      </w:pPr>
      <w:r>
        <w:tab/>
      </w:r>
      <w:r>
        <w:tab/>
        <w:t>and</w:t>
      </w:r>
    </w:p>
    <w:p>
      <w:pPr>
        <w:pStyle w:val="Indenta"/>
      </w:pPr>
      <w:r>
        <w:tab/>
        <w:t>(f)</w:t>
      </w:r>
      <w:r>
        <w:tab/>
        <w:t>if a relevant dog supplied to a person in the course of the relevant pet shop business is returned to the relevant pet shop business — the date the dog was returned and the reasons (if any) for the return given by the person who returned the dog; and</w:t>
      </w:r>
    </w:p>
    <w:p>
      <w:pPr>
        <w:pStyle w:val="Indenta"/>
      </w:pPr>
      <w:r>
        <w:tab/>
        <w:t>(g)</w:t>
      </w:r>
      <w:r>
        <w:tab/>
        <w:t>the reasons for the return of the relevant dog by the person who conducts the relevant pet shop business to the holder of the dog supply approval.</w:t>
      </w:r>
    </w:p>
    <w:p>
      <w:pPr>
        <w:pStyle w:val="Subsection"/>
      </w:pPr>
      <w:r>
        <w:tab/>
        <w:t>(3)</w:t>
      </w:r>
      <w:r>
        <w:tab/>
        <w:t xml:space="preserve">For section 38K(4) — </w:t>
      </w:r>
    </w:p>
    <w:p>
      <w:pPr>
        <w:pStyle w:val="Indenta"/>
      </w:pPr>
      <w:r>
        <w:tab/>
        <w:t>(a)</w:t>
      </w:r>
      <w:r>
        <w:tab/>
        <w:t>a record for the information specified in subregulation (2)(a) or (b) must be made within 7 days after the day on which the relevant pet shop business is supplied the relevant dog; and</w:t>
      </w:r>
    </w:p>
    <w:p>
      <w:pPr>
        <w:pStyle w:val="Indenta"/>
      </w:pPr>
      <w:r>
        <w:tab/>
        <w:t>(b)</w:t>
      </w:r>
      <w:r>
        <w:tab/>
        <w:t>a record for the information specified in subregulation (2)(c) or (d) must be made within 7 days after the day on which the information is received by the person who conducts the relevant pet shop business; and</w:t>
      </w:r>
    </w:p>
    <w:p>
      <w:pPr>
        <w:pStyle w:val="Indenta"/>
      </w:pPr>
      <w:r>
        <w:tab/>
        <w:t>(c)</w:t>
      </w:r>
      <w:r>
        <w:tab/>
        <w:t>a record for the information specified in subregulation (2)(e)(i) to (iii) must be made within 7 days after the day on which the person who conducts the relevant pet shop business supplies the relevant dog to a person in the course of the relevant pet shop business; and</w:t>
      </w:r>
    </w:p>
    <w:p>
      <w:pPr>
        <w:pStyle w:val="Indenta"/>
      </w:pPr>
      <w:r>
        <w:tab/>
        <w:t>(d)</w:t>
      </w:r>
      <w:r>
        <w:tab/>
        <w:t>a record for the information specified in subregulation (2)(f) must be made within 7 days after the day on which the relevant dog is returned by the person to the relevant pet shop business; and</w:t>
      </w:r>
    </w:p>
    <w:p>
      <w:pPr>
        <w:pStyle w:val="Indenta"/>
      </w:pPr>
      <w:r>
        <w:tab/>
        <w:t>(e)</w:t>
      </w:r>
      <w:r>
        <w:tab/>
        <w:t>a record for the information specified in subregulation (2)(g) must be made within 7 days after the day on which the person who conducts the relevant pet shop business returns the relevant dog to the holder of the dog supply approval.</w:t>
      </w:r>
    </w:p>
    <w:p>
      <w:pPr>
        <w:pStyle w:val="Footnotesection"/>
      </w:pPr>
      <w:r>
        <w:tab/>
        <w:t>[Regulation 33AB inserted: SL 2024/246 r. 9.]</w:t>
      </w:r>
    </w:p>
    <w:p>
      <w:pPr>
        <w:pStyle w:val="Heading5"/>
      </w:pPr>
      <w:bookmarkStart w:id="91" w:name="_Toc203658474"/>
      <w:bookmarkStart w:id="92" w:name="_Toc183085477"/>
      <w:bookmarkStart w:id="93" w:name="_Toc183085635"/>
      <w:bookmarkStart w:id="94" w:name="_Toc183164809"/>
      <w:r>
        <w:rPr>
          <w:rStyle w:val="CharSectno"/>
        </w:rPr>
        <w:t>33AC</w:t>
      </w:r>
      <w:r>
        <w:t>.</w:t>
      </w:r>
      <w:r>
        <w:tab/>
        <w:t>Information for health certificate</w:t>
      </w:r>
      <w:bookmarkEnd w:id="91"/>
      <w:bookmarkEnd w:id="92"/>
      <w:bookmarkEnd w:id="93"/>
      <w:bookmarkEnd w:id="94"/>
    </w:p>
    <w:p>
      <w:pPr>
        <w:pStyle w:val="Subsection"/>
      </w:pPr>
      <w:r>
        <w:tab/>
        <w:t>(1)</w:t>
      </w:r>
      <w:r>
        <w:tab/>
      </w:r>
      <w:r>
        <w:rPr>
          <w:snapToGrid w:val="0"/>
        </w:rPr>
        <w:t xml:space="preserve">In this regulation each of the following terms has the meaning given </w:t>
      </w:r>
      <w:r>
        <w:t xml:space="preserve">in the </w:t>
      </w:r>
      <w:r>
        <w:rPr>
          <w:i/>
        </w:rPr>
        <w:t>Veterinary Practice Act 2021</w:t>
      </w:r>
      <w:r>
        <w:t xml:space="preserve"> section 3 — </w:t>
      </w:r>
    </w:p>
    <w:p>
      <w:pPr>
        <w:pStyle w:val="Defstart"/>
      </w:pPr>
      <w:r>
        <w:tab/>
      </w:r>
      <w:r>
        <w:rPr>
          <w:rStyle w:val="CharDefText"/>
        </w:rPr>
        <w:t>interstate veterinarian</w:t>
      </w:r>
    </w:p>
    <w:p>
      <w:pPr>
        <w:pStyle w:val="Defstart"/>
      </w:pPr>
      <w:r>
        <w:tab/>
      </w:r>
      <w:r>
        <w:rPr>
          <w:rStyle w:val="CharDefText"/>
        </w:rPr>
        <w:t>veterinary practice business</w:t>
      </w:r>
    </w:p>
    <w:p>
      <w:pPr>
        <w:pStyle w:val="Defstart"/>
      </w:pPr>
      <w:r>
        <w:tab/>
      </w:r>
      <w:r>
        <w:rPr>
          <w:rStyle w:val="CharDefText"/>
        </w:rPr>
        <w:t>WA veterinarian</w:t>
      </w:r>
    </w:p>
    <w:p>
      <w:pPr>
        <w:pStyle w:val="Subsection"/>
      </w:pPr>
      <w:r>
        <w:tab/>
        <w:t>(2)</w:t>
      </w:r>
      <w:r>
        <w:tab/>
        <w:t xml:space="preserve">For section 38N(2)(a), the information in relation to the health status of the dog is — </w:t>
      </w:r>
    </w:p>
    <w:p>
      <w:pPr>
        <w:pStyle w:val="Indenta"/>
      </w:pPr>
      <w:r>
        <w:tab/>
        <w:t>(a)</w:t>
      </w:r>
      <w:r>
        <w:tab/>
        <w:t>the date the veterinarian completed the health assessment of the dog; and</w:t>
      </w:r>
    </w:p>
    <w:p>
      <w:pPr>
        <w:pStyle w:val="Indenta"/>
      </w:pPr>
      <w:r>
        <w:tab/>
        <w:t>(b)</w:t>
      </w:r>
      <w:r>
        <w:tab/>
        <w:t>the dog’s name; and</w:t>
      </w:r>
    </w:p>
    <w:p>
      <w:pPr>
        <w:pStyle w:val="Indenta"/>
      </w:pPr>
      <w:r>
        <w:tab/>
        <w:t>(c)</w:t>
      </w:r>
      <w:r>
        <w:tab/>
        <w:t>the dog’s registration number; and</w:t>
      </w:r>
    </w:p>
    <w:p>
      <w:pPr>
        <w:pStyle w:val="Indenta"/>
      </w:pPr>
      <w:r>
        <w:tab/>
        <w:t>(d)</w:t>
      </w:r>
      <w:r>
        <w:tab/>
        <w:t>the unique identification number for the dog’s microchip; and</w:t>
      </w:r>
    </w:p>
    <w:p>
      <w:pPr>
        <w:pStyle w:val="Indenta"/>
      </w:pPr>
      <w:r>
        <w:tab/>
        <w:t>(e)</w:t>
      </w:r>
      <w:r>
        <w:tab/>
        <w:t>the dog’s date of birth or age (if known), breed (if known), colour, gender, distinguishing features or marks, sterilisation status and vaccination and parasite treatment history; and</w:t>
      </w:r>
    </w:p>
    <w:p>
      <w:pPr>
        <w:pStyle w:val="Indenta"/>
      </w:pPr>
      <w:r>
        <w:tab/>
        <w:t>(f)</w:t>
      </w:r>
      <w:r>
        <w:tab/>
        <w:t xml:space="preserve">the details of the assessment of the health of the dog carried out by the veterinarian, including whether the dog has any signs of — </w:t>
      </w:r>
    </w:p>
    <w:p>
      <w:pPr>
        <w:pStyle w:val="Indenti"/>
      </w:pPr>
      <w:r>
        <w:tab/>
        <w:t>(i)</w:t>
      </w:r>
      <w:r>
        <w:tab/>
        <w:t>being sick or injured; or</w:t>
      </w:r>
    </w:p>
    <w:p>
      <w:pPr>
        <w:pStyle w:val="Indenti"/>
      </w:pPr>
      <w:r>
        <w:tab/>
        <w:t>(ii)</w:t>
      </w:r>
      <w:r>
        <w:tab/>
        <w:t xml:space="preserve">an abnormality, defect, deformity or disease that causes, or is likely to cause, a significant impact on its health; </w:t>
      </w:r>
    </w:p>
    <w:p>
      <w:pPr>
        <w:pStyle w:val="Indenta"/>
      </w:pPr>
      <w:r>
        <w:tab/>
      </w:r>
      <w:r>
        <w:tab/>
        <w:t>and</w:t>
      </w:r>
    </w:p>
    <w:p>
      <w:pPr>
        <w:pStyle w:val="Indenta"/>
      </w:pPr>
      <w:r>
        <w:tab/>
        <w:t>(g)</w:t>
      </w:r>
      <w:r>
        <w:tab/>
        <w:t>any details of the medical history of the dog (if known); and</w:t>
      </w:r>
    </w:p>
    <w:p>
      <w:pPr>
        <w:pStyle w:val="Indenta"/>
      </w:pPr>
      <w:r>
        <w:tab/>
        <w:t>(h)</w:t>
      </w:r>
      <w:r>
        <w:tab/>
        <w:t>any other observations as to the health of the dog.</w:t>
      </w:r>
    </w:p>
    <w:p>
      <w:pPr>
        <w:pStyle w:val="Subsection"/>
      </w:pPr>
      <w:r>
        <w:tab/>
        <w:t>(3)</w:t>
      </w:r>
      <w:r>
        <w:tab/>
        <w:t xml:space="preserve">A health certificate must contain the following information about the veterinarian who completed the health assessment of the dog — </w:t>
      </w:r>
    </w:p>
    <w:p>
      <w:pPr>
        <w:pStyle w:val="Indenta"/>
      </w:pPr>
      <w:r>
        <w:tab/>
        <w:t>(a)</w:t>
      </w:r>
      <w:r>
        <w:tab/>
        <w:t>the veterinarian’s name;</w:t>
      </w:r>
    </w:p>
    <w:p>
      <w:pPr>
        <w:pStyle w:val="Indenta"/>
      </w:pPr>
      <w:r>
        <w:tab/>
        <w:t>(b)</w:t>
      </w:r>
      <w:r>
        <w:tab/>
        <w:t>a statement as to whether the veterinarian is a WA veterinarian or an interstate veterinarian;</w:t>
      </w:r>
    </w:p>
    <w:p>
      <w:pPr>
        <w:pStyle w:val="Indenta"/>
      </w:pPr>
      <w:r>
        <w:tab/>
        <w:t>(c)</w:t>
      </w:r>
      <w:r>
        <w:tab/>
        <w:t xml:space="preserve">if the veterinarian is a WA veterinarian — the veterinarian’s registration number referred to in the </w:t>
      </w:r>
      <w:r>
        <w:rPr>
          <w:i/>
          <w:iCs/>
        </w:rPr>
        <w:t>Veterinary Practice Act 2021</w:t>
      </w:r>
      <w:r>
        <w:t xml:space="preserve"> section 32(2)(c);</w:t>
      </w:r>
    </w:p>
    <w:p>
      <w:pPr>
        <w:pStyle w:val="Indenta"/>
      </w:pPr>
      <w:r>
        <w:tab/>
        <w:t>(d)</w:t>
      </w:r>
      <w:r>
        <w:tab/>
        <w:t>the name of the veterinarian’s veterinary practice business (if any);</w:t>
      </w:r>
    </w:p>
    <w:p>
      <w:pPr>
        <w:pStyle w:val="Indenta"/>
      </w:pPr>
      <w:r>
        <w:tab/>
        <w:t>(e)</w:t>
      </w:r>
      <w:r>
        <w:tab/>
        <w:t>the address of the premises at which the health assessment was completed.</w:t>
      </w:r>
    </w:p>
    <w:p>
      <w:pPr>
        <w:pStyle w:val="Subsection"/>
      </w:pPr>
      <w:r>
        <w:tab/>
        <w:t>(4)</w:t>
      </w:r>
      <w:r>
        <w:tab/>
        <w:t xml:space="preserve">A health certificate must contain the following information about the holder of the dog supply approval who obtained the health certificate — </w:t>
      </w:r>
    </w:p>
    <w:p>
      <w:pPr>
        <w:pStyle w:val="Indenta"/>
      </w:pPr>
      <w:r>
        <w:tab/>
        <w:t>(a)</w:t>
      </w:r>
      <w:r>
        <w:tab/>
        <w:t xml:space="preserve">the person’s name and address; </w:t>
      </w:r>
    </w:p>
    <w:p>
      <w:pPr>
        <w:pStyle w:val="Indenta"/>
      </w:pPr>
      <w:r>
        <w:tab/>
        <w:t>(b)</w:t>
      </w:r>
      <w:r>
        <w:tab/>
        <w:t>the unique number for the dog supply approval issued under section 38U(1)(b) to the person.</w:t>
      </w:r>
    </w:p>
    <w:p>
      <w:pPr>
        <w:pStyle w:val="Footnotesection"/>
      </w:pPr>
      <w:r>
        <w:tab/>
        <w:t>[Regulation 33AC inserted: SL 2024/246 r. 9.]</w:t>
      </w:r>
    </w:p>
    <w:p>
      <w:pPr>
        <w:pStyle w:val="Heading5"/>
      </w:pPr>
      <w:bookmarkStart w:id="95" w:name="_Toc203658475"/>
      <w:bookmarkStart w:id="96" w:name="_Toc183085478"/>
      <w:bookmarkStart w:id="97" w:name="_Toc183085636"/>
      <w:bookmarkStart w:id="98" w:name="_Toc183164810"/>
      <w:r>
        <w:rPr>
          <w:rStyle w:val="CharSectno"/>
        </w:rPr>
        <w:t>33AD</w:t>
      </w:r>
      <w:r>
        <w:t>.</w:t>
      </w:r>
      <w:r>
        <w:tab/>
        <w:t>Application for grant of dog supply approval</w:t>
      </w:r>
      <w:bookmarkEnd w:id="95"/>
      <w:bookmarkEnd w:id="96"/>
      <w:bookmarkEnd w:id="97"/>
      <w:bookmarkEnd w:id="98"/>
    </w:p>
    <w:p>
      <w:pPr>
        <w:pStyle w:val="Subsection"/>
      </w:pPr>
      <w:r>
        <w:tab/>
        <w:t>(1)</w:t>
      </w:r>
      <w:r>
        <w:tab/>
        <w:t xml:space="preserve">In this regulation — </w:t>
      </w:r>
    </w:p>
    <w:p>
      <w:pPr>
        <w:pStyle w:val="Defstart"/>
      </w:pPr>
      <w:r>
        <w:tab/>
      </w:r>
      <w:r>
        <w:rPr>
          <w:rStyle w:val="CharDefText"/>
        </w:rPr>
        <w:t>applicant</w:t>
      </w:r>
      <w:r>
        <w:t xml:space="preserve"> means a person described in section 38O(1).</w:t>
      </w:r>
    </w:p>
    <w:p>
      <w:pPr>
        <w:pStyle w:val="Subsection"/>
      </w:pPr>
      <w:r>
        <w:tab/>
        <w:t>(2)</w:t>
      </w:r>
      <w:r>
        <w:tab/>
        <w:t>For section 38O(2)(b), an application for the grant of a dog supply approval must contain the following information —</w:t>
      </w:r>
    </w:p>
    <w:p>
      <w:pPr>
        <w:pStyle w:val="Indenta"/>
      </w:pPr>
      <w:r>
        <w:tab/>
        <w:t>(a)</w:t>
      </w:r>
      <w:r>
        <w:tab/>
        <w:t>the applicant’s name and, if the applicant is an individual, the applicant’s date of birth;</w:t>
      </w:r>
    </w:p>
    <w:p>
      <w:pPr>
        <w:pStyle w:val="Indenta"/>
      </w:pPr>
      <w:r>
        <w:tab/>
        <w:t>(b)</w:t>
      </w:r>
      <w:r>
        <w:tab/>
        <w:t>the applicant’s address;</w:t>
      </w:r>
    </w:p>
    <w:p>
      <w:pPr>
        <w:pStyle w:val="Indenta"/>
      </w:pPr>
      <w:r>
        <w:tab/>
        <w:t>(c)</w:t>
      </w:r>
      <w:r>
        <w:tab/>
        <w:t>the name and contact details of the contact person for the application (if different from the applicant);</w:t>
      </w:r>
    </w:p>
    <w:p>
      <w:pPr>
        <w:pStyle w:val="Indenta"/>
      </w:pPr>
      <w:r>
        <w:tab/>
        <w:t>(d)</w:t>
      </w:r>
      <w:r>
        <w:tab/>
        <w:t xml:space="preserve">in relation to the refuge operations or dog management facility conducted or operated by the applicant — </w:t>
      </w:r>
    </w:p>
    <w:p>
      <w:pPr>
        <w:pStyle w:val="Indenti"/>
      </w:pPr>
      <w:r>
        <w:tab/>
        <w:t>(i)</w:t>
      </w:r>
      <w:r>
        <w:tab/>
        <w:t>if the applicant is not a local government — the registered business name and trading name (if different from the registered business name); and</w:t>
      </w:r>
    </w:p>
    <w:p>
      <w:pPr>
        <w:pStyle w:val="Indenti"/>
      </w:pPr>
      <w:r>
        <w:tab/>
        <w:t>(ii)</w:t>
      </w:r>
      <w:r>
        <w:tab/>
        <w:t>the ACN if the applicant has an ACN (but if not, the ABN); and</w:t>
      </w:r>
    </w:p>
    <w:p>
      <w:pPr>
        <w:pStyle w:val="Indenti"/>
      </w:pPr>
      <w:r>
        <w:tab/>
        <w:t>(iii)</w:t>
      </w:r>
      <w:r>
        <w:tab/>
        <w:t>the street address of the refuge operations or dog management facility;</w:t>
      </w:r>
    </w:p>
    <w:p>
      <w:pPr>
        <w:pStyle w:val="Indenta"/>
      </w:pPr>
      <w:r>
        <w:tab/>
        <w:t>(e)</w:t>
      </w:r>
      <w:r>
        <w:tab/>
        <w:t xml:space="preserve">if the applicant is a body corporate that is not an incorporated association or a local government — </w:t>
      </w:r>
    </w:p>
    <w:p>
      <w:pPr>
        <w:pStyle w:val="Indenti"/>
      </w:pPr>
      <w:r>
        <w:tab/>
        <w:t>(i)</w:t>
      </w:r>
      <w:r>
        <w:tab/>
        <w:t>the names of each of the directors; and</w:t>
      </w:r>
    </w:p>
    <w:p>
      <w:pPr>
        <w:pStyle w:val="Indenti"/>
      </w:pPr>
      <w:r>
        <w:tab/>
        <w:t>(ii)</w:t>
      </w:r>
      <w:r>
        <w:tab/>
        <w:t>the postal address of each of the directors; and</w:t>
      </w:r>
    </w:p>
    <w:p>
      <w:pPr>
        <w:pStyle w:val="Indenti"/>
      </w:pPr>
      <w:r>
        <w:tab/>
        <w:t>(iii)</w:t>
      </w:r>
      <w:r>
        <w:tab/>
        <w:t>the full name and ACN of any related body corporate and the description of the relationship;</w:t>
      </w:r>
    </w:p>
    <w:p>
      <w:pPr>
        <w:pStyle w:val="Indenta"/>
      </w:pPr>
      <w:r>
        <w:tab/>
        <w:t>(f)</w:t>
      </w:r>
      <w:r>
        <w:tab/>
        <w:t>a description of the facilities that the applicant proposes to use, or uses, to keep dogs as part of the refuge operations or in the dog management facility;</w:t>
      </w:r>
    </w:p>
    <w:p>
      <w:pPr>
        <w:pStyle w:val="Indenta"/>
      </w:pPr>
      <w:r>
        <w:tab/>
        <w:t>(g)</w:t>
      </w:r>
      <w:r>
        <w:tab/>
        <w:t>photographs of the facilities described in paragraph (f);</w:t>
      </w:r>
    </w:p>
    <w:p>
      <w:pPr>
        <w:pStyle w:val="Indenta"/>
      </w:pPr>
      <w:r>
        <w:tab/>
        <w:t>(h)</w:t>
      </w:r>
      <w:r>
        <w:tab/>
        <w:t>how training on the dog care plan referred to in subregulation (3) will be provided to persons who provide care to dogs kept as part of the refuge operations or in the dog management facility;</w:t>
      </w:r>
    </w:p>
    <w:p>
      <w:pPr>
        <w:pStyle w:val="Indenta"/>
      </w:pPr>
      <w:r>
        <w:tab/>
        <w:t>(i)</w:t>
      </w:r>
      <w:r>
        <w:tab/>
        <w:t>the maximum number of dogs to be kept as part of the refuge operations or in the dog management facility at any one time;</w:t>
      </w:r>
    </w:p>
    <w:p>
      <w:pPr>
        <w:pStyle w:val="Indenta"/>
      </w:pPr>
      <w:r>
        <w:tab/>
        <w:t>(j)</w:t>
      </w:r>
      <w:r>
        <w:tab/>
        <w:t xml:space="preserve">a declaration by the applicant that the applicant is a person who conducts refuge operations or is the operator of a dog management facility; </w:t>
      </w:r>
    </w:p>
    <w:p>
      <w:pPr>
        <w:pStyle w:val="Indenta"/>
      </w:pPr>
      <w:r>
        <w:tab/>
        <w:t>(k)</w:t>
      </w:r>
      <w:r>
        <w:tab/>
        <w:t>a declaration by the applicant that neither the applicant, nor a close associate of the applicant, holds a pet shop approval;</w:t>
      </w:r>
    </w:p>
    <w:p>
      <w:pPr>
        <w:pStyle w:val="Indenta"/>
      </w:pPr>
      <w:r>
        <w:tab/>
        <w:t>(l)</w:t>
      </w:r>
      <w:r>
        <w:tab/>
        <w:t xml:space="preserve">a declaration by the applicant that the applicant will not supply the following types of dogs to a relevant pet shop business — </w:t>
      </w:r>
    </w:p>
    <w:p>
      <w:pPr>
        <w:pStyle w:val="Indenti"/>
      </w:pPr>
      <w:r>
        <w:tab/>
        <w:t>(i)</w:t>
      </w:r>
      <w:r>
        <w:tab/>
        <w:t>a dangerous dog (declared);</w:t>
      </w:r>
    </w:p>
    <w:p>
      <w:pPr>
        <w:pStyle w:val="Indenti"/>
      </w:pPr>
      <w:r>
        <w:tab/>
        <w:t>(ii)</w:t>
      </w:r>
      <w:r>
        <w:tab/>
        <w:t xml:space="preserve">a dog that requires significant veterinary treatment; </w:t>
      </w:r>
    </w:p>
    <w:p>
      <w:pPr>
        <w:pStyle w:val="Indenti"/>
      </w:pPr>
      <w:r>
        <w:tab/>
        <w:t>(iii)</w:t>
      </w:r>
      <w:r>
        <w:tab/>
        <w:t>an unsterilised dog;</w:t>
      </w:r>
    </w:p>
    <w:p>
      <w:pPr>
        <w:pStyle w:val="Indenta"/>
      </w:pPr>
      <w:r>
        <w:tab/>
        <w:t>(m)</w:t>
      </w:r>
      <w:r>
        <w:tab/>
        <w:t>a criminal record check in respect of the applicant (if the applicant is not a local government);</w:t>
      </w:r>
    </w:p>
    <w:p>
      <w:pPr>
        <w:pStyle w:val="Indenta"/>
      </w:pPr>
      <w:r>
        <w:tab/>
        <w:t>(n)</w:t>
      </w:r>
      <w:r>
        <w:tab/>
        <w:t>a statement by the applicant that the applicant agrees to allow an inspection of the facilities that the applicant proposes to use, or uses, to keep dogs as part of the refuge operations or in the dog management facility to be carried out by an authorised person or a designated person for the purpose of verifying the accuracy of the information referred to in paragraph (f);</w:t>
      </w:r>
    </w:p>
    <w:p>
      <w:pPr>
        <w:pStyle w:val="Indenta"/>
      </w:pPr>
      <w:r>
        <w:tab/>
        <w:t>(o)</w:t>
      </w:r>
      <w:r>
        <w:tab/>
        <w:t>a statement by the applicant as to whether the applicant has previously held a dog supply approval that was cancelled under section 38Q(a), (c), (d), (e), (f) or (g);</w:t>
      </w:r>
    </w:p>
    <w:p>
      <w:pPr>
        <w:pStyle w:val="Indenta"/>
      </w:pPr>
      <w:r>
        <w:tab/>
        <w:t>(p)</w:t>
      </w:r>
      <w:r>
        <w:tab/>
        <w:t>a statement by the applicant that the applicant is able to comply with section 38V.</w:t>
      </w:r>
    </w:p>
    <w:p>
      <w:pPr>
        <w:pStyle w:val="Subsection"/>
      </w:pPr>
      <w:r>
        <w:tab/>
        <w:t>(3)</w:t>
      </w:r>
      <w:r>
        <w:tab/>
        <w:t xml:space="preserve">In addition to the requirements set out in subregulation (2), an application for the grant of a dog supply approval must be accompanied by a plan (a </w:t>
      </w:r>
      <w:r>
        <w:rPr>
          <w:rStyle w:val="CharDefText"/>
        </w:rPr>
        <w:t>dog care plan</w:t>
      </w:r>
      <w:r>
        <w:t>) for the level of care given to dogs kept as part of the refuge operations or in the dog management facility.</w:t>
      </w:r>
    </w:p>
    <w:p>
      <w:pPr>
        <w:pStyle w:val="Subsection"/>
      </w:pPr>
      <w:r>
        <w:tab/>
        <w:t>(4)</w:t>
      </w:r>
      <w:r>
        <w:tab/>
        <w:t xml:space="preserve">The dog care plan must contain the following information — </w:t>
      </w:r>
    </w:p>
    <w:p>
      <w:pPr>
        <w:pStyle w:val="Indenta"/>
      </w:pPr>
      <w:r>
        <w:tab/>
        <w:t>(a)</w:t>
      </w:r>
      <w:r>
        <w:tab/>
        <w:t xml:space="preserve">a description of the care provided to the dogs, including a description of the manner in which stress and aggression in dogs will be identified, assessed and managed; </w:t>
      </w:r>
    </w:p>
    <w:p>
      <w:pPr>
        <w:pStyle w:val="Indenta"/>
      </w:pPr>
      <w:r>
        <w:tab/>
        <w:t>(b)</w:t>
      </w:r>
      <w:r>
        <w:tab/>
        <w:t xml:space="preserve">a description of the provision of overnight accommodation to the dogs; </w:t>
      </w:r>
    </w:p>
    <w:p>
      <w:pPr>
        <w:pStyle w:val="Indenta"/>
      </w:pPr>
      <w:r>
        <w:tab/>
        <w:t>(c)</w:t>
      </w:r>
      <w:r>
        <w:tab/>
        <w:t xml:space="preserve">a description of the way the physical health and wellbeing of the dogs will be supported, including details of — </w:t>
      </w:r>
    </w:p>
    <w:p>
      <w:pPr>
        <w:pStyle w:val="Indenti"/>
      </w:pPr>
      <w:r>
        <w:tab/>
        <w:t>(i)</w:t>
      </w:r>
      <w:r>
        <w:tab/>
        <w:t>the provision of routine veterinary care, including vaccinations and parasite treatments; and</w:t>
      </w:r>
    </w:p>
    <w:p>
      <w:pPr>
        <w:pStyle w:val="Indenti"/>
      </w:pPr>
      <w:r>
        <w:tab/>
        <w:t>(ii)</w:t>
      </w:r>
      <w:r>
        <w:tab/>
        <w:t>a physical exercise regime; and</w:t>
      </w:r>
    </w:p>
    <w:p>
      <w:pPr>
        <w:pStyle w:val="Indenti"/>
      </w:pPr>
      <w:r>
        <w:tab/>
        <w:t>(iii)</w:t>
      </w:r>
      <w:r>
        <w:tab/>
        <w:t>the dogs’ diet and frequency of meals; and</w:t>
      </w:r>
    </w:p>
    <w:p>
      <w:pPr>
        <w:pStyle w:val="Indenti"/>
      </w:pPr>
      <w:r>
        <w:tab/>
        <w:t>(iv)</w:t>
      </w:r>
      <w:r>
        <w:tab/>
        <w:t>the frequency of the provision of fresh drinking water;</w:t>
      </w:r>
    </w:p>
    <w:p>
      <w:pPr>
        <w:pStyle w:val="Indenta"/>
      </w:pPr>
      <w:r>
        <w:tab/>
        <w:t>(d)</w:t>
      </w:r>
      <w:r>
        <w:tab/>
        <w:t>evacuation and emergency procedures to be followed in case of an emergency occurring at the facilities used for dogs kept as part of the refuge operations or in the dog management facility, including procedures for obtaining urgent veterinary treatment or assistance;</w:t>
      </w:r>
    </w:p>
    <w:p>
      <w:pPr>
        <w:pStyle w:val="Indenta"/>
      </w:pPr>
      <w:r>
        <w:tab/>
        <w:t>(e)</w:t>
      </w:r>
      <w:r>
        <w:tab/>
        <w:t xml:space="preserve">the terms and conditions on which the applicant will accept the return of a dog supplied by the applicant to a person who holds a pet shop approval if the dog — </w:t>
      </w:r>
    </w:p>
    <w:p>
      <w:pPr>
        <w:pStyle w:val="Indenti"/>
      </w:pPr>
      <w:r>
        <w:tab/>
        <w:t>(i)</w:t>
      </w:r>
      <w:r>
        <w:tab/>
        <w:t>is no longer able to be cared for by the person who holds the pet shop approval; or</w:t>
      </w:r>
    </w:p>
    <w:p>
      <w:pPr>
        <w:pStyle w:val="Indenti"/>
      </w:pPr>
      <w:r>
        <w:tab/>
        <w:t>(ii)</w:t>
      </w:r>
      <w:r>
        <w:tab/>
        <w:t>is not able to be supplied by the person who holds the pet shop approval to another person.</w:t>
      </w:r>
    </w:p>
    <w:p>
      <w:pPr>
        <w:pStyle w:val="Subsection"/>
      </w:pPr>
      <w:r>
        <w:tab/>
        <w:t>(5)</w:t>
      </w:r>
      <w:r>
        <w:tab/>
        <w:t>If an applicant has an exemption granted under section 26(3) in respect of the premises that the applicant proposes to use, or uses, to keep dogs as part of the refuge operations or in the dog management facility, the applicant must provide a copy of the exemption with the application for the grant of a dog supply approval.</w:t>
      </w:r>
    </w:p>
    <w:p>
      <w:pPr>
        <w:pStyle w:val="Subsection"/>
      </w:pPr>
      <w:r>
        <w:tab/>
        <w:t>(6)</w:t>
      </w:r>
      <w:r>
        <w:tab/>
        <w:t>If the premises that the applicant proposes to use, or uses, to keep dogs as part of the refuge operations or in the dog management facility are licensed under section 27 as an approved kennel establishment, the applicant must provide a copy of the licence with the application for the grant of a dog supply approval.</w:t>
      </w:r>
    </w:p>
    <w:p>
      <w:pPr>
        <w:pStyle w:val="PermNoteHeading"/>
      </w:pPr>
      <w:r>
        <w:tab/>
        <w:t>Note for subregulations (5) and (6):</w:t>
      </w:r>
    </w:p>
    <w:p>
      <w:pPr>
        <w:pStyle w:val="PermNoteText"/>
        <w:keepNext/>
      </w:pPr>
      <w:r>
        <w:tab/>
      </w:r>
      <w:r>
        <w:tab/>
        <w:t>Section 38P(2)(c) provides that the CEO may refuse to grant a dog supply approval if the CEO is satisfied that the dog management facility or the facilities that the applicant uses to keep dogs for the purposes of the refuge operations do not meet the requirements of any relevant written law.</w:t>
      </w:r>
    </w:p>
    <w:p>
      <w:pPr>
        <w:pStyle w:val="Footnotesection"/>
      </w:pPr>
      <w:r>
        <w:tab/>
        <w:t>[Regulation 33AD inserted: SL 2024/246 r. 9.]</w:t>
      </w:r>
    </w:p>
    <w:p>
      <w:pPr>
        <w:pStyle w:val="Heading5"/>
      </w:pPr>
      <w:bookmarkStart w:id="99" w:name="_Toc203658476"/>
      <w:bookmarkStart w:id="100" w:name="_Toc183085479"/>
      <w:bookmarkStart w:id="101" w:name="_Toc183085637"/>
      <w:bookmarkStart w:id="102" w:name="_Toc183164811"/>
      <w:r>
        <w:rPr>
          <w:rStyle w:val="CharSectno"/>
        </w:rPr>
        <w:t>33AE</w:t>
      </w:r>
      <w:r>
        <w:t>.</w:t>
      </w:r>
      <w:r>
        <w:tab/>
        <w:t>Refusal to grant dog supply approval</w:t>
      </w:r>
      <w:bookmarkEnd w:id="99"/>
      <w:bookmarkEnd w:id="100"/>
      <w:bookmarkEnd w:id="101"/>
      <w:bookmarkEnd w:id="102"/>
    </w:p>
    <w:p>
      <w:pPr>
        <w:pStyle w:val="Subsection"/>
      </w:pPr>
      <w:r>
        <w:tab/>
        <w:t>(1)</w:t>
      </w:r>
      <w:r>
        <w:tab/>
        <w:t xml:space="preserve">For section 38P(2)(e), the circumstances are — </w:t>
      </w:r>
    </w:p>
    <w:p>
      <w:pPr>
        <w:pStyle w:val="Indenta"/>
      </w:pPr>
      <w:r>
        <w:tab/>
        <w:t>(a)</w:t>
      </w:r>
      <w:r>
        <w:tab/>
        <w:t>the applicant, or a close associate of the applicant, holds a pet shop approval; or</w:t>
      </w:r>
    </w:p>
    <w:p>
      <w:pPr>
        <w:pStyle w:val="Indenta"/>
      </w:pPr>
      <w:r>
        <w:tab/>
        <w:t>(b)</w:t>
      </w:r>
      <w:r>
        <w:tab/>
        <w:t>the applicant previously held a dog supply approval that was cancelled under section 38Q(a), (c), (d), (e), (f) or (g); or</w:t>
      </w:r>
    </w:p>
    <w:p>
      <w:pPr>
        <w:pStyle w:val="Indenta"/>
      </w:pPr>
      <w:r>
        <w:tab/>
        <w:t>(c)</w:t>
      </w:r>
      <w:r>
        <w:tab/>
        <w:t>The Royal Society for the Prevention of Cruelty to Animals, Western Australia gives the CEO written notice setting out its grounds for objecting to the grant of the dog supply approval and the CEO regards those grounds to be reasonable; or</w:t>
      </w:r>
    </w:p>
    <w:p>
      <w:pPr>
        <w:pStyle w:val="Indenta"/>
      </w:pPr>
      <w:r>
        <w:tab/>
        <w:t>(d)</w:t>
      </w:r>
      <w:r>
        <w:tab/>
        <w:t xml:space="preserve">the chief executive officer of the department of the Public Service principally assisting the Minister in the administration of the </w:t>
      </w:r>
      <w:r>
        <w:rPr>
          <w:i/>
          <w:iCs/>
        </w:rPr>
        <w:t>Animal Welfare Act 2002</w:t>
      </w:r>
      <w:r>
        <w:t xml:space="preserve"> gives the CEO written notice setting out its grounds for objecting to the grant of the dog supply approval and the CEO regards those grounds to be reasonable; or</w:t>
      </w:r>
    </w:p>
    <w:p>
      <w:pPr>
        <w:pStyle w:val="Indenta"/>
      </w:pPr>
      <w:r>
        <w:tab/>
        <w:t>(e)</w:t>
      </w:r>
      <w:r>
        <w:tab/>
        <w:t>the application for the dog supply approval does not contain, or is not accompanied by, the information or documents set out under regulation 33AD; or</w:t>
      </w:r>
    </w:p>
    <w:p>
      <w:pPr>
        <w:pStyle w:val="Indenta"/>
      </w:pPr>
      <w:r>
        <w:tab/>
        <w:t>(f)</w:t>
      </w:r>
      <w:r>
        <w:tab/>
        <w:t>the applicant is not a fit and proper person to hold a dog supply approval.</w:t>
      </w:r>
    </w:p>
    <w:p>
      <w:pPr>
        <w:pStyle w:val="Subsection"/>
      </w:pPr>
      <w:r>
        <w:tab/>
        <w:t>(2)</w:t>
      </w:r>
      <w:r>
        <w:tab/>
        <w:t xml:space="preserve">When determining whether an applicant is a fit and proper person under subregulation (1)(f), the CEO must have regard to — </w:t>
      </w:r>
    </w:p>
    <w:p>
      <w:pPr>
        <w:pStyle w:val="Indenta"/>
        <w:keepNext/>
      </w:pPr>
      <w:r>
        <w:tab/>
        <w:t>(a)</w:t>
      </w:r>
      <w:r>
        <w:tab/>
        <w:t xml:space="preserve">whether the applicant is able to, in a way that ensures the safety, health and wellbeing of the dogs kept as part of the refuge operations or in the dog management facility — </w:t>
      </w:r>
    </w:p>
    <w:p>
      <w:pPr>
        <w:pStyle w:val="Indenti"/>
      </w:pPr>
      <w:r>
        <w:tab/>
        <w:t>(i)</w:t>
      </w:r>
      <w:r>
        <w:tab/>
        <w:t>provide the dogs with adequate care; and</w:t>
      </w:r>
    </w:p>
    <w:p>
      <w:pPr>
        <w:pStyle w:val="Indenti"/>
      </w:pPr>
      <w:r>
        <w:tab/>
        <w:t>(ii)</w:t>
      </w:r>
      <w:r>
        <w:tab/>
        <w:t>manage the refuge operations or the dog management facility;</w:t>
      </w:r>
    </w:p>
    <w:p>
      <w:pPr>
        <w:pStyle w:val="Indenta"/>
      </w:pPr>
      <w:r>
        <w:tab/>
      </w:r>
      <w:r>
        <w:tab/>
        <w:t>and</w:t>
      </w:r>
    </w:p>
    <w:p>
      <w:pPr>
        <w:pStyle w:val="Indenta"/>
      </w:pPr>
      <w:r>
        <w:tab/>
        <w:t>(b)</w:t>
      </w:r>
      <w:r>
        <w:tab/>
        <w:t xml:space="preserve">whether the facilities that the applicant proposes to use, or uses, to keep dogs as part of the refuge operations or in the dog management facility are adequate, taking into consideration the maximum number of dogs to be kept at any one time; and </w:t>
      </w:r>
    </w:p>
    <w:p>
      <w:pPr>
        <w:pStyle w:val="Indenta"/>
      </w:pPr>
      <w:r>
        <w:tab/>
        <w:t>(c)</w:t>
      </w:r>
      <w:r>
        <w:tab/>
        <w:t>whether the applicant will provide adequate training to any persons working in the refuge operations or the dog management facility on the dog care plan referred to in regulation 33AD(3); and</w:t>
      </w:r>
    </w:p>
    <w:p>
      <w:pPr>
        <w:pStyle w:val="Indenta"/>
      </w:pPr>
      <w:r>
        <w:tab/>
        <w:t>(d)</w:t>
      </w:r>
      <w:r>
        <w:tab/>
        <w:t>the criteria by which the applicant will assess the suitability of a relevant pet shop business for the purpose of supplying the relevant pet shop business with dogs; and</w:t>
      </w:r>
    </w:p>
    <w:p>
      <w:pPr>
        <w:pStyle w:val="Indenta"/>
      </w:pPr>
      <w:r>
        <w:tab/>
        <w:t>(e)</w:t>
      </w:r>
      <w:r>
        <w:tab/>
        <w:t>whether the applicant is able to comply with section 38V.</w:t>
      </w:r>
    </w:p>
    <w:p>
      <w:pPr>
        <w:pStyle w:val="PermNoteHeading"/>
      </w:pPr>
      <w:r>
        <w:tab/>
        <w:t>Note for this subregulation:</w:t>
      </w:r>
    </w:p>
    <w:p>
      <w:pPr>
        <w:pStyle w:val="PermNoteText"/>
      </w:pPr>
      <w:r>
        <w:tab/>
      </w:r>
      <w:r>
        <w:tab/>
        <w:t>Subregulation (2)(b) is in addition to section 38P(2)(c).</w:t>
      </w:r>
    </w:p>
    <w:p>
      <w:pPr>
        <w:pStyle w:val="Footnotesection"/>
      </w:pPr>
      <w:r>
        <w:tab/>
        <w:t>[Regulation 33AE inserted: SL 2024/246 r. 9.]</w:t>
      </w:r>
    </w:p>
    <w:p>
      <w:pPr>
        <w:pStyle w:val="Heading5"/>
      </w:pPr>
      <w:bookmarkStart w:id="103" w:name="_Toc203658477"/>
      <w:bookmarkStart w:id="104" w:name="_Toc183085480"/>
      <w:bookmarkStart w:id="105" w:name="_Toc183085638"/>
      <w:bookmarkStart w:id="106" w:name="_Toc183164812"/>
      <w:r>
        <w:rPr>
          <w:rStyle w:val="CharSectno"/>
        </w:rPr>
        <w:t>33AF</w:t>
      </w:r>
      <w:r>
        <w:t>.</w:t>
      </w:r>
      <w:r>
        <w:tab/>
        <w:t>Cancellation of dog supply approval</w:t>
      </w:r>
      <w:bookmarkEnd w:id="103"/>
      <w:bookmarkEnd w:id="104"/>
      <w:bookmarkEnd w:id="105"/>
      <w:bookmarkEnd w:id="106"/>
    </w:p>
    <w:p>
      <w:pPr>
        <w:pStyle w:val="Subsection"/>
      </w:pPr>
      <w:r>
        <w:tab/>
      </w:r>
      <w:r>
        <w:tab/>
        <w:t xml:space="preserve">For section 38Q(g), the circumstances are — </w:t>
      </w:r>
    </w:p>
    <w:p>
      <w:pPr>
        <w:pStyle w:val="Indenta"/>
      </w:pPr>
      <w:r>
        <w:tab/>
        <w:t>(a)</w:t>
      </w:r>
      <w:r>
        <w:tab/>
        <w:t xml:space="preserve">the person has supplied a dog to a relevant pet shop business that is — </w:t>
      </w:r>
    </w:p>
    <w:p>
      <w:pPr>
        <w:pStyle w:val="Indenti"/>
      </w:pPr>
      <w:r>
        <w:tab/>
        <w:t>(i)</w:t>
      </w:r>
      <w:r>
        <w:tab/>
        <w:t>a dangerous dog (declared); or</w:t>
      </w:r>
    </w:p>
    <w:p>
      <w:pPr>
        <w:pStyle w:val="Indenti"/>
      </w:pPr>
      <w:r>
        <w:tab/>
        <w:t>(ii)</w:t>
      </w:r>
      <w:r>
        <w:tab/>
        <w:t>a dog that requires significant veterinary treatment; or</w:t>
      </w:r>
    </w:p>
    <w:p>
      <w:pPr>
        <w:pStyle w:val="Indenti"/>
      </w:pPr>
      <w:r>
        <w:tab/>
        <w:t>(iii)</w:t>
      </w:r>
      <w:r>
        <w:tab/>
        <w:t>an unsterilised dog;</w:t>
      </w:r>
    </w:p>
    <w:p>
      <w:pPr>
        <w:pStyle w:val="Indenta"/>
      </w:pPr>
      <w:r>
        <w:tab/>
      </w:r>
      <w:r>
        <w:tab/>
        <w:t>or</w:t>
      </w:r>
    </w:p>
    <w:p>
      <w:pPr>
        <w:pStyle w:val="Indenta"/>
      </w:pPr>
      <w:r>
        <w:tab/>
        <w:t>(b)</w:t>
      </w:r>
      <w:r>
        <w:tab/>
        <w:t>the person has not supplied a dog to a relevant pet shop business for a period of at least 1 year.</w:t>
      </w:r>
    </w:p>
    <w:p>
      <w:pPr>
        <w:pStyle w:val="Footnotesection"/>
      </w:pPr>
      <w:r>
        <w:tab/>
        <w:t>[Regulation 33AF inserted: SL 2024/246 r. 9.]</w:t>
      </w:r>
    </w:p>
    <w:p>
      <w:pPr>
        <w:pStyle w:val="Heading5"/>
      </w:pPr>
      <w:bookmarkStart w:id="107" w:name="_Toc203658478"/>
      <w:bookmarkStart w:id="108" w:name="_Toc183085481"/>
      <w:bookmarkStart w:id="109" w:name="_Toc183085639"/>
      <w:bookmarkStart w:id="110" w:name="_Toc183164813"/>
      <w:r>
        <w:rPr>
          <w:rStyle w:val="CharSectno"/>
        </w:rPr>
        <w:t>33AG</w:t>
      </w:r>
      <w:r>
        <w:t>.</w:t>
      </w:r>
      <w:r>
        <w:tab/>
        <w:t>Review of CEO’s decisions for dog supply approvals</w:t>
      </w:r>
      <w:bookmarkEnd w:id="107"/>
      <w:bookmarkEnd w:id="108"/>
      <w:bookmarkEnd w:id="109"/>
      <w:bookmarkEnd w:id="110"/>
    </w:p>
    <w:p>
      <w:pPr>
        <w:pStyle w:val="Subsection"/>
        <w:keepNext/>
      </w:pPr>
      <w:r>
        <w:tab/>
        <w:t>(1)</w:t>
      </w:r>
      <w:r>
        <w:tab/>
        <w:t xml:space="preserve">In this regulation — </w:t>
      </w:r>
    </w:p>
    <w:p>
      <w:pPr>
        <w:pStyle w:val="Defstart"/>
        <w:keepNext/>
      </w:pPr>
      <w:r>
        <w:tab/>
      </w:r>
      <w:r>
        <w:rPr>
          <w:rStyle w:val="CharDefText"/>
        </w:rPr>
        <w:t>person affected</w:t>
      </w:r>
      <w:r>
        <w:t xml:space="preserve">, in relation to a decision of the CEO, means — </w:t>
      </w:r>
    </w:p>
    <w:p>
      <w:pPr>
        <w:pStyle w:val="Defpara"/>
      </w:pPr>
      <w:r>
        <w:tab/>
        <w:t>(a)</w:t>
      </w:r>
      <w:r>
        <w:tab/>
        <w:t>in the case of a decision referred to in section 38R(1)(a) — the applicant for the dog supply approval; or</w:t>
      </w:r>
    </w:p>
    <w:p>
      <w:pPr>
        <w:pStyle w:val="Defpara"/>
      </w:pPr>
      <w:r>
        <w:tab/>
        <w:t>(b)</w:t>
      </w:r>
      <w:r>
        <w:tab/>
        <w:t>in the case of a decision referred to in section 38R(1)(b) or (c) — the holder of the dog supply approval to which the decision relates.</w:t>
      </w:r>
    </w:p>
    <w:p>
      <w:pPr>
        <w:pStyle w:val="Subsection"/>
      </w:pPr>
      <w:r>
        <w:tab/>
        <w:t>(2)</w:t>
      </w:r>
      <w:r>
        <w:tab/>
        <w:t>For section 38R(3), a person affected by a decision of the CEO may apply to the State Administrative Tribunal for a review of the decision.</w:t>
      </w:r>
    </w:p>
    <w:p>
      <w:pPr>
        <w:pStyle w:val="Subsection"/>
      </w:pPr>
      <w:r>
        <w:tab/>
        <w:t>(3)</w:t>
      </w:r>
      <w:r>
        <w:tab/>
        <w:t>If an application has been made under subregulation (2) for a review of a decision, the effect of the decision is suspended until the determination of the application by the State Administrative Tribunal.</w:t>
      </w:r>
    </w:p>
    <w:p>
      <w:pPr>
        <w:pStyle w:val="Subsection"/>
      </w:pPr>
      <w:r>
        <w:tab/>
        <w:t>(4)</w:t>
      </w:r>
      <w:r>
        <w:tab/>
        <w:t>Subregulation (3) does not apply if the State Administrative Tribunal orders that the effect of a decision referred to in section 38R(1)(b) or (c) should not be suspended while the review is underway.</w:t>
      </w:r>
    </w:p>
    <w:p>
      <w:pPr>
        <w:pStyle w:val="Footnotesection"/>
      </w:pPr>
      <w:r>
        <w:tab/>
        <w:t>[Regulation 33AG inserted: SL 2024/246 r. 9.]</w:t>
      </w:r>
    </w:p>
    <w:p>
      <w:pPr>
        <w:pStyle w:val="Heading5"/>
      </w:pPr>
      <w:bookmarkStart w:id="111" w:name="_Toc203658479"/>
      <w:bookmarkStart w:id="112" w:name="_Toc183085482"/>
      <w:bookmarkStart w:id="113" w:name="_Toc183085640"/>
      <w:bookmarkStart w:id="114" w:name="_Toc183164814"/>
      <w:r>
        <w:rPr>
          <w:rStyle w:val="CharSectno"/>
        </w:rPr>
        <w:t>33AH</w:t>
      </w:r>
      <w:r>
        <w:t>.</w:t>
      </w:r>
      <w:r>
        <w:tab/>
        <w:t>Record of dog supply approval in centralised registration system</w:t>
      </w:r>
      <w:bookmarkEnd w:id="111"/>
      <w:bookmarkEnd w:id="112"/>
      <w:bookmarkEnd w:id="113"/>
      <w:bookmarkEnd w:id="114"/>
    </w:p>
    <w:p>
      <w:pPr>
        <w:pStyle w:val="Subsection"/>
        <w:keepNext/>
      </w:pPr>
      <w:r>
        <w:tab/>
      </w:r>
      <w:r>
        <w:tab/>
        <w:t xml:space="preserve">For section 38S(1), the CEO is to enter the following information in the centralised registration system — </w:t>
      </w:r>
    </w:p>
    <w:p>
      <w:pPr>
        <w:pStyle w:val="Indenta"/>
      </w:pPr>
      <w:r>
        <w:tab/>
        <w:t>(a)</w:t>
      </w:r>
      <w:r>
        <w:tab/>
        <w:t>the date the application for the grant of a dog supply approval is received;</w:t>
      </w:r>
    </w:p>
    <w:p>
      <w:pPr>
        <w:pStyle w:val="Indenta"/>
      </w:pPr>
      <w:r>
        <w:tab/>
        <w:t>(b)</w:t>
      </w:r>
      <w:r>
        <w:tab/>
        <w:t>the date of the decision to grant or refuse to grant a dog supply approval;</w:t>
      </w:r>
    </w:p>
    <w:p>
      <w:pPr>
        <w:pStyle w:val="Indenta"/>
      </w:pPr>
      <w:r>
        <w:tab/>
        <w:t>(c)</w:t>
      </w:r>
      <w:r>
        <w:tab/>
        <w:t>the information contained in the application for the grant of a dog supply approval set out in regulation 33AD(2)(a) to (e);</w:t>
      </w:r>
    </w:p>
    <w:p>
      <w:pPr>
        <w:pStyle w:val="Indenta"/>
      </w:pPr>
      <w:r>
        <w:tab/>
        <w:t>(d)</w:t>
      </w:r>
      <w:r>
        <w:tab/>
        <w:t>if a dog supply approval is granted — the unique number for the dog supply approval issued under section 38U(1)(b) to the applicant;</w:t>
      </w:r>
    </w:p>
    <w:p>
      <w:pPr>
        <w:pStyle w:val="Indenta"/>
      </w:pPr>
      <w:r>
        <w:tab/>
        <w:t>(e)</w:t>
      </w:r>
      <w:r>
        <w:tab/>
        <w:t xml:space="preserve">if an application is made to the State Administrative Tribunal under regulation 33AG(2) for a review of the decision — </w:t>
      </w:r>
    </w:p>
    <w:p>
      <w:pPr>
        <w:pStyle w:val="Indenti"/>
      </w:pPr>
      <w:r>
        <w:tab/>
        <w:t>(i)</w:t>
      </w:r>
      <w:r>
        <w:tab/>
        <w:t>the date the application is made; and</w:t>
      </w:r>
    </w:p>
    <w:p>
      <w:pPr>
        <w:pStyle w:val="Indenti"/>
      </w:pPr>
      <w:r>
        <w:tab/>
        <w:t>(ii)</w:t>
      </w:r>
      <w:r>
        <w:tab/>
        <w:t>the date the application is decided; and</w:t>
      </w:r>
    </w:p>
    <w:p>
      <w:pPr>
        <w:pStyle w:val="Indenti"/>
      </w:pPr>
      <w:r>
        <w:tab/>
        <w:t>(iii)</w:t>
      </w:r>
      <w:r>
        <w:tab/>
        <w:t>the determination of the application by the State Administrative Tribunal;</w:t>
      </w:r>
    </w:p>
    <w:p>
      <w:pPr>
        <w:pStyle w:val="Indenta"/>
      </w:pPr>
      <w:r>
        <w:tab/>
        <w:t>(f)</w:t>
      </w:r>
      <w:r>
        <w:tab/>
        <w:t>if a dog supply approval is cancelled — the date of the cancellation.</w:t>
      </w:r>
    </w:p>
    <w:p>
      <w:pPr>
        <w:pStyle w:val="Footnotesection"/>
      </w:pPr>
      <w:r>
        <w:tab/>
        <w:t>[Regulation 33AH inserted: SL 2024/246 r. 9.]</w:t>
      </w:r>
    </w:p>
    <w:p>
      <w:pPr>
        <w:pStyle w:val="Heading5"/>
      </w:pPr>
      <w:bookmarkStart w:id="115" w:name="_Toc203658480"/>
      <w:bookmarkStart w:id="116" w:name="_Toc183085483"/>
      <w:bookmarkStart w:id="117" w:name="_Toc183085641"/>
      <w:bookmarkStart w:id="118" w:name="_Toc183164815"/>
      <w:r>
        <w:rPr>
          <w:rStyle w:val="CharSectno"/>
        </w:rPr>
        <w:t>33AI</w:t>
      </w:r>
      <w:r>
        <w:t>.</w:t>
      </w:r>
      <w:r>
        <w:tab/>
        <w:t>Certificate for dog supply approval</w:t>
      </w:r>
      <w:bookmarkEnd w:id="115"/>
      <w:bookmarkEnd w:id="116"/>
      <w:bookmarkEnd w:id="117"/>
      <w:bookmarkEnd w:id="118"/>
    </w:p>
    <w:p>
      <w:pPr>
        <w:pStyle w:val="Subsection"/>
      </w:pPr>
      <w:r>
        <w:tab/>
        <w:t>(1)</w:t>
      </w:r>
      <w:r>
        <w:tab/>
        <w:t xml:space="preserve">In this regulation — </w:t>
      </w:r>
    </w:p>
    <w:p>
      <w:pPr>
        <w:pStyle w:val="Defstart"/>
      </w:pPr>
      <w:r>
        <w:tab/>
      </w:r>
      <w:r>
        <w:rPr>
          <w:rStyle w:val="CharDefText"/>
        </w:rPr>
        <w:t>holder</w:t>
      </w:r>
      <w:r>
        <w:t xml:space="preserve"> means a person who holds a dog supply approval granted to the person under section 38P(1).</w:t>
      </w:r>
    </w:p>
    <w:p>
      <w:pPr>
        <w:pStyle w:val="Subsection"/>
        <w:keepNext/>
      </w:pPr>
      <w:r>
        <w:tab/>
        <w:t>(2)</w:t>
      </w:r>
      <w:r>
        <w:tab/>
        <w:t xml:space="preserve">For section 38U(1)(a), a certificate for a dog supply approval must contain the following information — </w:t>
      </w:r>
    </w:p>
    <w:p>
      <w:pPr>
        <w:pStyle w:val="Indenta"/>
      </w:pPr>
      <w:r>
        <w:tab/>
        <w:t>(a)</w:t>
      </w:r>
      <w:r>
        <w:tab/>
        <w:t>the name of the holder;</w:t>
      </w:r>
    </w:p>
    <w:p>
      <w:pPr>
        <w:pStyle w:val="Indenta"/>
      </w:pPr>
      <w:r>
        <w:tab/>
        <w:t>(b)</w:t>
      </w:r>
      <w:r>
        <w:tab/>
        <w:t>if the holder is not a local government — the holder’s registered business name and trading name (if different from the registered business name);</w:t>
      </w:r>
    </w:p>
    <w:p>
      <w:pPr>
        <w:pStyle w:val="Indenta"/>
      </w:pPr>
      <w:r>
        <w:tab/>
        <w:t>(c)</w:t>
      </w:r>
      <w:r>
        <w:tab/>
        <w:t>the holder’s ABN;</w:t>
      </w:r>
    </w:p>
    <w:p>
      <w:pPr>
        <w:pStyle w:val="Indenta"/>
      </w:pPr>
      <w:r>
        <w:tab/>
        <w:t>(d)</w:t>
      </w:r>
      <w:r>
        <w:tab/>
        <w:t>any conditions imposed on the dog supply approval;</w:t>
      </w:r>
    </w:p>
    <w:p>
      <w:pPr>
        <w:pStyle w:val="Indenta"/>
        <w:keepNext/>
      </w:pPr>
      <w:r>
        <w:tab/>
        <w:t>(e)</w:t>
      </w:r>
      <w:r>
        <w:tab/>
        <w:t>the unique number for the dog supply approval issued under section 38U(1)(b) to the holder.</w:t>
      </w:r>
    </w:p>
    <w:p>
      <w:pPr>
        <w:pStyle w:val="Footnotesection"/>
      </w:pPr>
      <w:r>
        <w:tab/>
        <w:t>[Regulation 33AI inserted: SL 2024/246 r. 9.]</w:t>
      </w:r>
    </w:p>
    <w:p>
      <w:pPr>
        <w:pStyle w:val="Heading5"/>
      </w:pPr>
      <w:bookmarkStart w:id="119" w:name="_Toc203658481"/>
      <w:bookmarkStart w:id="120" w:name="_Toc183085484"/>
      <w:bookmarkStart w:id="121" w:name="_Toc183085642"/>
      <w:bookmarkStart w:id="122" w:name="_Toc183164816"/>
      <w:r>
        <w:rPr>
          <w:rStyle w:val="CharSectno"/>
        </w:rPr>
        <w:t>33AJ</w:t>
      </w:r>
      <w:r>
        <w:t>.</w:t>
      </w:r>
      <w:r>
        <w:tab/>
        <w:t>Records to be kept by person who holds a dog supply approval</w:t>
      </w:r>
      <w:bookmarkEnd w:id="119"/>
      <w:bookmarkEnd w:id="120"/>
      <w:bookmarkEnd w:id="121"/>
      <w:bookmarkEnd w:id="122"/>
    </w:p>
    <w:p>
      <w:pPr>
        <w:pStyle w:val="Subsection"/>
      </w:pPr>
      <w:r>
        <w:tab/>
        <w:t>(1)</w:t>
      </w:r>
      <w:r>
        <w:tab/>
        <w:t xml:space="preserve">For section 38V(1)(a), the information to be contained in a record is — </w:t>
      </w:r>
    </w:p>
    <w:p>
      <w:pPr>
        <w:pStyle w:val="Indenta"/>
      </w:pPr>
      <w:r>
        <w:tab/>
        <w:t>(a)</w:t>
      </w:r>
      <w:r>
        <w:tab/>
        <w:t>the dog’s name; and</w:t>
      </w:r>
    </w:p>
    <w:p>
      <w:pPr>
        <w:pStyle w:val="Indenta"/>
      </w:pPr>
      <w:r>
        <w:tab/>
        <w:t>(b)</w:t>
      </w:r>
      <w:r>
        <w:tab/>
        <w:t>the dog’s date of birth or age (if known), breed (if known), colour, gender, distinguishing features or marks, sterilisation status and vaccination and parasite treatment history; and</w:t>
      </w:r>
    </w:p>
    <w:p>
      <w:pPr>
        <w:pStyle w:val="Indenta"/>
      </w:pPr>
      <w:r>
        <w:tab/>
        <w:t>(c)</w:t>
      </w:r>
      <w:r>
        <w:tab/>
        <w:t>the unique identification number for the dog’s microchip and a copy of any notice in relation to the dog given to a microchip database company under section 26C; and</w:t>
      </w:r>
    </w:p>
    <w:p>
      <w:pPr>
        <w:pStyle w:val="Indenta"/>
      </w:pPr>
      <w:r>
        <w:tab/>
        <w:t>(d)</w:t>
      </w:r>
      <w:r>
        <w:tab/>
        <w:t>the date the dog came into the possession of the person who holds the dog supply approval; and</w:t>
      </w:r>
    </w:p>
    <w:p>
      <w:pPr>
        <w:pStyle w:val="Indenta"/>
      </w:pPr>
      <w:r>
        <w:tab/>
        <w:t>(e)</w:t>
      </w:r>
      <w:r>
        <w:tab/>
        <w:t>the name and contact details of the person who provided the dog to the person who holds the dog supply approval (if different from the name and contact details of the previous owner of the dog); and</w:t>
      </w:r>
    </w:p>
    <w:p>
      <w:pPr>
        <w:pStyle w:val="Indenta"/>
      </w:pPr>
      <w:r>
        <w:tab/>
        <w:t>(f)</w:t>
      </w:r>
      <w:r>
        <w:tab/>
        <w:t>the name and contact details of the previous owner of the dog (if known); and</w:t>
      </w:r>
    </w:p>
    <w:p>
      <w:pPr>
        <w:pStyle w:val="Indenta"/>
      </w:pPr>
      <w:r>
        <w:tab/>
        <w:t>(g)</w:t>
      </w:r>
      <w:r>
        <w:tab/>
        <w:t>the dog owner number issued to the previous owner of the dog (if known); and</w:t>
      </w:r>
    </w:p>
    <w:p>
      <w:pPr>
        <w:pStyle w:val="Indenta"/>
      </w:pPr>
      <w:r>
        <w:tab/>
        <w:t>(h)</w:t>
      </w:r>
      <w:r>
        <w:tab/>
        <w:t>the circumstances of the dog’s abandonment or surrender by, or seizure from, the previous owner of the dog; and</w:t>
      </w:r>
    </w:p>
    <w:p>
      <w:pPr>
        <w:pStyle w:val="Indenta"/>
      </w:pPr>
      <w:r>
        <w:tab/>
        <w:t>(i)</w:t>
      </w:r>
      <w:r>
        <w:tab/>
        <w:t>the name and contact details of the person who provided the information referred to in paragraph (h) (if different from the name and contact details of the previous owner of the dog); and</w:t>
      </w:r>
    </w:p>
    <w:p>
      <w:pPr>
        <w:pStyle w:val="Indenta"/>
      </w:pPr>
      <w:r>
        <w:tab/>
        <w:t>(j)</w:t>
      </w:r>
      <w:r>
        <w:tab/>
        <w:t>the health certificate for the dog; and</w:t>
      </w:r>
    </w:p>
    <w:p>
      <w:pPr>
        <w:pStyle w:val="Indenta"/>
      </w:pPr>
      <w:r>
        <w:tab/>
        <w:t>(k)</w:t>
      </w:r>
      <w:r>
        <w:tab/>
        <w:t>any document relating to the temperament of the dog and whether any training has been given to the dog.</w:t>
      </w:r>
    </w:p>
    <w:p>
      <w:pPr>
        <w:pStyle w:val="Subsection"/>
      </w:pPr>
      <w:r>
        <w:tab/>
        <w:t>(2)</w:t>
      </w:r>
      <w:r>
        <w:tab/>
        <w:t>For section 38V(3), a record for the information specified in subregulation (1) must be made within 7 days after the day on which the person who holds the dog supply approval supplies the dog to the relevant pet shop business.</w:t>
      </w:r>
    </w:p>
    <w:p>
      <w:pPr>
        <w:pStyle w:val="Subsection"/>
      </w:pPr>
      <w:r>
        <w:tab/>
        <w:t>(3)</w:t>
      </w:r>
      <w:r>
        <w:tab/>
        <w:t xml:space="preserve">A person who holds a dog supply approval may provide a copy of a record kept under subregulation (1) to a person who conducts a relevant pet shop business if the record is kept in relation to a dog supplied to the relevant pet shop business. </w:t>
      </w:r>
    </w:p>
    <w:p>
      <w:pPr>
        <w:pStyle w:val="Footnotesection"/>
      </w:pPr>
      <w:r>
        <w:tab/>
        <w:t>[Regulation 33AJ inserted: SL 2024/246 r. 9.]</w:t>
      </w:r>
    </w:p>
    <w:p>
      <w:pPr>
        <w:pStyle w:val="Heading5"/>
      </w:pPr>
      <w:bookmarkStart w:id="123" w:name="_Toc203658482"/>
      <w:bookmarkStart w:id="124" w:name="_Toc183164817"/>
      <w:r>
        <w:rPr>
          <w:rStyle w:val="CharSectno"/>
        </w:rPr>
        <w:t>33</w:t>
      </w:r>
      <w:r>
        <w:t>.</w:t>
      </w:r>
      <w:r>
        <w:tab/>
        <w:t>Modified penalties for offences under the principal Act: authorised persons</w:t>
      </w:r>
      <w:bookmarkEnd w:id="123"/>
      <w:bookmarkEnd w:id="124"/>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spacing w:before="40"/>
        <w:rPr>
          <w:rStyle w:val="DraftersNotes"/>
          <w:b/>
          <w:i w:val="0"/>
          <w:sz w:val="24"/>
          <w:szCs w:val="24"/>
        </w:rPr>
      </w:pPr>
      <w:r>
        <w:rPr>
          <w:rStyle w:val="DraftersNotes"/>
          <w:b/>
          <w:i w:val="0"/>
          <w:sz w:val="24"/>
          <w:szCs w:val="24"/>
        </w:rPr>
        <w:t>Table</w:t>
      </w:r>
    </w:p>
    <w:tbl>
      <w:tblPr>
        <w:tblStyle w:val="TableGrid"/>
        <w:tblW w:w="6914" w:type="dxa"/>
        <w:tblInd w:w="137" w:type="dxa"/>
        <w:tblLayout w:type="fixed"/>
        <w:tblLook w:val="04A0" w:firstRow="1" w:lastRow="0" w:firstColumn="1" w:lastColumn="0" w:noHBand="0" w:noVBand="1"/>
      </w:tblPr>
      <w:tblGrid>
        <w:gridCol w:w="629"/>
        <w:gridCol w:w="1225"/>
        <w:gridCol w:w="1406"/>
        <w:gridCol w:w="1221"/>
        <w:gridCol w:w="1234"/>
        <w:gridCol w:w="1199"/>
      </w:tblGrid>
      <w:tr>
        <w:trPr>
          <w:cantSplit/>
          <w:tblHeader/>
        </w:trPr>
        <w:tc>
          <w:tcPr>
            <w:tcW w:w="629" w:type="dxa"/>
          </w:tcPr>
          <w:p>
            <w:pPr>
              <w:pStyle w:val="TableNAm"/>
              <w:keepNext/>
              <w:spacing w:before="40"/>
              <w:ind w:left="-79" w:right="-23"/>
              <w:jc w:val="center"/>
              <w:rPr>
                <w:b/>
              </w:rPr>
            </w:pPr>
            <w:r>
              <w:rPr>
                <w:b/>
              </w:rPr>
              <w:t>Item</w:t>
            </w:r>
          </w:p>
        </w:tc>
        <w:tc>
          <w:tcPr>
            <w:tcW w:w="1225" w:type="dxa"/>
          </w:tcPr>
          <w:p>
            <w:pPr>
              <w:pStyle w:val="TableNAm"/>
              <w:keepNext/>
              <w:spacing w:before="40"/>
              <w:ind w:left="-80" w:right="-23"/>
              <w:jc w:val="center"/>
              <w:rPr>
                <w:b/>
              </w:rPr>
            </w:pPr>
            <w:r>
              <w:rPr>
                <w:b/>
              </w:rPr>
              <w:t>Provision of Act</w:t>
            </w:r>
          </w:p>
        </w:tc>
        <w:tc>
          <w:tcPr>
            <w:tcW w:w="1406" w:type="dxa"/>
          </w:tcPr>
          <w:p>
            <w:pPr>
              <w:pStyle w:val="TableNAm"/>
              <w:keepNext/>
              <w:spacing w:before="40"/>
              <w:ind w:left="-108" w:right="-23"/>
              <w:jc w:val="center"/>
              <w:rPr>
                <w:b/>
              </w:rPr>
            </w:pPr>
            <w:r>
              <w:rPr>
                <w:b/>
              </w:rPr>
              <w:t>Nature of offence</w:t>
            </w:r>
          </w:p>
        </w:tc>
        <w:tc>
          <w:tcPr>
            <w:tcW w:w="1221" w:type="dxa"/>
          </w:tcPr>
          <w:p>
            <w:pPr>
              <w:pStyle w:val="TableNAm"/>
              <w:keepNext/>
              <w:spacing w:before="40"/>
              <w:ind w:left="-80" w:right="-23"/>
              <w:jc w:val="center"/>
              <w:rPr>
                <w:b/>
              </w:rPr>
            </w:pPr>
            <w:r>
              <w:rPr>
                <w:b/>
              </w:rPr>
              <w:t>Modified penalty for dogs other than dangerous dogs</w:t>
            </w:r>
            <w:r>
              <w:rPr>
                <w:b/>
              </w:rPr>
              <w:br/>
            </w:r>
            <w:r>
              <w:rPr>
                <w:b/>
              </w:rPr>
              <w:br/>
              <w:t>$</w:t>
            </w:r>
          </w:p>
        </w:tc>
        <w:tc>
          <w:tcPr>
            <w:tcW w:w="1234" w:type="dxa"/>
          </w:tcPr>
          <w:p>
            <w:pPr>
              <w:pStyle w:val="TableNAm"/>
              <w:keepNext/>
              <w:spacing w:before="40"/>
              <w:ind w:left="-80" w:right="-23"/>
              <w:jc w:val="center"/>
              <w:rPr>
                <w:b/>
              </w:rPr>
            </w:pPr>
            <w:r>
              <w:rPr>
                <w:b/>
              </w:rPr>
              <w:t>Modified penalty for dangerous dogs</w:t>
            </w:r>
            <w:r>
              <w:rPr>
                <w:b/>
              </w:rPr>
              <w:br/>
            </w:r>
            <w:r>
              <w:rPr>
                <w:b/>
              </w:rPr>
              <w:br/>
            </w:r>
            <w:r>
              <w:rPr>
                <w:b/>
              </w:rPr>
              <w:br/>
              <w:t>$</w:t>
            </w:r>
          </w:p>
        </w:tc>
        <w:tc>
          <w:tcPr>
            <w:tcW w:w="1199" w:type="dxa"/>
          </w:tcPr>
          <w:p>
            <w:pPr>
              <w:pStyle w:val="TableNAm"/>
              <w:keepNext/>
              <w:spacing w:before="40"/>
              <w:ind w:left="-80" w:right="-23"/>
              <w:jc w:val="center"/>
              <w:rPr>
                <w:b/>
              </w:rPr>
            </w:pPr>
            <w:r>
              <w:rPr>
                <w:b/>
              </w:rPr>
              <w:t>Modified penalty whether or not dog is a dangerous dog</w:t>
            </w:r>
            <w:r>
              <w:rPr>
                <w:b/>
              </w:rPr>
              <w:br/>
              <w:t>$</w:t>
            </w:r>
          </w:p>
        </w:tc>
      </w:tr>
      <w:tr>
        <w:trPr>
          <w:cantSplit/>
        </w:trPr>
        <w:tc>
          <w:tcPr>
            <w:tcW w:w="629" w:type="dxa"/>
          </w:tcPr>
          <w:p>
            <w:pPr>
              <w:pStyle w:val="TableNAm"/>
              <w:keepNext/>
              <w:spacing w:before="40"/>
              <w:ind w:left="-79" w:right="-23"/>
            </w:pPr>
            <w:r>
              <w:t>1.</w:t>
            </w:r>
          </w:p>
        </w:tc>
        <w:tc>
          <w:tcPr>
            <w:tcW w:w="1225" w:type="dxa"/>
          </w:tcPr>
          <w:p>
            <w:pPr>
              <w:pStyle w:val="TableNAm"/>
              <w:keepNext/>
              <w:spacing w:before="40"/>
              <w:ind w:left="-80" w:right="-23"/>
            </w:pPr>
            <w:r>
              <w:t>s. 7(1)</w:t>
            </w:r>
          </w:p>
        </w:tc>
        <w:tc>
          <w:tcPr>
            <w:tcW w:w="1406" w:type="dxa"/>
          </w:tcPr>
          <w:p>
            <w:pPr>
              <w:pStyle w:val="TableNAm"/>
              <w:keepNext/>
              <w:spacing w:before="40"/>
              <w:ind w:left="-108" w:right="-23"/>
            </w:pPr>
            <w:r>
              <w:t>Unregistered dog</w:t>
            </w:r>
          </w:p>
        </w:tc>
        <w:tc>
          <w:tcPr>
            <w:tcW w:w="1221" w:type="dxa"/>
          </w:tcPr>
          <w:p>
            <w:pPr>
              <w:pStyle w:val="TableNAm"/>
              <w:keepNext/>
              <w:spacing w:before="40"/>
              <w:ind w:left="-80" w:right="-23"/>
            </w:pPr>
            <w:r>
              <w:t>200</w:t>
            </w:r>
          </w:p>
        </w:tc>
        <w:tc>
          <w:tcPr>
            <w:tcW w:w="1234" w:type="dxa"/>
          </w:tcPr>
          <w:p>
            <w:pPr>
              <w:pStyle w:val="TableNAm"/>
              <w:keepNext/>
              <w:spacing w:before="40"/>
              <w:ind w:left="-80" w:right="-23"/>
            </w:pPr>
            <w:r>
              <w:t>400</w:t>
            </w:r>
          </w:p>
        </w:tc>
        <w:tc>
          <w:tcPr>
            <w:tcW w:w="1199" w:type="dxa"/>
          </w:tcPr>
          <w:p>
            <w:pPr>
              <w:pStyle w:val="TableNAm"/>
              <w:keepNext/>
              <w:spacing w:before="40"/>
              <w:ind w:left="-80" w:right="-23"/>
            </w:pPr>
          </w:p>
        </w:tc>
      </w:tr>
      <w:tr>
        <w:trPr>
          <w:cantSplit/>
        </w:trPr>
        <w:tc>
          <w:tcPr>
            <w:tcW w:w="629" w:type="dxa"/>
          </w:tcPr>
          <w:p>
            <w:pPr>
              <w:pStyle w:val="TableNAm"/>
              <w:spacing w:before="40"/>
              <w:ind w:left="-79" w:right="-23"/>
            </w:pPr>
            <w:r>
              <w:t>2.</w:t>
            </w:r>
          </w:p>
        </w:tc>
        <w:tc>
          <w:tcPr>
            <w:tcW w:w="1225" w:type="dxa"/>
          </w:tcPr>
          <w:p>
            <w:pPr>
              <w:pStyle w:val="TableNAm"/>
              <w:spacing w:before="40"/>
              <w:ind w:left="-80" w:right="-23"/>
            </w:pPr>
            <w:r>
              <w:t>s. 16A(1)</w:t>
            </w:r>
          </w:p>
        </w:tc>
        <w:tc>
          <w:tcPr>
            <w:tcW w:w="1406" w:type="dxa"/>
          </w:tcPr>
          <w:p>
            <w:pPr>
              <w:pStyle w:val="TableNAm"/>
              <w:spacing w:before="40"/>
              <w:ind w:left="-108" w:right="-23"/>
            </w:pPr>
            <w:r>
              <w:t>Failure to notify local government of new owner</w:t>
            </w:r>
          </w:p>
        </w:tc>
        <w:tc>
          <w:tcPr>
            <w:tcW w:w="1221" w:type="dxa"/>
          </w:tcPr>
          <w:p>
            <w:pPr>
              <w:pStyle w:val="TableNAm"/>
              <w:spacing w:before="40"/>
              <w:ind w:left="-80" w:right="-23"/>
            </w:pPr>
            <w:r>
              <w:t>200</w:t>
            </w:r>
          </w:p>
        </w:tc>
        <w:tc>
          <w:tcPr>
            <w:tcW w:w="1234" w:type="dxa"/>
          </w:tcPr>
          <w:p>
            <w:pPr>
              <w:pStyle w:val="TableNAm"/>
              <w:spacing w:before="40"/>
              <w:ind w:left="-80" w:right="-23"/>
            </w:pPr>
          </w:p>
        </w:tc>
        <w:tc>
          <w:tcPr>
            <w:tcW w:w="1199" w:type="dxa"/>
          </w:tcPr>
          <w:p>
            <w:pPr>
              <w:pStyle w:val="TableNAm"/>
              <w:spacing w:before="40"/>
              <w:ind w:left="-80" w:right="-23"/>
            </w:pPr>
          </w:p>
        </w:tc>
      </w:tr>
      <w:tr>
        <w:trPr>
          <w:cantSplit/>
        </w:trPr>
        <w:tc>
          <w:tcPr>
            <w:tcW w:w="629" w:type="dxa"/>
          </w:tcPr>
          <w:p>
            <w:pPr>
              <w:pStyle w:val="TableNAm"/>
              <w:keepNext/>
              <w:spacing w:before="40"/>
              <w:ind w:left="-79" w:right="-24"/>
            </w:pPr>
            <w:r>
              <w:t>3.</w:t>
            </w:r>
          </w:p>
        </w:tc>
        <w:tc>
          <w:tcPr>
            <w:tcW w:w="1225" w:type="dxa"/>
          </w:tcPr>
          <w:p>
            <w:pPr>
              <w:pStyle w:val="TableNAm"/>
              <w:keepNext/>
              <w:spacing w:before="40"/>
              <w:ind w:left="-80" w:right="-24"/>
            </w:pPr>
            <w:r>
              <w:t>s. 20(1)(d)</w:t>
            </w:r>
          </w:p>
        </w:tc>
        <w:tc>
          <w:tcPr>
            <w:tcW w:w="1406" w:type="dxa"/>
          </w:tcPr>
          <w:p>
            <w:pPr>
              <w:pStyle w:val="TableNAm"/>
              <w:keepNext/>
              <w:spacing w:before="40"/>
              <w:ind w:left="-108" w:right="-24"/>
            </w:pPr>
            <w:r>
              <w:t>Registration tag, certificate offences</w:t>
            </w:r>
          </w:p>
        </w:tc>
        <w:tc>
          <w:tcPr>
            <w:tcW w:w="1221" w:type="dxa"/>
          </w:tcPr>
          <w:p>
            <w:pPr>
              <w:pStyle w:val="TableNAm"/>
              <w:keepNext/>
              <w:spacing w:before="40"/>
              <w:ind w:left="-80" w:right="-24"/>
            </w:pPr>
            <w:r>
              <w:t>200</w:t>
            </w:r>
          </w:p>
        </w:tc>
        <w:tc>
          <w:tcPr>
            <w:tcW w:w="1234" w:type="dxa"/>
          </w:tcPr>
          <w:p>
            <w:pPr>
              <w:pStyle w:val="TableNAm"/>
              <w:keepNext/>
              <w:spacing w:before="40"/>
              <w:ind w:left="-80" w:right="-24"/>
            </w:pPr>
            <w:r>
              <w:t>400</w:t>
            </w:r>
          </w:p>
        </w:tc>
        <w:tc>
          <w:tcPr>
            <w:tcW w:w="1199" w:type="dxa"/>
          </w:tcPr>
          <w:p>
            <w:pPr>
              <w:pStyle w:val="TableNAm"/>
              <w:keepNext/>
              <w:spacing w:before="40"/>
              <w:ind w:left="-80" w:right="-24"/>
            </w:pPr>
          </w:p>
        </w:tc>
      </w:tr>
      <w:tr>
        <w:trPr>
          <w:cantSplit/>
        </w:trPr>
        <w:tc>
          <w:tcPr>
            <w:tcW w:w="629" w:type="dxa"/>
          </w:tcPr>
          <w:p>
            <w:pPr>
              <w:pStyle w:val="TableNAm"/>
              <w:spacing w:before="40"/>
              <w:ind w:left="-79" w:right="-24"/>
            </w:pPr>
            <w:r>
              <w:t>4.</w:t>
            </w:r>
          </w:p>
        </w:tc>
        <w:tc>
          <w:tcPr>
            <w:tcW w:w="1225" w:type="dxa"/>
          </w:tcPr>
          <w:p>
            <w:pPr>
              <w:pStyle w:val="TableNAm"/>
              <w:spacing w:before="40"/>
              <w:ind w:left="-80" w:right="-24"/>
            </w:pPr>
            <w:r>
              <w:t>s. 20(2)</w:t>
            </w:r>
          </w:p>
        </w:tc>
        <w:tc>
          <w:tcPr>
            <w:tcW w:w="1406" w:type="dxa"/>
          </w:tcPr>
          <w:p>
            <w:pPr>
              <w:pStyle w:val="TableNAm"/>
              <w:spacing w:before="40"/>
              <w:ind w:left="-108" w:right="-24"/>
            </w:pPr>
            <w:r>
              <w:t>Unlawful application of sterilisation tattoo</w:t>
            </w:r>
          </w:p>
        </w:tc>
        <w:tc>
          <w:tcPr>
            <w:tcW w:w="1221" w:type="dxa"/>
          </w:tcPr>
          <w:p>
            <w:pPr>
              <w:pStyle w:val="TableNAm"/>
              <w:spacing w:before="40"/>
              <w:ind w:left="-80" w:right="-24"/>
            </w:pPr>
          </w:p>
        </w:tc>
        <w:tc>
          <w:tcPr>
            <w:tcW w:w="1234" w:type="dxa"/>
          </w:tcPr>
          <w:p>
            <w:pPr>
              <w:pStyle w:val="TableNAm"/>
              <w:spacing w:before="40"/>
              <w:ind w:left="-80" w:right="-24"/>
            </w:pPr>
          </w:p>
        </w:tc>
        <w:tc>
          <w:tcPr>
            <w:tcW w:w="1199" w:type="dxa"/>
          </w:tcPr>
          <w:p>
            <w:pPr>
              <w:pStyle w:val="TableNAm"/>
              <w:spacing w:before="40"/>
              <w:ind w:left="-80" w:right="-24"/>
            </w:pPr>
            <w:r>
              <w:t>200</w:t>
            </w:r>
          </w:p>
        </w:tc>
      </w:tr>
      <w:tr>
        <w:trPr>
          <w:cantSplit/>
        </w:trPr>
        <w:tc>
          <w:tcPr>
            <w:tcW w:w="629" w:type="dxa"/>
          </w:tcPr>
          <w:p>
            <w:pPr>
              <w:pStyle w:val="TableNAm"/>
              <w:spacing w:before="40"/>
              <w:ind w:left="-79" w:right="-23"/>
            </w:pPr>
            <w:r>
              <w:t>5.</w:t>
            </w:r>
          </w:p>
        </w:tc>
        <w:tc>
          <w:tcPr>
            <w:tcW w:w="1225" w:type="dxa"/>
          </w:tcPr>
          <w:p>
            <w:pPr>
              <w:pStyle w:val="TableNAm"/>
              <w:spacing w:before="40"/>
              <w:ind w:left="-80" w:right="-23"/>
            </w:pPr>
            <w:r>
              <w:t>s. 21(1), (2)</w:t>
            </w:r>
          </w:p>
        </w:tc>
        <w:tc>
          <w:tcPr>
            <w:tcW w:w="1406" w:type="dxa"/>
          </w:tcPr>
          <w:p>
            <w:pPr>
              <w:pStyle w:val="TableNAm"/>
              <w:spacing w:before="40"/>
              <w:ind w:left="-108" w:right="-23"/>
            </w:pPr>
            <w:r>
              <w:t>Failure to ensure dog microchipped</w:t>
            </w:r>
          </w:p>
        </w:tc>
        <w:tc>
          <w:tcPr>
            <w:tcW w:w="1221" w:type="dxa"/>
          </w:tcPr>
          <w:p>
            <w:pPr>
              <w:pStyle w:val="TableNAm"/>
              <w:spacing w:before="40"/>
              <w:ind w:left="-80" w:right="-23"/>
            </w:pPr>
            <w:r>
              <w:t>200</w:t>
            </w:r>
          </w:p>
        </w:tc>
        <w:tc>
          <w:tcPr>
            <w:tcW w:w="1234" w:type="dxa"/>
          </w:tcPr>
          <w:p>
            <w:pPr>
              <w:pStyle w:val="TableNAm"/>
              <w:spacing w:before="40"/>
              <w:ind w:left="-80" w:right="-23"/>
            </w:pPr>
          </w:p>
        </w:tc>
        <w:tc>
          <w:tcPr>
            <w:tcW w:w="1199" w:type="dxa"/>
          </w:tcPr>
          <w:p>
            <w:pPr>
              <w:pStyle w:val="TableNAm"/>
              <w:spacing w:before="40"/>
              <w:ind w:left="-80" w:right="-23"/>
            </w:pPr>
          </w:p>
        </w:tc>
      </w:tr>
      <w:tr>
        <w:trPr>
          <w:cantSplit/>
        </w:trPr>
        <w:tc>
          <w:tcPr>
            <w:tcW w:w="629" w:type="dxa"/>
          </w:tcPr>
          <w:p>
            <w:pPr>
              <w:pStyle w:val="TableNAm"/>
              <w:spacing w:before="40"/>
              <w:ind w:left="-79" w:right="-24"/>
            </w:pPr>
            <w:r>
              <w:t>6.</w:t>
            </w:r>
          </w:p>
        </w:tc>
        <w:tc>
          <w:tcPr>
            <w:tcW w:w="1225" w:type="dxa"/>
          </w:tcPr>
          <w:p>
            <w:pPr>
              <w:pStyle w:val="TableNAm"/>
              <w:spacing w:before="40"/>
              <w:ind w:left="-80" w:right="-24"/>
            </w:pPr>
            <w:r>
              <w:t>s. 22(2)</w:t>
            </w:r>
          </w:p>
        </w:tc>
        <w:tc>
          <w:tcPr>
            <w:tcW w:w="1406" w:type="dxa"/>
          </w:tcPr>
          <w:p>
            <w:pPr>
              <w:pStyle w:val="TableNAm"/>
              <w:spacing w:before="40"/>
              <w:ind w:left="-108" w:right="-24"/>
            </w:pPr>
            <w:r>
              <w:t>Failure to ensure dangerous dog microchipped</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keepNext/>
              <w:spacing w:before="40"/>
              <w:ind w:left="-79" w:right="-23"/>
            </w:pPr>
            <w:r>
              <w:t>7.</w:t>
            </w:r>
          </w:p>
        </w:tc>
        <w:tc>
          <w:tcPr>
            <w:tcW w:w="1225" w:type="dxa"/>
          </w:tcPr>
          <w:p>
            <w:pPr>
              <w:pStyle w:val="TableNAm"/>
              <w:keepNext/>
              <w:spacing w:before="40"/>
              <w:ind w:left="-80" w:right="-23"/>
            </w:pPr>
            <w:r>
              <w:t>s. 23(1)</w:t>
            </w:r>
          </w:p>
        </w:tc>
        <w:tc>
          <w:tcPr>
            <w:tcW w:w="1406" w:type="dxa"/>
          </w:tcPr>
          <w:p>
            <w:pPr>
              <w:pStyle w:val="TableNAm"/>
              <w:keepNext/>
              <w:spacing w:before="40"/>
              <w:ind w:left="-108" w:right="-23"/>
            </w:pPr>
            <w:r>
              <w:t>Failure to notify local government of microchip details</w:t>
            </w:r>
          </w:p>
        </w:tc>
        <w:tc>
          <w:tcPr>
            <w:tcW w:w="1221" w:type="dxa"/>
          </w:tcPr>
          <w:p>
            <w:pPr>
              <w:pStyle w:val="TableNAm"/>
              <w:keepNext/>
              <w:spacing w:before="40"/>
              <w:ind w:left="-80" w:right="-23"/>
            </w:pPr>
          </w:p>
        </w:tc>
        <w:tc>
          <w:tcPr>
            <w:tcW w:w="1234" w:type="dxa"/>
          </w:tcPr>
          <w:p>
            <w:pPr>
              <w:pStyle w:val="TableNAm"/>
              <w:keepNext/>
              <w:spacing w:before="40"/>
              <w:ind w:left="-80" w:right="-23"/>
            </w:pPr>
          </w:p>
        </w:tc>
        <w:tc>
          <w:tcPr>
            <w:tcW w:w="1199" w:type="dxa"/>
          </w:tcPr>
          <w:p>
            <w:pPr>
              <w:pStyle w:val="TableNAm"/>
              <w:keepNext/>
              <w:spacing w:before="40"/>
              <w:ind w:left="-80" w:right="-23"/>
            </w:pPr>
            <w:r>
              <w:t>200</w:t>
            </w:r>
          </w:p>
        </w:tc>
      </w:tr>
      <w:tr>
        <w:trPr>
          <w:cantSplit/>
        </w:trPr>
        <w:tc>
          <w:tcPr>
            <w:tcW w:w="629" w:type="dxa"/>
          </w:tcPr>
          <w:p>
            <w:pPr>
              <w:pStyle w:val="TableNAm"/>
              <w:spacing w:before="40"/>
              <w:ind w:left="-79" w:right="-24"/>
            </w:pPr>
            <w:r>
              <w:t>8.</w:t>
            </w:r>
          </w:p>
        </w:tc>
        <w:tc>
          <w:tcPr>
            <w:tcW w:w="1225" w:type="dxa"/>
          </w:tcPr>
          <w:p>
            <w:pPr>
              <w:pStyle w:val="TableNAm"/>
              <w:spacing w:before="40"/>
              <w:ind w:left="-80" w:right="-24"/>
            </w:pPr>
            <w:r>
              <w:t>s. 26A</w:t>
            </w:r>
          </w:p>
        </w:tc>
        <w:tc>
          <w:tcPr>
            <w:tcW w:w="1406" w:type="dxa"/>
          </w:tcPr>
          <w:p>
            <w:pPr>
              <w:pStyle w:val="TableNAm"/>
              <w:spacing w:before="40"/>
              <w:ind w:left="-108" w:right="-24"/>
            </w:pPr>
            <w:r>
              <w:t>Removing, interfering with, dog’s microchip</w:t>
            </w:r>
          </w:p>
        </w:tc>
        <w:tc>
          <w:tcPr>
            <w:tcW w:w="1221" w:type="dxa"/>
          </w:tcPr>
          <w:p>
            <w:pPr>
              <w:pStyle w:val="TableNAm"/>
              <w:spacing w:before="40"/>
              <w:ind w:left="-80" w:right="-24"/>
            </w:pPr>
          </w:p>
        </w:tc>
        <w:tc>
          <w:tcPr>
            <w:tcW w:w="1234" w:type="dxa"/>
          </w:tcPr>
          <w:p>
            <w:pPr>
              <w:pStyle w:val="TableNAm"/>
              <w:spacing w:before="40"/>
              <w:ind w:left="-80" w:right="-24"/>
            </w:pPr>
          </w:p>
        </w:tc>
        <w:tc>
          <w:tcPr>
            <w:tcW w:w="1199" w:type="dxa"/>
          </w:tcPr>
          <w:p>
            <w:pPr>
              <w:pStyle w:val="TableNAm"/>
              <w:spacing w:before="40"/>
              <w:ind w:left="-80" w:right="-24"/>
            </w:pPr>
            <w:r>
              <w:t>200</w:t>
            </w:r>
          </w:p>
        </w:tc>
      </w:tr>
      <w:tr>
        <w:trPr>
          <w:cantSplit/>
        </w:trPr>
        <w:tc>
          <w:tcPr>
            <w:tcW w:w="629" w:type="dxa"/>
          </w:tcPr>
          <w:p>
            <w:pPr>
              <w:pStyle w:val="TableNAm"/>
              <w:keepNext/>
              <w:spacing w:before="40"/>
              <w:ind w:left="-79" w:right="-24"/>
            </w:pPr>
            <w:r>
              <w:t>9.</w:t>
            </w:r>
          </w:p>
        </w:tc>
        <w:tc>
          <w:tcPr>
            <w:tcW w:w="1225" w:type="dxa"/>
          </w:tcPr>
          <w:p>
            <w:pPr>
              <w:pStyle w:val="TableNAm"/>
              <w:keepNext/>
              <w:spacing w:before="40"/>
              <w:ind w:left="-80" w:right="-24"/>
            </w:pPr>
            <w:r>
              <w:t>s. 26B(1)</w:t>
            </w:r>
          </w:p>
        </w:tc>
        <w:tc>
          <w:tcPr>
            <w:tcW w:w="1406" w:type="dxa"/>
          </w:tcPr>
          <w:p>
            <w:pPr>
              <w:pStyle w:val="TableNAm"/>
              <w:keepNext/>
              <w:spacing w:before="40"/>
              <w:ind w:left="-108" w:right="-24"/>
            </w:pPr>
            <w:r>
              <w:t>Transfer of ownership of unmicro</w:t>
            </w:r>
            <w:r>
              <w:noBreakHyphen/>
            </w:r>
            <w:r>
              <w:br/>
              <w:t>chipped dog</w:t>
            </w:r>
          </w:p>
        </w:tc>
        <w:tc>
          <w:tcPr>
            <w:tcW w:w="1221" w:type="dxa"/>
          </w:tcPr>
          <w:p>
            <w:pPr>
              <w:pStyle w:val="TableNAm"/>
              <w:keepNext/>
              <w:spacing w:before="40"/>
              <w:ind w:left="-80" w:right="-24"/>
            </w:pPr>
          </w:p>
        </w:tc>
        <w:tc>
          <w:tcPr>
            <w:tcW w:w="1234" w:type="dxa"/>
          </w:tcPr>
          <w:p>
            <w:pPr>
              <w:pStyle w:val="TableNAm"/>
              <w:keepNext/>
              <w:spacing w:before="40"/>
              <w:ind w:left="-80" w:right="-24"/>
            </w:pPr>
          </w:p>
        </w:tc>
        <w:tc>
          <w:tcPr>
            <w:tcW w:w="1199" w:type="dxa"/>
          </w:tcPr>
          <w:p>
            <w:pPr>
              <w:pStyle w:val="TableNAm"/>
              <w:keepNext/>
              <w:spacing w:before="40"/>
              <w:ind w:left="-80" w:right="-24"/>
            </w:pPr>
            <w:r>
              <w:t>200</w:t>
            </w:r>
          </w:p>
        </w:tc>
      </w:tr>
      <w:tr>
        <w:trPr>
          <w:cantSplit/>
        </w:trPr>
        <w:tc>
          <w:tcPr>
            <w:tcW w:w="629" w:type="dxa"/>
          </w:tcPr>
          <w:p>
            <w:pPr>
              <w:pStyle w:val="TableNAm"/>
              <w:spacing w:before="40"/>
              <w:ind w:left="-79" w:right="-23"/>
            </w:pPr>
            <w:r>
              <w:t>10.</w:t>
            </w:r>
          </w:p>
        </w:tc>
        <w:tc>
          <w:tcPr>
            <w:tcW w:w="1225" w:type="dxa"/>
          </w:tcPr>
          <w:p>
            <w:pPr>
              <w:pStyle w:val="TableNAm"/>
              <w:spacing w:before="40"/>
              <w:ind w:left="-80" w:right="-23"/>
            </w:pPr>
            <w:r>
              <w:t>s. 26C</w:t>
            </w:r>
          </w:p>
        </w:tc>
        <w:tc>
          <w:tcPr>
            <w:tcW w:w="1406" w:type="dxa"/>
          </w:tcPr>
          <w:p>
            <w:pPr>
              <w:pStyle w:val="TableNAm"/>
              <w:spacing w:before="40"/>
              <w:ind w:left="-108" w:right="-23"/>
            </w:pPr>
            <w:r>
              <w:t>Failure to notify microchip database company of new owner</w:t>
            </w:r>
          </w:p>
        </w:tc>
        <w:tc>
          <w:tcPr>
            <w:tcW w:w="1221" w:type="dxa"/>
          </w:tcPr>
          <w:p>
            <w:pPr>
              <w:pStyle w:val="TableNAm"/>
              <w:spacing w:before="40"/>
              <w:ind w:left="-80" w:right="-23"/>
            </w:pPr>
          </w:p>
        </w:tc>
        <w:tc>
          <w:tcPr>
            <w:tcW w:w="1234" w:type="dxa"/>
          </w:tcPr>
          <w:p>
            <w:pPr>
              <w:pStyle w:val="TableNAm"/>
              <w:spacing w:before="40"/>
              <w:ind w:left="-80" w:right="-23"/>
            </w:pPr>
          </w:p>
        </w:tc>
        <w:tc>
          <w:tcPr>
            <w:tcW w:w="1199" w:type="dxa"/>
          </w:tcPr>
          <w:p>
            <w:pPr>
              <w:pStyle w:val="TableNAm"/>
              <w:spacing w:before="40"/>
              <w:ind w:left="-80" w:right="-23"/>
            </w:pPr>
            <w:r>
              <w:t>200</w:t>
            </w:r>
          </w:p>
        </w:tc>
      </w:tr>
      <w:tr>
        <w:trPr>
          <w:cantSplit/>
        </w:trPr>
        <w:tc>
          <w:tcPr>
            <w:tcW w:w="629" w:type="dxa"/>
          </w:tcPr>
          <w:p>
            <w:pPr>
              <w:pStyle w:val="TableNAm"/>
              <w:spacing w:before="40"/>
              <w:ind w:left="-79" w:right="-23"/>
            </w:pPr>
            <w:r>
              <w:t>11.</w:t>
            </w:r>
          </w:p>
        </w:tc>
        <w:tc>
          <w:tcPr>
            <w:tcW w:w="1225" w:type="dxa"/>
          </w:tcPr>
          <w:p>
            <w:pPr>
              <w:pStyle w:val="TableNAm"/>
              <w:spacing w:before="40"/>
              <w:ind w:left="-80" w:right="-23"/>
            </w:pPr>
            <w:r>
              <w:t>s. 26D</w:t>
            </w:r>
          </w:p>
        </w:tc>
        <w:tc>
          <w:tcPr>
            <w:tcW w:w="1406" w:type="dxa"/>
          </w:tcPr>
          <w:p>
            <w:pPr>
              <w:pStyle w:val="TableNAm"/>
              <w:spacing w:before="40"/>
              <w:ind w:left="-108" w:right="-23"/>
            </w:pPr>
            <w:r>
              <w:t>Failure to notify local government, microchip database company of information changes</w:t>
            </w:r>
          </w:p>
        </w:tc>
        <w:tc>
          <w:tcPr>
            <w:tcW w:w="1221" w:type="dxa"/>
          </w:tcPr>
          <w:p>
            <w:pPr>
              <w:pStyle w:val="TableNAm"/>
              <w:spacing w:before="40"/>
              <w:ind w:left="-80" w:right="-23"/>
            </w:pPr>
          </w:p>
        </w:tc>
        <w:tc>
          <w:tcPr>
            <w:tcW w:w="1234" w:type="dxa"/>
          </w:tcPr>
          <w:p>
            <w:pPr>
              <w:pStyle w:val="TableNAm"/>
              <w:spacing w:before="40"/>
              <w:ind w:left="-80" w:right="-23"/>
            </w:pPr>
          </w:p>
        </w:tc>
        <w:tc>
          <w:tcPr>
            <w:tcW w:w="1199" w:type="dxa"/>
          </w:tcPr>
          <w:p>
            <w:pPr>
              <w:pStyle w:val="TableNAm"/>
              <w:spacing w:before="40"/>
              <w:ind w:left="-80" w:right="-23"/>
            </w:pPr>
            <w:r>
              <w:t>200</w:t>
            </w:r>
          </w:p>
        </w:tc>
      </w:tr>
      <w:tr>
        <w:trPr>
          <w:cantSplit/>
        </w:trPr>
        <w:tc>
          <w:tcPr>
            <w:tcW w:w="629" w:type="dxa"/>
          </w:tcPr>
          <w:p>
            <w:pPr>
              <w:pStyle w:val="TableNAm"/>
              <w:spacing w:before="40"/>
              <w:ind w:left="-79" w:right="-23"/>
            </w:pPr>
            <w:r>
              <w:t>12.</w:t>
            </w:r>
          </w:p>
        </w:tc>
        <w:tc>
          <w:tcPr>
            <w:tcW w:w="1225" w:type="dxa"/>
          </w:tcPr>
          <w:p>
            <w:pPr>
              <w:pStyle w:val="TableNAm"/>
              <w:spacing w:before="40"/>
              <w:ind w:left="-80" w:right="-23"/>
            </w:pPr>
            <w:r>
              <w:t>s. 26(4)</w:t>
            </w:r>
          </w:p>
        </w:tc>
        <w:tc>
          <w:tcPr>
            <w:tcW w:w="1406" w:type="dxa"/>
          </w:tcPr>
          <w:p>
            <w:pPr>
              <w:pStyle w:val="TableNAm"/>
              <w:spacing w:before="40"/>
              <w:ind w:left="-108" w:right="-23"/>
            </w:pPr>
            <w:r>
              <w:t>Keeping more than the prescribed number of dogs</w:t>
            </w:r>
          </w:p>
        </w:tc>
        <w:tc>
          <w:tcPr>
            <w:tcW w:w="1221" w:type="dxa"/>
          </w:tcPr>
          <w:p>
            <w:pPr>
              <w:pStyle w:val="TableNAm"/>
              <w:spacing w:before="40"/>
              <w:ind w:left="-80" w:right="-23"/>
            </w:pPr>
            <w:r>
              <w:t>200</w:t>
            </w: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t>13.</w:t>
            </w:r>
          </w:p>
        </w:tc>
        <w:tc>
          <w:tcPr>
            <w:tcW w:w="1225" w:type="dxa"/>
          </w:tcPr>
          <w:p>
            <w:pPr>
              <w:pStyle w:val="TableNAm"/>
              <w:spacing w:before="40"/>
              <w:ind w:left="-80" w:right="-23"/>
            </w:pPr>
            <w:r>
              <w:t>s. 27(2)</w:t>
            </w:r>
          </w:p>
        </w:tc>
        <w:tc>
          <w:tcPr>
            <w:tcW w:w="1406" w:type="dxa"/>
          </w:tcPr>
          <w:p>
            <w:pPr>
              <w:pStyle w:val="TableNAm"/>
              <w:spacing w:before="40"/>
              <w:ind w:left="-108" w:right="-23"/>
            </w:pPr>
            <w:r>
              <w:t>Breach of kennel establishment licence</w:t>
            </w:r>
          </w:p>
        </w:tc>
        <w:tc>
          <w:tcPr>
            <w:tcW w:w="1221" w:type="dxa"/>
          </w:tcPr>
          <w:p>
            <w:pPr>
              <w:pStyle w:val="TableNAm"/>
              <w:spacing w:before="40"/>
              <w:ind w:left="-80" w:right="-23"/>
            </w:pPr>
          </w:p>
        </w:tc>
        <w:tc>
          <w:tcPr>
            <w:tcW w:w="1234" w:type="dxa"/>
          </w:tcPr>
          <w:p>
            <w:pPr>
              <w:pStyle w:val="TableNAm"/>
              <w:spacing w:before="40"/>
              <w:ind w:left="-80" w:right="-23"/>
            </w:pPr>
          </w:p>
        </w:tc>
        <w:tc>
          <w:tcPr>
            <w:tcW w:w="1199" w:type="dxa"/>
          </w:tcPr>
          <w:p>
            <w:pPr>
              <w:pStyle w:val="TableNAm"/>
              <w:spacing w:before="40"/>
              <w:ind w:left="-80" w:right="-23"/>
            </w:pPr>
            <w:r>
              <w:t>200</w:t>
            </w:r>
          </w:p>
        </w:tc>
      </w:tr>
      <w:tr>
        <w:trPr>
          <w:cantSplit/>
        </w:trPr>
        <w:tc>
          <w:tcPr>
            <w:tcW w:w="629" w:type="dxa"/>
          </w:tcPr>
          <w:p>
            <w:pPr>
              <w:pStyle w:val="TableNAm"/>
              <w:spacing w:before="40"/>
              <w:ind w:left="-79" w:right="-23"/>
            </w:pPr>
            <w:r>
              <w:t>14.</w:t>
            </w:r>
          </w:p>
        </w:tc>
        <w:tc>
          <w:tcPr>
            <w:tcW w:w="1225" w:type="dxa"/>
          </w:tcPr>
          <w:p>
            <w:pPr>
              <w:pStyle w:val="TableNAm"/>
              <w:spacing w:before="40"/>
              <w:ind w:left="-80" w:right="-23"/>
            </w:pPr>
            <w:r>
              <w:t>s. 30(2)</w:t>
            </w:r>
          </w:p>
        </w:tc>
        <w:tc>
          <w:tcPr>
            <w:tcW w:w="1406" w:type="dxa"/>
          </w:tcPr>
          <w:p>
            <w:pPr>
              <w:pStyle w:val="TableNAm"/>
              <w:spacing w:before="40"/>
              <w:ind w:left="-108" w:right="-23"/>
            </w:pPr>
            <w:r>
              <w:t>Dog not wearing collar with attached registration tag</w:t>
            </w:r>
          </w:p>
        </w:tc>
        <w:tc>
          <w:tcPr>
            <w:tcW w:w="1221" w:type="dxa"/>
          </w:tcPr>
          <w:p>
            <w:pPr>
              <w:pStyle w:val="TableNAm"/>
              <w:spacing w:before="40"/>
              <w:ind w:left="-80" w:right="-23"/>
            </w:pPr>
            <w:r>
              <w:t>200</w:t>
            </w:r>
          </w:p>
        </w:tc>
        <w:tc>
          <w:tcPr>
            <w:tcW w:w="1234" w:type="dxa"/>
          </w:tcPr>
          <w:p>
            <w:pPr>
              <w:pStyle w:val="TableNAm"/>
              <w:spacing w:before="40"/>
              <w:ind w:left="-80" w:right="-23"/>
            </w:pPr>
          </w:p>
        </w:tc>
        <w:tc>
          <w:tcPr>
            <w:tcW w:w="1199" w:type="dxa"/>
          </w:tcPr>
          <w:p>
            <w:pPr>
              <w:pStyle w:val="TableNAm"/>
              <w:spacing w:before="40"/>
              <w:ind w:left="-80" w:right="-23"/>
            </w:pPr>
          </w:p>
        </w:tc>
      </w:tr>
      <w:tr>
        <w:trPr>
          <w:cantSplit/>
        </w:trPr>
        <w:tc>
          <w:tcPr>
            <w:tcW w:w="629" w:type="dxa"/>
          </w:tcPr>
          <w:p>
            <w:pPr>
              <w:pStyle w:val="TableNAm"/>
              <w:spacing w:before="40"/>
              <w:ind w:left="-79" w:right="-24"/>
            </w:pPr>
            <w:r>
              <w:t>15.</w:t>
            </w:r>
          </w:p>
        </w:tc>
        <w:tc>
          <w:tcPr>
            <w:tcW w:w="1225" w:type="dxa"/>
          </w:tcPr>
          <w:p>
            <w:pPr>
              <w:pStyle w:val="TableNAm"/>
              <w:spacing w:before="40"/>
              <w:ind w:left="-80" w:right="-24"/>
            </w:pPr>
            <w:r>
              <w:t>s. 31(3)</w:t>
            </w:r>
          </w:p>
        </w:tc>
        <w:tc>
          <w:tcPr>
            <w:tcW w:w="1406" w:type="dxa"/>
          </w:tcPr>
          <w:p>
            <w:pPr>
              <w:pStyle w:val="TableNAm"/>
              <w:spacing w:before="40"/>
              <w:ind w:left="-108" w:right="-24"/>
            </w:pPr>
            <w:r>
              <w:t>Dog not held or tethered in public place or dog in specified public place at prohibited time</w:t>
            </w:r>
          </w:p>
        </w:tc>
        <w:tc>
          <w:tcPr>
            <w:tcW w:w="1221" w:type="dxa"/>
          </w:tcPr>
          <w:p>
            <w:pPr>
              <w:pStyle w:val="TableNAm"/>
              <w:spacing w:before="40"/>
              <w:ind w:left="-80" w:right="-24"/>
            </w:pPr>
            <w:r>
              <w:t>200</w:t>
            </w:r>
          </w:p>
        </w:tc>
        <w:tc>
          <w:tcPr>
            <w:tcW w:w="1234" w:type="dxa"/>
          </w:tcPr>
          <w:p>
            <w:pPr>
              <w:pStyle w:val="TableNAm"/>
              <w:spacing w:before="40"/>
              <w:ind w:left="-80" w:right="-24"/>
            </w:pPr>
          </w:p>
        </w:tc>
        <w:tc>
          <w:tcPr>
            <w:tcW w:w="1199" w:type="dxa"/>
          </w:tcPr>
          <w:p>
            <w:pPr>
              <w:pStyle w:val="TableNAm"/>
              <w:spacing w:before="40"/>
              <w:ind w:left="-80" w:right="-24"/>
            </w:pPr>
          </w:p>
        </w:tc>
      </w:tr>
      <w:tr>
        <w:trPr>
          <w:cantSplit/>
        </w:trPr>
        <w:tc>
          <w:tcPr>
            <w:tcW w:w="629" w:type="dxa"/>
          </w:tcPr>
          <w:p>
            <w:pPr>
              <w:pStyle w:val="TableNAm"/>
              <w:keepNext/>
              <w:spacing w:before="40"/>
              <w:ind w:left="-79" w:right="-24"/>
            </w:pPr>
            <w:r>
              <w:t>16.</w:t>
            </w:r>
          </w:p>
        </w:tc>
        <w:tc>
          <w:tcPr>
            <w:tcW w:w="1225" w:type="dxa"/>
          </w:tcPr>
          <w:p>
            <w:pPr>
              <w:pStyle w:val="TableNAm"/>
              <w:keepNext/>
              <w:spacing w:before="40"/>
              <w:ind w:left="-80" w:right="-24"/>
            </w:pPr>
            <w:r>
              <w:t>s. 32(4)</w:t>
            </w:r>
          </w:p>
        </w:tc>
        <w:tc>
          <w:tcPr>
            <w:tcW w:w="1406" w:type="dxa"/>
          </w:tcPr>
          <w:p>
            <w:pPr>
              <w:pStyle w:val="TableNAm"/>
              <w:keepNext/>
              <w:spacing w:before="40"/>
              <w:ind w:left="-108" w:right="-24"/>
            </w:pPr>
            <w:r>
              <w:t>Dog in exercise areas, rural areas offences</w:t>
            </w:r>
          </w:p>
        </w:tc>
        <w:tc>
          <w:tcPr>
            <w:tcW w:w="1221" w:type="dxa"/>
          </w:tcPr>
          <w:p>
            <w:pPr>
              <w:pStyle w:val="TableNAm"/>
              <w:keepNext/>
              <w:spacing w:before="40"/>
              <w:ind w:left="-80" w:right="-24"/>
            </w:pPr>
            <w:r>
              <w:t>200</w:t>
            </w:r>
          </w:p>
        </w:tc>
        <w:tc>
          <w:tcPr>
            <w:tcW w:w="1234" w:type="dxa"/>
          </w:tcPr>
          <w:p>
            <w:pPr>
              <w:pStyle w:val="TableNAm"/>
              <w:keepNext/>
              <w:spacing w:before="40"/>
              <w:ind w:left="-80" w:right="-24"/>
            </w:pPr>
          </w:p>
        </w:tc>
        <w:tc>
          <w:tcPr>
            <w:tcW w:w="1199" w:type="dxa"/>
          </w:tcPr>
          <w:p>
            <w:pPr>
              <w:pStyle w:val="TableNAm"/>
              <w:keepNext/>
              <w:spacing w:before="40"/>
              <w:ind w:left="-80" w:right="-24"/>
            </w:pPr>
          </w:p>
        </w:tc>
      </w:tr>
      <w:tr>
        <w:trPr>
          <w:cantSplit/>
        </w:trPr>
        <w:tc>
          <w:tcPr>
            <w:tcW w:w="629" w:type="dxa"/>
          </w:tcPr>
          <w:p>
            <w:pPr>
              <w:pStyle w:val="TableNAm"/>
              <w:spacing w:before="40"/>
              <w:ind w:left="-79" w:right="-23"/>
            </w:pPr>
            <w:r>
              <w:t>17.</w:t>
            </w:r>
          </w:p>
        </w:tc>
        <w:tc>
          <w:tcPr>
            <w:tcW w:w="1225" w:type="dxa"/>
          </w:tcPr>
          <w:p>
            <w:pPr>
              <w:pStyle w:val="TableNAm"/>
              <w:spacing w:before="40"/>
              <w:ind w:left="-80" w:right="-23"/>
            </w:pPr>
            <w:r>
              <w:t>s. 33(3)</w:t>
            </w:r>
          </w:p>
        </w:tc>
        <w:tc>
          <w:tcPr>
            <w:tcW w:w="1406" w:type="dxa"/>
          </w:tcPr>
          <w:p>
            <w:pPr>
              <w:pStyle w:val="TableNAm"/>
              <w:spacing w:before="40"/>
              <w:ind w:left="-108" w:right="-23"/>
            </w:pPr>
            <w:r>
              <w:t>Greyhound not muzzled</w:t>
            </w:r>
          </w:p>
        </w:tc>
        <w:tc>
          <w:tcPr>
            <w:tcW w:w="1221" w:type="dxa"/>
          </w:tcPr>
          <w:p>
            <w:pPr>
              <w:pStyle w:val="TableNAm"/>
              <w:spacing w:before="40"/>
              <w:ind w:left="-80" w:right="-23"/>
            </w:pPr>
            <w:r>
              <w:t>200</w:t>
            </w:r>
          </w:p>
        </w:tc>
        <w:tc>
          <w:tcPr>
            <w:tcW w:w="1234" w:type="dxa"/>
          </w:tcPr>
          <w:p>
            <w:pPr>
              <w:pStyle w:val="TableNAm"/>
              <w:spacing w:before="40"/>
              <w:ind w:left="-80" w:right="-23"/>
            </w:pPr>
          </w:p>
        </w:tc>
        <w:tc>
          <w:tcPr>
            <w:tcW w:w="1199" w:type="dxa"/>
          </w:tcPr>
          <w:p>
            <w:pPr>
              <w:pStyle w:val="TableNAm"/>
              <w:spacing w:before="40"/>
              <w:ind w:left="-80" w:right="-23"/>
            </w:pPr>
          </w:p>
        </w:tc>
      </w:tr>
      <w:tr>
        <w:trPr>
          <w:cantSplit/>
        </w:trPr>
        <w:tc>
          <w:tcPr>
            <w:tcW w:w="629" w:type="dxa"/>
          </w:tcPr>
          <w:p>
            <w:pPr>
              <w:pStyle w:val="TableNAm"/>
              <w:keepNext/>
              <w:spacing w:before="40"/>
              <w:ind w:left="-79" w:right="-23"/>
            </w:pPr>
            <w:r>
              <w:t>18.</w:t>
            </w:r>
          </w:p>
        </w:tc>
        <w:tc>
          <w:tcPr>
            <w:tcW w:w="1225" w:type="dxa"/>
          </w:tcPr>
          <w:p>
            <w:pPr>
              <w:pStyle w:val="TableNAm"/>
              <w:keepNext/>
              <w:spacing w:before="40"/>
              <w:ind w:left="-80" w:right="-23"/>
            </w:pPr>
            <w:r>
              <w:t>s. 33A(3)</w:t>
            </w:r>
          </w:p>
        </w:tc>
        <w:tc>
          <w:tcPr>
            <w:tcW w:w="1406" w:type="dxa"/>
          </w:tcPr>
          <w:p>
            <w:pPr>
              <w:pStyle w:val="TableNAm"/>
              <w:keepNext/>
              <w:spacing w:before="40"/>
              <w:ind w:left="-108" w:right="-23"/>
            </w:pPr>
            <w:r>
              <w:t>Dog in place without consent</w:t>
            </w:r>
          </w:p>
        </w:tc>
        <w:tc>
          <w:tcPr>
            <w:tcW w:w="1221" w:type="dxa"/>
          </w:tcPr>
          <w:p>
            <w:pPr>
              <w:pStyle w:val="TableNAm"/>
              <w:keepNext/>
              <w:spacing w:before="40"/>
              <w:ind w:left="-80" w:right="-23"/>
            </w:pPr>
            <w:r>
              <w:t>200</w:t>
            </w:r>
          </w:p>
        </w:tc>
        <w:tc>
          <w:tcPr>
            <w:tcW w:w="1234" w:type="dxa"/>
          </w:tcPr>
          <w:p>
            <w:pPr>
              <w:pStyle w:val="TableNAm"/>
              <w:keepNext/>
              <w:spacing w:before="40"/>
              <w:ind w:left="-80" w:right="-23"/>
            </w:pPr>
            <w:r>
              <w:t>400</w:t>
            </w:r>
          </w:p>
        </w:tc>
        <w:tc>
          <w:tcPr>
            <w:tcW w:w="1199" w:type="dxa"/>
          </w:tcPr>
          <w:p>
            <w:pPr>
              <w:pStyle w:val="TableNAm"/>
              <w:keepNext/>
              <w:spacing w:before="40"/>
              <w:ind w:left="-80" w:right="-23"/>
            </w:pPr>
          </w:p>
        </w:tc>
      </w:tr>
      <w:tr>
        <w:trPr>
          <w:cantSplit/>
        </w:trPr>
        <w:tc>
          <w:tcPr>
            <w:tcW w:w="629" w:type="dxa"/>
          </w:tcPr>
          <w:p>
            <w:pPr>
              <w:pStyle w:val="TableNAm"/>
              <w:spacing w:before="40"/>
              <w:ind w:left="-79" w:right="-24"/>
            </w:pPr>
            <w:r>
              <w:t>19.</w:t>
            </w:r>
          </w:p>
        </w:tc>
        <w:tc>
          <w:tcPr>
            <w:tcW w:w="1225" w:type="dxa"/>
          </w:tcPr>
          <w:p>
            <w:pPr>
              <w:pStyle w:val="TableNAm"/>
              <w:spacing w:before="40"/>
              <w:ind w:left="-80" w:right="-24"/>
            </w:pPr>
            <w:r>
              <w:t>s. 33D(1)</w:t>
            </w:r>
          </w:p>
        </w:tc>
        <w:tc>
          <w:tcPr>
            <w:tcW w:w="1406" w:type="dxa"/>
          </w:tcPr>
          <w:p>
            <w:pPr>
              <w:pStyle w:val="TableNAm"/>
              <w:spacing w:before="40"/>
              <w:ind w:left="-108" w:right="-24"/>
            </w:pPr>
            <w:r>
              <w:t>Dog attack or chase causing physical injury</w:t>
            </w:r>
          </w:p>
        </w:tc>
        <w:tc>
          <w:tcPr>
            <w:tcW w:w="1221" w:type="dxa"/>
          </w:tcPr>
          <w:p>
            <w:pPr>
              <w:pStyle w:val="TableNAm"/>
              <w:spacing w:before="40"/>
              <w:ind w:left="-80" w:right="-24"/>
            </w:pPr>
            <w:r>
              <w:t>400</w:t>
            </w:r>
          </w:p>
        </w:tc>
        <w:tc>
          <w:tcPr>
            <w:tcW w:w="1234" w:type="dxa"/>
          </w:tcPr>
          <w:p>
            <w:pPr>
              <w:pStyle w:val="TableNAm"/>
              <w:spacing w:before="40"/>
              <w:ind w:left="-80" w:right="-24"/>
            </w:pPr>
          </w:p>
        </w:tc>
        <w:tc>
          <w:tcPr>
            <w:tcW w:w="1199" w:type="dxa"/>
          </w:tcPr>
          <w:p>
            <w:pPr>
              <w:pStyle w:val="TableNAm"/>
              <w:spacing w:before="40"/>
              <w:ind w:left="-80" w:right="-24"/>
            </w:pPr>
          </w:p>
        </w:tc>
      </w:tr>
      <w:tr>
        <w:trPr>
          <w:cantSplit/>
        </w:trPr>
        <w:tc>
          <w:tcPr>
            <w:tcW w:w="629" w:type="dxa"/>
          </w:tcPr>
          <w:p>
            <w:pPr>
              <w:pStyle w:val="TableNAm"/>
              <w:spacing w:before="40"/>
              <w:ind w:left="-79" w:right="-23"/>
            </w:pPr>
            <w:r>
              <w:t>20.</w:t>
            </w:r>
          </w:p>
        </w:tc>
        <w:tc>
          <w:tcPr>
            <w:tcW w:w="1225" w:type="dxa"/>
          </w:tcPr>
          <w:p>
            <w:pPr>
              <w:pStyle w:val="TableNAm"/>
              <w:spacing w:before="40"/>
              <w:ind w:left="-80" w:right="-23"/>
            </w:pPr>
            <w:r>
              <w:t>s. 33D(2A)</w:t>
            </w:r>
          </w:p>
        </w:tc>
        <w:tc>
          <w:tcPr>
            <w:tcW w:w="1406" w:type="dxa"/>
          </w:tcPr>
          <w:p>
            <w:pPr>
              <w:pStyle w:val="TableNAm"/>
              <w:spacing w:before="40"/>
              <w:ind w:left="-108" w:right="-23"/>
            </w:pPr>
            <w:r>
              <w:t>Dog attack or chase causing no physical injury</w:t>
            </w:r>
          </w:p>
        </w:tc>
        <w:tc>
          <w:tcPr>
            <w:tcW w:w="1221" w:type="dxa"/>
          </w:tcPr>
          <w:p>
            <w:pPr>
              <w:pStyle w:val="TableNAm"/>
              <w:spacing w:before="40"/>
              <w:ind w:left="-80" w:right="-23"/>
            </w:pPr>
            <w:r>
              <w:t>200</w:t>
            </w: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4"/>
            </w:pPr>
            <w:r>
              <w:t>21.</w:t>
            </w:r>
          </w:p>
        </w:tc>
        <w:tc>
          <w:tcPr>
            <w:tcW w:w="1225" w:type="dxa"/>
          </w:tcPr>
          <w:p>
            <w:pPr>
              <w:pStyle w:val="TableNAm"/>
              <w:spacing w:before="40"/>
              <w:ind w:left="-80" w:right="-24"/>
            </w:pPr>
            <w:r>
              <w:t>s. 33GA(1)</w:t>
            </w:r>
          </w:p>
        </w:tc>
        <w:tc>
          <w:tcPr>
            <w:tcW w:w="1406" w:type="dxa"/>
          </w:tcPr>
          <w:p>
            <w:pPr>
              <w:pStyle w:val="TableNAm"/>
              <w:spacing w:before="40"/>
              <w:ind w:left="-108" w:right="-24"/>
            </w:pPr>
            <w:r>
              <w:t>Dangerous dog not wearing prescribed collar with prescribed information</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4"/>
            </w:pPr>
            <w:r>
              <w:t>22.</w:t>
            </w:r>
          </w:p>
        </w:tc>
        <w:tc>
          <w:tcPr>
            <w:tcW w:w="1225" w:type="dxa"/>
          </w:tcPr>
          <w:p>
            <w:pPr>
              <w:pStyle w:val="TableNAm"/>
              <w:spacing w:before="40"/>
              <w:ind w:left="-80" w:right="-24"/>
            </w:pPr>
            <w:r>
              <w:t>s. 33GA(2)</w:t>
            </w:r>
          </w:p>
        </w:tc>
        <w:tc>
          <w:tcPr>
            <w:tcW w:w="1406" w:type="dxa"/>
          </w:tcPr>
          <w:p>
            <w:pPr>
              <w:pStyle w:val="TableNAm"/>
              <w:spacing w:before="40"/>
              <w:ind w:left="-108" w:right="-24"/>
            </w:pPr>
            <w:r>
              <w:t>Not complying with dangerous dog enclosure requirement</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3"/>
            </w:pPr>
            <w:r>
              <w:t>23.</w:t>
            </w:r>
          </w:p>
        </w:tc>
        <w:tc>
          <w:tcPr>
            <w:tcW w:w="1225" w:type="dxa"/>
          </w:tcPr>
          <w:p>
            <w:pPr>
              <w:pStyle w:val="TableNAm"/>
              <w:spacing w:before="40"/>
              <w:ind w:left="-80" w:right="-23"/>
            </w:pPr>
            <w:r>
              <w:t>s. 33GA(4)</w:t>
            </w:r>
          </w:p>
        </w:tc>
        <w:tc>
          <w:tcPr>
            <w:tcW w:w="1406" w:type="dxa"/>
          </w:tcPr>
          <w:p>
            <w:pPr>
              <w:pStyle w:val="TableNAm"/>
              <w:spacing w:before="40"/>
              <w:ind w:left="-108" w:right="-23"/>
            </w:pPr>
            <w:r>
              <w:t>Not complying with commercial security dog requirements</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keepNext/>
              <w:spacing w:before="40"/>
              <w:ind w:left="-79" w:right="-23"/>
            </w:pPr>
            <w:r>
              <w:t>24.</w:t>
            </w:r>
          </w:p>
        </w:tc>
        <w:tc>
          <w:tcPr>
            <w:tcW w:w="1225" w:type="dxa"/>
          </w:tcPr>
          <w:p>
            <w:pPr>
              <w:pStyle w:val="TableNAm"/>
              <w:keepNext/>
              <w:spacing w:before="40"/>
              <w:ind w:left="-80" w:right="-23"/>
            </w:pPr>
            <w:r>
              <w:t>s. 33GA(5)</w:t>
            </w:r>
          </w:p>
        </w:tc>
        <w:tc>
          <w:tcPr>
            <w:tcW w:w="1406" w:type="dxa"/>
          </w:tcPr>
          <w:p>
            <w:pPr>
              <w:pStyle w:val="TableNAm"/>
              <w:keepNext/>
              <w:spacing w:before="40"/>
              <w:ind w:left="-108" w:right="-23"/>
            </w:pPr>
            <w:r>
              <w:t>Warning signs about dangerous dogs not displayed</w:t>
            </w:r>
          </w:p>
        </w:tc>
        <w:tc>
          <w:tcPr>
            <w:tcW w:w="1221" w:type="dxa"/>
          </w:tcPr>
          <w:p>
            <w:pPr>
              <w:pStyle w:val="TableNAm"/>
              <w:keepNext/>
              <w:spacing w:before="40"/>
              <w:ind w:left="-80" w:right="-23"/>
            </w:pPr>
          </w:p>
        </w:tc>
        <w:tc>
          <w:tcPr>
            <w:tcW w:w="1234" w:type="dxa"/>
          </w:tcPr>
          <w:p>
            <w:pPr>
              <w:pStyle w:val="TableNAm"/>
              <w:keepNext/>
              <w:spacing w:before="40"/>
              <w:ind w:left="-80" w:right="-23"/>
            </w:pPr>
            <w:r>
              <w:t>400</w:t>
            </w:r>
          </w:p>
        </w:tc>
        <w:tc>
          <w:tcPr>
            <w:tcW w:w="1199" w:type="dxa"/>
          </w:tcPr>
          <w:p>
            <w:pPr>
              <w:pStyle w:val="TableNAm"/>
              <w:keepNext/>
              <w:spacing w:before="40"/>
              <w:ind w:left="-80" w:right="-23"/>
            </w:pPr>
          </w:p>
        </w:tc>
      </w:tr>
      <w:tr>
        <w:trPr>
          <w:cantSplit/>
        </w:trPr>
        <w:tc>
          <w:tcPr>
            <w:tcW w:w="629" w:type="dxa"/>
          </w:tcPr>
          <w:p>
            <w:pPr>
              <w:pStyle w:val="TableNAm"/>
              <w:spacing w:before="40"/>
              <w:ind w:left="-79" w:right="-23"/>
            </w:pPr>
            <w:r>
              <w:t>25.</w:t>
            </w:r>
          </w:p>
        </w:tc>
        <w:tc>
          <w:tcPr>
            <w:tcW w:w="1225" w:type="dxa"/>
          </w:tcPr>
          <w:p>
            <w:pPr>
              <w:pStyle w:val="TableNAm"/>
              <w:spacing w:before="40"/>
              <w:ind w:left="-80" w:right="-23"/>
            </w:pPr>
            <w:r>
              <w:t>s. 33GA(6)</w:t>
            </w:r>
          </w:p>
        </w:tc>
        <w:tc>
          <w:tcPr>
            <w:tcW w:w="1406" w:type="dxa"/>
          </w:tcPr>
          <w:p>
            <w:pPr>
              <w:pStyle w:val="TableNAm"/>
              <w:spacing w:before="40"/>
              <w:ind w:left="-108" w:right="-23"/>
            </w:pPr>
            <w:r>
              <w:t>Dangerous dog not muzzled</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4"/>
            </w:pPr>
            <w:r>
              <w:t>26.</w:t>
            </w:r>
          </w:p>
        </w:tc>
        <w:tc>
          <w:tcPr>
            <w:tcW w:w="1225" w:type="dxa"/>
          </w:tcPr>
          <w:p>
            <w:pPr>
              <w:pStyle w:val="TableNAm"/>
              <w:spacing w:before="40"/>
              <w:ind w:left="-80" w:right="-24"/>
            </w:pPr>
            <w:r>
              <w:t>s. 33GA(7)</w:t>
            </w:r>
          </w:p>
        </w:tc>
        <w:tc>
          <w:tcPr>
            <w:tcW w:w="1406" w:type="dxa"/>
          </w:tcPr>
          <w:p>
            <w:pPr>
              <w:pStyle w:val="TableNAm"/>
              <w:spacing w:before="40"/>
              <w:ind w:left="-108" w:right="-24"/>
            </w:pPr>
            <w:r>
              <w:t>Dangerous dog not held or tethered</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4"/>
            </w:pPr>
            <w:r>
              <w:t>27.</w:t>
            </w:r>
          </w:p>
        </w:tc>
        <w:tc>
          <w:tcPr>
            <w:tcW w:w="1225" w:type="dxa"/>
          </w:tcPr>
          <w:p>
            <w:pPr>
              <w:pStyle w:val="TableNAm"/>
              <w:spacing w:before="40"/>
              <w:ind w:left="-80" w:right="-24"/>
            </w:pPr>
            <w:r>
              <w:t>s. 33GA(8)</w:t>
            </w:r>
          </w:p>
        </w:tc>
        <w:tc>
          <w:tcPr>
            <w:tcW w:w="1406" w:type="dxa"/>
          </w:tcPr>
          <w:p>
            <w:pPr>
              <w:pStyle w:val="TableNAm"/>
              <w:spacing w:before="40"/>
              <w:ind w:left="-108" w:right="-24"/>
            </w:pPr>
            <w:r>
              <w:t>Dangerous dog not controlled by capable person</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3"/>
            </w:pPr>
            <w:r>
              <w:t>28.</w:t>
            </w:r>
          </w:p>
        </w:tc>
        <w:tc>
          <w:tcPr>
            <w:tcW w:w="1225" w:type="dxa"/>
          </w:tcPr>
          <w:p>
            <w:pPr>
              <w:pStyle w:val="TableNAm"/>
              <w:spacing w:before="40"/>
              <w:ind w:left="-80" w:right="-23"/>
            </w:pPr>
            <w:r>
              <w:t>s. 33GA(9)</w:t>
            </w:r>
          </w:p>
        </w:tc>
        <w:tc>
          <w:tcPr>
            <w:tcW w:w="1406" w:type="dxa"/>
          </w:tcPr>
          <w:p>
            <w:pPr>
              <w:pStyle w:val="TableNAm"/>
              <w:spacing w:before="40"/>
              <w:ind w:left="-108" w:right="-23"/>
            </w:pPr>
            <w:r>
              <w:t>Dangerous dog in prohibited place</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t>29.</w:t>
            </w:r>
          </w:p>
        </w:tc>
        <w:tc>
          <w:tcPr>
            <w:tcW w:w="1225" w:type="dxa"/>
          </w:tcPr>
          <w:p>
            <w:pPr>
              <w:pStyle w:val="TableNAm"/>
              <w:spacing w:before="40"/>
              <w:ind w:left="-80" w:right="-23"/>
            </w:pPr>
            <w:r>
              <w:t>s. 33GB(1)</w:t>
            </w:r>
          </w:p>
        </w:tc>
        <w:tc>
          <w:tcPr>
            <w:tcW w:w="1406" w:type="dxa"/>
          </w:tcPr>
          <w:p>
            <w:pPr>
              <w:pStyle w:val="TableNAm"/>
              <w:spacing w:before="40"/>
              <w:ind w:left="-108" w:right="-23"/>
            </w:pPr>
            <w:r>
              <w:t>Dangerous dog (restricted breed) not sterilised</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keepNext/>
              <w:spacing w:before="40"/>
              <w:ind w:left="-79" w:right="-24"/>
            </w:pPr>
            <w:r>
              <w:t>30.</w:t>
            </w:r>
          </w:p>
        </w:tc>
        <w:tc>
          <w:tcPr>
            <w:tcW w:w="1225" w:type="dxa"/>
          </w:tcPr>
          <w:p>
            <w:pPr>
              <w:pStyle w:val="TableNAm"/>
              <w:keepNext/>
              <w:spacing w:before="40"/>
              <w:ind w:left="-80" w:right="-24"/>
            </w:pPr>
            <w:r>
              <w:t>s. 33GC(2)</w:t>
            </w:r>
          </w:p>
        </w:tc>
        <w:tc>
          <w:tcPr>
            <w:tcW w:w="1406" w:type="dxa"/>
          </w:tcPr>
          <w:p>
            <w:pPr>
              <w:pStyle w:val="TableNAm"/>
              <w:keepNext/>
              <w:spacing w:before="40"/>
              <w:ind w:left="-108" w:right="-24"/>
            </w:pPr>
            <w:r>
              <w:t>Dangerous dog (restricted breed) or pup advertised</w:t>
            </w:r>
          </w:p>
        </w:tc>
        <w:tc>
          <w:tcPr>
            <w:tcW w:w="1221" w:type="dxa"/>
          </w:tcPr>
          <w:p>
            <w:pPr>
              <w:pStyle w:val="TableNAm"/>
              <w:keepNext/>
              <w:spacing w:before="40"/>
              <w:ind w:left="-80" w:right="-24"/>
            </w:pPr>
          </w:p>
        </w:tc>
        <w:tc>
          <w:tcPr>
            <w:tcW w:w="1234" w:type="dxa"/>
          </w:tcPr>
          <w:p>
            <w:pPr>
              <w:pStyle w:val="TableNAm"/>
              <w:keepNext/>
              <w:spacing w:before="40"/>
              <w:ind w:left="-80" w:right="-24"/>
            </w:pPr>
            <w:r>
              <w:t>400</w:t>
            </w:r>
          </w:p>
        </w:tc>
        <w:tc>
          <w:tcPr>
            <w:tcW w:w="1199" w:type="dxa"/>
          </w:tcPr>
          <w:p>
            <w:pPr>
              <w:pStyle w:val="TableNAm"/>
              <w:keepNext/>
              <w:spacing w:before="40"/>
              <w:ind w:left="-80" w:right="-24"/>
            </w:pPr>
          </w:p>
        </w:tc>
      </w:tr>
      <w:tr>
        <w:trPr>
          <w:cantSplit/>
        </w:trPr>
        <w:tc>
          <w:tcPr>
            <w:tcW w:w="629" w:type="dxa"/>
          </w:tcPr>
          <w:p>
            <w:pPr>
              <w:pStyle w:val="TableNAm"/>
              <w:spacing w:before="40"/>
              <w:ind w:left="-79" w:right="-24"/>
            </w:pPr>
            <w:r>
              <w:t>31.</w:t>
            </w:r>
          </w:p>
        </w:tc>
        <w:tc>
          <w:tcPr>
            <w:tcW w:w="1225" w:type="dxa"/>
          </w:tcPr>
          <w:p>
            <w:pPr>
              <w:pStyle w:val="TableNAm"/>
              <w:spacing w:before="40"/>
              <w:ind w:left="-80" w:right="-24"/>
            </w:pPr>
            <w:r>
              <w:t>s. 33GC(3)</w:t>
            </w:r>
          </w:p>
        </w:tc>
        <w:tc>
          <w:tcPr>
            <w:tcW w:w="1406" w:type="dxa"/>
          </w:tcPr>
          <w:p>
            <w:pPr>
              <w:pStyle w:val="TableNAm"/>
              <w:spacing w:before="40"/>
              <w:ind w:left="-108" w:right="-24"/>
            </w:pPr>
            <w:r>
              <w:t>Dangerous dog (restricted breed) or pup sold</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3"/>
            </w:pPr>
            <w:r>
              <w:t>32.</w:t>
            </w:r>
          </w:p>
        </w:tc>
        <w:tc>
          <w:tcPr>
            <w:tcW w:w="1225" w:type="dxa"/>
          </w:tcPr>
          <w:p>
            <w:pPr>
              <w:pStyle w:val="TableNAm"/>
              <w:spacing w:before="40"/>
              <w:ind w:left="-80" w:right="-23"/>
            </w:pPr>
            <w:r>
              <w:t>s. 33GC(4)</w:t>
            </w:r>
          </w:p>
        </w:tc>
        <w:tc>
          <w:tcPr>
            <w:tcW w:w="1406" w:type="dxa"/>
          </w:tcPr>
          <w:p>
            <w:pPr>
              <w:pStyle w:val="TableNAm"/>
              <w:spacing w:before="40"/>
              <w:ind w:left="-108" w:right="-23"/>
            </w:pPr>
            <w:r>
              <w:t>Dangerous dog (restricted breed) or pup transferred</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t>33.</w:t>
            </w:r>
          </w:p>
        </w:tc>
        <w:tc>
          <w:tcPr>
            <w:tcW w:w="1225" w:type="dxa"/>
          </w:tcPr>
          <w:p>
            <w:pPr>
              <w:pStyle w:val="TableNAm"/>
              <w:spacing w:before="40"/>
              <w:ind w:left="-80" w:right="-23"/>
            </w:pPr>
            <w:r>
              <w:t>s. 33GC(5)</w:t>
            </w:r>
          </w:p>
        </w:tc>
        <w:tc>
          <w:tcPr>
            <w:tcW w:w="1406" w:type="dxa"/>
          </w:tcPr>
          <w:p>
            <w:pPr>
              <w:pStyle w:val="TableNAm"/>
              <w:spacing w:before="40"/>
              <w:ind w:left="-108" w:right="-23"/>
            </w:pPr>
            <w:r>
              <w:t>Buying or accepting ownership of dangerous dog (restricted breed) or pup</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keepNext/>
              <w:spacing w:before="40"/>
              <w:ind w:left="-79" w:right="-23"/>
            </w:pPr>
            <w:r>
              <w:t>34.</w:t>
            </w:r>
          </w:p>
        </w:tc>
        <w:tc>
          <w:tcPr>
            <w:tcW w:w="1225" w:type="dxa"/>
          </w:tcPr>
          <w:p>
            <w:pPr>
              <w:pStyle w:val="TableNAm"/>
              <w:keepNext/>
              <w:spacing w:before="40"/>
              <w:ind w:left="-80" w:right="-23"/>
            </w:pPr>
            <w:r>
              <w:t>s. 33GD</w:t>
            </w:r>
          </w:p>
        </w:tc>
        <w:tc>
          <w:tcPr>
            <w:tcW w:w="1406" w:type="dxa"/>
          </w:tcPr>
          <w:p>
            <w:pPr>
              <w:pStyle w:val="TableNAm"/>
              <w:keepNext/>
              <w:spacing w:before="40"/>
              <w:ind w:left="-108" w:right="-23"/>
            </w:pPr>
            <w:r>
              <w:t>Breeding, or breeding from, dangerous dog (restricted breed)</w:t>
            </w:r>
          </w:p>
        </w:tc>
        <w:tc>
          <w:tcPr>
            <w:tcW w:w="1221" w:type="dxa"/>
          </w:tcPr>
          <w:p>
            <w:pPr>
              <w:pStyle w:val="TableNAm"/>
              <w:keepNext/>
              <w:spacing w:before="40"/>
              <w:ind w:left="-80" w:right="-23"/>
            </w:pPr>
          </w:p>
        </w:tc>
        <w:tc>
          <w:tcPr>
            <w:tcW w:w="1234" w:type="dxa"/>
          </w:tcPr>
          <w:p>
            <w:pPr>
              <w:pStyle w:val="TableNAm"/>
              <w:keepNext/>
              <w:spacing w:before="40"/>
              <w:ind w:left="-80" w:right="-23"/>
            </w:pPr>
            <w:r>
              <w:t>400</w:t>
            </w:r>
          </w:p>
        </w:tc>
        <w:tc>
          <w:tcPr>
            <w:tcW w:w="1199" w:type="dxa"/>
          </w:tcPr>
          <w:p>
            <w:pPr>
              <w:pStyle w:val="TableNAm"/>
              <w:keepNext/>
              <w:spacing w:before="40"/>
              <w:ind w:left="-80" w:right="-23"/>
            </w:pPr>
          </w:p>
        </w:tc>
      </w:tr>
      <w:tr>
        <w:trPr>
          <w:cantSplit/>
        </w:trPr>
        <w:tc>
          <w:tcPr>
            <w:tcW w:w="629" w:type="dxa"/>
          </w:tcPr>
          <w:p>
            <w:pPr>
              <w:pStyle w:val="TableNAm"/>
              <w:spacing w:before="40"/>
              <w:ind w:left="-79" w:right="-23"/>
            </w:pPr>
            <w:r>
              <w:t>35.</w:t>
            </w:r>
          </w:p>
        </w:tc>
        <w:tc>
          <w:tcPr>
            <w:tcW w:w="1225" w:type="dxa"/>
          </w:tcPr>
          <w:p>
            <w:pPr>
              <w:pStyle w:val="TableNAm"/>
              <w:spacing w:before="40"/>
              <w:ind w:left="-80" w:right="-23"/>
            </w:pPr>
            <w:r>
              <w:t>s. 33GE(2)</w:t>
            </w:r>
          </w:p>
        </w:tc>
        <w:tc>
          <w:tcPr>
            <w:tcW w:w="1406" w:type="dxa"/>
          </w:tcPr>
          <w:p>
            <w:pPr>
              <w:pStyle w:val="TableNAm"/>
              <w:spacing w:before="40"/>
              <w:ind w:left="-108" w:right="-23"/>
            </w:pPr>
            <w:r>
              <w:t>Dangerous dog (declared) sold or transferred to under 18 year old</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4"/>
            </w:pPr>
            <w:r>
              <w:t>36.</w:t>
            </w:r>
          </w:p>
        </w:tc>
        <w:tc>
          <w:tcPr>
            <w:tcW w:w="1225" w:type="dxa"/>
          </w:tcPr>
          <w:p>
            <w:pPr>
              <w:pStyle w:val="TableNAm"/>
              <w:spacing w:before="40"/>
              <w:ind w:left="-80" w:right="-24"/>
            </w:pPr>
            <w:r>
              <w:t>s. 33K(1)</w:t>
            </w:r>
          </w:p>
        </w:tc>
        <w:tc>
          <w:tcPr>
            <w:tcW w:w="1406" w:type="dxa"/>
          </w:tcPr>
          <w:p>
            <w:pPr>
              <w:pStyle w:val="TableNAm"/>
              <w:spacing w:before="40"/>
              <w:ind w:left="-108" w:right="-24"/>
            </w:pPr>
            <w:r>
              <w:t xml:space="preserve">Failure to notify person of </w:t>
            </w:r>
            <w:r>
              <w:rPr>
                <w:spacing w:val="-8"/>
              </w:rPr>
              <w:t xml:space="preserve">responsibilities </w:t>
            </w:r>
            <w:r>
              <w:t>under Part VI Div. 2</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4"/>
            </w:pPr>
            <w:r>
              <w:t>37.</w:t>
            </w:r>
          </w:p>
        </w:tc>
        <w:tc>
          <w:tcPr>
            <w:tcW w:w="1225" w:type="dxa"/>
          </w:tcPr>
          <w:p>
            <w:pPr>
              <w:pStyle w:val="TableNAm"/>
              <w:spacing w:before="40"/>
              <w:ind w:left="-80" w:right="-24"/>
            </w:pPr>
            <w:r>
              <w:t>s. 33K(2)</w:t>
            </w:r>
          </w:p>
        </w:tc>
        <w:tc>
          <w:tcPr>
            <w:tcW w:w="1406" w:type="dxa"/>
          </w:tcPr>
          <w:p>
            <w:pPr>
              <w:pStyle w:val="TableNAm"/>
              <w:spacing w:before="40"/>
              <w:ind w:left="-108" w:right="-24"/>
            </w:pPr>
            <w:r>
              <w:t>Failure to notify local government of a dangerous dog event</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keepNext/>
              <w:spacing w:before="40"/>
              <w:ind w:left="-79" w:right="-23"/>
            </w:pPr>
            <w:r>
              <w:t>38.</w:t>
            </w:r>
          </w:p>
        </w:tc>
        <w:tc>
          <w:tcPr>
            <w:tcW w:w="1225" w:type="dxa"/>
          </w:tcPr>
          <w:p>
            <w:pPr>
              <w:pStyle w:val="TableNAm"/>
              <w:keepNext/>
              <w:spacing w:before="40"/>
              <w:ind w:left="-80" w:right="-23"/>
            </w:pPr>
            <w:r>
              <w:t>s. 33K(3)</w:t>
            </w:r>
          </w:p>
        </w:tc>
        <w:tc>
          <w:tcPr>
            <w:tcW w:w="1406" w:type="dxa"/>
          </w:tcPr>
          <w:p>
            <w:pPr>
              <w:pStyle w:val="TableNAm"/>
              <w:keepNext/>
              <w:spacing w:before="40"/>
              <w:ind w:left="-108" w:right="-23"/>
            </w:pPr>
            <w:r>
              <w:t>Failure to notify new local government that dangerous dog kept in its district</w:t>
            </w:r>
          </w:p>
        </w:tc>
        <w:tc>
          <w:tcPr>
            <w:tcW w:w="1221" w:type="dxa"/>
          </w:tcPr>
          <w:p>
            <w:pPr>
              <w:pStyle w:val="TableNAm"/>
              <w:keepNext/>
              <w:spacing w:before="40"/>
              <w:ind w:left="-80" w:right="-23"/>
            </w:pPr>
          </w:p>
        </w:tc>
        <w:tc>
          <w:tcPr>
            <w:tcW w:w="1234" w:type="dxa"/>
          </w:tcPr>
          <w:p>
            <w:pPr>
              <w:pStyle w:val="TableNAm"/>
              <w:keepNext/>
              <w:spacing w:before="40"/>
              <w:ind w:left="-80" w:right="-23"/>
            </w:pPr>
            <w:r>
              <w:t>400</w:t>
            </w:r>
          </w:p>
        </w:tc>
        <w:tc>
          <w:tcPr>
            <w:tcW w:w="1199" w:type="dxa"/>
          </w:tcPr>
          <w:p>
            <w:pPr>
              <w:pStyle w:val="TableNAm"/>
              <w:keepNext/>
              <w:spacing w:before="40"/>
              <w:ind w:left="-80" w:right="-23"/>
            </w:pPr>
          </w:p>
        </w:tc>
      </w:tr>
      <w:tr>
        <w:trPr>
          <w:cantSplit/>
        </w:trPr>
        <w:tc>
          <w:tcPr>
            <w:tcW w:w="629" w:type="dxa"/>
          </w:tcPr>
          <w:p>
            <w:pPr>
              <w:pStyle w:val="TableNAm"/>
              <w:spacing w:before="40"/>
              <w:ind w:left="-79" w:right="-23"/>
            </w:pPr>
            <w:r>
              <w:t>39.</w:t>
            </w:r>
          </w:p>
        </w:tc>
        <w:tc>
          <w:tcPr>
            <w:tcW w:w="1225" w:type="dxa"/>
          </w:tcPr>
          <w:p>
            <w:pPr>
              <w:pStyle w:val="TableNAm"/>
              <w:spacing w:before="40"/>
              <w:ind w:left="-80" w:right="-23"/>
            </w:pPr>
            <w:r>
              <w:t>s. 33K(4)</w:t>
            </w:r>
          </w:p>
        </w:tc>
        <w:tc>
          <w:tcPr>
            <w:tcW w:w="1406" w:type="dxa"/>
          </w:tcPr>
          <w:p>
            <w:pPr>
              <w:pStyle w:val="TableNAm"/>
              <w:spacing w:before="40"/>
              <w:ind w:left="-108" w:right="-23"/>
            </w:pPr>
            <w:r>
              <w:t>Failure to provide a notice to new owner about a dangerous dog (declared)</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t>40.</w:t>
            </w:r>
          </w:p>
        </w:tc>
        <w:tc>
          <w:tcPr>
            <w:tcW w:w="1225" w:type="dxa"/>
          </w:tcPr>
          <w:p>
            <w:pPr>
              <w:pStyle w:val="TableNAm"/>
              <w:spacing w:before="40"/>
              <w:ind w:left="-80" w:right="-23"/>
            </w:pPr>
            <w:r>
              <w:t>s. 33K(5A)</w:t>
            </w:r>
          </w:p>
        </w:tc>
        <w:tc>
          <w:tcPr>
            <w:tcW w:w="1406" w:type="dxa"/>
          </w:tcPr>
          <w:p>
            <w:pPr>
              <w:pStyle w:val="TableNAm"/>
              <w:spacing w:before="40"/>
              <w:ind w:left="-108" w:right="-23"/>
            </w:pPr>
            <w:r>
              <w:t>Failure to provide written notice to new owner about a dangerous dog (restricted breed) or dangerous dog (commercial security dog)</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t>41.</w:t>
            </w:r>
          </w:p>
        </w:tc>
        <w:tc>
          <w:tcPr>
            <w:tcW w:w="1225" w:type="dxa"/>
          </w:tcPr>
          <w:p>
            <w:pPr>
              <w:pStyle w:val="TableNAm"/>
              <w:spacing w:before="40"/>
              <w:ind w:left="-80" w:right="-23"/>
            </w:pPr>
            <w:r>
              <w:t>s. 33K(5)</w:t>
            </w:r>
          </w:p>
        </w:tc>
        <w:tc>
          <w:tcPr>
            <w:tcW w:w="1406" w:type="dxa"/>
          </w:tcPr>
          <w:p>
            <w:pPr>
              <w:pStyle w:val="TableNAm"/>
              <w:spacing w:before="40"/>
              <w:ind w:left="-108" w:right="-23"/>
            </w:pPr>
            <w:r>
              <w:t>Failure to notify local government of dangerous dog’s new district or death</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4"/>
            </w:pPr>
            <w:r>
              <w:t>42.</w:t>
            </w:r>
          </w:p>
        </w:tc>
        <w:tc>
          <w:tcPr>
            <w:tcW w:w="1225" w:type="dxa"/>
          </w:tcPr>
          <w:p>
            <w:pPr>
              <w:pStyle w:val="TableNAm"/>
              <w:spacing w:before="40"/>
              <w:ind w:left="-80" w:right="-24"/>
            </w:pPr>
            <w:r>
              <w:t>s. 38(5)</w:t>
            </w:r>
          </w:p>
        </w:tc>
        <w:tc>
          <w:tcPr>
            <w:tcW w:w="1406" w:type="dxa"/>
          </w:tcPr>
          <w:p>
            <w:pPr>
              <w:pStyle w:val="TableNAm"/>
              <w:spacing w:before="40"/>
              <w:ind w:left="-108" w:right="-24"/>
            </w:pPr>
            <w:r>
              <w:t>Failure to comply with a nuisance dog order</w:t>
            </w:r>
          </w:p>
        </w:tc>
        <w:tc>
          <w:tcPr>
            <w:tcW w:w="1221" w:type="dxa"/>
          </w:tcPr>
          <w:p>
            <w:pPr>
              <w:pStyle w:val="TableNAm"/>
              <w:spacing w:before="40"/>
              <w:ind w:left="-80" w:right="-24"/>
            </w:pPr>
            <w:r>
              <w:t>200</w:t>
            </w: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ind w:left="-59" w:right="-88"/>
            </w:pPr>
            <w:r>
              <w:t>42A.</w:t>
            </w:r>
          </w:p>
        </w:tc>
        <w:tc>
          <w:tcPr>
            <w:tcW w:w="1225" w:type="dxa"/>
          </w:tcPr>
          <w:p>
            <w:pPr>
              <w:pStyle w:val="TableNAm"/>
            </w:pPr>
            <w:r>
              <w:t>s. 38I(a)</w:t>
            </w:r>
          </w:p>
        </w:tc>
        <w:tc>
          <w:tcPr>
            <w:tcW w:w="1406" w:type="dxa"/>
          </w:tcPr>
          <w:p>
            <w:pPr>
              <w:pStyle w:val="TableNAm"/>
              <w:ind w:left="-75" w:right="-65"/>
              <w:rPr>
                <w:rStyle w:val="DraftersNotes"/>
              </w:rPr>
            </w:pPr>
            <w:r>
              <w:t>Failure to ensure a person supplied with a dog is provided with the prescribed information and pet shop number</w:t>
            </w:r>
          </w:p>
        </w:tc>
        <w:tc>
          <w:tcPr>
            <w:tcW w:w="1221" w:type="dxa"/>
          </w:tcPr>
          <w:p>
            <w:pPr>
              <w:pStyle w:val="TableNAm"/>
            </w:pPr>
          </w:p>
        </w:tc>
        <w:tc>
          <w:tcPr>
            <w:tcW w:w="1234" w:type="dxa"/>
          </w:tcPr>
          <w:p>
            <w:pPr>
              <w:pStyle w:val="TableNAm"/>
            </w:pPr>
          </w:p>
        </w:tc>
        <w:tc>
          <w:tcPr>
            <w:tcW w:w="1199" w:type="dxa"/>
          </w:tcPr>
          <w:p>
            <w:pPr>
              <w:pStyle w:val="TableNAm"/>
            </w:pPr>
            <w:r>
              <w:t>500</w:t>
            </w:r>
          </w:p>
        </w:tc>
      </w:tr>
      <w:tr>
        <w:tc>
          <w:tcPr>
            <w:tcW w:w="629" w:type="dxa"/>
          </w:tcPr>
          <w:p>
            <w:pPr>
              <w:pStyle w:val="TableNAm"/>
              <w:ind w:left="-59" w:right="-88"/>
            </w:pPr>
            <w:r>
              <w:t>42B.</w:t>
            </w:r>
          </w:p>
        </w:tc>
        <w:tc>
          <w:tcPr>
            <w:tcW w:w="1225" w:type="dxa"/>
          </w:tcPr>
          <w:p>
            <w:pPr>
              <w:pStyle w:val="TableNAm"/>
            </w:pPr>
            <w:r>
              <w:t>s. 38I(b)</w:t>
            </w:r>
          </w:p>
        </w:tc>
        <w:tc>
          <w:tcPr>
            <w:tcW w:w="1406" w:type="dxa"/>
          </w:tcPr>
          <w:p>
            <w:pPr>
              <w:pStyle w:val="TableNAm"/>
              <w:ind w:left="-75" w:right="-65"/>
            </w:pPr>
            <w:r>
              <w:t>Failure to ensure a person to whom the supply of a dog is offered is, on the request of the person, provided with the prescribed information and pet shop number</w:t>
            </w:r>
          </w:p>
        </w:tc>
        <w:tc>
          <w:tcPr>
            <w:tcW w:w="1221" w:type="dxa"/>
          </w:tcPr>
          <w:p>
            <w:pPr>
              <w:pStyle w:val="TableNAm"/>
            </w:pPr>
          </w:p>
        </w:tc>
        <w:tc>
          <w:tcPr>
            <w:tcW w:w="1234" w:type="dxa"/>
          </w:tcPr>
          <w:p>
            <w:pPr>
              <w:pStyle w:val="TableNAm"/>
            </w:pPr>
          </w:p>
        </w:tc>
        <w:tc>
          <w:tcPr>
            <w:tcW w:w="1199" w:type="dxa"/>
          </w:tcPr>
          <w:p>
            <w:pPr>
              <w:pStyle w:val="TableNAm"/>
              <w:rPr>
                <w:rStyle w:val="DraftersNotes"/>
                <w:b w:val="0"/>
                <w:i w:val="0"/>
                <w:sz w:val="24"/>
              </w:rPr>
            </w:pPr>
            <w:r>
              <w:t>200</w:t>
            </w:r>
          </w:p>
        </w:tc>
      </w:tr>
      <w:tr>
        <w:trPr>
          <w:cantSplit/>
        </w:trPr>
        <w:tc>
          <w:tcPr>
            <w:tcW w:w="629" w:type="dxa"/>
          </w:tcPr>
          <w:p>
            <w:pPr>
              <w:pStyle w:val="TableNAm"/>
              <w:spacing w:before="40"/>
              <w:ind w:left="-79" w:right="-23"/>
            </w:pPr>
            <w:r>
              <w:t>43.</w:t>
            </w:r>
          </w:p>
        </w:tc>
        <w:tc>
          <w:tcPr>
            <w:tcW w:w="1225" w:type="dxa"/>
          </w:tcPr>
          <w:p>
            <w:pPr>
              <w:pStyle w:val="TableNAm"/>
              <w:spacing w:before="40"/>
              <w:ind w:left="-80" w:right="-23"/>
            </w:pPr>
            <w:r>
              <w:t>s. 43(2)</w:t>
            </w:r>
          </w:p>
        </w:tc>
        <w:tc>
          <w:tcPr>
            <w:tcW w:w="1406" w:type="dxa"/>
          </w:tcPr>
          <w:p>
            <w:pPr>
              <w:pStyle w:val="TableNAm"/>
              <w:spacing w:before="40"/>
              <w:ind w:left="-108" w:right="-23"/>
            </w:pPr>
            <w:r>
              <w:t>Failure to produce document when so required</w:t>
            </w:r>
          </w:p>
        </w:tc>
        <w:tc>
          <w:tcPr>
            <w:tcW w:w="1221" w:type="dxa"/>
          </w:tcPr>
          <w:p>
            <w:pPr>
              <w:pStyle w:val="TableNAm"/>
              <w:spacing w:before="40"/>
              <w:ind w:left="-80" w:right="-23"/>
            </w:pPr>
            <w:r>
              <w:t>200</w:t>
            </w: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t>44.</w:t>
            </w:r>
          </w:p>
        </w:tc>
        <w:tc>
          <w:tcPr>
            <w:tcW w:w="1225" w:type="dxa"/>
          </w:tcPr>
          <w:p>
            <w:pPr>
              <w:pStyle w:val="TableNAm"/>
              <w:spacing w:before="40"/>
              <w:ind w:left="-80" w:right="-23"/>
            </w:pPr>
            <w:r>
              <w:t>s. 43A(2)</w:t>
            </w:r>
          </w:p>
        </w:tc>
        <w:tc>
          <w:tcPr>
            <w:tcW w:w="1406" w:type="dxa"/>
          </w:tcPr>
          <w:p>
            <w:pPr>
              <w:pStyle w:val="TableNAm"/>
              <w:spacing w:before="40"/>
              <w:ind w:left="-108" w:right="-23"/>
            </w:pPr>
            <w:r>
              <w:t>Failure to give name, date of birth or address on demand</w:t>
            </w:r>
          </w:p>
        </w:tc>
        <w:tc>
          <w:tcPr>
            <w:tcW w:w="1221" w:type="dxa"/>
          </w:tcPr>
          <w:p>
            <w:pPr>
              <w:pStyle w:val="TableNAm"/>
              <w:spacing w:before="40"/>
              <w:ind w:left="-80" w:right="-23"/>
            </w:pPr>
            <w:r>
              <w:t>200</w:t>
            </w:r>
          </w:p>
        </w:tc>
        <w:tc>
          <w:tcPr>
            <w:tcW w:w="1234" w:type="dxa"/>
          </w:tcPr>
          <w:p>
            <w:pPr>
              <w:pStyle w:val="TableNAm"/>
              <w:spacing w:before="40"/>
              <w:ind w:left="-80" w:right="-23"/>
            </w:pPr>
            <w:r>
              <w:t>400</w:t>
            </w:r>
          </w:p>
        </w:tc>
        <w:tc>
          <w:tcPr>
            <w:tcW w:w="1199" w:type="dxa"/>
          </w:tcPr>
          <w:p>
            <w:pPr>
              <w:pStyle w:val="TableNAm"/>
              <w:spacing w:before="40"/>
              <w:ind w:left="-80" w:right="-23"/>
            </w:pPr>
          </w:p>
        </w:tc>
      </w:tr>
      <w:tr>
        <w:tc>
          <w:tcPr>
            <w:tcW w:w="629" w:type="dxa"/>
          </w:tcPr>
          <w:p>
            <w:pPr>
              <w:pStyle w:val="TableNAm"/>
              <w:ind w:left="-59" w:right="-88"/>
            </w:pPr>
            <w:r>
              <w:t>45.</w:t>
            </w:r>
          </w:p>
        </w:tc>
        <w:tc>
          <w:tcPr>
            <w:tcW w:w="1225" w:type="dxa"/>
          </w:tcPr>
          <w:p>
            <w:pPr>
              <w:pStyle w:val="TableNAm"/>
            </w:pPr>
            <w:r>
              <w:t>s. 54C</w:t>
            </w:r>
          </w:p>
        </w:tc>
        <w:tc>
          <w:tcPr>
            <w:tcW w:w="1406" w:type="dxa"/>
          </w:tcPr>
          <w:p>
            <w:pPr>
              <w:pStyle w:val="TableNAm"/>
              <w:ind w:left="-75" w:right="-83"/>
              <w:rPr>
                <w:rStyle w:val="DraftersNotes"/>
                <w:b w:val="0"/>
                <w:i w:val="0"/>
                <w:sz w:val="24"/>
              </w:rPr>
            </w:pPr>
            <w:r>
              <w:t>Failure to notify local government of a change to any of the information prescribed under section 54B(1), within 7 days of the change</w:t>
            </w:r>
          </w:p>
        </w:tc>
        <w:tc>
          <w:tcPr>
            <w:tcW w:w="1221" w:type="dxa"/>
          </w:tcPr>
          <w:p>
            <w:pPr>
              <w:pStyle w:val="TableNAm"/>
            </w:pPr>
          </w:p>
        </w:tc>
        <w:tc>
          <w:tcPr>
            <w:tcW w:w="1234" w:type="dxa"/>
          </w:tcPr>
          <w:p>
            <w:pPr>
              <w:pStyle w:val="TableNAm"/>
            </w:pPr>
          </w:p>
        </w:tc>
        <w:tc>
          <w:tcPr>
            <w:tcW w:w="1199" w:type="dxa"/>
          </w:tcPr>
          <w:p>
            <w:pPr>
              <w:pStyle w:val="TableNAm"/>
            </w:pPr>
            <w:r>
              <w:t>200</w:t>
            </w:r>
          </w:p>
        </w:tc>
      </w:tr>
    </w:tbl>
    <w:p>
      <w:pPr>
        <w:pStyle w:val="Footnotesection"/>
        <w:spacing w:before="100"/>
        <w:ind w:left="890" w:hanging="890"/>
      </w:pPr>
      <w:r>
        <w:tab/>
        <w:t>[Regulation 33 amended: Gazette 20 May 2014 p. 1604; 11 Mar 2016 p. 689; SL 2024/246 r. 10.]</w:t>
      </w:r>
    </w:p>
    <w:p>
      <w:pPr>
        <w:pStyle w:val="Heading5"/>
      </w:pPr>
      <w:bookmarkStart w:id="125" w:name="_Toc203658483"/>
      <w:bookmarkStart w:id="126" w:name="_Toc183085487"/>
      <w:bookmarkStart w:id="127" w:name="_Toc183085645"/>
      <w:bookmarkStart w:id="128" w:name="_Toc183164818"/>
      <w:r>
        <w:rPr>
          <w:rStyle w:val="CharSectno"/>
        </w:rPr>
        <w:t>33B</w:t>
      </w:r>
      <w:r>
        <w:t>.</w:t>
      </w:r>
      <w:r>
        <w:tab/>
        <w:t>Modified penalties for offences under the principal Act: designated persons</w:t>
      </w:r>
      <w:bookmarkEnd w:id="125"/>
      <w:bookmarkEnd w:id="126"/>
      <w:bookmarkEnd w:id="127"/>
      <w:bookmarkEnd w:id="128"/>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35A.</w:t>
      </w:r>
    </w:p>
    <w:p>
      <w:pPr>
        <w:pStyle w:val="THeadingNAm"/>
      </w:pPr>
      <w:r>
        <w:t>Table</w:t>
      </w:r>
    </w:p>
    <w:tbl>
      <w:tblPr>
        <w:tblStyle w:val="TableGrid"/>
        <w:tblW w:w="6425" w:type="dxa"/>
        <w:tblInd w:w="234" w:type="dxa"/>
        <w:tblLayout w:type="fixed"/>
        <w:tblLook w:val="04A0" w:firstRow="1" w:lastRow="0" w:firstColumn="1" w:lastColumn="0" w:noHBand="0" w:noVBand="1"/>
      </w:tblPr>
      <w:tblGrid>
        <w:gridCol w:w="754"/>
        <w:gridCol w:w="1203"/>
        <w:gridCol w:w="2941"/>
        <w:gridCol w:w="1527"/>
      </w:tblGrid>
      <w:tr>
        <w:trPr>
          <w:cantSplit/>
          <w:tblHeader/>
        </w:trPr>
        <w:tc>
          <w:tcPr>
            <w:tcW w:w="754" w:type="dxa"/>
          </w:tcPr>
          <w:p>
            <w:pPr>
              <w:pStyle w:val="TableNAm"/>
              <w:jc w:val="center"/>
              <w:rPr>
                <w:b/>
                <w:bCs/>
              </w:rPr>
            </w:pPr>
            <w:r>
              <w:rPr>
                <w:b/>
                <w:bCs/>
              </w:rPr>
              <w:t>Item</w:t>
            </w:r>
          </w:p>
        </w:tc>
        <w:tc>
          <w:tcPr>
            <w:tcW w:w="1203" w:type="dxa"/>
          </w:tcPr>
          <w:p>
            <w:pPr>
              <w:pStyle w:val="TableNAm"/>
              <w:jc w:val="center"/>
              <w:rPr>
                <w:b/>
                <w:bCs/>
              </w:rPr>
            </w:pPr>
            <w:r>
              <w:rPr>
                <w:b/>
                <w:bCs/>
              </w:rPr>
              <w:t>Provision of Act</w:t>
            </w:r>
          </w:p>
        </w:tc>
        <w:tc>
          <w:tcPr>
            <w:tcW w:w="2941" w:type="dxa"/>
          </w:tcPr>
          <w:p>
            <w:pPr>
              <w:pStyle w:val="TableNAm"/>
              <w:jc w:val="center"/>
              <w:rPr>
                <w:b/>
                <w:bCs/>
              </w:rPr>
            </w:pPr>
            <w:r>
              <w:rPr>
                <w:b/>
                <w:bCs/>
              </w:rPr>
              <w:t>Nature of offence</w:t>
            </w:r>
          </w:p>
        </w:tc>
        <w:tc>
          <w:tcPr>
            <w:tcW w:w="1527" w:type="dxa"/>
          </w:tcPr>
          <w:p>
            <w:pPr>
              <w:pStyle w:val="TableNAm"/>
              <w:jc w:val="center"/>
              <w:rPr>
                <w:b/>
                <w:bCs/>
              </w:rPr>
            </w:pPr>
            <w:r>
              <w:rPr>
                <w:b/>
                <w:bCs/>
              </w:rPr>
              <w:t xml:space="preserve">Modified penalty </w:t>
            </w:r>
            <w:r>
              <w:rPr>
                <w:b/>
                <w:bCs/>
              </w:rPr>
              <w:br/>
              <w:t>$</w:t>
            </w:r>
          </w:p>
        </w:tc>
      </w:tr>
      <w:tr>
        <w:trPr>
          <w:cantSplit/>
        </w:trPr>
        <w:tc>
          <w:tcPr>
            <w:tcW w:w="754" w:type="dxa"/>
          </w:tcPr>
          <w:p>
            <w:pPr>
              <w:pStyle w:val="TableNAm"/>
            </w:pPr>
            <w:r>
              <w:t>1.</w:t>
            </w:r>
          </w:p>
        </w:tc>
        <w:tc>
          <w:tcPr>
            <w:tcW w:w="1203" w:type="dxa"/>
          </w:tcPr>
          <w:p>
            <w:pPr>
              <w:pStyle w:val="TableNAm"/>
            </w:pPr>
            <w:r>
              <w:t>s. 38N(2)</w:t>
            </w:r>
          </w:p>
        </w:tc>
        <w:tc>
          <w:tcPr>
            <w:tcW w:w="2941" w:type="dxa"/>
          </w:tcPr>
          <w:p>
            <w:pPr>
              <w:pStyle w:val="TableNAm"/>
            </w:pPr>
            <w:r>
              <w:t>Failure to provide a pet shop with a health certificate for a dog when supplying the pet shop with the dog</w:t>
            </w:r>
          </w:p>
        </w:tc>
        <w:tc>
          <w:tcPr>
            <w:tcW w:w="1527" w:type="dxa"/>
          </w:tcPr>
          <w:p>
            <w:pPr>
              <w:pStyle w:val="TableNAm"/>
            </w:pPr>
            <w:r>
              <w:t>200</w:t>
            </w:r>
          </w:p>
        </w:tc>
      </w:tr>
      <w:tr>
        <w:trPr>
          <w:cantSplit/>
        </w:trPr>
        <w:tc>
          <w:tcPr>
            <w:tcW w:w="754" w:type="dxa"/>
          </w:tcPr>
          <w:p>
            <w:pPr>
              <w:pStyle w:val="TableNAm"/>
            </w:pPr>
            <w:r>
              <w:t>2.</w:t>
            </w:r>
          </w:p>
        </w:tc>
        <w:tc>
          <w:tcPr>
            <w:tcW w:w="1203" w:type="dxa"/>
          </w:tcPr>
          <w:p>
            <w:pPr>
              <w:pStyle w:val="TableNAm"/>
            </w:pPr>
            <w:r>
              <w:t>s. 38T</w:t>
            </w:r>
          </w:p>
        </w:tc>
        <w:tc>
          <w:tcPr>
            <w:tcW w:w="2941" w:type="dxa"/>
          </w:tcPr>
          <w:p>
            <w:pPr>
              <w:pStyle w:val="TableNAm"/>
            </w:pPr>
            <w:r>
              <w:t>Failure to notify CEO of a change to information prescribed under section 38S(1) in respect of a dog supply approval</w:t>
            </w:r>
          </w:p>
        </w:tc>
        <w:tc>
          <w:tcPr>
            <w:tcW w:w="1527" w:type="dxa"/>
          </w:tcPr>
          <w:p>
            <w:pPr>
              <w:pStyle w:val="TableNAm"/>
            </w:pPr>
            <w:r>
              <w:t>200</w:t>
            </w:r>
          </w:p>
        </w:tc>
      </w:tr>
      <w:tr>
        <w:trPr>
          <w:cantSplit/>
        </w:trPr>
        <w:tc>
          <w:tcPr>
            <w:tcW w:w="754" w:type="dxa"/>
          </w:tcPr>
          <w:p>
            <w:pPr>
              <w:pStyle w:val="TableNAm"/>
            </w:pPr>
            <w:r>
              <w:t>3.</w:t>
            </w:r>
          </w:p>
        </w:tc>
        <w:tc>
          <w:tcPr>
            <w:tcW w:w="1203" w:type="dxa"/>
          </w:tcPr>
          <w:p>
            <w:pPr>
              <w:pStyle w:val="TableNAm"/>
            </w:pPr>
            <w:r>
              <w:t>s. 38V(4)</w:t>
            </w:r>
          </w:p>
        </w:tc>
        <w:tc>
          <w:tcPr>
            <w:tcW w:w="2941" w:type="dxa"/>
          </w:tcPr>
          <w:p>
            <w:pPr>
              <w:pStyle w:val="TableNAm"/>
            </w:pPr>
            <w:r>
              <w:t>Failure to keep certain records, keep records in the prescribed way or make certain records within the time prescribed</w:t>
            </w:r>
          </w:p>
        </w:tc>
        <w:tc>
          <w:tcPr>
            <w:tcW w:w="1527" w:type="dxa"/>
          </w:tcPr>
          <w:p>
            <w:pPr>
              <w:pStyle w:val="TableNAm"/>
            </w:pPr>
            <w:r>
              <w:t>200</w:t>
            </w:r>
          </w:p>
        </w:tc>
      </w:tr>
      <w:tr>
        <w:trPr>
          <w:cantSplit/>
        </w:trPr>
        <w:tc>
          <w:tcPr>
            <w:tcW w:w="754" w:type="dxa"/>
          </w:tcPr>
          <w:p>
            <w:pPr>
              <w:pStyle w:val="TableNAm"/>
            </w:pPr>
            <w:r>
              <w:t>4.</w:t>
            </w:r>
          </w:p>
        </w:tc>
        <w:tc>
          <w:tcPr>
            <w:tcW w:w="1203" w:type="dxa"/>
          </w:tcPr>
          <w:p>
            <w:pPr>
              <w:pStyle w:val="TableNAm"/>
            </w:pPr>
            <w:r>
              <w:t>s. 38W(4)</w:t>
            </w:r>
          </w:p>
        </w:tc>
        <w:tc>
          <w:tcPr>
            <w:tcW w:w="2941" w:type="dxa"/>
          </w:tcPr>
          <w:p>
            <w:pPr>
              <w:pStyle w:val="TableNAm"/>
            </w:pPr>
            <w:r>
              <w:t xml:space="preserve">Failure to provide a record, information or evidence to the CEO within a specified time </w:t>
            </w:r>
          </w:p>
        </w:tc>
        <w:tc>
          <w:tcPr>
            <w:tcW w:w="1527" w:type="dxa"/>
          </w:tcPr>
          <w:p>
            <w:pPr>
              <w:pStyle w:val="TableNAm"/>
            </w:pPr>
            <w:r>
              <w:t>200</w:t>
            </w:r>
          </w:p>
        </w:tc>
      </w:tr>
      <w:tr>
        <w:trPr>
          <w:cantSplit/>
        </w:trPr>
        <w:tc>
          <w:tcPr>
            <w:tcW w:w="754" w:type="dxa"/>
          </w:tcPr>
          <w:p>
            <w:pPr>
              <w:pStyle w:val="TableNAm"/>
            </w:pPr>
            <w:r>
              <w:t>5.</w:t>
            </w:r>
          </w:p>
        </w:tc>
        <w:tc>
          <w:tcPr>
            <w:tcW w:w="1203" w:type="dxa"/>
          </w:tcPr>
          <w:p>
            <w:pPr>
              <w:pStyle w:val="TableNAm"/>
            </w:pPr>
            <w:r>
              <w:t>s. 43A(2)</w:t>
            </w:r>
          </w:p>
        </w:tc>
        <w:tc>
          <w:tcPr>
            <w:tcW w:w="2941" w:type="dxa"/>
          </w:tcPr>
          <w:p>
            <w:pPr>
              <w:pStyle w:val="TableNAm"/>
            </w:pPr>
            <w:r>
              <w:t>Failure to give name, date of birth or address on demand</w:t>
            </w:r>
          </w:p>
        </w:tc>
        <w:tc>
          <w:tcPr>
            <w:tcW w:w="1527" w:type="dxa"/>
          </w:tcPr>
          <w:p>
            <w:pPr>
              <w:pStyle w:val="TableNAm"/>
            </w:pPr>
            <w:r>
              <w:t>200</w:t>
            </w:r>
          </w:p>
        </w:tc>
      </w:tr>
    </w:tbl>
    <w:p>
      <w:pPr>
        <w:pStyle w:val="Footnotesection"/>
      </w:pPr>
      <w:r>
        <w:tab/>
        <w:t>[Regulation 33B inserted: SL 2024/246 r. 11.]</w:t>
      </w:r>
    </w:p>
    <w:p>
      <w:pPr>
        <w:pStyle w:val="Heading5"/>
      </w:pPr>
      <w:bookmarkStart w:id="129" w:name="_Toc203658484"/>
      <w:bookmarkStart w:id="130" w:name="_Toc183164819"/>
      <w:r>
        <w:rPr>
          <w:rStyle w:val="CharSectno"/>
        </w:rPr>
        <w:t>34</w:t>
      </w:r>
      <w:r>
        <w:t>.</w:t>
      </w:r>
      <w:r>
        <w:tab/>
        <w:t>Modified penalties for offences under the regulations</w:t>
      </w:r>
      <w:bookmarkEnd w:id="129"/>
      <w:bookmarkEnd w:id="130"/>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131" w:name="_Toc203658485"/>
      <w:bookmarkStart w:id="132" w:name="_Toc183164820"/>
      <w:r>
        <w:rPr>
          <w:rStyle w:val="CharSectno"/>
        </w:rPr>
        <w:t>35</w:t>
      </w:r>
      <w:r>
        <w:t>.</w:t>
      </w:r>
      <w:r>
        <w:tab/>
        <w:t>Dealing with alleged offenders without prosecuting them: authorised persons</w:t>
      </w:r>
      <w:bookmarkEnd w:id="131"/>
      <w:bookmarkEnd w:id="132"/>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rStyle w:val="CharDefText"/>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An authorised person who serves an infringement notice under subregulation (1) cannot withdraw the infringement notice on behalf of the local government under subregulation (5).</w:t>
      </w:r>
    </w:p>
    <w:p>
      <w:pPr>
        <w:pStyle w:val="Footnotesection"/>
        <w:spacing w:before="100"/>
        <w:ind w:left="890" w:hanging="890"/>
      </w:pPr>
      <w:r>
        <w:tab/>
        <w:t>[Regulation 35 amended: SL 2020/213 r. 12.]</w:t>
      </w:r>
    </w:p>
    <w:p>
      <w:pPr>
        <w:pStyle w:val="Heading5"/>
      </w:pPr>
      <w:bookmarkStart w:id="133" w:name="_Toc203658486"/>
      <w:bookmarkStart w:id="134" w:name="_Toc183085489"/>
      <w:bookmarkStart w:id="135" w:name="_Toc183085647"/>
      <w:bookmarkStart w:id="136" w:name="_Toc183164821"/>
      <w:r>
        <w:rPr>
          <w:rStyle w:val="CharSectno"/>
        </w:rPr>
        <w:t>35A</w:t>
      </w:r>
      <w:r>
        <w:t>.</w:t>
      </w:r>
      <w:r>
        <w:tab/>
        <w:t>Dealing with alleged offenders without prosecuting them: designated persons</w:t>
      </w:r>
      <w:bookmarkEnd w:id="133"/>
      <w:bookmarkEnd w:id="134"/>
      <w:bookmarkEnd w:id="135"/>
      <w:bookmarkEnd w:id="136"/>
    </w:p>
    <w:p>
      <w:pPr>
        <w:pStyle w:val="Subsection"/>
      </w:pPr>
      <w:r>
        <w:tab/>
        <w:t>(1)</w:t>
      </w:r>
      <w:r>
        <w:tab/>
        <w:t xml:space="preserve">Where a designated person has reason to believe that a person has committed an offence mentioned in regulation 33B, the designated person may serve on the alleged offender a notice in the form of Form 8 (an </w:t>
      </w:r>
      <w:r>
        <w:rPr>
          <w:rStyle w:val="CharDefText"/>
        </w:rPr>
        <w:t>infringement notice</w:t>
      </w:r>
      <w:r>
        <w:t>) informing the alleged offender that, if the alleged offender does not wish to be prosecuted in court for the alleged offence, the alleged offender may pay to the designated person, within the time specified in the notice, the amount prescribed as the modified penalty.</w:t>
      </w:r>
    </w:p>
    <w:p>
      <w:pPr>
        <w:pStyle w:val="Subsection"/>
      </w:pPr>
      <w:r>
        <w:tab/>
        <w:t>(2)</w:t>
      </w:r>
      <w:r>
        <w:tab/>
        <w:t>An infringement notice may be served on an alleged offender personally or by posting it to the alleged offender’s address as ascertained from the alleged offender, at the time of or immediately following the occurrence giving rise to the allegation of the offence, or as recorded by the CEO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designated person the amount of the prescribed penalty, with or without a reply as to the circumstances giving rise to the allegation, and then — </w:t>
      </w:r>
    </w:p>
    <w:p>
      <w:pPr>
        <w:pStyle w:val="Indenta"/>
      </w:pPr>
      <w:r>
        <w:tab/>
        <w:t>(a)</w:t>
      </w:r>
      <w:r>
        <w:tab/>
        <w:t>the CEO may appropriate that amount in satisfaction of the penalty in which event the designated person must issue an acknowledgment; or</w:t>
      </w:r>
    </w:p>
    <w:p>
      <w:pPr>
        <w:pStyle w:val="Indenta"/>
      </w:pPr>
      <w:r>
        <w:tab/>
        <w:t>(b)</w:t>
      </w:r>
      <w:r>
        <w:tab/>
        <w:t>the CEO, or a designated person acting on behalf of the CEO, may withdraw the infringement notice under subregulation (5) and refund the amount so paid.</w:t>
      </w:r>
    </w:p>
    <w:p>
      <w:pPr>
        <w:pStyle w:val="Subsection"/>
      </w:pPr>
      <w:r>
        <w:tab/>
        <w:t>(5)</w:t>
      </w:r>
      <w:r>
        <w:tab/>
        <w:t>An infringement notice may, whether or not the prescribed penalty has been paid, be withdrawn by the CEO, or a designated person acting on behalf of the CEO, by the sending of a notice in the form of Form 9 to the alleged offender at the address specified in the notice or the alleged offender’s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designated person who serves an infringement notice under subregulation (1) cannot withdraw the infringement notice on behalf of the CEO under subregulation (5).</w:t>
      </w:r>
    </w:p>
    <w:p>
      <w:pPr>
        <w:pStyle w:val="Footnotesection"/>
      </w:pPr>
      <w:r>
        <w:tab/>
        <w:t>[Regulation 35A inserted: SL 2024/246 r. 12.]</w:t>
      </w:r>
    </w:p>
    <w:p>
      <w:pPr>
        <w:pStyle w:val="Ednotesection"/>
        <w:rPr>
          <w:i w:val="0"/>
        </w:rPr>
      </w:pPr>
      <w:r>
        <w:t>[</w:t>
      </w:r>
      <w:r>
        <w:rPr>
          <w:b/>
        </w:rPr>
        <w:t>36.</w:t>
      </w:r>
      <w:r>
        <w:tab/>
        <w:t>Omitted under the Reprints Act 1984 s. 7(4)(e).]</w:t>
      </w:r>
    </w:p>
    <w:p>
      <w:pPr>
        <w:pStyle w:val="Heading5"/>
      </w:pPr>
      <w:bookmarkStart w:id="137" w:name="_Toc203658487"/>
      <w:bookmarkStart w:id="138" w:name="_Toc183085491"/>
      <w:bookmarkStart w:id="139" w:name="_Toc183085649"/>
      <w:bookmarkStart w:id="140" w:name="_Toc183164822"/>
      <w:r>
        <w:rPr>
          <w:rStyle w:val="CharSectno"/>
        </w:rPr>
        <w:t>36A</w:t>
      </w:r>
      <w:r>
        <w:t>.</w:t>
      </w:r>
      <w:r>
        <w:tab/>
        <w:t>Application for grant of pet shop approval</w:t>
      </w:r>
      <w:bookmarkEnd w:id="137"/>
      <w:bookmarkEnd w:id="138"/>
      <w:bookmarkEnd w:id="139"/>
      <w:bookmarkEnd w:id="140"/>
    </w:p>
    <w:p>
      <w:pPr>
        <w:pStyle w:val="Subsection"/>
        <w:keepNext/>
      </w:pPr>
      <w:r>
        <w:tab/>
        <w:t>(1)</w:t>
      </w:r>
      <w:r>
        <w:tab/>
        <w:t xml:space="preserve">For section 54A(1)(b), an application for the grant of a pet shop approval must contain the following information — </w:t>
      </w:r>
    </w:p>
    <w:p>
      <w:pPr>
        <w:pStyle w:val="Indenta"/>
      </w:pPr>
      <w:r>
        <w:tab/>
        <w:t>(a)</w:t>
      </w:r>
      <w:r>
        <w:tab/>
        <w:t>the applicant’s name and, if the applicant is an individual, the applicant’s date of birth;</w:t>
      </w:r>
    </w:p>
    <w:p>
      <w:pPr>
        <w:pStyle w:val="Indenta"/>
      </w:pPr>
      <w:r>
        <w:tab/>
        <w:t>(b)</w:t>
      </w:r>
      <w:r>
        <w:tab/>
        <w:t>the applicant’s address;</w:t>
      </w:r>
    </w:p>
    <w:p>
      <w:pPr>
        <w:pStyle w:val="Indenta"/>
      </w:pPr>
      <w:r>
        <w:tab/>
        <w:t>(c)</w:t>
      </w:r>
      <w:r>
        <w:tab/>
        <w:t>the name and contact details of the contact person for the application (if different from the applicant);</w:t>
      </w:r>
    </w:p>
    <w:p>
      <w:pPr>
        <w:pStyle w:val="Indenta"/>
      </w:pPr>
      <w:r>
        <w:tab/>
        <w:t>(d)</w:t>
      </w:r>
      <w:r>
        <w:tab/>
        <w:t xml:space="preserve">in relation to the relevant pet shop business — </w:t>
      </w:r>
    </w:p>
    <w:p>
      <w:pPr>
        <w:pStyle w:val="Indenti"/>
      </w:pPr>
      <w:r>
        <w:tab/>
        <w:t>(i)</w:t>
      </w:r>
      <w:r>
        <w:tab/>
        <w:t>the registered business name and trading name (if different from the registered business name); and</w:t>
      </w:r>
    </w:p>
    <w:p>
      <w:pPr>
        <w:pStyle w:val="Indenti"/>
      </w:pPr>
      <w:r>
        <w:tab/>
        <w:t>(ii)</w:t>
      </w:r>
      <w:r>
        <w:tab/>
        <w:t>the ACN if the applicant has an ACN (but if not, the ABN); and</w:t>
      </w:r>
    </w:p>
    <w:p>
      <w:pPr>
        <w:pStyle w:val="Indenti"/>
      </w:pPr>
      <w:r>
        <w:tab/>
        <w:t>(iii)</w:t>
      </w:r>
      <w:r>
        <w:tab/>
        <w:t>the street address of the pet shop;</w:t>
      </w:r>
    </w:p>
    <w:p>
      <w:pPr>
        <w:pStyle w:val="Indenta"/>
        <w:keepNext/>
      </w:pPr>
      <w:r>
        <w:tab/>
        <w:t>(e)</w:t>
      </w:r>
      <w:r>
        <w:tab/>
        <w:t xml:space="preserve">if the applicant is a body corporate — </w:t>
      </w:r>
    </w:p>
    <w:p>
      <w:pPr>
        <w:pStyle w:val="Indenti"/>
      </w:pPr>
      <w:r>
        <w:tab/>
        <w:t>(i)</w:t>
      </w:r>
      <w:r>
        <w:tab/>
        <w:t>the names of each of the directors; and</w:t>
      </w:r>
    </w:p>
    <w:p>
      <w:pPr>
        <w:pStyle w:val="Indenti"/>
      </w:pPr>
      <w:r>
        <w:tab/>
        <w:t>(ii)</w:t>
      </w:r>
      <w:r>
        <w:tab/>
        <w:t>the postal address of each of the directors; and</w:t>
      </w:r>
    </w:p>
    <w:p>
      <w:pPr>
        <w:pStyle w:val="Indenti"/>
      </w:pPr>
      <w:r>
        <w:tab/>
        <w:t>(iii)</w:t>
      </w:r>
      <w:r>
        <w:tab/>
        <w:t>the full name and ACN of any related body corporate and the description of the relationship;</w:t>
      </w:r>
    </w:p>
    <w:p>
      <w:pPr>
        <w:pStyle w:val="Indenta"/>
      </w:pPr>
      <w:r>
        <w:tab/>
        <w:t>(f)</w:t>
      </w:r>
      <w:r>
        <w:tab/>
        <w:t>a description of the facilities that the applicant proposes to use, or uses, to keep dogs for the purposes of the relevant pet shop business;</w:t>
      </w:r>
    </w:p>
    <w:p>
      <w:pPr>
        <w:pStyle w:val="Indenta"/>
      </w:pPr>
      <w:r>
        <w:tab/>
        <w:t>(g)</w:t>
      </w:r>
      <w:r>
        <w:tab/>
        <w:t>photographs of the facilities described in paragraph (f);</w:t>
      </w:r>
    </w:p>
    <w:p>
      <w:pPr>
        <w:pStyle w:val="Indenta"/>
      </w:pPr>
      <w:r>
        <w:tab/>
        <w:t>(h)</w:t>
      </w:r>
      <w:r>
        <w:tab/>
        <w:t>the maximum number of dogs to be kept for the purposes of the relevant pet shop business at any one time;</w:t>
      </w:r>
    </w:p>
    <w:p>
      <w:pPr>
        <w:pStyle w:val="Indenta"/>
      </w:pPr>
      <w:r>
        <w:tab/>
        <w:t>(i)</w:t>
      </w:r>
      <w:r>
        <w:tab/>
        <w:t>a description of the assessment that the applicant will carry out in order to determine a person’s suitability to be supplied with a dog in the course of the relevant pet shop business;</w:t>
      </w:r>
    </w:p>
    <w:p>
      <w:pPr>
        <w:pStyle w:val="Indenta"/>
      </w:pPr>
      <w:r>
        <w:tab/>
        <w:t>(j)</w:t>
      </w:r>
      <w:r>
        <w:tab/>
        <w:t>the terms and conditions on which the applicant will accept the return of dogs supplied in the course of the relevant pet shop business;</w:t>
      </w:r>
    </w:p>
    <w:p>
      <w:pPr>
        <w:pStyle w:val="Indenta"/>
      </w:pPr>
      <w:r>
        <w:tab/>
        <w:t>(k)</w:t>
      </w:r>
      <w:r>
        <w:tab/>
        <w:t xml:space="preserve">a declaration by the applicant that the relevant pet shop business does not include — </w:t>
      </w:r>
    </w:p>
    <w:p>
      <w:pPr>
        <w:pStyle w:val="Indenti"/>
      </w:pPr>
      <w:r>
        <w:tab/>
        <w:t>(i)</w:t>
      </w:r>
      <w:r>
        <w:tab/>
        <w:t>refuge operations; or</w:t>
      </w:r>
    </w:p>
    <w:p>
      <w:pPr>
        <w:pStyle w:val="Indenti"/>
      </w:pPr>
      <w:r>
        <w:tab/>
        <w:t>(ii)</w:t>
      </w:r>
      <w:r>
        <w:tab/>
        <w:t>operations conducted at, in or from a dog management facility by the operator of the dog management facility; or</w:t>
      </w:r>
    </w:p>
    <w:p>
      <w:pPr>
        <w:pStyle w:val="Indenti"/>
      </w:pPr>
      <w:r>
        <w:tab/>
        <w:t>(iii)</w:t>
      </w:r>
      <w:r>
        <w:tab/>
        <w:t>a business, or a part of a business, of a class referred to in regulation 10A(2);</w:t>
      </w:r>
    </w:p>
    <w:p>
      <w:pPr>
        <w:pStyle w:val="Indenta"/>
      </w:pPr>
      <w:r>
        <w:tab/>
        <w:t>(l)</w:t>
      </w:r>
      <w:r>
        <w:tab/>
        <w:t>a declaration by the applicant that no close associate of the applicant is a person who conducts refuge operations or is an operator of a dog management facility;</w:t>
      </w:r>
    </w:p>
    <w:p>
      <w:pPr>
        <w:pStyle w:val="Indenta"/>
      </w:pPr>
      <w:r>
        <w:tab/>
        <w:t>(m)</w:t>
      </w:r>
      <w:r>
        <w:tab/>
        <w:t>a criminal record check in respect of the applicant;</w:t>
      </w:r>
    </w:p>
    <w:p>
      <w:pPr>
        <w:pStyle w:val="Indenta"/>
      </w:pPr>
      <w:r>
        <w:tab/>
        <w:t>(n)</w:t>
      </w:r>
      <w:r>
        <w:tab/>
        <w:t>a statement that the applicant agrees to allow an inspection of the facilities described in paragraph (f) to be carried out by an authorised person for the purpose of verifying the accuracy of the information provided;</w:t>
      </w:r>
    </w:p>
    <w:p>
      <w:pPr>
        <w:pStyle w:val="Indenta"/>
      </w:pPr>
      <w:r>
        <w:tab/>
        <w:t>(o)</w:t>
      </w:r>
      <w:r>
        <w:tab/>
        <w:t>a statement by the applicant as to whether the applicant has previously held a pet shop approval that was cancelled under section 38E(a), (c), (d), (e) or (f);</w:t>
      </w:r>
    </w:p>
    <w:p>
      <w:pPr>
        <w:pStyle w:val="Indenta"/>
      </w:pPr>
      <w:r>
        <w:tab/>
        <w:t>(p)</w:t>
      </w:r>
      <w:r>
        <w:tab/>
        <w:t>a statement by the applicant that the applicant is able to comply with section 38K.</w:t>
      </w:r>
    </w:p>
    <w:p>
      <w:pPr>
        <w:pStyle w:val="Subsection"/>
      </w:pPr>
      <w:r>
        <w:tab/>
        <w:t>(2)</w:t>
      </w:r>
      <w:r>
        <w:tab/>
        <w:t xml:space="preserve">In addition to the requirements set out in subregulation (1), an application for the grant of a pet shop approval must be accompanied by a plan (a </w:t>
      </w:r>
      <w:r>
        <w:rPr>
          <w:rStyle w:val="CharDefText"/>
        </w:rPr>
        <w:t>dog care plan</w:t>
      </w:r>
      <w:r>
        <w:t>) for the level of care given to dogs kept for the purposes of the relevant pet shop business.</w:t>
      </w:r>
    </w:p>
    <w:p>
      <w:pPr>
        <w:pStyle w:val="Subsection"/>
      </w:pPr>
      <w:r>
        <w:tab/>
        <w:t>(3)</w:t>
      </w:r>
      <w:r>
        <w:tab/>
        <w:t xml:space="preserve">The dog care plan must contain the following information — </w:t>
      </w:r>
    </w:p>
    <w:p>
      <w:pPr>
        <w:pStyle w:val="Indenta"/>
      </w:pPr>
      <w:r>
        <w:tab/>
        <w:t>(a)</w:t>
      </w:r>
      <w:r>
        <w:tab/>
        <w:t>a description of the care provided to the dogs, including a description of the manner in which stress and aggression in dogs will be identified, assessed and managed;</w:t>
      </w:r>
    </w:p>
    <w:p>
      <w:pPr>
        <w:pStyle w:val="Indenta"/>
      </w:pPr>
      <w:r>
        <w:tab/>
        <w:t>(b)</w:t>
      </w:r>
      <w:r>
        <w:tab/>
        <w:t>a description of the provision of overnight accommodation to the dogs;</w:t>
      </w:r>
    </w:p>
    <w:p>
      <w:pPr>
        <w:pStyle w:val="Indenta"/>
      </w:pPr>
      <w:r>
        <w:tab/>
        <w:t>(c)</w:t>
      </w:r>
      <w:r>
        <w:tab/>
        <w:t>a description of the way the physical health and wellbeing of the dogs will be supported, including details of —</w:t>
      </w:r>
    </w:p>
    <w:p>
      <w:pPr>
        <w:pStyle w:val="Indenti"/>
      </w:pPr>
      <w:r>
        <w:tab/>
        <w:t>(i)</w:t>
      </w:r>
      <w:r>
        <w:tab/>
        <w:t>the provision of routine veterinary care, including vaccinations and parasite treatments;</w:t>
      </w:r>
    </w:p>
    <w:p>
      <w:pPr>
        <w:pStyle w:val="Indenti"/>
      </w:pPr>
      <w:r>
        <w:tab/>
        <w:t>(ii)</w:t>
      </w:r>
      <w:r>
        <w:tab/>
        <w:t>a physical exercise regime;</w:t>
      </w:r>
    </w:p>
    <w:p>
      <w:pPr>
        <w:pStyle w:val="Indenti"/>
      </w:pPr>
      <w:r>
        <w:tab/>
        <w:t>(iii)</w:t>
      </w:r>
      <w:r>
        <w:tab/>
        <w:t>the dogs’ diet and frequency of meals;</w:t>
      </w:r>
    </w:p>
    <w:p>
      <w:pPr>
        <w:pStyle w:val="Indenti"/>
      </w:pPr>
      <w:r>
        <w:tab/>
        <w:t>(iv)</w:t>
      </w:r>
      <w:r>
        <w:tab/>
        <w:t>the frequency of the provision of fresh drinking water;</w:t>
      </w:r>
    </w:p>
    <w:p>
      <w:pPr>
        <w:pStyle w:val="Indenta"/>
      </w:pPr>
      <w:r>
        <w:tab/>
        <w:t>(d)</w:t>
      </w:r>
      <w:r>
        <w:tab/>
        <w:t>evacuation and emergency procedures to be followed in case of an emergency occurring at the facilities used for dogs kept for the purposes of the relevant pet shop business, including procedures for obtaining urgent veterinary treatment or assistance;</w:t>
      </w:r>
    </w:p>
    <w:p>
      <w:pPr>
        <w:pStyle w:val="Indenta"/>
      </w:pPr>
      <w:r>
        <w:tab/>
        <w:t>(e)</w:t>
      </w:r>
      <w:r>
        <w:tab/>
        <w:t>the procedures to be followed in the event a dog is no longer able to be cared for, or is not able to be supplied to another person by the relevant pet shop business;</w:t>
      </w:r>
    </w:p>
    <w:p>
      <w:pPr>
        <w:pStyle w:val="Indenta"/>
      </w:pPr>
      <w:r>
        <w:tab/>
        <w:t>(f)</w:t>
      </w:r>
      <w:r>
        <w:tab/>
        <w:t>how training on the dog care plan will be provided to persons who provide care to a dog kept for the purposes of the relevant pet shop business.</w:t>
      </w:r>
    </w:p>
    <w:p>
      <w:pPr>
        <w:pStyle w:val="Subsection"/>
      </w:pPr>
      <w:r>
        <w:tab/>
        <w:t>(4)</w:t>
      </w:r>
      <w:r>
        <w:tab/>
        <w:t>For section 54A(1)(c), an application for the grant of a pet shop approval must be accompanied by a fee of $1 984.00.</w:t>
      </w:r>
    </w:p>
    <w:p>
      <w:pPr>
        <w:pStyle w:val="Footnotesection"/>
      </w:pPr>
      <w:r>
        <w:tab/>
        <w:t>[Regulation 36A inserted: SL 2024/246 r. 13.]</w:t>
      </w:r>
    </w:p>
    <w:p>
      <w:pPr>
        <w:pStyle w:val="Heading5"/>
      </w:pPr>
      <w:bookmarkStart w:id="141" w:name="_Toc203658488"/>
      <w:bookmarkStart w:id="142" w:name="_Toc183085492"/>
      <w:bookmarkStart w:id="143" w:name="_Toc183085650"/>
      <w:bookmarkStart w:id="144" w:name="_Toc183164823"/>
      <w:r>
        <w:rPr>
          <w:rStyle w:val="CharSectno"/>
        </w:rPr>
        <w:t>36B</w:t>
      </w:r>
      <w:r>
        <w:t>.</w:t>
      </w:r>
      <w:r>
        <w:tab/>
        <w:t>Application for renewal of pet shop approval</w:t>
      </w:r>
      <w:bookmarkEnd w:id="141"/>
      <w:bookmarkEnd w:id="142"/>
      <w:bookmarkEnd w:id="143"/>
      <w:bookmarkEnd w:id="144"/>
    </w:p>
    <w:p>
      <w:pPr>
        <w:pStyle w:val="Subsection"/>
        <w:keepNext/>
      </w:pPr>
      <w:r>
        <w:tab/>
        <w:t>(1)</w:t>
      </w:r>
      <w:r>
        <w:tab/>
        <w:t xml:space="preserve">For section 54A(1)(b), an application for the renewal of a pet shop approval must contain the following information — </w:t>
      </w:r>
    </w:p>
    <w:p>
      <w:pPr>
        <w:pStyle w:val="Indenta"/>
      </w:pPr>
      <w:r>
        <w:tab/>
        <w:t>(a)</w:t>
      </w:r>
      <w:r>
        <w:tab/>
        <w:t>the applicant’s name and, if the applicant is an individual, the applicant’s date of birth;</w:t>
      </w:r>
    </w:p>
    <w:p>
      <w:pPr>
        <w:pStyle w:val="Indenta"/>
      </w:pPr>
      <w:r>
        <w:tab/>
        <w:t>(b)</w:t>
      </w:r>
      <w:r>
        <w:tab/>
        <w:t>the applicant’s address;</w:t>
      </w:r>
    </w:p>
    <w:p>
      <w:pPr>
        <w:pStyle w:val="Indenta"/>
      </w:pPr>
      <w:r>
        <w:tab/>
        <w:t>(c)</w:t>
      </w:r>
      <w:r>
        <w:tab/>
        <w:t>the name and contact details of the contact person for the application (if different from the applicant);</w:t>
      </w:r>
    </w:p>
    <w:p>
      <w:pPr>
        <w:pStyle w:val="Indenta"/>
      </w:pPr>
      <w:r>
        <w:tab/>
        <w:t>(d)</w:t>
      </w:r>
      <w:r>
        <w:tab/>
        <w:t xml:space="preserve">in relation to the relevant pet shop business — </w:t>
      </w:r>
    </w:p>
    <w:p>
      <w:pPr>
        <w:pStyle w:val="Indenti"/>
      </w:pPr>
      <w:r>
        <w:tab/>
        <w:t>(i)</w:t>
      </w:r>
      <w:r>
        <w:tab/>
        <w:t>the registered business name and trading name (if different from the registered business name); and</w:t>
      </w:r>
    </w:p>
    <w:p>
      <w:pPr>
        <w:pStyle w:val="Indenti"/>
      </w:pPr>
      <w:r>
        <w:tab/>
        <w:t>(ii)</w:t>
      </w:r>
      <w:r>
        <w:tab/>
        <w:t>the ACN if the applicant has an ACN (but if not, the ABN); and</w:t>
      </w:r>
    </w:p>
    <w:p>
      <w:pPr>
        <w:pStyle w:val="Indenti"/>
      </w:pPr>
      <w:r>
        <w:tab/>
        <w:t>(iii)</w:t>
      </w:r>
      <w:r>
        <w:tab/>
        <w:t>the street address of the pet shop;</w:t>
      </w:r>
    </w:p>
    <w:p>
      <w:pPr>
        <w:pStyle w:val="Indenta"/>
      </w:pPr>
      <w:r>
        <w:tab/>
        <w:t>(e)</w:t>
      </w:r>
      <w:r>
        <w:tab/>
        <w:t xml:space="preserve">if the applicant is a body corporate — </w:t>
      </w:r>
    </w:p>
    <w:p>
      <w:pPr>
        <w:pStyle w:val="Indenti"/>
      </w:pPr>
      <w:r>
        <w:tab/>
        <w:t>(i)</w:t>
      </w:r>
      <w:r>
        <w:tab/>
        <w:t>the names of each of the directors; and</w:t>
      </w:r>
    </w:p>
    <w:p>
      <w:pPr>
        <w:pStyle w:val="Indenti"/>
      </w:pPr>
      <w:r>
        <w:tab/>
        <w:t>(ii)</w:t>
      </w:r>
      <w:r>
        <w:tab/>
        <w:t>the postal address of each of the directors; and</w:t>
      </w:r>
    </w:p>
    <w:p>
      <w:pPr>
        <w:pStyle w:val="Indenti"/>
      </w:pPr>
      <w:r>
        <w:tab/>
        <w:t>(iii)</w:t>
      </w:r>
      <w:r>
        <w:tab/>
        <w:t>the full name and ACN of any related body corporate and the description of the relationship;</w:t>
      </w:r>
    </w:p>
    <w:p>
      <w:pPr>
        <w:pStyle w:val="Indenta"/>
      </w:pPr>
      <w:r>
        <w:tab/>
        <w:t>(f)</w:t>
      </w:r>
      <w:r>
        <w:tab/>
        <w:t>a description of the facilities that the applicant proposes to use, or uses, to keep dogs for the purposes of the relevant pet shop business;</w:t>
      </w:r>
    </w:p>
    <w:p>
      <w:pPr>
        <w:pStyle w:val="Indenta"/>
      </w:pPr>
      <w:r>
        <w:tab/>
        <w:t>(g)</w:t>
      </w:r>
      <w:r>
        <w:tab/>
        <w:t>photographs of the facilities described in paragraph (f);</w:t>
      </w:r>
    </w:p>
    <w:p>
      <w:pPr>
        <w:pStyle w:val="Indenta"/>
      </w:pPr>
      <w:r>
        <w:tab/>
        <w:t>(h)</w:t>
      </w:r>
      <w:r>
        <w:tab/>
        <w:t>the maximum number of dogs to be kept for the purposes of the relevant pet shop business at any one time;</w:t>
      </w:r>
    </w:p>
    <w:p>
      <w:pPr>
        <w:pStyle w:val="Indenta"/>
      </w:pPr>
      <w:r>
        <w:tab/>
        <w:t>(i)</w:t>
      </w:r>
      <w:r>
        <w:tab/>
        <w:t>a description of the assessment that the applicant will carry out in order to determine a person’s suitability to be supplied with a dog in the course of the relevant pet shop business;</w:t>
      </w:r>
    </w:p>
    <w:p>
      <w:pPr>
        <w:pStyle w:val="Indenta"/>
      </w:pPr>
      <w:r>
        <w:tab/>
        <w:t>(j)</w:t>
      </w:r>
      <w:r>
        <w:tab/>
        <w:t xml:space="preserve">the terms and conditions on which the applicant will accept the return of dogs supplied in the course of the relevant pet shop business; </w:t>
      </w:r>
    </w:p>
    <w:p>
      <w:pPr>
        <w:pStyle w:val="Indenta"/>
      </w:pPr>
      <w:r>
        <w:tab/>
        <w:t>(k)</w:t>
      </w:r>
      <w:r>
        <w:tab/>
        <w:t xml:space="preserve">a declaration by the applicant that the relevant pet shop business does not include — </w:t>
      </w:r>
    </w:p>
    <w:p>
      <w:pPr>
        <w:pStyle w:val="Indenti"/>
      </w:pPr>
      <w:r>
        <w:tab/>
        <w:t>(i)</w:t>
      </w:r>
      <w:r>
        <w:tab/>
        <w:t>refuge operations; or</w:t>
      </w:r>
    </w:p>
    <w:p>
      <w:pPr>
        <w:pStyle w:val="Indenti"/>
      </w:pPr>
      <w:r>
        <w:tab/>
        <w:t>(ii)</w:t>
      </w:r>
      <w:r>
        <w:tab/>
        <w:t>operations conducted at, in or from a dog management facility by the operator of the dog management facility; or</w:t>
      </w:r>
    </w:p>
    <w:p>
      <w:pPr>
        <w:pStyle w:val="Indenti"/>
      </w:pPr>
      <w:r>
        <w:tab/>
        <w:t>(iii)</w:t>
      </w:r>
      <w:r>
        <w:tab/>
        <w:t>a business, or a part of a business, of a class referred to in regulation 10A(2);</w:t>
      </w:r>
    </w:p>
    <w:p>
      <w:pPr>
        <w:pStyle w:val="Indenta"/>
      </w:pPr>
      <w:r>
        <w:tab/>
        <w:t>(l)</w:t>
      </w:r>
      <w:r>
        <w:tab/>
        <w:t>a declaration by the applicant that no close associate of the applicant is a person who conducts refuge operations or is an operator of a dog management facility;</w:t>
      </w:r>
    </w:p>
    <w:p>
      <w:pPr>
        <w:pStyle w:val="Indenta"/>
      </w:pPr>
      <w:r>
        <w:tab/>
        <w:t>(m)</w:t>
      </w:r>
      <w:r>
        <w:tab/>
        <w:t>a criminal record check in respect of the applicant;</w:t>
      </w:r>
    </w:p>
    <w:p>
      <w:pPr>
        <w:pStyle w:val="Indenta"/>
      </w:pPr>
      <w:r>
        <w:tab/>
        <w:t>(n)</w:t>
      </w:r>
      <w:r>
        <w:tab/>
        <w:t>a statement that the applicant complied with any conditions imposed on the pet shop approval;</w:t>
      </w:r>
    </w:p>
    <w:p>
      <w:pPr>
        <w:pStyle w:val="Indenta"/>
        <w:keepNext/>
      </w:pPr>
      <w:r>
        <w:tab/>
        <w:t>(o)</w:t>
      </w:r>
      <w:r>
        <w:tab/>
        <w:t xml:space="preserve">for the previous period during which the applicant’s pet shop approval was in effect — </w:t>
      </w:r>
    </w:p>
    <w:p>
      <w:pPr>
        <w:pStyle w:val="Indenti"/>
      </w:pPr>
      <w:r>
        <w:tab/>
        <w:t>(i)</w:t>
      </w:r>
      <w:r>
        <w:tab/>
        <w:t>the total number of dogs kept for the purposes of the relevant pet shop business; and</w:t>
      </w:r>
    </w:p>
    <w:p>
      <w:pPr>
        <w:pStyle w:val="Indenti"/>
      </w:pPr>
      <w:r>
        <w:tab/>
        <w:t>(ii)</w:t>
      </w:r>
      <w:r>
        <w:tab/>
        <w:t>for each dog kept for the purposes of the relevant pet shop business — the name of the person who supplied the dog to the relevant pet shop business and the unique number for the dog supply approval issued under section 38U(1)(b) to the person; and</w:t>
      </w:r>
    </w:p>
    <w:p>
      <w:pPr>
        <w:pStyle w:val="Indenti"/>
      </w:pPr>
      <w:r>
        <w:tab/>
        <w:t>(iii)</w:t>
      </w:r>
      <w:r>
        <w:tab/>
        <w:t>the total period of time that each dog was kept for the purposes of the relevant pet shop business; and</w:t>
      </w:r>
    </w:p>
    <w:p>
      <w:pPr>
        <w:pStyle w:val="Indenti"/>
      </w:pPr>
      <w:r>
        <w:tab/>
        <w:t>(iv)</w:t>
      </w:r>
      <w:r>
        <w:tab/>
        <w:t>the total number of dogs kept for the purposes of the relevant pet shop business that were unable to be supplied during that period and the details of the whereabouts for each of those dogs;</w:t>
      </w:r>
    </w:p>
    <w:p>
      <w:pPr>
        <w:pStyle w:val="Indenta"/>
      </w:pPr>
      <w:r>
        <w:tab/>
        <w:t>(p)</w:t>
      </w:r>
      <w:r>
        <w:tab/>
        <w:t>a statement that the applicant agrees to allow an inspection of the facilities described in paragraph (f) to be carried out by an authorised person for the purpose of verifying the accuracy of the information provided;</w:t>
      </w:r>
    </w:p>
    <w:p>
      <w:pPr>
        <w:pStyle w:val="Indenta"/>
      </w:pPr>
      <w:r>
        <w:tab/>
        <w:t>(q)</w:t>
      </w:r>
      <w:r>
        <w:tab/>
        <w:t>a dog care plan referred to in regulation 36A(2) and (3).</w:t>
      </w:r>
    </w:p>
    <w:p>
      <w:pPr>
        <w:pStyle w:val="Subsection"/>
      </w:pPr>
      <w:r>
        <w:tab/>
        <w:t>(2)</w:t>
      </w:r>
      <w:r>
        <w:tab/>
        <w:t>For section 54A(1)(c), an application for the renewal of a pet shop approval must be accompanied by a fee of $1 984.00.</w:t>
      </w:r>
    </w:p>
    <w:p>
      <w:pPr>
        <w:pStyle w:val="Footnotesection"/>
      </w:pPr>
      <w:r>
        <w:tab/>
        <w:t>[Regulation 36B inserted: SL 2024/246 r. 13.]</w:t>
      </w:r>
    </w:p>
    <w:p>
      <w:pPr>
        <w:pStyle w:val="Heading5"/>
      </w:pPr>
      <w:bookmarkStart w:id="145" w:name="_Toc203658489"/>
      <w:bookmarkStart w:id="146" w:name="_Toc183085493"/>
      <w:bookmarkStart w:id="147" w:name="_Toc183085651"/>
      <w:bookmarkStart w:id="148" w:name="_Toc183164824"/>
      <w:r>
        <w:rPr>
          <w:rStyle w:val="CharSectno"/>
        </w:rPr>
        <w:t>36C</w:t>
      </w:r>
      <w:r>
        <w:t>.</w:t>
      </w:r>
      <w:r>
        <w:tab/>
        <w:t>Record of decision in centralised registration system</w:t>
      </w:r>
      <w:bookmarkEnd w:id="145"/>
      <w:bookmarkEnd w:id="146"/>
      <w:bookmarkEnd w:id="147"/>
      <w:bookmarkEnd w:id="148"/>
    </w:p>
    <w:p>
      <w:pPr>
        <w:pStyle w:val="Subsection"/>
      </w:pPr>
      <w:r>
        <w:tab/>
      </w:r>
      <w:r>
        <w:tab/>
        <w:t xml:space="preserve">For section 54B(1), the local government is to enter the following information in the centralised registration system — </w:t>
      </w:r>
    </w:p>
    <w:p>
      <w:pPr>
        <w:pStyle w:val="Indenta"/>
      </w:pPr>
      <w:r>
        <w:tab/>
        <w:t>(a)</w:t>
      </w:r>
      <w:r>
        <w:tab/>
        <w:t>the date an application for a grant or renewal of a pet shop approval is received;</w:t>
      </w:r>
    </w:p>
    <w:p>
      <w:pPr>
        <w:pStyle w:val="Indenta"/>
      </w:pPr>
      <w:r>
        <w:tab/>
        <w:t>(b)</w:t>
      </w:r>
      <w:r>
        <w:tab/>
        <w:t>the date of a decision to grant or refuse to grant a pet shop approval, or to renew or refuse to renew a pet shop approval;</w:t>
      </w:r>
    </w:p>
    <w:p>
      <w:pPr>
        <w:pStyle w:val="Indenta"/>
      </w:pPr>
      <w:r>
        <w:tab/>
        <w:t>(c)</w:t>
      </w:r>
      <w:r>
        <w:tab/>
        <w:t>the name of the local government that made the decision;</w:t>
      </w:r>
    </w:p>
    <w:p>
      <w:pPr>
        <w:pStyle w:val="Indenta"/>
      </w:pPr>
      <w:r>
        <w:tab/>
        <w:t>(d)</w:t>
      </w:r>
      <w:r>
        <w:tab/>
        <w:t xml:space="preserve">as the case requires — </w:t>
      </w:r>
    </w:p>
    <w:p>
      <w:pPr>
        <w:pStyle w:val="Indenti"/>
      </w:pPr>
      <w:r>
        <w:tab/>
        <w:t>(i)</w:t>
      </w:r>
      <w:r>
        <w:tab/>
        <w:t>the information contained in the application for the grant of a pet shop approval set out in regulation 36A(1)(a) to (d), and (e) (if applicable); or</w:t>
      </w:r>
    </w:p>
    <w:p>
      <w:pPr>
        <w:pStyle w:val="Indenti"/>
      </w:pPr>
      <w:r>
        <w:tab/>
        <w:t>(ii)</w:t>
      </w:r>
      <w:r>
        <w:tab/>
        <w:t>the information contained in the application for the renewal of a pet shop approval set out in regulation 36B(1)(a) to (d), and (e) (if applicable);</w:t>
      </w:r>
    </w:p>
    <w:p>
      <w:pPr>
        <w:pStyle w:val="Indenta"/>
      </w:pPr>
      <w:r>
        <w:tab/>
        <w:t>(e)</w:t>
      </w:r>
      <w:r>
        <w:tab/>
        <w:t>the pet shop number;</w:t>
      </w:r>
    </w:p>
    <w:p>
      <w:pPr>
        <w:pStyle w:val="Indenta"/>
      </w:pPr>
      <w:r>
        <w:tab/>
        <w:t>(f)</w:t>
      </w:r>
      <w:r>
        <w:tab/>
        <w:t xml:space="preserve">if an objection to a decision is lodged with a local government under section 54F(1) — </w:t>
      </w:r>
    </w:p>
    <w:p>
      <w:pPr>
        <w:pStyle w:val="Indenti"/>
      </w:pPr>
      <w:r>
        <w:tab/>
        <w:t>(i)</w:t>
      </w:r>
      <w:r>
        <w:tab/>
        <w:t>the date the objection is lodged; and</w:t>
      </w:r>
    </w:p>
    <w:p>
      <w:pPr>
        <w:pStyle w:val="Indenti"/>
      </w:pPr>
      <w:r>
        <w:tab/>
        <w:t>(ii)</w:t>
      </w:r>
      <w:r>
        <w:tab/>
        <w:t>the date the objection is decided;</w:t>
      </w:r>
    </w:p>
    <w:p>
      <w:pPr>
        <w:pStyle w:val="Indenta"/>
      </w:pPr>
      <w:r>
        <w:tab/>
        <w:t>(g)</w:t>
      </w:r>
      <w:r>
        <w:tab/>
        <w:t>if a person makes an application to the State Administrative Tribunal under section 54H(1) — the date the application is made;</w:t>
      </w:r>
    </w:p>
    <w:p>
      <w:pPr>
        <w:pStyle w:val="Indenta"/>
      </w:pPr>
      <w:r>
        <w:tab/>
        <w:t>(h)</w:t>
      </w:r>
      <w:r>
        <w:tab/>
        <w:t>if a pet shop approval is cancelled — the date of the cancellation.</w:t>
      </w:r>
    </w:p>
    <w:p>
      <w:pPr>
        <w:pStyle w:val="Footnotesection"/>
      </w:pPr>
      <w:r>
        <w:tab/>
        <w:t>[Regulation 36C inserted: SL 2024/246 r. 13.]</w:t>
      </w:r>
    </w:p>
    <w:p>
      <w:pPr>
        <w:pStyle w:val="Heading5"/>
      </w:pPr>
      <w:bookmarkStart w:id="149" w:name="_Toc203658490"/>
      <w:bookmarkStart w:id="150" w:name="_Toc183085494"/>
      <w:bookmarkStart w:id="151" w:name="_Toc183085652"/>
      <w:bookmarkStart w:id="152" w:name="_Toc183164825"/>
      <w:r>
        <w:rPr>
          <w:rStyle w:val="CharSectno"/>
        </w:rPr>
        <w:t>36D</w:t>
      </w:r>
      <w:r>
        <w:t>.</w:t>
      </w:r>
      <w:r>
        <w:tab/>
        <w:t>Certificate for pet shop approval</w:t>
      </w:r>
      <w:bookmarkEnd w:id="149"/>
      <w:bookmarkEnd w:id="150"/>
      <w:bookmarkEnd w:id="151"/>
      <w:bookmarkEnd w:id="152"/>
    </w:p>
    <w:p>
      <w:pPr>
        <w:pStyle w:val="Subsection"/>
      </w:pPr>
      <w:r>
        <w:tab/>
      </w:r>
      <w:r>
        <w:tab/>
        <w:t xml:space="preserve">For section 54D(1)(a) and (2), a certificate for a pet shop approval must contain the following information — </w:t>
      </w:r>
    </w:p>
    <w:p>
      <w:pPr>
        <w:pStyle w:val="Indenta"/>
      </w:pPr>
      <w:r>
        <w:tab/>
        <w:t>(a)</w:t>
      </w:r>
      <w:r>
        <w:tab/>
        <w:t>the name of the holder of the pet shop approval;</w:t>
      </w:r>
    </w:p>
    <w:p>
      <w:pPr>
        <w:pStyle w:val="Indenta"/>
      </w:pPr>
      <w:r>
        <w:tab/>
        <w:t>(b)</w:t>
      </w:r>
      <w:r>
        <w:tab/>
        <w:t>the pet shop number;</w:t>
      </w:r>
    </w:p>
    <w:p>
      <w:pPr>
        <w:pStyle w:val="Indenta"/>
      </w:pPr>
      <w:r>
        <w:tab/>
        <w:t>(c)</w:t>
      </w:r>
      <w:r>
        <w:tab/>
        <w:t>the street address of the pet shop;</w:t>
      </w:r>
    </w:p>
    <w:p>
      <w:pPr>
        <w:pStyle w:val="Indenta"/>
      </w:pPr>
      <w:r>
        <w:tab/>
        <w:t>(d)</w:t>
      </w:r>
      <w:r>
        <w:tab/>
        <w:t>the registered business name and trading name (if different from the registered business name) of the relevant pet shop business;</w:t>
      </w:r>
    </w:p>
    <w:p>
      <w:pPr>
        <w:pStyle w:val="Indenta"/>
      </w:pPr>
      <w:r>
        <w:tab/>
        <w:t>(e)</w:t>
      </w:r>
      <w:r>
        <w:tab/>
        <w:t xml:space="preserve">the ACN if the holder of the pet shop approval has an ACN (but if not, the ABN); </w:t>
      </w:r>
    </w:p>
    <w:p>
      <w:pPr>
        <w:pStyle w:val="Indenta"/>
      </w:pPr>
      <w:r>
        <w:tab/>
        <w:t>(f)</w:t>
      </w:r>
      <w:r>
        <w:tab/>
        <w:t>any conditions imposed on the approval;</w:t>
      </w:r>
    </w:p>
    <w:p>
      <w:pPr>
        <w:pStyle w:val="Indenta"/>
      </w:pPr>
      <w:r>
        <w:tab/>
        <w:t>(g)</w:t>
      </w:r>
      <w:r>
        <w:tab/>
        <w:t>the name of the local government that issued the certificate;</w:t>
      </w:r>
    </w:p>
    <w:p>
      <w:pPr>
        <w:pStyle w:val="Indenta"/>
      </w:pPr>
      <w:r>
        <w:tab/>
        <w:t>(h)</w:t>
      </w:r>
      <w:r>
        <w:tab/>
        <w:t>the date the certificate was issued;</w:t>
      </w:r>
    </w:p>
    <w:p>
      <w:pPr>
        <w:pStyle w:val="Indenta"/>
      </w:pPr>
      <w:r>
        <w:tab/>
        <w:t>(i)</w:t>
      </w:r>
      <w:r>
        <w:tab/>
        <w:t>the date of expiry of the approval.</w:t>
      </w:r>
    </w:p>
    <w:p>
      <w:pPr>
        <w:pStyle w:val="Footnotesection"/>
      </w:pPr>
      <w:r>
        <w:tab/>
        <w:t>[Regulation 36D inserted: SL 2024/246 r. 13.]</w:t>
      </w:r>
    </w:p>
    <w:p>
      <w:pPr>
        <w:pStyle w:val="Heading5"/>
      </w:pPr>
      <w:bookmarkStart w:id="153" w:name="_Toc203658491"/>
      <w:bookmarkStart w:id="154" w:name="_Toc183085495"/>
      <w:bookmarkStart w:id="155" w:name="_Toc183085653"/>
      <w:bookmarkStart w:id="156" w:name="_Toc183164826"/>
      <w:r>
        <w:rPr>
          <w:rStyle w:val="CharSectno"/>
        </w:rPr>
        <w:t>36E</w:t>
      </w:r>
      <w:r>
        <w:t>.</w:t>
      </w:r>
      <w:r>
        <w:tab/>
        <w:t>Objection to decision in relation to pet shop approval</w:t>
      </w:r>
      <w:bookmarkEnd w:id="153"/>
      <w:bookmarkEnd w:id="154"/>
      <w:bookmarkEnd w:id="155"/>
      <w:bookmarkEnd w:id="156"/>
    </w:p>
    <w:p>
      <w:pPr>
        <w:pStyle w:val="Subsection"/>
      </w:pPr>
      <w:r>
        <w:tab/>
      </w:r>
      <w:r>
        <w:tab/>
        <w:t xml:space="preserve">For section 54F(2), an objection to a decision must contain the following information — </w:t>
      </w:r>
    </w:p>
    <w:p>
      <w:pPr>
        <w:pStyle w:val="Indenta"/>
      </w:pPr>
      <w:r>
        <w:tab/>
        <w:t>(a)</w:t>
      </w:r>
      <w:r>
        <w:tab/>
        <w:t>the name and contact details of the person lodging the objection;</w:t>
      </w:r>
    </w:p>
    <w:p>
      <w:pPr>
        <w:pStyle w:val="Indenta"/>
      </w:pPr>
      <w:r>
        <w:tab/>
        <w:t>(b)</w:t>
      </w:r>
      <w:r>
        <w:tab/>
        <w:t>the street address of the pet shop to which the decision relates;</w:t>
      </w:r>
    </w:p>
    <w:p>
      <w:pPr>
        <w:pStyle w:val="Indenta"/>
      </w:pPr>
      <w:r>
        <w:tab/>
        <w:t>(c)</w:t>
      </w:r>
      <w:r>
        <w:tab/>
        <w:t>the date on which the person was given the written notice of the decision by the local government under section 54E(2);</w:t>
      </w:r>
    </w:p>
    <w:p>
      <w:pPr>
        <w:pStyle w:val="Indenta"/>
      </w:pPr>
      <w:r>
        <w:tab/>
        <w:t>(d)</w:t>
      </w:r>
      <w:r>
        <w:tab/>
        <w:t>confirmation that the person has not applied for a review of the decision under section 54H;</w:t>
      </w:r>
    </w:p>
    <w:p>
      <w:pPr>
        <w:pStyle w:val="Indenta"/>
      </w:pPr>
      <w:r>
        <w:tab/>
        <w:t>(e)</w:t>
      </w:r>
      <w:r>
        <w:tab/>
        <w:t xml:space="preserve">whether the objection has been lodged in relation to — </w:t>
      </w:r>
    </w:p>
    <w:p>
      <w:pPr>
        <w:pStyle w:val="Indenti"/>
      </w:pPr>
      <w:r>
        <w:tab/>
        <w:t>(i)</w:t>
      </w:r>
      <w:r>
        <w:tab/>
        <w:t>a decision to refuse to grant a pet shop approval; or</w:t>
      </w:r>
    </w:p>
    <w:p>
      <w:pPr>
        <w:pStyle w:val="Indenti"/>
      </w:pPr>
      <w:r>
        <w:tab/>
        <w:t>(ii)</w:t>
      </w:r>
      <w:r>
        <w:tab/>
        <w:t>a decision to refuse to renew a pet shop approval; or</w:t>
      </w:r>
    </w:p>
    <w:p>
      <w:pPr>
        <w:pStyle w:val="Indenti"/>
      </w:pPr>
      <w:r>
        <w:tab/>
        <w:t>(iii)</w:t>
      </w:r>
      <w:r>
        <w:tab/>
        <w:t>a decision to cancel a pet shop approval; or</w:t>
      </w:r>
    </w:p>
    <w:p>
      <w:pPr>
        <w:pStyle w:val="Indenti"/>
      </w:pPr>
      <w:r>
        <w:tab/>
        <w:t>(iv)</w:t>
      </w:r>
      <w:r>
        <w:tab/>
        <w:t>a decision to impose or amend conditions on a pet shop approval;</w:t>
      </w:r>
    </w:p>
    <w:p>
      <w:pPr>
        <w:pStyle w:val="Indenta"/>
      </w:pPr>
      <w:r>
        <w:tab/>
        <w:t>(f)</w:t>
      </w:r>
      <w:r>
        <w:tab/>
        <w:t>the reasons for the objection.</w:t>
      </w:r>
    </w:p>
    <w:p>
      <w:pPr>
        <w:pStyle w:val="Footnotesection"/>
      </w:pPr>
      <w:r>
        <w:tab/>
        <w:t>[Regulation 36E inserted: SL 2024/246 r. 13.]</w:t>
      </w:r>
    </w:p>
    <w:p>
      <w:pPr>
        <w:pStyle w:val="Heading5"/>
      </w:pPr>
      <w:bookmarkStart w:id="157" w:name="_Toc203658492"/>
      <w:bookmarkStart w:id="158" w:name="_Toc183164827"/>
      <w:r>
        <w:rPr>
          <w:rStyle w:val="CharSectno"/>
        </w:rPr>
        <w:t>37</w:t>
      </w:r>
      <w:r>
        <w:t>.</w:t>
      </w:r>
      <w:r>
        <w:tab/>
        <w:t>Transitional regulation: provisions of certain local laws have no effect after 31 July 2014</w:t>
      </w:r>
      <w:bookmarkEnd w:id="157"/>
      <w:bookmarkEnd w:id="158"/>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pPr>
      <w:r>
        <w:tab/>
        <w:t>[Regulation 37 inserted: Gazette 20 May 2014 p. 1604.]</w:t>
      </w:r>
    </w:p>
    <w:p>
      <w:pPr>
        <w:pStyle w:val="Heading5"/>
      </w:pPr>
      <w:bookmarkStart w:id="159" w:name="_Toc203658493"/>
      <w:bookmarkStart w:id="160" w:name="_Toc183085497"/>
      <w:bookmarkStart w:id="161" w:name="_Toc183085655"/>
      <w:bookmarkStart w:id="162" w:name="_Toc183164828"/>
      <w:r>
        <w:rPr>
          <w:rStyle w:val="CharSectno"/>
        </w:rPr>
        <w:t>38</w:t>
      </w:r>
      <w:r>
        <w:t>.</w:t>
      </w:r>
      <w:r>
        <w:tab/>
        <w:t>Prescribed date: relevant pet shop businesses</w:t>
      </w:r>
      <w:bookmarkEnd w:id="159"/>
      <w:bookmarkEnd w:id="160"/>
      <w:bookmarkEnd w:id="161"/>
      <w:bookmarkEnd w:id="162"/>
    </w:p>
    <w:p>
      <w:pPr>
        <w:pStyle w:val="Subsection"/>
      </w:pPr>
      <w:r>
        <w:tab/>
      </w:r>
      <w:r>
        <w:tab/>
        <w:t xml:space="preserve">For the definition of </w:t>
      </w:r>
      <w:r>
        <w:rPr>
          <w:rStyle w:val="CharDefText"/>
        </w:rPr>
        <w:t>application day</w:t>
      </w:r>
      <w:r>
        <w:t xml:space="preserve"> in section 65(1), the date is 26 May 2025. </w:t>
      </w:r>
    </w:p>
    <w:p>
      <w:pPr>
        <w:pStyle w:val="Footnotesection"/>
      </w:pPr>
      <w:r>
        <w:tab/>
        <w:t>Regulation 38 inserted: SL 2024/246 r. 14.]</w:t>
      </w:r>
    </w:p>
    <w:p>
      <w:pPr>
        <w:pStyle w:val="Footnotesection"/>
      </w:pPr>
    </w:p>
    <w:p>
      <w:pPr>
        <w:pStyle w:val="Subsection"/>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63" w:name="_Toc203648339"/>
      <w:bookmarkStart w:id="164" w:name="_Toc203648560"/>
      <w:bookmarkStart w:id="165" w:name="_Toc203658494"/>
      <w:bookmarkStart w:id="166" w:name="_Toc183090239"/>
      <w:bookmarkStart w:id="167" w:name="_Toc183097681"/>
      <w:bookmarkStart w:id="168" w:name="_Toc183164829"/>
      <w:r>
        <w:rPr>
          <w:rStyle w:val="CharSchNo"/>
        </w:rPr>
        <w:t>Schedule 1</w:t>
      </w:r>
      <w:r>
        <w:rPr>
          <w:rStyle w:val="CharSDivNo"/>
        </w:rPr>
        <w:t> </w:t>
      </w:r>
      <w:r>
        <w:t>—</w:t>
      </w:r>
      <w:r>
        <w:rPr>
          <w:rStyle w:val="CharSDivText"/>
        </w:rPr>
        <w:t> </w:t>
      </w:r>
      <w:r>
        <w:rPr>
          <w:rStyle w:val="CharSchText"/>
        </w:rPr>
        <w:t>Forms</w:t>
      </w:r>
      <w:bookmarkEnd w:id="163"/>
      <w:bookmarkEnd w:id="164"/>
      <w:bookmarkEnd w:id="165"/>
      <w:bookmarkEnd w:id="166"/>
      <w:bookmarkEnd w:id="167"/>
      <w:bookmarkEnd w:id="168"/>
    </w:p>
    <w:p>
      <w:pPr>
        <w:pStyle w:val="yMiscellaneousHeading"/>
        <w:keepLines/>
        <w:rPr>
          <w:b/>
        </w:rPr>
      </w:pPr>
      <w:r>
        <w:rPr>
          <w:rStyle w:val="CharSClsNo"/>
          <w:b/>
        </w:rPr>
        <w:t>Form 1</w:t>
      </w:r>
    </w:p>
    <w:p>
      <w:pPr>
        <w:pStyle w:val="yShoulderClause"/>
        <w:rPr>
          <w:snapToGrid w:val="0"/>
        </w:rPr>
      </w:pPr>
      <w:r>
        <w:rPr>
          <w:snapToGrid w:val="0"/>
        </w:rPr>
        <w:t>[r. </w:t>
      </w:r>
      <w:r>
        <w:t>14</w:t>
      </w:r>
      <w:r>
        <w:rPr>
          <w:snapToGrid w:val="0"/>
        </w:rPr>
        <w:t>]</w:t>
      </w:r>
    </w:p>
    <w:p>
      <w:pPr>
        <w:pStyle w:val="yFootnoteheading"/>
        <w:spacing w:after="120"/>
      </w:pPr>
      <w:r>
        <w:tab/>
        <w:t>[Heading inserted: SL 2020/213 r. 13.]</w:t>
      </w:r>
    </w:p>
    <w:tbl>
      <w:tblPr>
        <w:tblW w:w="0" w:type="auto"/>
        <w:jc w:val="center"/>
        <w:tblLayout w:type="fixed"/>
        <w:tblLook w:val="0000" w:firstRow="0" w:lastRow="0" w:firstColumn="0" w:lastColumn="0" w:noHBand="0" w:noVBand="0"/>
      </w:tblPr>
      <w:tblGrid>
        <w:gridCol w:w="285"/>
        <w:gridCol w:w="1701"/>
        <w:gridCol w:w="4891"/>
      </w:tblGrid>
      <w:tr>
        <w:trPr>
          <w:jc w:val="center"/>
        </w:trPr>
        <w:tc>
          <w:tcPr>
            <w:tcW w:w="6877" w:type="dxa"/>
            <w:gridSpan w:val="3"/>
            <w:noWrap/>
          </w:tcPr>
          <w:p>
            <w:pPr>
              <w:pStyle w:val="yTableNAm"/>
              <w:keepNext/>
              <w:keepLines/>
              <w:jc w:val="center"/>
              <w:rPr>
                <w:i/>
                <w:iCs/>
                <w:snapToGrid w:val="0"/>
              </w:rPr>
            </w:pPr>
            <w:r>
              <w:rPr>
                <w:i/>
                <w:iCs/>
                <w:snapToGrid w:val="0"/>
              </w:rPr>
              <w:t xml:space="preserve">Dog Act 1976 </w:t>
            </w:r>
            <w:r>
              <w:rPr>
                <w:iCs/>
                <w:snapToGrid w:val="0"/>
              </w:rPr>
              <w:t>s. 11(3)</w:t>
            </w:r>
          </w:p>
          <w:p>
            <w:pPr>
              <w:pStyle w:val="yTableNAm"/>
              <w:keepNext/>
              <w:keepLines/>
              <w:jc w:val="center"/>
            </w:pPr>
            <w:r>
              <w:rPr>
                <w:b/>
                <w:snapToGrid w:val="0"/>
              </w:rPr>
              <w:t>Certificate of authorisation</w:t>
            </w:r>
          </w:p>
          <w:p>
            <w:pPr>
              <w:pStyle w:val="yTableNAm"/>
              <w:keepNext/>
              <w:keepLines/>
              <w:spacing w:after="120"/>
              <w:rPr>
                <w:snapToGrid w:val="0"/>
              </w:rPr>
            </w:pPr>
            <w:r>
              <w:rPr>
                <w:snapToGrid w:val="0"/>
                <w:vertAlign w:val="superscript"/>
              </w:rPr>
              <w:t xml:space="preserve">(1) </w:t>
            </w:r>
            <w:r>
              <w:rPr>
                <w:snapToGrid w:val="0"/>
              </w:rPr>
              <w:t>______________________________________________________</w:t>
            </w:r>
          </w:p>
        </w:tc>
      </w:tr>
      <w:tr>
        <w:trPr>
          <w:trHeight w:val="2239"/>
          <w:jc w:val="center"/>
        </w:trPr>
        <w:tc>
          <w:tcPr>
            <w:tcW w:w="285" w:type="dxa"/>
            <w:noWrap/>
          </w:tcPr>
          <w:p>
            <w:pPr>
              <w:pStyle w:val="yTableNAm"/>
              <w:keepNext/>
              <w:keepLines/>
              <w:rPr>
                <w:b/>
              </w:rPr>
            </w:pPr>
          </w:p>
        </w:tc>
        <w:tc>
          <w:tcPr>
            <w:tcW w:w="1701" w:type="dxa"/>
            <w:noWrap/>
          </w:tcPr>
          <w:p>
            <w:pPr>
              <w:pStyle w:val="yTableNAm"/>
              <w:keepNext/>
              <w:keepLines/>
            </w:pPr>
            <w:r>
              <w:t>[Photograph of authorised person]</w:t>
            </w:r>
          </w:p>
        </w:tc>
        <w:tc>
          <w:tcPr>
            <w:tcW w:w="4891" w:type="dxa"/>
            <w:noWrap/>
          </w:tcPr>
          <w:p>
            <w:pPr>
              <w:pStyle w:val="yTableNAm"/>
              <w:keepNext/>
              <w:keepLines/>
            </w:pPr>
            <w:r>
              <w:t xml:space="preserve">This is to certify that </w:t>
            </w:r>
            <w:r>
              <w:rPr>
                <w:vertAlign w:val="superscript"/>
              </w:rPr>
              <w:t xml:space="preserve">(2) </w:t>
            </w:r>
            <w:r>
              <w:t>...............................................</w:t>
            </w:r>
          </w:p>
          <w:p>
            <w:pPr>
              <w:pStyle w:val="yTableNAm"/>
              <w:keepNext/>
              <w:keepLines/>
            </w:pPr>
            <w:r>
              <w:rPr>
                <w:snapToGrid w:val="0"/>
              </w:rPr>
              <w:t xml:space="preserve">has been appointed by the </w:t>
            </w:r>
            <w:r>
              <w:rPr>
                <w:snapToGrid w:val="0"/>
                <w:vertAlign w:val="superscript"/>
              </w:rPr>
              <w:t>(1)</w:t>
            </w:r>
            <w:r>
              <w:t>.......................................</w:t>
            </w:r>
          </w:p>
          <w:p>
            <w:pPr>
              <w:pStyle w:val="yTableNAm"/>
              <w:keepNext/>
              <w:keepLines/>
            </w:pPr>
            <w:r>
              <w:rPr>
                <w:snapToGrid w:val="0"/>
              </w:rPr>
              <w:t xml:space="preserve">........................................ to exercise the powers of a registration officer in accordance with the provisions of the </w:t>
            </w:r>
            <w:r>
              <w:rPr>
                <w:i/>
                <w:snapToGrid w:val="0"/>
              </w:rPr>
              <w:t>Dog Act 1976</w:t>
            </w:r>
            <w:r>
              <w:rPr>
                <w:snapToGrid w:val="0"/>
              </w:rPr>
              <w:t>.</w:t>
            </w:r>
          </w:p>
          <w:p>
            <w:pPr>
              <w:pStyle w:val="yTableNAm"/>
              <w:keepNext/>
              <w:keepLines/>
            </w:pPr>
          </w:p>
        </w:tc>
      </w:tr>
      <w:tr>
        <w:trPr>
          <w:jc w:val="center"/>
        </w:trPr>
        <w:tc>
          <w:tcPr>
            <w:tcW w:w="6877" w:type="dxa"/>
            <w:gridSpan w:val="3"/>
            <w:noWrap/>
          </w:tcPr>
          <w:p>
            <w:pPr>
              <w:pStyle w:val="yTableNAm"/>
              <w:keepNext/>
              <w:keepLines/>
              <w:rPr>
                <w:snapToGrid w:val="0"/>
              </w:rPr>
            </w:pPr>
          </w:p>
          <w:p>
            <w:pPr>
              <w:pStyle w:val="yTableNAm"/>
              <w:keepNext/>
              <w:keepLines/>
              <w:rPr>
                <w:snapToGrid w:val="0"/>
              </w:rPr>
            </w:pPr>
            <w:r>
              <w:rPr>
                <w:snapToGrid w:val="0"/>
              </w:rPr>
              <w:t xml:space="preserve">Signed </w:t>
            </w:r>
            <w:r>
              <w:t>...................................................................</w:t>
            </w:r>
            <w:r>
              <w:rPr>
                <w:snapToGrid w:val="0"/>
              </w:rPr>
              <w:br/>
            </w:r>
            <w:r>
              <w:rPr>
                <w:snapToGrid w:val="0"/>
              </w:rPr>
              <w:tab/>
            </w:r>
            <w:r>
              <w:rPr>
                <w:snapToGrid w:val="0"/>
              </w:rPr>
              <w:tab/>
              <w:t xml:space="preserve">CEO of the </w:t>
            </w:r>
            <w:r>
              <w:rPr>
                <w:snapToGrid w:val="0"/>
                <w:vertAlign w:val="superscript"/>
              </w:rPr>
              <w:t>(1)</w:t>
            </w:r>
            <w:r>
              <w:rPr>
                <w:snapToGrid w:val="0"/>
              </w:rPr>
              <w:t xml:space="preserve">.................................... </w:t>
            </w:r>
          </w:p>
        </w:tc>
      </w:tr>
      <w:tr>
        <w:trPr>
          <w:jc w:val="center"/>
        </w:trPr>
        <w:tc>
          <w:tcPr>
            <w:tcW w:w="6877" w:type="dxa"/>
            <w:gridSpan w:val="3"/>
            <w:noWrap/>
          </w:tcPr>
          <w:p>
            <w:pPr>
              <w:pStyle w:val="yTableNAm"/>
              <w:keepNext/>
              <w:keepLines/>
            </w:pPr>
          </w:p>
          <w:p>
            <w:pPr>
              <w:pStyle w:val="yTableNAm"/>
              <w:keepNext/>
              <w:keepLines/>
              <w:spacing w:after="120"/>
            </w:pPr>
            <w:r>
              <w:t>.....................................................</w:t>
            </w:r>
            <w:r>
              <w:tab/>
              <w:t xml:space="preserve">         ......................................</w:t>
            </w:r>
            <w:r>
              <w:br/>
              <w:t xml:space="preserve"> Signature of authorised person</w:t>
            </w:r>
            <w:r>
              <w:tab/>
            </w:r>
            <w:r>
              <w:tab/>
              <w:t xml:space="preserve">  Date</w:t>
            </w:r>
          </w:p>
        </w:tc>
      </w:tr>
    </w:tbl>
    <w:p>
      <w:pPr>
        <w:pStyle w:val="yMiscellaneousBody"/>
        <w:spacing w:after="80"/>
        <w:rPr>
          <w:b/>
          <w:snapToGrid w:val="0"/>
          <w:sz w:val="18"/>
        </w:rPr>
      </w:pPr>
      <w:r>
        <w:rPr>
          <w:b/>
          <w:snapToGrid w:val="0"/>
          <w:sz w:val="18"/>
        </w:rPr>
        <w:t>Insert:</w:t>
      </w:r>
    </w:p>
    <w:p>
      <w:pPr>
        <w:pStyle w:val="yMiscellaneousBody"/>
        <w:tabs>
          <w:tab w:val="left" w:pos="567"/>
          <w:tab w:val="left" w:pos="993"/>
        </w:tabs>
        <w:spacing w:before="0"/>
        <w:rPr>
          <w:snapToGrid w:val="0"/>
          <w:sz w:val="18"/>
        </w:rPr>
      </w:pPr>
      <w:r>
        <w:rPr>
          <w:snapToGrid w:val="0"/>
          <w:sz w:val="18"/>
          <w:vertAlign w:val="superscript"/>
        </w:rPr>
        <w:t>(1)</w:t>
      </w:r>
      <w:r>
        <w:rPr>
          <w:snapToGrid w:val="0"/>
          <w:sz w:val="18"/>
        </w:rPr>
        <w:tab/>
        <w:t>name of local government;</w:t>
      </w:r>
    </w:p>
    <w:p>
      <w:pPr>
        <w:pStyle w:val="yMiscellaneousBody"/>
        <w:tabs>
          <w:tab w:val="left" w:pos="567"/>
          <w:tab w:val="left" w:pos="993"/>
        </w:tabs>
        <w:spacing w:before="0"/>
        <w:rPr>
          <w:snapToGrid w:val="0"/>
          <w:sz w:val="18"/>
        </w:rPr>
      </w:pPr>
      <w:r>
        <w:rPr>
          <w:snapToGrid w:val="0"/>
          <w:sz w:val="18"/>
          <w:vertAlign w:val="superscript"/>
        </w:rPr>
        <w:t>(2)</w:t>
      </w:r>
      <w:r>
        <w:rPr>
          <w:snapToGrid w:val="0"/>
          <w:sz w:val="18"/>
        </w:rPr>
        <w:tab/>
        <w:t>name of authorised person.</w:t>
      </w:r>
    </w:p>
    <w:p>
      <w:pPr>
        <w:pStyle w:val="yFootnotesection"/>
      </w:pPr>
      <w:r>
        <w:tab/>
        <w:t>[Form 1 inserted: SL 2020/213 r. 13.]</w:t>
      </w:r>
    </w:p>
    <w:p>
      <w:pPr>
        <w:pStyle w:val="yMiscellaneousHeading"/>
        <w:rPr>
          <w:b/>
          <w:bCs/>
          <w:snapToGrid w:val="0"/>
        </w:rPr>
      </w:pPr>
      <w:r>
        <w:rPr>
          <w:rStyle w:val="CharSClsNo"/>
          <w:b/>
          <w:bCs/>
        </w:rPr>
        <w:t>Form 2</w:t>
      </w:r>
    </w:p>
    <w:p>
      <w:pPr>
        <w:pStyle w:val="yShoulderClause"/>
        <w:keepNext/>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Gazette 20 May 2014 p. 1605.]</w:t>
      </w:r>
    </w:p>
    <w:p>
      <w:pPr>
        <w:pStyle w:val="yMiscellaneousHeading"/>
        <w:keepLines/>
        <w:rPr>
          <w:b/>
          <w:bCs/>
          <w:snapToGrid w:val="0"/>
        </w:rPr>
      </w:pPr>
      <w:r>
        <w:rPr>
          <w:rStyle w:val="CharSClsNo"/>
          <w:b/>
          <w:bCs/>
        </w:rPr>
        <w:t>Form 3</w:t>
      </w:r>
    </w:p>
    <w:p>
      <w:pPr>
        <w:pStyle w:val="yShoulderClause"/>
        <w:keepNext/>
        <w:keepLines/>
        <w:rPr>
          <w:snapToGrid w:val="0"/>
        </w:rPr>
      </w:pPr>
      <w:r>
        <w:rPr>
          <w:snapToGrid w:val="0"/>
        </w:rPr>
        <w:t>[r. 15]</w:t>
      </w:r>
    </w:p>
    <w:p>
      <w:pPr>
        <w:pStyle w:val="yMiscellaneousHeading"/>
        <w:keepLines/>
        <w:rPr>
          <w:snapToGrid w:val="0"/>
        </w:rPr>
      </w:pPr>
      <w:r>
        <w:rPr>
          <w:i/>
          <w:snapToGrid w:val="0"/>
        </w:rPr>
        <w:t>Dog Act 1976</w:t>
      </w:r>
      <w:r>
        <w:rPr>
          <w:snapToGrid w:val="0"/>
        </w:rPr>
        <w:t xml:space="preserve"> s. 12A(3) and 29(5a)</w:t>
      </w:r>
    </w:p>
    <w:p>
      <w:pPr>
        <w:pStyle w:val="yMiscellaneousHeading"/>
        <w:keepLines/>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keepNext/>
        <w:keepLines/>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 Gazette 11 Mar 2016 p. 689</w:t>
      </w:r>
      <w:r>
        <w:noBreakHyphen/>
        <w:t>90.]</w:t>
      </w:r>
    </w:p>
    <w:p>
      <w:pPr>
        <w:pStyle w:val="yMiscellaneousHeading"/>
        <w:pageBreakBefore/>
        <w:rPr>
          <w:b/>
          <w:bCs/>
        </w:rPr>
      </w:pPr>
      <w:r>
        <w:rPr>
          <w:rStyle w:val="CharSClsNo"/>
          <w:b/>
          <w:bCs/>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06"/>
        <w:gridCol w:w="3633"/>
        <w:gridCol w:w="153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Gazette 20 May 2014 p. 1605.]</w:t>
      </w:r>
    </w:p>
    <w:p>
      <w:pPr>
        <w:pStyle w:val="yMiscellaneousHeading"/>
        <w:pageBreakBefore/>
        <w:rPr>
          <w:b/>
        </w:rPr>
      </w:pPr>
      <w:r>
        <w:rPr>
          <w:rStyle w:val="CharSClsNo"/>
          <w:b/>
          <w:bCs/>
        </w:rPr>
        <w:t>Form 5</w:t>
      </w:r>
    </w:p>
    <w:p>
      <w:pPr>
        <w:pStyle w:val="yShoulderClause"/>
        <w:keepNext/>
        <w:keepLines/>
        <w:spacing w:before="0" w:after="120"/>
      </w:pPr>
      <w:r>
        <w:t>[r. 21]</w:t>
      </w:r>
    </w:p>
    <w:p>
      <w:pPr>
        <w:pStyle w:val="yMiscellaneousHeading"/>
        <w:keepLines/>
      </w:pPr>
      <w:r>
        <w:rPr>
          <w:i/>
        </w:rPr>
        <w:t>Dog Act 1976</w:t>
      </w:r>
      <w:r>
        <w:t xml:space="preserve"> s. 16(6)(a)</w:t>
      </w:r>
    </w:p>
    <w:p>
      <w:pPr>
        <w:pStyle w:val="MiscellaneousHeading"/>
        <w:keepLines/>
        <w:rPr>
          <w:b/>
          <w:snapToGrid w:val="0"/>
          <w:sz w:val="22"/>
        </w:rPr>
      </w:pPr>
      <w:r>
        <w:rPr>
          <w:b/>
          <w:snapToGrid w:val="0"/>
          <w:sz w:val="22"/>
        </w:rPr>
        <w:t>Certificate of registration</w:t>
      </w:r>
    </w:p>
    <w:p>
      <w:pPr>
        <w:pStyle w:val="yMiscellaneousBody"/>
        <w:keepNext/>
        <w:keepLines/>
      </w:pPr>
      <w:r>
        <w:t xml:space="preserve">This is to certify that — </w:t>
      </w:r>
    </w:p>
    <w:p>
      <w:pPr>
        <w:pStyle w:val="yMiscellaneousBody"/>
        <w:keepNext/>
        <w:keepLines/>
        <w:tabs>
          <w:tab w:val="left" w:pos="426"/>
          <w:tab w:val="left" w:pos="1843"/>
        </w:tabs>
      </w:pPr>
      <w:r>
        <w:tab/>
        <w:t>Name of dog ______________________________________________</w:t>
      </w:r>
    </w:p>
    <w:p>
      <w:pPr>
        <w:pStyle w:val="yMiscellaneousBody"/>
        <w:keepNext/>
        <w:keepLines/>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keepNext/>
        <w:keepLines/>
        <w:tabs>
          <w:tab w:val="left" w:pos="426"/>
          <w:tab w:val="left" w:pos="2127"/>
        </w:tabs>
      </w:pPr>
      <w:r>
        <w:tab/>
      </w:r>
      <w:r>
        <w:tab/>
        <w:t>__________________________________________</w:t>
      </w:r>
    </w:p>
    <w:p>
      <w:pPr>
        <w:pStyle w:val="yMiscellaneousBody"/>
        <w:keepNext/>
        <w:keepLines/>
      </w:pPr>
      <w:r>
        <w:t xml:space="preserve">Has been registered by — </w:t>
      </w:r>
    </w:p>
    <w:p>
      <w:pPr>
        <w:pStyle w:val="yMiscellaneousBody"/>
        <w:keepNext/>
        <w:keepLines/>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keepNext/>
        <w:keepLines/>
        <w:tabs>
          <w:tab w:val="left" w:pos="426"/>
          <w:tab w:val="left" w:pos="1843"/>
        </w:tabs>
      </w:pPr>
      <w:r>
        <w:tab/>
        <w:t>Street Address _____________________________________________</w:t>
      </w:r>
    </w:p>
    <w:p>
      <w:pPr>
        <w:pStyle w:val="yMiscellaneousBody"/>
        <w:keepNext/>
        <w:keepLines/>
        <w:tabs>
          <w:tab w:val="left" w:pos="426"/>
          <w:tab w:val="left" w:pos="1843"/>
        </w:tabs>
      </w:pPr>
      <w:r>
        <w:tab/>
        <w:t>Suburb/Town ______________________________  Postcode _______</w:t>
      </w:r>
    </w:p>
    <w:p>
      <w:pPr>
        <w:pStyle w:val="yMiscellaneousBody"/>
        <w:keepNext/>
        <w:keepLines/>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keepNext/>
        <w:keepLines/>
        <w:tabs>
          <w:tab w:val="left" w:pos="567"/>
        </w:tabs>
      </w:pPr>
      <w:r>
        <w:tab/>
        <w:t>________________________________________________________</w:t>
      </w:r>
    </w:p>
    <w:p>
      <w:pPr>
        <w:pStyle w:val="yMiscellaneousBody"/>
        <w:keepNext/>
        <w:keepLines/>
        <w:tabs>
          <w:tab w:val="left" w:pos="567"/>
        </w:tabs>
      </w:pPr>
      <w:r>
        <w:tab/>
        <w:t>________________________________________________________</w:t>
      </w:r>
    </w:p>
    <w:p>
      <w:pPr>
        <w:pStyle w:val="yMiscellaneousBody"/>
        <w:keepNext/>
        <w:keepLines/>
        <w:tabs>
          <w:tab w:val="left" w:pos="2835"/>
        </w:tabs>
      </w:pPr>
      <w:r>
        <w:t>Registration number of dog _______________________________________</w:t>
      </w:r>
    </w:p>
    <w:p>
      <w:pPr>
        <w:pStyle w:val="yMiscellaneousBody"/>
        <w:keepNext/>
        <w:keepLines/>
      </w:pPr>
      <w:r>
        <w:t>This registration expires on ____/____/______</w:t>
      </w:r>
    </w:p>
    <w:p>
      <w:pPr>
        <w:pStyle w:val="yMiscellaneousBody"/>
        <w:keepNext/>
        <w:keepLines/>
      </w:pPr>
      <w:r>
        <w:t>Fee paid $_______________</w:t>
      </w:r>
    </w:p>
    <w:p>
      <w:pPr>
        <w:pStyle w:val="yMiscellaneousHeading"/>
        <w:pageBreakBefore/>
        <w:rPr>
          <w:b/>
          <w:bCs/>
        </w:rPr>
      </w:pPr>
      <w:r>
        <w:rPr>
          <w:rStyle w:val="CharSClsNo"/>
          <w:b/>
          <w:bCs/>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yMiscellaneousHeading"/>
        <w:pageBreakBefore/>
        <w:rPr>
          <w:b/>
          <w:bCs/>
        </w:rPr>
      </w:pPr>
      <w:r>
        <w:rPr>
          <w:rStyle w:val="CharSClsNo"/>
          <w:b/>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Gazette 20 May 2014 p. 1605.]</w:t>
      </w:r>
    </w:p>
    <w:p>
      <w:pPr>
        <w:pStyle w:val="yMiscellaneousBody"/>
        <w:tabs>
          <w:tab w:val="left" w:pos="426"/>
        </w:tabs>
        <w:spacing w:before="0"/>
        <w:ind w:left="426" w:hanging="426"/>
        <w:rPr>
          <w:snapToGrid w:val="0"/>
          <w:sz w:val="18"/>
        </w:rPr>
      </w:pPr>
    </w:p>
    <w:p>
      <w:pPr>
        <w:pStyle w:val="yMiscellaneousHeading"/>
        <w:pageBreakBefore/>
        <w:rPr>
          <w:b/>
          <w:bCs/>
        </w:rPr>
      </w:pPr>
      <w:r>
        <w:rPr>
          <w:rStyle w:val="CharSClsNo"/>
          <w:b/>
        </w:rPr>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Gazette 20 May 2014 p. 1605</w:t>
      </w:r>
      <w:r>
        <w:noBreakHyphen/>
        <w:t>6.]</w:t>
      </w:r>
    </w:p>
    <w:p>
      <w:pPr>
        <w:pStyle w:val="yMiscellaneousHeading"/>
        <w:pageBreakBefore/>
        <w:rPr>
          <w:b/>
          <w:bCs/>
        </w:rPr>
      </w:pPr>
      <w:r>
        <w:rPr>
          <w:rStyle w:val="CharSClsNo"/>
          <w:b/>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pPr>
              <w:pStyle w:val="yTableNAm"/>
              <w:rPr>
                <w:i/>
              </w:rPr>
            </w:pPr>
            <w:r>
              <w:rPr>
                <w:i/>
                <w:sz w:val="24"/>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keepLines/>
              <w:rPr>
                <w:b/>
              </w:rPr>
            </w:pPr>
            <w:r>
              <w:rPr>
                <w:b/>
                <w:bCs/>
                <w:szCs w:val="18"/>
              </w:rPr>
              <w:t>Authorised person/designated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can apply for an extension of time by writing to the Authorised Person </w:t>
            </w:r>
            <w:r>
              <w:rPr>
                <w:szCs w:val="18"/>
              </w:rPr>
              <w:t>or designated person</w:t>
            </w:r>
            <w:r>
              <w:t xml:space="preserve"> at the above postal address. </w:t>
            </w:r>
          </w:p>
          <w:p>
            <w:pPr>
              <w:pStyle w:val="yTableNAm"/>
              <w:ind w:right="-108"/>
              <w:rPr>
                <w:szCs w:val="22"/>
              </w:rPr>
            </w:pPr>
            <w:r>
              <w:rPr>
                <w:b/>
              </w:rPr>
              <w:t>If you want this matter to be dealt with by prosecution in court</w:t>
            </w:r>
            <w:r>
              <w:t>,</w:t>
            </w:r>
            <w:r>
              <w:rPr>
                <w:b/>
              </w:rPr>
              <w:t xml:space="preserve"> </w:t>
            </w:r>
            <w:r>
              <w:t>sign here — ____________________________________________</w:t>
            </w:r>
            <w:r>
              <w:br/>
            </w:r>
            <w:r>
              <w:rPr>
                <w:szCs w:val="22"/>
              </w:rPr>
              <w:t>and post this notice to —</w:t>
            </w:r>
          </w:p>
          <w:p>
            <w:pPr>
              <w:pStyle w:val="yTableNAm"/>
              <w:ind w:right="-108"/>
              <w:rPr>
                <w:i/>
                <w:iCs/>
                <w:szCs w:val="22"/>
              </w:rPr>
            </w:pPr>
            <w:r>
              <w:rPr>
                <w:szCs w:val="22"/>
              </w:rPr>
              <w:t xml:space="preserve">CEO — </w:t>
            </w:r>
            <w:r>
              <w:rPr>
                <w:i/>
                <w:iCs/>
                <w:szCs w:val="22"/>
              </w:rPr>
              <w:t>Dog Act 1976 [relevant local government and address]</w:t>
            </w:r>
          </w:p>
          <w:p>
            <w:pPr>
              <w:pStyle w:val="yTableNAm"/>
              <w:ind w:right="-108"/>
              <w:rPr>
                <w:i/>
                <w:iCs/>
                <w:szCs w:val="22"/>
              </w:rPr>
            </w:pPr>
            <w:r>
              <w:rPr>
                <w:i/>
                <w:iCs/>
                <w:szCs w:val="22"/>
              </w:rPr>
              <w:t>Or</w:t>
            </w:r>
          </w:p>
          <w:p>
            <w:pPr>
              <w:pStyle w:val="yTableNAm"/>
              <w:ind w:right="-108"/>
              <w:rPr>
                <w:i/>
                <w:iCs/>
                <w:szCs w:val="22"/>
              </w:rPr>
            </w:pPr>
            <w:r>
              <w:rPr>
                <w:szCs w:val="22"/>
              </w:rPr>
              <w:t>Designated person —</w:t>
            </w:r>
            <w:r>
              <w:rPr>
                <w:i/>
                <w:iCs/>
                <w:szCs w:val="22"/>
              </w:rPr>
              <w:t xml:space="preserve"> Dog Act 1976 [Department and address]</w:t>
            </w:r>
          </w:p>
          <w:p>
            <w:pPr>
              <w:pStyle w:val="yTableNAm"/>
              <w:ind w:right="-108"/>
            </w:pPr>
            <w:r>
              <w:rPr>
                <w:szCs w:val="22"/>
              </w:rPr>
              <w:t>within 28 days after the date of this notice.</w:t>
            </w:r>
          </w:p>
          <w:p>
            <w:pPr>
              <w:pStyle w:val="yTableNAm"/>
              <w:ind w:right="-108"/>
            </w:pPr>
          </w:p>
        </w:tc>
      </w:tr>
    </w:tbl>
    <w:p>
      <w:pPr>
        <w:pStyle w:val="yFootnotesection"/>
        <w:rPr>
          <w:sz w:val="18"/>
          <w:szCs w:val="18"/>
        </w:rPr>
      </w:pPr>
      <w:r>
        <w:tab/>
        <w:t>[Form 8 amended: SL 2020/99 r. 8; SL 2020/169 r. 8; SL 2024/246 r. 15.]</w:t>
      </w:r>
    </w:p>
    <w:p>
      <w:pPr>
        <w:pStyle w:val="yMiscellaneousHeading"/>
        <w:pageBreakBefore/>
        <w:rPr>
          <w:b/>
          <w:bCs/>
        </w:rPr>
      </w:pPr>
      <w:r>
        <w:rPr>
          <w:rStyle w:val="CharSClsNo"/>
          <w:b/>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szCs w:val="22"/>
              </w:rPr>
              <w:t>CEO withdrawing notice/designated person acting on behalf of the 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szCs w:val="22"/>
              </w:rPr>
              <w:t>[Relevant local government or Department]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rPr>
                <w:i/>
                <w:iCs/>
                <w:szCs w:val="22"/>
              </w:rPr>
            </w:pPr>
            <w:r>
              <w:rPr>
                <w:szCs w:val="22"/>
              </w:rPr>
              <w:tab/>
              <w:t xml:space="preserve">CEO — </w:t>
            </w:r>
            <w:r>
              <w:rPr>
                <w:i/>
                <w:iCs/>
                <w:szCs w:val="22"/>
              </w:rPr>
              <w:t>Dog Act 1976 [relevant local government and address]</w:t>
            </w:r>
          </w:p>
          <w:p>
            <w:pPr>
              <w:pStyle w:val="yTableNAm"/>
              <w:keepNext/>
              <w:tabs>
                <w:tab w:val="clear" w:pos="567"/>
                <w:tab w:val="left" w:pos="351"/>
              </w:tabs>
              <w:ind w:left="591" w:hanging="591"/>
              <w:rPr>
                <w:i/>
                <w:iCs/>
                <w:szCs w:val="22"/>
              </w:rPr>
            </w:pPr>
            <w:r>
              <w:rPr>
                <w:i/>
                <w:iCs/>
                <w:szCs w:val="22"/>
              </w:rPr>
              <w:tab/>
              <w:t>or</w:t>
            </w:r>
          </w:p>
          <w:p>
            <w:pPr>
              <w:pStyle w:val="yTableNAm"/>
              <w:keepNext/>
              <w:tabs>
                <w:tab w:val="clear" w:pos="567"/>
                <w:tab w:val="left" w:pos="351"/>
              </w:tabs>
              <w:ind w:left="591" w:hanging="591"/>
            </w:pPr>
            <w:r>
              <w:rPr>
                <w:szCs w:val="22"/>
              </w:rPr>
              <w:tab/>
              <w:t>CEO/designated person acting on behalf of the CEO</w:t>
            </w:r>
            <w:r>
              <w:rPr>
                <w:i/>
                <w:iCs/>
                <w:szCs w:val="22"/>
              </w:rPr>
              <w:t> — Dog Act 1976 [Department and address]</w:t>
            </w:r>
          </w:p>
          <w:p>
            <w:pPr>
              <w:pStyle w:val="yTableNAm"/>
              <w:keepNext/>
              <w:tabs>
                <w:tab w:val="left" w:pos="3591"/>
                <w:tab w:val="left" w:pos="4071"/>
              </w:tabs>
            </w:pPr>
            <w:r>
              <w:t>Signature</w:t>
            </w:r>
            <w:r>
              <w:tab/>
              <w:t>/</w:t>
            </w:r>
            <w:r>
              <w:tab/>
              <w:t>/20</w:t>
            </w:r>
          </w:p>
        </w:tc>
      </w:tr>
    </w:tbl>
    <w:p>
      <w:pPr>
        <w:pStyle w:val="yFootnotesection"/>
      </w:pPr>
      <w:r>
        <w:tab/>
        <w:t>[Form 9 amended: SL 2024/246 r. 16.]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nHeading2"/>
      </w:pPr>
      <w:bookmarkStart w:id="170" w:name="_Toc203648340"/>
      <w:bookmarkStart w:id="171" w:name="_Toc203648561"/>
      <w:bookmarkStart w:id="172" w:name="_Toc203658495"/>
      <w:bookmarkStart w:id="173" w:name="_Toc183090240"/>
      <w:bookmarkStart w:id="174" w:name="_Toc183097682"/>
      <w:bookmarkStart w:id="175" w:name="_Toc183164830"/>
      <w:r>
        <w:t>Notes</w:t>
      </w:r>
      <w:bookmarkEnd w:id="170"/>
      <w:bookmarkEnd w:id="171"/>
      <w:bookmarkEnd w:id="172"/>
      <w:bookmarkEnd w:id="173"/>
      <w:bookmarkEnd w:id="174"/>
      <w:bookmarkEnd w:id="175"/>
    </w:p>
    <w:p>
      <w:pPr>
        <w:pStyle w:val="nStatement"/>
      </w:pPr>
      <w:r>
        <w:t xml:space="preserve">This is a compilation of the </w:t>
      </w:r>
      <w:r>
        <w:rPr>
          <w:i/>
          <w:noProof/>
        </w:rPr>
        <w:t>Dog Regulations 2013</w:t>
      </w:r>
      <w:r>
        <w:t xml:space="preserve"> and includes amendments made by other written laws. For provisions that have come into operation, and for information about any reprints, see the compilation table.</w:t>
      </w:r>
    </w:p>
    <w:p>
      <w:pPr>
        <w:pStyle w:val="nHeading3"/>
      </w:pPr>
      <w:bookmarkStart w:id="176" w:name="_Toc203658496"/>
      <w:bookmarkStart w:id="177" w:name="_Toc183164831"/>
      <w:r>
        <w:t>Compilation table</w:t>
      </w:r>
      <w:bookmarkEnd w:id="176"/>
      <w:bookmarkEnd w:id="1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693" w:type="dxa"/>
            <w:tcBorders>
              <w:top w:val="nil"/>
              <w:bottom w:val="nil"/>
            </w:tcBorders>
          </w:tcPr>
          <w:p>
            <w:pPr>
              <w:pStyle w:val="nTable"/>
              <w:spacing w:after="40"/>
            </w:pPr>
            <w:r>
              <w:rPr>
                <w:bCs/>
                <w:snapToGrid w:val="0"/>
                <w:spacing w:val="-2"/>
              </w:rPr>
              <w:t>r. 1 and 2: 20 May 2014 (see r. 2(a));</w:t>
            </w:r>
            <w:r>
              <w:rPr>
                <w:bCs/>
                <w:snapToGrid w:val="0"/>
                <w:spacing w:val="-2"/>
              </w:rPr>
              <w:br/>
              <w:t>Regulations other than r. 1 and 2: 21 May 2014 (see r. 2(b))</w:t>
            </w:r>
          </w:p>
        </w:tc>
      </w:tr>
      <w:tr>
        <w:tc>
          <w:tcPr>
            <w:tcW w:w="3118" w:type="dxa"/>
            <w:tcBorders>
              <w:top w:val="nil"/>
              <w:bottom w:val="nil"/>
            </w:tcBorders>
          </w:tcPr>
          <w:p>
            <w:pPr>
              <w:pStyle w:val="nTable"/>
              <w:spacing w:after="40"/>
              <w:rPr>
                <w:i/>
              </w:rPr>
            </w:pPr>
            <w:r>
              <w:rPr>
                <w:i/>
              </w:rPr>
              <w:t>Dog Amendment Regulations 2016</w:t>
            </w:r>
          </w:p>
        </w:tc>
        <w:tc>
          <w:tcPr>
            <w:tcW w:w="1276" w:type="dxa"/>
            <w:tcBorders>
              <w:top w:val="nil"/>
              <w:bottom w:val="nil"/>
            </w:tcBorders>
          </w:tcPr>
          <w:p>
            <w:pPr>
              <w:pStyle w:val="nTable"/>
              <w:spacing w:after="40"/>
            </w:pPr>
            <w:r>
              <w:t>11 Mar 2016 p. 688</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11 Mar 2016 (see r. 2(a));</w:t>
            </w:r>
            <w:r>
              <w:rPr>
                <w:bCs/>
                <w:snapToGrid w:val="0"/>
                <w:spacing w:val="-2"/>
              </w:rPr>
              <w:br/>
              <w:t>Regulations other than r. 1 and 2: 12 Mar 2016 (see r. 2(b))</w:t>
            </w:r>
          </w:p>
        </w:tc>
      </w:tr>
      <w:tr>
        <w:tc>
          <w:tcPr>
            <w:tcW w:w="3118" w:type="dxa"/>
            <w:tcBorders>
              <w:top w:val="nil"/>
              <w:bottom w:val="nil"/>
            </w:tcBorders>
          </w:tcPr>
          <w:p>
            <w:pPr>
              <w:pStyle w:val="nTable"/>
              <w:spacing w:after="40"/>
              <w:rPr>
                <w:i/>
              </w:rPr>
            </w:pPr>
            <w:r>
              <w:rPr>
                <w:i/>
              </w:rPr>
              <w:t>Dog Amendment Regulations 2017</w:t>
            </w:r>
          </w:p>
        </w:tc>
        <w:tc>
          <w:tcPr>
            <w:tcW w:w="1276" w:type="dxa"/>
            <w:tcBorders>
              <w:top w:val="nil"/>
              <w:bottom w:val="nil"/>
            </w:tcBorders>
          </w:tcPr>
          <w:p>
            <w:pPr>
              <w:pStyle w:val="nTable"/>
              <w:spacing w:after="40"/>
            </w:pPr>
            <w:r>
              <w:t>24 Jan 2017 p. 746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24 Jan 2017</w:t>
            </w:r>
            <w:r>
              <w:rPr>
                <w:bCs/>
                <w:snapToGrid w:val="0"/>
                <w:spacing w:val="-2"/>
              </w:rPr>
              <w:t xml:space="preserve"> (see r. 2(a));</w:t>
            </w:r>
            <w:r>
              <w:rPr>
                <w:bCs/>
                <w:snapToGrid w:val="0"/>
                <w:spacing w:val="-2"/>
              </w:rPr>
              <w:br/>
              <w:t xml:space="preserve">Regulations other than r. 1 and 2: </w:t>
            </w:r>
            <w:r>
              <w:t>25 Jan 2017</w:t>
            </w:r>
            <w:r>
              <w:rPr>
                <w:bCs/>
                <w:snapToGrid w:val="0"/>
                <w:spacing w:val="-2"/>
              </w:rPr>
              <w:t xml:space="preserve">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Dog Regulations 2013</w:t>
            </w:r>
            <w:r>
              <w:rPr>
                <w:b/>
                <w:bCs/>
                <w:snapToGrid w:val="0"/>
                <w:spacing w:val="-2"/>
              </w:rPr>
              <w:t xml:space="preserve"> as at 1 Sep 2017</w:t>
            </w:r>
            <w:r>
              <w:rPr>
                <w:bCs/>
                <w:snapToGrid w:val="0"/>
                <w:spacing w:val="-2"/>
              </w:rPr>
              <w:t xml:space="preserve"> (includes amendments listed above)</w:t>
            </w:r>
          </w:p>
        </w:tc>
      </w:tr>
      <w:tr>
        <w:tc>
          <w:tcPr>
            <w:tcW w:w="3118" w:type="dxa"/>
            <w:tcBorders>
              <w:top w:val="nil"/>
              <w:bottom w:val="nil"/>
            </w:tcBorders>
          </w:tcPr>
          <w:p>
            <w:pPr>
              <w:pStyle w:val="nTable"/>
              <w:spacing w:after="40"/>
            </w:pPr>
            <w:r>
              <w:rPr>
                <w:i/>
              </w:rPr>
              <w:t>Local Government Regulations Amendment (Cat and Dog) Regulations 2018</w:t>
            </w:r>
            <w:r>
              <w:t xml:space="preserve"> Pt. 3</w:t>
            </w:r>
          </w:p>
        </w:tc>
        <w:tc>
          <w:tcPr>
            <w:tcW w:w="1276" w:type="dxa"/>
            <w:tcBorders>
              <w:top w:val="nil"/>
              <w:bottom w:val="nil"/>
            </w:tcBorders>
          </w:tcPr>
          <w:p>
            <w:pPr>
              <w:pStyle w:val="nTable"/>
              <w:spacing w:after="40"/>
            </w:pPr>
            <w:r>
              <w:t>23 Mar 2018 p. 1025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24 Mar 2018 (see r. 2(b))</w:t>
            </w:r>
          </w:p>
        </w:tc>
      </w:tr>
      <w:tr>
        <w:tc>
          <w:tcPr>
            <w:tcW w:w="3118" w:type="dxa"/>
            <w:tcBorders>
              <w:top w:val="nil"/>
              <w:bottom w:val="nil"/>
            </w:tcBorders>
          </w:tcPr>
          <w:p>
            <w:pPr>
              <w:pStyle w:val="nTable"/>
              <w:spacing w:after="40"/>
              <w:rPr>
                <w:i/>
              </w:rPr>
            </w:pPr>
            <w:r>
              <w:rPr>
                <w:i/>
              </w:rPr>
              <w:t>Dog Amendment Regulations 2020</w:t>
            </w:r>
          </w:p>
        </w:tc>
        <w:tc>
          <w:tcPr>
            <w:tcW w:w="1276" w:type="dxa"/>
            <w:tcBorders>
              <w:top w:val="nil"/>
              <w:bottom w:val="nil"/>
            </w:tcBorders>
          </w:tcPr>
          <w:p>
            <w:pPr>
              <w:pStyle w:val="nTable"/>
              <w:spacing w:after="40"/>
            </w:pPr>
            <w:r>
              <w:t>SL 2020/9 25 Feb 2020</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25 Feb 2020</w:t>
            </w:r>
            <w:r>
              <w:rPr>
                <w:bCs/>
                <w:snapToGrid w:val="0"/>
                <w:spacing w:val="-2"/>
              </w:rPr>
              <w:t xml:space="preserve"> (see r. 2(a));</w:t>
            </w:r>
            <w:r>
              <w:rPr>
                <w:bCs/>
                <w:snapToGrid w:val="0"/>
                <w:spacing w:val="-2"/>
              </w:rPr>
              <w:br/>
              <w:t xml:space="preserve">Regulations other than r. 1 and 2: </w:t>
            </w:r>
            <w:r>
              <w:t>26 Feb 2020</w:t>
            </w:r>
            <w:r>
              <w:rPr>
                <w:bCs/>
                <w:snapToGrid w:val="0"/>
                <w:spacing w:val="-2"/>
              </w:rPr>
              <w:t xml:space="preserve"> (see r. 2(b))</w:t>
            </w:r>
          </w:p>
        </w:tc>
      </w:tr>
      <w:tr>
        <w:tc>
          <w:tcPr>
            <w:tcW w:w="3118" w:type="dxa"/>
            <w:tcBorders>
              <w:top w:val="nil"/>
              <w:bottom w:val="nil"/>
            </w:tcBorders>
          </w:tcPr>
          <w:p>
            <w:pPr>
              <w:pStyle w:val="nTable"/>
              <w:spacing w:after="40"/>
              <w:rPr>
                <w:i/>
              </w:rPr>
            </w:pPr>
            <w:r>
              <w:rPr>
                <w:i/>
              </w:rPr>
              <w:t>Dog Amendment Regulations (No. 2) 2020</w:t>
            </w:r>
          </w:p>
        </w:tc>
        <w:tc>
          <w:tcPr>
            <w:tcW w:w="1276" w:type="dxa"/>
            <w:tcBorders>
              <w:top w:val="nil"/>
              <w:bottom w:val="nil"/>
            </w:tcBorders>
          </w:tcPr>
          <w:p>
            <w:pPr>
              <w:pStyle w:val="nTable"/>
              <w:spacing w:after="40"/>
            </w:pPr>
            <w:r>
              <w:t>SL 2020/70 5 Jun 2020</w:t>
            </w:r>
          </w:p>
        </w:tc>
        <w:tc>
          <w:tcPr>
            <w:tcW w:w="2693" w:type="dxa"/>
            <w:tcBorders>
              <w:top w:val="nil"/>
              <w:bottom w:val="nil"/>
            </w:tcBorders>
          </w:tcPr>
          <w:p>
            <w:pPr>
              <w:pStyle w:val="nTable"/>
              <w:spacing w:after="40"/>
              <w:rPr>
                <w:bCs/>
                <w:snapToGrid w:val="0"/>
                <w:spacing w:val="-2"/>
              </w:rPr>
            </w:pPr>
            <w:r>
              <w:rPr>
                <w:bCs/>
                <w:snapToGrid w:val="0"/>
                <w:spacing w:val="-2"/>
              </w:rPr>
              <w:t>r. 1 and 2: 5 Jun 2020 (see r. 2(a));</w:t>
            </w:r>
            <w:r>
              <w:rPr>
                <w:bCs/>
                <w:snapToGrid w:val="0"/>
                <w:spacing w:val="-2"/>
              </w:rPr>
              <w:br/>
              <w:t>Regulations other than r. 1 and 2: 6 Jun 2020 (see r. 2(b))</w:t>
            </w:r>
          </w:p>
        </w:tc>
      </w:tr>
      <w:tr>
        <w:tc>
          <w:tcPr>
            <w:tcW w:w="3118" w:type="dxa"/>
            <w:tcBorders>
              <w:top w:val="nil"/>
              <w:bottom w:val="nil"/>
            </w:tcBorders>
          </w:tcPr>
          <w:p>
            <w:pPr>
              <w:pStyle w:val="nTable"/>
              <w:spacing w:after="40"/>
              <w:rPr>
                <w:i/>
              </w:rPr>
            </w:pPr>
            <w:r>
              <w:rPr>
                <w:i/>
              </w:rPr>
              <w:t>Dog Amendment Regulations (No. 3) 2020</w:t>
            </w:r>
          </w:p>
        </w:tc>
        <w:tc>
          <w:tcPr>
            <w:tcW w:w="1276" w:type="dxa"/>
            <w:tcBorders>
              <w:top w:val="nil"/>
              <w:bottom w:val="nil"/>
            </w:tcBorders>
          </w:tcPr>
          <w:p>
            <w:pPr>
              <w:pStyle w:val="nTable"/>
              <w:spacing w:after="40"/>
            </w:pPr>
            <w:r>
              <w:t>SL 2020/98 30 Jun 2020</w:t>
            </w:r>
          </w:p>
        </w:tc>
        <w:tc>
          <w:tcPr>
            <w:tcW w:w="2693" w:type="dxa"/>
            <w:tcBorders>
              <w:top w:val="nil"/>
              <w:bottom w:val="nil"/>
            </w:tcBorders>
          </w:tcPr>
          <w:p>
            <w:pPr>
              <w:pStyle w:val="nTable"/>
              <w:spacing w:after="40"/>
              <w:rPr>
                <w:bCs/>
                <w:snapToGrid w:val="0"/>
                <w:spacing w:val="-2"/>
              </w:rPr>
            </w:pPr>
            <w:r>
              <w:rPr>
                <w:bCs/>
                <w:snapToGrid w:val="0"/>
                <w:spacing w:val="-2"/>
              </w:rPr>
              <w:t>r. 1 and 2: 30 Jun 2020 (see r. 2(a));</w:t>
            </w:r>
            <w:r>
              <w:rPr>
                <w:bCs/>
                <w:snapToGrid w:val="0"/>
                <w:spacing w:val="-2"/>
              </w:rPr>
              <w:br/>
              <w:t>Regulations other than r. 1 and 2: 1 Jul 2020 (see r. 2(b))</w:t>
            </w:r>
          </w:p>
        </w:tc>
      </w:tr>
      <w:tr>
        <w:trPr>
          <w:cantSplit/>
        </w:trPr>
        <w:tc>
          <w:tcPr>
            <w:tcW w:w="3118" w:type="dxa"/>
            <w:tcBorders>
              <w:top w:val="nil"/>
              <w:bottom w:val="nil"/>
            </w:tcBorders>
          </w:tcPr>
          <w:p>
            <w:pPr>
              <w:pStyle w:val="nTable"/>
              <w:spacing w:after="40"/>
              <w:rPr>
                <w:i/>
              </w:rPr>
            </w:pPr>
            <w:r>
              <w:rPr>
                <w:i/>
              </w:rPr>
              <w:t>Local Government Regulations Amendment (Payment Method) Regulations 2020</w:t>
            </w:r>
            <w:r>
              <w:t xml:space="preserve"> Pt. 4</w:t>
            </w:r>
          </w:p>
        </w:tc>
        <w:tc>
          <w:tcPr>
            <w:tcW w:w="1276" w:type="dxa"/>
            <w:tcBorders>
              <w:top w:val="nil"/>
              <w:bottom w:val="nil"/>
            </w:tcBorders>
          </w:tcPr>
          <w:p>
            <w:pPr>
              <w:pStyle w:val="nTable"/>
              <w:spacing w:after="40"/>
            </w:pPr>
            <w:r>
              <w:t>SL 2020/99</w:t>
            </w:r>
            <w:r>
              <w:br/>
              <w:t>30 Jun 2020</w:t>
            </w:r>
          </w:p>
        </w:tc>
        <w:tc>
          <w:tcPr>
            <w:tcW w:w="2693" w:type="dxa"/>
            <w:tcBorders>
              <w:top w:val="nil"/>
              <w:bottom w:val="nil"/>
            </w:tcBorders>
          </w:tcPr>
          <w:p>
            <w:pPr>
              <w:pStyle w:val="nTable"/>
              <w:spacing w:after="40"/>
              <w:rPr>
                <w:bCs/>
                <w:snapToGrid w:val="0"/>
                <w:spacing w:val="-2"/>
              </w:rPr>
            </w:pPr>
            <w:r>
              <w:rPr>
                <w:bCs/>
                <w:snapToGrid w:val="0"/>
                <w:spacing w:val="-2"/>
              </w:rPr>
              <w:t>1 Jul 2020 (see r. 2(b))</w:t>
            </w:r>
          </w:p>
        </w:tc>
      </w:tr>
      <w:tr>
        <w:trPr>
          <w:cantSplit/>
        </w:trPr>
        <w:tc>
          <w:tcPr>
            <w:tcW w:w="3118" w:type="dxa"/>
            <w:tcBorders>
              <w:top w:val="nil"/>
              <w:bottom w:val="nil"/>
            </w:tcBorders>
          </w:tcPr>
          <w:p>
            <w:pPr>
              <w:pStyle w:val="nTable"/>
              <w:spacing w:after="40"/>
              <w:rPr>
                <w:i/>
              </w:rPr>
            </w:pPr>
            <w:r>
              <w:rPr>
                <w:i/>
              </w:rPr>
              <w:t xml:space="preserve">Local Government Regulations Amendment (Infringement Notices) Regulations 2020 </w:t>
            </w:r>
            <w:r>
              <w:t>Pt. 4</w:t>
            </w:r>
          </w:p>
        </w:tc>
        <w:tc>
          <w:tcPr>
            <w:tcW w:w="1276" w:type="dxa"/>
            <w:tcBorders>
              <w:top w:val="nil"/>
              <w:bottom w:val="nil"/>
            </w:tcBorders>
          </w:tcPr>
          <w:p>
            <w:pPr>
              <w:pStyle w:val="nTable"/>
              <w:spacing w:after="40"/>
            </w:pPr>
            <w:r>
              <w:t>SL 2020/169</w:t>
            </w:r>
            <w:r>
              <w:br/>
              <w:t>25 Sep 2020</w:t>
            </w:r>
          </w:p>
        </w:tc>
        <w:tc>
          <w:tcPr>
            <w:tcW w:w="2693" w:type="dxa"/>
            <w:tcBorders>
              <w:top w:val="nil"/>
              <w:bottom w:val="nil"/>
            </w:tcBorders>
          </w:tcPr>
          <w:p>
            <w:pPr>
              <w:pStyle w:val="nTable"/>
              <w:spacing w:after="40"/>
              <w:rPr>
                <w:bCs/>
                <w:snapToGrid w:val="0"/>
                <w:spacing w:val="-2"/>
              </w:rPr>
            </w:pPr>
            <w:r>
              <w:rPr>
                <w:bCs/>
                <w:snapToGrid w:val="0"/>
                <w:spacing w:val="-2"/>
              </w:rPr>
              <w:t xml:space="preserve">29 Sep 2020 (see r. 2(b) </w:t>
            </w:r>
            <w:r>
              <w:rPr>
                <w:bCs/>
                <w:snapToGrid w:val="0"/>
              </w:rPr>
              <w:t>and SL 2020/159 cl. 2(a)</w:t>
            </w:r>
            <w:r>
              <w:rPr>
                <w:bCs/>
                <w:snapToGrid w:val="0"/>
                <w:spacing w:val="-2"/>
              </w:rPr>
              <w:t>)</w:t>
            </w:r>
          </w:p>
        </w:tc>
      </w:tr>
      <w:tr>
        <w:trPr>
          <w:cantSplit/>
        </w:trPr>
        <w:tc>
          <w:tcPr>
            <w:tcW w:w="3118" w:type="dxa"/>
            <w:tcBorders>
              <w:top w:val="nil"/>
              <w:bottom w:val="nil"/>
            </w:tcBorders>
          </w:tcPr>
          <w:p>
            <w:pPr>
              <w:pStyle w:val="nTable"/>
              <w:spacing w:after="40"/>
            </w:pPr>
            <w:r>
              <w:rPr>
                <w:i/>
              </w:rPr>
              <w:t>Local Government Regulations Amendment Regulations (No. 2) 2020</w:t>
            </w:r>
            <w:r>
              <w:t xml:space="preserve"> Pt. 4</w:t>
            </w:r>
          </w:p>
        </w:tc>
        <w:tc>
          <w:tcPr>
            <w:tcW w:w="1276" w:type="dxa"/>
            <w:tcBorders>
              <w:top w:val="nil"/>
              <w:bottom w:val="nil"/>
            </w:tcBorders>
          </w:tcPr>
          <w:p>
            <w:pPr>
              <w:pStyle w:val="nTable"/>
              <w:spacing w:after="40"/>
            </w:pPr>
            <w:r>
              <w:t>SL 2020/213 6 Nov 2020</w:t>
            </w:r>
          </w:p>
        </w:tc>
        <w:tc>
          <w:tcPr>
            <w:tcW w:w="2693" w:type="dxa"/>
            <w:tcBorders>
              <w:top w:val="nil"/>
              <w:bottom w:val="nil"/>
            </w:tcBorders>
          </w:tcPr>
          <w:p>
            <w:pPr>
              <w:pStyle w:val="nTable"/>
              <w:spacing w:after="40"/>
              <w:rPr>
                <w:bCs/>
                <w:snapToGrid w:val="0"/>
                <w:spacing w:val="-2"/>
              </w:rPr>
            </w:pPr>
            <w:r>
              <w:rPr>
                <w:bCs/>
                <w:snapToGrid w:val="0"/>
                <w:spacing w:val="-2"/>
              </w:rPr>
              <w:t>7 Nov 2020 (see r. 2(b) and SL 2020/212 cl. 2)</w:t>
            </w:r>
          </w:p>
        </w:tc>
      </w:tr>
      <w:tr>
        <w:trPr>
          <w:cantSplit/>
        </w:trPr>
        <w:tc>
          <w:tcPr>
            <w:tcW w:w="3118" w:type="dxa"/>
            <w:tcBorders>
              <w:top w:val="nil"/>
              <w:bottom w:val="nil"/>
            </w:tcBorders>
          </w:tcPr>
          <w:p>
            <w:pPr>
              <w:pStyle w:val="nTable"/>
              <w:spacing w:after="40"/>
              <w:rPr>
                <w:i/>
              </w:rPr>
            </w:pPr>
            <w:r>
              <w:rPr>
                <w:i/>
              </w:rPr>
              <w:t>Local Government Regulations Amendment (Veterinary Practice) Regulations 2022</w:t>
            </w:r>
            <w:r>
              <w:t xml:space="preserve"> Pt. 3</w:t>
            </w:r>
          </w:p>
        </w:tc>
        <w:tc>
          <w:tcPr>
            <w:tcW w:w="1276" w:type="dxa"/>
            <w:tcBorders>
              <w:top w:val="nil"/>
              <w:bottom w:val="nil"/>
            </w:tcBorders>
          </w:tcPr>
          <w:p>
            <w:pPr>
              <w:pStyle w:val="nTable"/>
              <w:spacing w:after="40"/>
            </w:pPr>
            <w:r>
              <w:t>SL 2022/94 17 Jun 2022</w:t>
            </w:r>
          </w:p>
        </w:tc>
        <w:tc>
          <w:tcPr>
            <w:tcW w:w="2693" w:type="dxa"/>
            <w:tcBorders>
              <w:top w:val="nil"/>
              <w:bottom w:val="nil"/>
            </w:tcBorders>
          </w:tcPr>
          <w:p>
            <w:pPr>
              <w:pStyle w:val="nTable"/>
              <w:spacing w:after="40"/>
              <w:rPr>
                <w:bCs/>
                <w:snapToGrid w:val="0"/>
                <w:spacing w:val="-2"/>
              </w:rPr>
            </w:pPr>
            <w:r>
              <w:rPr>
                <w:bCs/>
                <w:snapToGrid w:val="0"/>
                <w:spacing w:val="-2"/>
              </w:rPr>
              <w:t>18 Jun 2022 (see r. 2(b) and SL 2022/81 cl. 2)</w:t>
            </w:r>
          </w:p>
        </w:tc>
      </w:tr>
      <w:tr>
        <w:trPr>
          <w:cantSplit/>
        </w:trPr>
        <w:tc>
          <w:tcPr>
            <w:tcW w:w="3118" w:type="dxa"/>
            <w:tcBorders>
              <w:top w:val="nil"/>
              <w:bottom w:val="nil"/>
            </w:tcBorders>
          </w:tcPr>
          <w:p>
            <w:pPr>
              <w:pStyle w:val="nTable"/>
              <w:spacing w:after="40"/>
              <w:rPr>
                <w:i/>
              </w:rPr>
            </w:pPr>
            <w:r>
              <w:rPr>
                <w:i/>
              </w:rPr>
              <w:t>Dog Amendment Regulations 2024</w:t>
            </w:r>
          </w:p>
        </w:tc>
        <w:tc>
          <w:tcPr>
            <w:tcW w:w="1276" w:type="dxa"/>
            <w:tcBorders>
              <w:top w:val="nil"/>
              <w:bottom w:val="nil"/>
            </w:tcBorders>
          </w:tcPr>
          <w:p>
            <w:pPr>
              <w:pStyle w:val="nTable"/>
              <w:spacing w:after="40"/>
            </w:pPr>
            <w:r>
              <w:t>SL 2024/246 27 Nov 2024</w:t>
            </w:r>
          </w:p>
        </w:tc>
        <w:tc>
          <w:tcPr>
            <w:tcW w:w="2693" w:type="dxa"/>
            <w:tcBorders>
              <w:top w:val="nil"/>
              <w:bottom w:val="nil"/>
            </w:tcBorders>
          </w:tcPr>
          <w:p>
            <w:pPr>
              <w:pStyle w:val="nTable"/>
              <w:spacing w:after="40"/>
              <w:rPr>
                <w:bCs/>
                <w:snapToGrid w:val="0"/>
                <w:spacing w:val="-2"/>
              </w:rPr>
            </w:pPr>
            <w:r>
              <w:rPr>
                <w:bCs/>
                <w:snapToGrid w:val="0"/>
                <w:spacing w:val="-2"/>
              </w:rPr>
              <w:t>r. 1 and 2: 27 Nov 2024 (see r. 2(a));</w:t>
            </w:r>
            <w:r>
              <w:rPr>
                <w:bCs/>
                <w:snapToGrid w:val="0"/>
                <w:spacing w:val="-2"/>
              </w:rPr>
              <w:br/>
              <w:t>Regulations other than r. 1 and 2: 28 Nov 2024 (see r. 2(b) and SL 2024/241 cl. 2))</w:t>
            </w:r>
          </w:p>
        </w:tc>
      </w:tr>
      <w:tr>
        <w:trPr>
          <w:cantSplit/>
          <w:ins w:id="178" w:author="Master Repository Process" w:date="2025-07-22T12:42:00Z"/>
        </w:trPr>
        <w:tc>
          <w:tcPr>
            <w:tcW w:w="3118" w:type="dxa"/>
            <w:tcBorders>
              <w:top w:val="nil"/>
              <w:bottom w:val="single" w:sz="4" w:space="0" w:color="auto"/>
            </w:tcBorders>
          </w:tcPr>
          <w:p>
            <w:pPr>
              <w:pStyle w:val="nTable"/>
              <w:spacing w:after="40"/>
              <w:rPr>
                <w:ins w:id="179" w:author="Master Repository Process" w:date="2025-07-22T12:42:00Z"/>
                <w:iCs/>
              </w:rPr>
            </w:pPr>
            <w:ins w:id="180" w:author="Master Repository Process" w:date="2025-07-22T12:42:00Z">
              <w:r>
                <w:rPr>
                  <w:i/>
                </w:rPr>
                <w:t>Local Government Regulations Amendment (Cat and Dog) Regulations (No. 2) 2025</w:t>
              </w:r>
              <w:r>
                <w:rPr>
                  <w:iCs/>
                </w:rPr>
                <w:t xml:space="preserve"> Pt. 3</w:t>
              </w:r>
            </w:ins>
          </w:p>
        </w:tc>
        <w:tc>
          <w:tcPr>
            <w:tcW w:w="1276" w:type="dxa"/>
            <w:tcBorders>
              <w:top w:val="nil"/>
              <w:bottom w:val="single" w:sz="4" w:space="0" w:color="auto"/>
            </w:tcBorders>
          </w:tcPr>
          <w:p>
            <w:pPr>
              <w:pStyle w:val="nTable"/>
              <w:spacing w:after="40"/>
              <w:rPr>
                <w:ins w:id="181" w:author="Master Repository Process" w:date="2025-07-22T12:42:00Z"/>
              </w:rPr>
            </w:pPr>
            <w:ins w:id="182" w:author="Master Repository Process" w:date="2025-07-22T12:42:00Z">
              <w:r>
                <w:t>SL 2025/138 23 Jul 2025</w:t>
              </w:r>
            </w:ins>
          </w:p>
        </w:tc>
        <w:tc>
          <w:tcPr>
            <w:tcW w:w="2693" w:type="dxa"/>
            <w:tcBorders>
              <w:top w:val="nil"/>
              <w:bottom w:val="single" w:sz="4" w:space="0" w:color="auto"/>
            </w:tcBorders>
          </w:tcPr>
          <w:p>
            <w:pPr>
              <w:pStyle w:val="nTable"/>
              <w:spacing w:after="40"/>
              <w:rPr>
                <w:ins w:id="183" w:author="Master Repository Process" w:date="2025-07-22T12:42:00Z"/>
                <w:bCs/>
                <w:snapToGrid w:val="0"/>
                <w:spacing w:val="-2"/>
              </w:rPr>
            </w:pPr>
            <w:ins w:id="184" w:author="Master Repository Process" w:date="2025-07-22T12:42:00Z">
              <w:r>
                <w:rPr>
                  <w:bCs/>
                  <w:snapToGrid w:val="0"/>
                  <w:spacing w:val="-2"/>
                </w:rPr>
                <w:t>24 Jul 2025 (see r. 2(b))</w:t>
              </w:r>
            </w:ins>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86" w:author="Master Repository Process" w:date="2025-07-22T12:42:00Z">
                              <w:r>
                                <w:rPr>
                                  <w:sz w:val="16"/>
                                </w:rPr>
                                <w:delText>2024</w:delText>
                              </w:r>
                            </w:del>
                            <w:ins w:id="187" w:author="Master Repository Process" w:date="2025-07-22T12:4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88" w:author="Master Repository Process" w:date="2025-07-22T12:42:00Z">
                              <w:r>
                                <w:rPr>
                                  <w:sz w:val="16"/>
                                </w:rPr>
                                <w:delText>2024</w:delText>
                              </w:r>
                            </w:del>
                            <w:ins w:id="189" w:author="Master Repository Process" w:date="2025-07-22T12:4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90" w:author="Master Repository Process" w:date="2025-07-22T12:42:00Z">
                        <w:r>
                          <w:rPr>
                            <w:sz w:val="16"/>
                          </w:rPr>
                          <w:delText>2024</w:delText>
                        </w:r>
                      </w:del>
                      <w:ins w:id="191" w:author="Master Repository Process" w:date="2025-07-22T12:4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92" w:author="Master Repository Process" w:date="2025-07-22T12:42:00Z">
                        <w:r>
                          <w:rPr>
                            <w:sz w:val="16"/>
                          </w:rPr>
                          <w:delText>2024</w:delText>
                        </w:r>
                      </w:del>
                      <w:ins w:id="193" w:author="Master Repository Process" w:date="2025-07-22T12:4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69" w:name="Schedule"/>
    <w:bookmarkEnd w:id="1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5" w:name="Compilation"/>
    <w:bookmarkEnd w:id="18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4" w:name="Coversheet"/>
    <w:bookmarkEnd w:id="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17122827"/>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 w:name="WAFER_20170614103658" w:val="RemoveTocBookmarks,RemoveUnusedBookmarks,RemoveLanguageTags,UsedStyles,ResetPageSize,RemoveCustomizations"/>
    <w:docVar w:name="WAFER_20170614103658_GUID" w:val="ec2b61d7-23f4-46e7-a88e-55f55a6f78df"/>
    <w:docVar w:name="WAFER_20170728113155" w:val="RemoveTocBookmarks,RemoveUnusedBookmarks,RemoveLanguageTags,UsedStyles,RemoveTrackChanges"/>
    <w:docVar w:name="WAFER_20170728113155_GUID" w:val="9536cb5b-384d-4f2b-aac0-d39704eacb44"/>
    <w:docVar w:name="WAFER_20170728113215" w:val="RemoveTocBookmarks,RemoveLanguageTags,RemoveTrackChanges,RunningHeaders"/>
    <w:docVar w:name="WAFER_20170728113215_GUID" w:val="d9c36fcb-0464-490e-b1e5-5c14cfb703d5"/>
    <w:docVar w:name="WAFER_202002241017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1711_GUID" w:val="3a3f53e1-57c8-47fe-9385-35cdf8c3245a"/>
    <w:docVar w:name="WAFER_202006041203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4120323_GUID" w:val="419a7263-61b5-4b0a-89bd-2eb33bc99d86"/>
    <w:docVar w:name="WAFER_20200630110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10031_GUID" w:val="b1d35310-be44-410f-b0f0-e453286a8298"/>
    <w:docVar w:name="WAFER_20200922164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64037_GUID" w:val="63ac2a1b-6303-4b06-afed-76e250f61485"/>
    <w:docVar w:name="WAFER_202011021637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3754_GUID" w:val="fb2c658f-9306-4d4d-9a89-8cf1ef99c440"/>
    <w:docVar w:name="WAFER_20220615144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4013_GUID" w:val="4fe2933f-5e38-4647-9f8f-3928c5fa2549"/>
    <w:docVar w:name="WAFER_20241121140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21140150_GUID" w:val="2dbdba54-64f6-4f5b-949d-249b35312489"/>
    <w:docVar w:name="WAFER_20250717122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22827_GUID" w:val="aca932ab-3fa2-4b8e-b8c5-9c18242ecf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29903FE-3E19-450D-8B99-E498DDC46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8.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0.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C5247-177E-4AA1-86BD-1BA2491FE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15027</Words>
  <Characters>76792</Characters>
  <Application>Microsoft Office Word</Application>
  <DocSecurity>0</DocSecurity>
  <Lines>2742</Lines>
  <Paragraphs>1556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01-i0-00 - 01-j0-00</dc:title>
  <dc:subject/>
  <dc:creator/>
  <cp:keywords/>
  <dc:description/>
  <cp:lastModifiedBy>Master Repository Process</cp:lastModifiedBy>
  <cp:revision>2</cp:revision>
  <cp:lastPrinted>2017-09-05T01:09:00Z</cp:lastPrinted>
  <dcterms:created xsi:type="dcterms:W3CDTF">2025-07-22T04:41:00Z</dcterms:created>
  <dcterms:modified xsi:type="dcterms:W3CDTF">2025-07-22T04:42:00Z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ReprintedAsAt">
    <vt:filetime>2017-08-31T16:00:00Z</vt:filetime>
  </property>
  <property fmtid="{D5CDD505-2E9C-101B-9397-08002B2CF9AE}" pid="6" name="ReprintNo">
    <vt:lpwstr>1</vt:lpwstr>
  </property>
  <property fmtid="{D5CDD505-2E9C-101B-9397-08002B2CF9AE}" pid="7" name="CommencementDate">
    <vt:lpwstr>20250724</vt:lpwstr>
  </property>
  <property fmtid="{D5CDD505-2E9C-101B-9397-08002B2CF9AE}" pid="8" name="CommencementAsAt">
    <vt:filetime>2025-07-23T16:00:00Z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01-i0-00</vt:lpwstr>
  </property>
  <property fmtid="{D5CDD505-2E9C-101B-9397-08002B2CF9AE}" pid="12" name="FromAsAtDate">
    <vt:lpwstr>28 Nov 2024</vt:lpwstr>
  </property>
  <property fmtid="{D5CDD505-2E9C-101B-9397-08002B2CF9AE}" pid="13" name="ToSuffix">
    <vt:lpwstr>01-j0-00</vt:lpwstr>
  </property>
  <property fmtid="{D5CDD505-2E9C-101B-9397-08002B2CF9AE}" pid="14" name="ToAsAtDate">
    <vt:lpwstr>24 Jul 2025</vt:lpwstr>
  </property>
</Properties>
</file>