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15 May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rPr>
          <w:bCs/>
        </w:rPr>
        <w:lastRenderedPageBreak/>
        <w:t xml:space="preserve">Health Practitioner Regulation National Law </w:t>
      </w:r>
      <w:del w:id="1" w:author="Master Repository Process" w:date="2025-07-24T14:01:00Z">
        <w:r>
          <w:rPr>
            <w:bCs/>
          </w:rPr>
          <w:delText>Application</w:delText>
        </w:r>
      </w:del>
      <w:ins w:id="2" w:author="Master Repository Process" w:date="2025-07-24T14:01:00Z">
        <w:r>
          <w:rPr>
            <w:bCs/>
          </w:rPr>
          <w:t>(WA)</w:t>
        </w:r>
      </w:ins>
      <w:r>
        <w:rPr>
          <w:bCs/>
        </w:rPr>
        <w:t xml:space="preserve"> Act </w:t>
      </w:r>
      <w:del w:id="3" w:author="Master Repository Process" w:date="2025-07-24T14:01:00Z">
        <w:r>
          <w:rPr>
            <w:bCs/>
          </w:rPr>
          <w:delText>2024</w:delText>
        </w:r>
      </w:del>
      <w:ins w:id="4" w:author="Master Repository Process" w:date="2025-07-24T14:01:00Z">
        <w:r>
          <w:rPr>
            <w:bCs/>
          </w:rPr>
          <w:t>2010</w:t>
        </w:r>
      </w:ins>
    </w:p>
    <w:p>
      <w:pPr>
        <w:pStyle w:val="NameofActReg"/>
      </w:pPr>
      <w:r>
        <w:rPr>
          <w:bCs/>
        </w:rPr>
        <w:t>Health Practitioner Regulation National Law Regulation 2018</w:t>
      </w:r>
    </w:p>
    <w:p>
      <w:pPr>
        <w:pStyle w:val="Heading2"/>
        <w:pageBreakBefore w:val="0"/>
      </w:pPr>
      <w:bookmarkStart w:id="5" w:name="_Toc152828839"/>
      <w:bookmarkStart w:id="6" w:name="_Toc152829946"/>
      <w:bookmarkStart w:id="7" w:name="_Toc152833176"/>
      <w:bookmarkStart w:id="8" w:name="_Toc204009860"/>
      <w:bookmarkStart w:id="9" w:name="_Toc204182739"/>
      <w:bookmarkStart w:id="10" w:name="_Toc204183063"/>
      <w:bookmarkStart w:id="11" w:name="_Toc167799826"/>
      <w:bookmarkStart w:id="12" w:name="_Toc167799913"/>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p>
    <w:p>
      <w:pPr>
        <w:pStyle w:val="Heading5"/>
      </w:pPr>
      <w:bookmarkStart w:id="13" w:name="_Toc204183064"/>
      <w:bookmarkStart w:id="14" w:name="_Toc167799914"/>
      <w:r>
        <w:rPr>
          <w:rStyle w:val="CharSectno"/>
        </w:rPr>
        <w:t>1</w:t>
      </w:r>
      <w:r>
        <w:t>.</w:t>
      </w:r>
      <w:r>
        <w:tab/>
        <w:t>Short title</w:t>
      </w:r>
      <w:bookmarkEnd w:id="13"/>
      <w:bookmarkEnd w:id="14"/>
    </w:p>
    <w:p>
      <w:pPr>
        <w:pStyle w:val="Subsection"/>
      </w:pPr>
      <w:r>
        <w:tab/>
      </w:r>
      <w:r>
        <w:tab/>
        <w:t xml:space="preserve">This Regulation may be cited as the </w:t>
      </w:r>
      <w:r>
        <w:rPr>
          <w:i/>
        </w:rPr>
        <w:t>Health Practitioner Regulation National Law Regulation 2018</w:t>
      </w:r>
      <w:del w:id="15" w:author="Master Repository Process" w:date="2025-07-24T14:01:00Z">
        <w:r>
          <w:rPr>
            <w:iCs/>
          </w:rPr>
          <w:delText> </w:delText>
        </w:r>
        <w:r>
          <w:rPr>
            <w:iCs/>
            <w:vertAlign w:val="superscript"/>
          </w:rPr>
          <w:delText>1</w:delText>
        </w:r>
      </w:del>
      <w:r>
        <w:t>.</w:t>
      </w:r>
    </w:p>
    <w:p>
      <w:pPr>
        <w:pStyle w:val="Heading5"/>
      </w:pPr>
      <w:bookmarkStart w:id="16" w:name="_Toc204183065"/>
      <w:bookmarkStart w:id="17" w:name="_Toc167799915"/>
      <w:r>
        <w:rPr>
          <w:rStyle w:val="CharSectno"/>
        </w:rPr>
        <w:t>2</w:t>
      </w:r>
      <w:r>
        <w:t>.</w:t>
      </w:r>
      <w:r>
        <w:tab/>
        <w:t>Commencement</w:t>
      </w:r>
      <w:bookmarkEnd w:id="16"/>
      <w:bookmarkEnd w:id="17"/>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8" w:name="_Toc204183066"/>
      <w:bookmarkStart w:id="19" w:name="_Toc167799916"/>
      <w:r>
        <w:rPr>
          <w:rStyle w:val="CharSectno"/>
        </w:rPr>
        <w:t>3</w:t>
      </w:r>
      <w:r>
        <w:t>.</w:t>
      </w:r>
      <w:r>
        <w:tab/>
        <w:t>Definitions</w:t>
      </w:r>
      <w:bookmarkEnd w:id="18"/>
      <w:bookmarkEnd w:id="19"/>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20" w:name="_Toc152828843"/>
      <w:bookmarkStart w:id="21" w:name="_Toc152829950"/>
      <w:bookmarkStart w:id="22" w:name="_Toc152833180"/>
      <w:bookmarkStart w:id="23" w:name="_Toc204009864"/>
      <w:bookmarkStart w:id="24" w:name="_Toc204182743"/>
      <w:bookmarkStart w:id="25" w:name="_Toc204183067"/>
      <w:bookmarkStart w:id="26" w:name="_Toc167799830"/>
      <w:bookmarkStart w:id="27" w:name="_Toc167799917"/>
      <w:r>
        <w:rPr>
          <w:rStyle w:val="CharPartNo"/>
        </w:rPr>
        <w:t>Part 2</w:t>
      </w:r>
      <w:r>
        <w:rPr>
          <w:rStyle w:val="CharDivNo"/>
        </w:rPr>
        <w:t> </w:t>
      </w:r>
      <w:r>
        <w:t>—</w:t>
      </w:r>
      <w:r>
        <w:rPr>
          <w:rStyle w:val="CharDivText"/>
        </w:rPr>
        <w:t> </w:t>
      </w:r>
      <w:r>
        <w:rPr>
          <w:rStyle w:val="CharPartText"/>
        </w:rPr>
        <w:t>National Boards and registers</w:t>
      </w:r>
      <w:bookmarkEnd w:id="20"/>
      <w:bookmarkEnd w:id="21"/>
      <w:bookmarkEnd w:id="22"/>
      <w:bookmarkEnd w:id="23"/>
      <w:bookmarkEnd w:id="24"/>
      <w:bookmarkEnd w:id="25"/>
      <w:bookmarkEnd w:id="26"/>
      <w:bookmarkEnd w:id="27"/>
      <w:r>
        <w:t xml:space="preserve"> </w:t>
      </w:r>
    </w:p>
    <w:p>
      <w:pPr>
        <w:pStyle w:val="Heading5"/>
        <w:rPr>
          <w:snapToGrid w:val="0"/>
        </w:rPr>
      </w:pPr>
      <w:bookmarkStart w:id="28" w:name="_Toc204183068"/>
      <w:bookmarkStart w:id="29" w:name="_Toc167799918"/>
      <w:r>
        <w:rPr>
          <w:rStyle w:val="CharSectno"/>
        </w:rPr>
        <w:t>4</w:t>
      </w:r>
      <w:r>
        <w:t>.</w:t>
      </w:r>
      <w:r>
        <w:rPr>
          <w:snapToGrid w:val="0"/>
        </w:rPr>
        <w:tab/>
        <w:t>National Boards for health professions</w:t>
      </w:r>
      <w:bookmarkEnd w:id="28"/>
      <w:bookmarkEnd w:id="29"/>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30" w:name="_Toc204183069"/>
      <w:bookmarkStart w:id="31" w:name="_Toc167799919"/>
      <w:r>
        <w:rPr>
          <w:rStyle w:val="CharSectno"/>
        </w:rPr>
        <w:t>5</w:t>
      </w:r>
      <w:r>
        <w:t>.</w:t>
      </w:r>
      <w:r>
        <w:tab/>
        <w:t>National Boards required to keep public national registers</w:t>
      </w:r>
      <w:bookmarkEnd w:id="30"/>
      <w:bookmarkEnd w:id="31"/>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32" w:name="_Toc152828846"/>
      <w:bookmarkStart w:id="33" w:name="_Toc152829953"/>
      <w:bookmarkStart w:id="34" w:name="_Toc152833183"/>
      <w:bookmarkStart w:id="35" w:name="_Toc204009867"/>
      <w:bookmarkStart w:id="36" w:name="_Toc204182746"/>
      <w:bookmarkStart w:id="37" w:name="_Toc204183070"/>
      <w:bookmarkStart w:id="38" w:name="_Toc167799833"/>
      <w:bookmarkStart w:id="39" w:name="_Toc167799920"/>
      <w:r>
        <w:rPr>
          <w:rStyle w:val="CharPartNo"/>
        </w:rPr>
        <w:t>Part 3</w:t>
      </w:r>
      <w:r>
        <w:rPr>
          <w:rStyle w:val="CharDivNo"/>
        </w:rPr>
        <w:t> </w:t>
      </w:r>
      <w:r>
        <w:t>—</w:t>
      </w:r>
      <w:r>
        <w:rPr>
          <w:rStyle w:val="CharDivText"/>
        </w:rPr>
        <w:t> </w:t>
      </w:r>
      <w:r>
        <w:rPr>
          <w:rStyle w:val="CharPartText"/>
        </w:rPr>
        <w:t>Application of AIC Act</w:t>
      </w:r>
      <w:bookmarkEnd w:id="32"/>
      <w:bookmarkEnd w:id="33"/>
      <w:bookmarkEnd w:id="34"/>
      <w:bookmarkEnd w:id="35"/>
      <w:bookmarkEnd w:id="36"/>
      <w:bookmarkEnd w:id="37"/>
      <w:bookmarkEnd w:id="38"/>
      <w:bookmarkEnd w:id="39"/>
    </w:p>
    <w:p>
      <w:pPr>
        <w:pStyle w:val="Heading5"/>
      </w:pPr>
      <w:bookmarkStart w:id="40" w:name="_Toc204183071"/>
      <w:bookmarkStart w:id="41" w:name="_Toc167799921"/>
      <w:r>
        <w:rPr>
          <w:rStyle w:val="CharSectno"/>
        </w:rPr>
        <w:t>6</w:t>
      </w:r>
      <w:r>
        <w:t>.</w:t>
      </w:r>
      <w:r>
        <w:tab/>
        <w:t>Application of AIC Act</w:t>
      </w:r>
      <w:bookmarkEnd w:id="40"/>
      <w:bookmarkEnd w:id="41"/>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42" w:name="_Toc204183072"/>
      <w:bookmarkStart w:id="43" w:name="_Toc167799922"/>
      <w:r>
        <w:rPr>
          <w:rStyle w:val="CharSectno"/>
        </w:rPr>
        <w:t>7</w:t>
      </w:r>
      <w:r>
        <w:t>.</w:t>
      </w:r>
      <w:r>
        <w:tab/>
        <w:t>References in AIC Act to particular terms</w:t>
      </w:r>
      <w:bookmarkEnd w:id="42"/>
      <w:bookmarkEnd w:id="43"/>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44" w:name="_Toc204183073"/>
      <w:bookmarkStart w:id="45" w:name="_Toc167799923"/>
      <w:r>
        <w:rPr>
          <w:rStyle w:val="CharSectno"/>
        </w:rPr>
        <w:t>8</w:t>
      </w:r>
      <w:r>
        <w:t>.</w:t>
      </w:r>
      <w:r>
        <w:tab/>
        <w:t>Modifications relating to appointment of National Health Practitioner Privacy Commissioner and staff</w:t>
      </w:r>
      <w:bookmarkEnd w:id="44"/>
      <w:bookmarkEnd w:id="45"/>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46" w:name="_Toc204183074"/>
      <w:bookmarkStart w:id="47" w:name="_Toc167799924"/>
      <w:r>
        <w:rPr>
          <w:rStyle w:val="CharSectno"/>
        </w:rPr>
        <w:t>9</w:t>
      </w:r>
      <w:r>
        <w:t>.</w:t>
      </w:r>
      <w:r>
        <w:tab/>
        <w:t>Modifications about financial matters</w:t>
      </w:r>
      <w:bookmarkEnd w:id="46"/>
      <w:bookmarkEnd w:id="47"/>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8" w:name="_Toc204183075"/>
      <w:bookmarkStart w:id="49" w:name="_Toc167799925"/>
      <w:r>
        <w:rPr>
          <w:rStyle w:val="CharSectno"/>
        </w:rPr>
        <w:t>10</w:t>
      </w:r>
      <w:r>
        <w:t>.</w:t>
      </w:r>
      <w:r>
        <w:tab/>
        <w:t>Modifications about annual report</w:t>
      </w:r>
      <w:bookmarkEnd w:id="48"/>
      <w:bookmarkEnd w:id="49"/>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0" w:name="_Toc204183076"/>
      <w:bookmarkStart w:id="51" w:name="_Toc167799926"/>
      <w:r>
        <w:rPr>
          <w:rStyle w:val="CharSectno"/>
        </w:rPr>
        <w:t>11</w:t>
      </w:r>
      <w:r>
        <w:t>.</w:t>
      </w:r>
      <w:r>
        <w:tab/>
        <w:t>Miscellaneous modifications</w:t>
      </w:r>
      <w:bookmarkEnd w:id="50"/>
      <w:bookmarkEnd w:id="51"/>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52" w:name="_Toc204183077"/>
      <w:bookmarkStart w:id="53" w:name="_Toc167799927"/>
      <w:r>
        <w:rPr>
          <w:rStyle w:val="CharSectno"/>
        </w:rPr>
        <w:t>12</w:t>
      </w:r>
      <w:r>
        <w:t>.</w:t>
      </w:r>
      <w:r>
        <w:tab/>
        <w:t>Regulations</w:t>
      </w:r>
      <w:bookmarkEnd w:id="52"/>
      <w:bookmarkEnd w:id="53"/>
      <w:r>
        <w:t xml:space="preserve"> </w:t>
      </w:r>
    </w:p>
    <w:p>
      <w:pPr>
        <w:pStyle w:val="Subsection"/>
      </w:pPr>
      <w:r>
        <w:tab/>
      </w:r>
      <w:r>
        <w:tab/>
        <w:t>The Regulations made under the AIC Act do not apply.</w:t>
      </w:r>
    </w:p>
    <w:p>
      <w:pPr>
        <w:pStyle w:val="Heading2"/>
      </w:pPr>
      <w:bookmarkStart w:id="54" w:name="_Toc152828854"/>
      <w:bookmarkStart w:id="55" w:name="_Toc152829961"/>
      <w:bookmarkStart w:id="56" w:name="_Toc152833191"/>
      <w:bookmarkStart w:id="57" w:name="_Toc204009875"/>
      <w:bookmarkStart w:id="58" w:name="_Toc204182754"/>
      <w:bookmarkStart w:id="59" w:name="_Toc204183078"/>
      <w:bookmarkStart w:id="60" w:name="_Toc167799841"/>
      <w:bookmarkStart w:id="61" w:name="_Toc167799928"/>
      <w:r>
        <w:rPr>
          <w:rStyle w:val="CharPartNo"/>
        </w:rPr>
        <w:t>Part 4</w:t>
      </w:r>
      <w:r>
        <w:rPr>
          <w:rStyle w:val="CharDivNo"/>
        </w:rPr>
        <w:t> </w:t>
      </w:r>
      <w:r>
        <w:t>—</w:t>
      </w:r>
      <w:r>
        <w:rPr>
          <w:rStyle w:val="CharDivText"/>
        </w:rPr>
        <w:t> </w:t>
      </w:r>
      <w:r>
        <w:rPr>
          <w:rStyle w:val="CharPartText"/>
        </w:rPr>
        <w:t>Application of FOI Act</w:t>
      </w:r>
      <w:bookmarkEnd w:id="54"/>
      <w:bookmarkEnd w:id="55"/>
      <w:bookmarkEnd w:id="56"/>
      <w:bookmarkEnd w:id="57"/>
      <w:bookmarkEnd w:id="58"/>
      <w:bookmarkEnd w:id="59"/>
      <w:bookmarkEnd w:id="60"/>
      <w:bookmarkEnd w:id="61"/>
    </w:p>
    <w:p>
      <w:pPr>
        <w:pStyle w:val="Heading5"/>
      </w:pPr>
      <w:bookmarkStart w:id="62" w:name="_Toc204183079"/>
      <w:bookmarkStart w:id="63" w:name="_Toc167799929"/>
      <w:r>
        <w:rPr>
          <w:rStyle w:val="CharSectno"/>
        </w:rPr>
        <w:t>13</w:t>
      </w:r>
      <w:r>
        <w:t>.</w:t>
      </w:r>
      <w:r>
        <w:tab/>
        <w:t>Application of FOI Act</w:t>
      </w:r>
      <w:bookmarkEnd w:id="62"/>
      <w:bookmarkEnd w:id="63"/>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64" w:name="_Toc204183080"/>
      <w:bookmarkStart w:id="65" w:name="_Toc167799930"/>
      <w:r>
        <w:rPr>
          <w:rStyle w:val="CharSectno"/>
        </w:rPr>
        <w:t>14</w:t>
      </w:r>
      <w:r>
        <w:t>.</w:t>
      </w:r>
      <w:r>
        <w:tab/>
        <w:t>References in FOI Act to particular terms</w:t>
      </w:r>
      <w:bookmarkEnd w:id="64"/>
      <w:bookmarkEnd w:id="65"/>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66" w:name="_Toc204183081"/>
      <w:bookmarkStart w:id="67" w:name="_Toc167799931"/>
      <w:r>
        <w:rPr>
          <w:rStyle w:val="CharSectno"/>
        </w:rPr>
        <w:t>15</w:t>
      </w:r>
      <w:r>
        <w:t>.</w:t>
      </w:r>
      <w:r>
        <w:tab/>
        <w:t>Modifications relating to National Agency and National Boards</w:t>
      </w:r>
      <w:bookmarkEnd w:id="66"/>
      <w:bookmarkEnd w:id="67"/>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68" w:name="_Toc204183082"/>
      <w:bookmarkStart w:id="69" w:name="_Toc167799932"/>
      <w:r>
        <w:rPr>
          <w:rStyle w:val="CharSectno"/>
        </w:rPr>
        <w:t>16</w:t>
      </w:r>
      <w:r>
        <w:t>.</w:t>
      </w:r>
      <w:r>
        <w:tab/>
        <w:t>Modifications relating to reports prepared by National  Health Practitioner Privacy Commissioner</w:t>
      </w:r>
      <w:bookmarkEnd w:id="68"/>
      <w:bookmarkEnd w:id="69"/>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70" w:name="_Toc204183083"/>
      <w:bookmarkStart w:id="71" w:name="_Toc167799933"/>
      <w:r>
        <w:rPr>
          <w:rStyle w:val="CharSectno"/>
        </w:rPr>
        <w:t>17</w:t>
      </w:r>
      <w:r>
        <w:t>.</w:t>
      </w:r>
      <w:r>
        <w:tab/>
        <w:t>Modifications relating to Administrative Appeals Tribunal</w:t>
      </w:r>
      <w:bookmarkEnd w:id="70"/>
      <w:bookmarkEnd w:id="71"/>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72" w:name="_Toc204183084"/>
      <w:bookmarkStart w:id="73" w:name="_Toc167799934"/>
      <w:r>
        <w:rPr>
          <w:rStyle w:val="CharSectno"/>
        </w:rPr>
        <w:t>18</w:t>
      </w:r>
      <w:r>
        <w:t>.</w:t>
      </w:r>
      <w:r>
        <w:tab/>
        <w:t>Modifications relating to Part VII of the FOI Act</w:t>
      </w:r>
      <w:bookmarkEnd w:id="72"/>
      <w:bookmarkEnd w:id="73"/>
      <w:r>
        <w:t xml:space="preserve"> </w:t>
      </w:r>
    </w:p>
    <w:p>
      <w:pPr>
        <w:pStyle w:val="Subsection"/>
      </w:pPr>
      <w:r>
        <w:tab/>
      </w:r>
      <w:r>
        <w:tab/>
        <w:t xml:space="preserve">The FOI Act applies as if it were modified to provide that Part VII of the Act commences on 1 February 2019. </w:t>
      </w:r>
    </w:p>
    <w:p>
      <w:pPr>
        <w:pStyle w:val="Heading5"/>
      </w:pPr>
      <w:bookmarkStart w:id="74" w:name="_Toc204183085"/>
      <w:bookmarkStart w:id="75" w:name="_Toc167799935"/>
      <w:r>
        <w:rPr>
          <w:rStyle w:val="CharSectno"/>
        </w:rPr>
        <w:t>19</w:t>
      </w:r>
      <w:r>
        <w:t>.</w:t>
      </w:r>
      <w:r>
        <w:tab/>
        <w:t>Miscellaneous modifications</w:t>
      </w:r>
      <w:bookmarkEnd w:id="74"/>
      <w:bookmarkEnd w:id="75"/>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76" w:name="_Toc204183086"/>
      <w:bookmarkStart w:id="77" w:name="_Toc167799936"/>
      <w:r>
        <w:rPr>
          <w:rStyle w:val="CharSectno"/>
        </w:rPr>
        <w:t>20</w:t>
      </w:r>
      <w:r>
        <w:t>.</w:t>
      </w:r>
      <w:r>
        <w:tab/>
        <w:t>Regulations</w:t>
      </w:r>
      <w:bookmarkEnd w:id="76"/>
      <w:bookmarkEnd w:id="77"/>
      <w:r>
        <w:t xml:space="preserve"> </w:t>
      </w:r>
    </w:p>
    <w:p>
      <w:pPr>
        <w:pStyle w:val="Subsection"/>
      </w:pPr>
      <w:r>
        <w:tab/>
      </w:r>
      <w:r>
        <w:tab/>
        <w:t xml:space="preserve">The Regulations made under the FOI Act, other than the provisions providing for fees and charges, do not apply. </w:t>
      </w:r>
    </w:p>
    <w:p>
      <w:pPr>
        <w:pStyle w:val="Heading5"/>
      </w:pPr>
      <w:bookmarkStart w:id="78" w:name="_Toc204183087"/>
      <w:bookmarkStart w:id="79" w:name="_Toc167799937"/>
      <w:r>
        <w:rPr>
          <w:rStyle w:val="CharSectno"/>
        </w:rPr>
        <w:t>21</w:t>
      </w:r>
      <w:r>
        <w:t>.</w:t>
      </w:r>
      <w:r>
        <w:tab/>
        <w:t>Transitional provision for existing right of review by Administrative Appeals Tribunal</w:t>
      </w:r>
      <w:bookmarkEnd w:id="78"/>
      <w:bookmarkEnd w:id="79"/>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80" w:name="_Toc204183088"/>
      <w:bookmarkStart w:id="81" w:name="_Toc167799938"/>
      <w:r>
        <w:rPr>
          <w:rStyle w:val="CharSectno"/>
        </w:rPr>
        <w:t>22</w:t>
      </w:r>
      <w:r>
        <w:t>.</w:t>
      </w:r>
      <w:r>
        <w:tab/>
        <w:t>Transitional provision for current obligation to publish information</w:t>
      </w:r>
      <w:bookmarkEnd w:id="80"/>
      <w:bookmarkEnd w:id="81"/>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82" w:name="_Toc152828865"/>
      <w:bookmarkStart w:id="83" w:name="_Toc152829972"/>
      <w:bookmarkStart w:id="84" w:name="_Toc152833202"/>
      <w:bookmarkStart w:id="85" w:name="_Toc204009886"/>
      <w:bookmarkStart w:id="86" w:name="_Toc204182765"/>
      <w:bookmarkStart w:id="87" w:name="_Toc204183089"/>
      <w:bookmarkStart w:id="88" w:name="_Toc167799852"/>
      <w:bookmarkStart w:id="89" w:name="_Toc167799939"/>
      <w:r>
        <w:rPr>
          <w:rStyle w:val="CharPartNo"/>
        </w:rPr>
        <w:t>Part 5</w:t>
      </w:r>
      <w:r>
        <w:rPr>
          <w:rStyle w:val="CharDivNo"/>
        </w:rPr>
        <w:t> </w:t>
      </w:r>
      <w:r>
        <w:t>—</w:t>
      </w:r>
      <w:r>
        <w:rPr>
          <w:rStyle w:val="CharDivText"/>
        </w:rPr>
        <w:t> </w:t>
      </w:r>
      <w:r>
        <w:rPr>
          <w:rStyle w:val="CharPartText"/>
        </w:rPr>
        <w:t>Application of Ombudsman Act</w:t>
      </w:r>
      <w:bookmarkEnd w:id="82"/>
      <w:bookmarkEnd w:id="83"/>
      <w:bookmarkEnd w:id="84"/>
      <w:bookmarkEnd w:id="85"/>
      <w:bookmarkEnd w:id="86"/>
      <w:bookmarkEnd w:id="87"/>
      <w:bookmarkEnd w:id="88"/>
      <w:bookmarkEnd w:id="89"/>
    </w:p>
    <w:p>
      <w:pPr>
        <w:pStyle w:val="Heading5"/>
      </w:pPr>
      <w:bookmarkStart w:id="90" w:name="_Toc204183090"/>
      <w:bookmarkStart w:id="91" w:name="_Toc167799940"/>
      <w:r>
        <w:rPr>
          <w:rStyle w:val="CharSectno"/>
        </w:rPr>
        <w:t>23</w:t>
      </w:r>
      <w:r>
        <w:t>.</w:t>
      </w:r>
      <w:r>
        <w:tab/>
        <w:t>Who is an agency service provider</w:t>
      </w:r>
      <w:bookmarkEnd w:id="90"/>
      <w:bookmarkEnd w:id="91"/>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92" w:name="_Toc204183091"/>
      <w:bookmarkStart w:id="93" w:name="_Toc167799941"/>
      <w:r>
        <w:rPr>
          <w:rStyle w:val="CharSectno"/>
        </w:rPr>
        <w:t>24</w:t>
      </w:r>
      <w:r>
        <w:t>.</w:t>
      </w:r>
      <w:r>
        <w:tab/>
        <w:t>Application of Ombudsman Act</w:t>
      </w:r>
      <w:bookmarkEnd w:id="92"/>
      <w:bookmarkEnd w:id="93"/>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94" w:name="_Toc204183092"/>
      <w:bookmarkStart w:id="95" w:name="_Toc167799942"/>
      <w:r>
        <w:rPr>
          <w:rStyle w:val="CharSectno"/>
        </w:rPr>
        <w:t>25</w:t>
      </w:r>
      <w:r>
        <w:t>.</w:t>
      </w:r>
      <w:r>
        <w:tab/>
        <w:t>References in Ombudsman Act to particular terms</w:t>
      </w:r>
      <w:bookmarkEnd w:id="94"/>
      <w:bookmarkEnd w:id="95"/>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96" w:name="_Toc204183093"/>
      <w:bookmarkStart w:id="97" w:name="_Toc167799943"/>
      <w:r>
        <w:rPr>
          <w:rStyle w:val="CharSectno"/>
        </w:rPr>
        <w:t>26</w:t>
      </w:r>
      <w:r>
        <w:t>.</w:t>
      </w:r>
      <w:r>
        <w:tab/>
        <w:t>Modifications relating to National Agency and National Boards</w:t>
      </w:r>
      <w:bookmarkEnd w:id="96"/>
      <w:bookmarkEnd w:id="97"/>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98" w:name="_Toc204183094"/>
      <w:bookmarkStart w:id="99" w:name="_Toc167799944"/>
      <w:r>
        <w:rPr>
          <w:rStyle w:val="CharSectno"/>
        </w:rPr>
        <w:t>27</w:t>
      </w:r>
      <w:r>
        <w:t>.</w:t>
      </w:r>
      <w:r>
        <w:tab/>
        <w:t>Modifications relating to appointment of National Health Practitioner Ombudsman and staff</w:t>
      </w:r>
      <w:bookmarkEnd w:id="98"/>
      <w:bookmarkEnd w:id="99"/>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100" w:name="_Toc204183095"/>
      <w:bookmarkStart w:id="101" w:name="_Toc167799945"/>
      <w:r>
        <w:rPr>
          <w:rStyle w:val="CharSectno"/>
        </w:rPr>
        <w:t>28</w:t>
      </w:r>
      <w:r>
        <w:t>.</w:t>
      </w:r>
      <w:r>
        <w:tab/>
        <w:t>Modifications about financial matters</w:t>
      </w:r>
      <w:bookmarkEnd w:id="100"/>
      <w:bookmarkEnd w:id="101"/>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2" w:name="_Toc204183096"/>
      <w:bookmarkStart w:id="103" w:name="_Toc167799946"/>
      <w:r>
        <w:rPr>
          <w:rStyle w:val="CharSectno"/>
        </w:rPr>
        <w:t>29</w:t>
      </w:r>
      <w:r>
        <w:t>.</w:t>
      </w:r>
      <w:r>
        <w:tab/>
        <w:t>Modifications about annual report</w:t>
      </w:r>
      <w:bookmarkEnd w:id="102"/>
      <w:bookmarkEnd w:id="103"/>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104" w:name="_Toc204183097"/>
      <w:bookmarkStart w:id="105" w:name="_Toc167799947"/>
      <w:r>
        <w:rPr>
          <w:rStyle w:val="CharSectno"/>
        </w:rPr>
        <w:t>30</w:t>
      </w:r>
      <w:r>
        <w:t>.</w:t>
      </w:r>
      <w:r>
        <w:tab/>
        <w:t>Miscellaneous modifications</w:t>
      </w:r>
      <w:bookmarkEnd w:id="104"/>
      <w:bookmarkEnd w:id="105"/>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106" w:name="_Toc204183098"/>
      <w:bookmarkStart w:id="107" w:name="_Toc167799948"/>
      <w:r>
        <w:rPr>
          <w:rStyle w:val="CharSectno"/>
        </w:rPr>
        <w:t>31</w:t>
      </w:r>
      <w:r>
        <w:t>.</w:t>
      </w:r>
      <w:r>
        <w:tab/>
        <w:t>Regulations</w:t>
      </w:r>
      <w:bookmarkEnd w:id="106"/>
      <w:bookmarkEnd w:id="107"/>
      <w:r>
        <w:t xml:space="preserve"> </w:t>
      </w:r>
    </w:p>
    <w:p>
      <w:pPr>
        <w:pStyle w:val="Subsection"/>
      </w:pPr>
      <w:r>
        <w:tab/>
      </w:r>
      <w:r>
        <w:tab/>
        <w:t>The Regulations made under the Ombudsman Act, other than provisions providing for witness expenses, do not apply.</w:t>
      </w:r>
    </w:p>
    <w:p>
      <w:pPr>
        <w:pStyle w:val="Heading2"/>
      </w:pPr>
      <w:bookmarkStart w:id="108" w:name="_Toc152828875"/>
      <w:bookmarkStart w:id="109" w:name="_Toc152829982"/>
      <w:bookmarkStart w:id="110" w:name="_Toc152833212"/>
      <w:bookmarkStart w:id="111" w:name="_Toc204009896"/>
      <w:bookmarkStart w:id="112" w:name="_Toc204182775"/>
      <w:bookmarkStart w:id="113" w:name="_Toc204183099"/>
      <w:bookmarkStart w:id="114" w:name="_Toc167799862"/>
      <w:bookmarkStart w:id="115" w:name="_Toc167799949"/>
      <w:r>
        <w:rPr>
          <w:rStyle w:val="CharPartNo"/>
        </w:rPr>
        <w:t>Part 6</w:t>
      </w:r>
      <w:r>
        <w:rPr>
          <w:rStyle w:val="CharDivNo"/>
        </w:rPr>
        <w:t> </w:t>
      </w:r>
      <w:r>
        <w:t>—</w:t>
      </w:r>
      <w:r>
        <w:rPr>
          <w:rStyle w:val="CharDivText"/>
        </w:rPr>
        <w:t> </w:t>
      </w:r>
      <w:r>
        <w:rPr>
          <w:rStyle w:val="CharPartText"/>
        </w:rPr>
        <w:t>Application of Privacy Act</w:t>
      </w:r>
      <w:bookmarkEnd w:id="108"/>
      <w:bookmarkEnd w:id="109"/>
      <w:bookmarkEnd w:id="110"/>
      <w:bookmarkEnd w:id="111"/>
      <w:bookmarkEnd w:id="112"/>
      <w:bookmarkEnd w:id="113"/>
      <w:bookmarkEnd w:id="114"/>
      <w:bookmarkEnd w:id="115"/>
    </w:p>
    <w:p>
      <w:pPr>
        <w:pStyle w:val="Heading5"/>
      </w:pPr>
      <w:bookmarkStart w:id="116" w:name="_Toc204183100"/>
      <w:bookmarkStart w:id="117" w:name="_Toc167799950"/>
      <w:r>
        <w:rPr>
          <w:rStyle w:val="CharSectno"/>
        </w:rPr>
        <w:t>32</w:t>
      </w:r>
      <w:r>
        <w:t>.</w:t>
      </w:r>
      <w:r>
        <w:tab/>
        <w:t>Who is a contracted service provider</w:t>
      </w:r>
      <w:bookmarkEnd w:id="116"/>
      <w:bookmarkEnd w:id="117"/>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18" w:name="_Toc204183101"/>
      <w:bookmarkStart w:id="119" w:name="_Toc167799951"/>
      <w:r>
        <w:rPr>
          <w:rStyle w:val="CharSectno"/>
        </w:rPr>
        <w:t>33</w:t>
      </w:r>
      <w:r>
        <w:t>.</w:t>
      </w:r>
      <w:r>
        <w:tab/>
        <w:t>Application of Privacy Act</w:t>
      </w:r>
      <w:bookmarkEnd w:id="118"/>
      <w:bookmarkEnd w:id="119"/>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20" w:name="_Toc204183102"/>
      <w:bookmarkStart w:id="121" w:name="_Toc167799952"/>
      <w:r>
        <w:rPr>
          <w:rStyle w:val="CharSectno"/>
        </w:rPr>
        <w:t>34</w:t>
      </w:r>
      <w:r>
        <w:t>.</w:t>
      </w:r>
      <w:r>
        <w:tab/>
        <w:t>References in Privacy Act to particular terms</w:t>
      </w:r>
      <w:bookmarkEnd w:id="120"/>
      <w:bookmarkEnd w:id="121"/>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22" w:name="_Toc204183103"/>
      <w:bookmarkStart w:id="123" w:name="_Toc167799953"/>
      <w:r>
        <w:rPr>
          <w:rStyle w:val="CharSectno"/>
        </w:rPr>
        <w:t>35</w:t>
      </w:r>
      <w:r>
        <w:t>.</w:t>
      </w:r>
      <w:r>
        <w:tab/>
        <w:t>Modifications relating to National Agency and National Boards</w:t>
      </w:r>
      <w:bookmarkEnd w:id="122"/>
      <w:bookmarkEnd w:id="123"/>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124" w:name="_Toc204183104"/>
      <w:bookmarkStart w:id="125" w:name="_Toc167799954"/>
      <w:r>
        <w:rPr>
          <w:rStyle w:val="CharSectno"/>
        </w:rPr>
        <w:t>36</w:t>
      </w:r>
      <w:r>
        <w:t>.</w:t>
      </w:r>
      <w:r>
        <w:tab/>
        <w:t>Modifications about financial matters</w:t>
      </w:r>
      <w:bookmarkEnd w:id="124"/>
      <w:bookmarkEnd w:id="125"/>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26" w:name="_Toc204183105"/>
      <w:bookmarkStart w:id="127" w:name="_Toc167799955"/>
      <w:r>
        <w:rPr>
          <w:rStyle w:val="CharSectno"/>
        </w:rPr>
        <w:t>37</w:t>
      </w:r>
      <w:r>
        <w:t>.</w:t>
      </w:r>
      <w:r>
        <w:tab/>
        <w:t>Modifications about public interest determinations</w:t>
      </w:r>
      <w:bookmarkEnd w:id="126"/>
      <w:bookmarkEnd w:id="127"/>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128" w:name="_Toc204183106"/>
      <w:bookmarkStart w:id="129" w:name="_Toc167799956"/>
      <w:r>
        <w:rPr>
          <w:rStyle w:val="CharSectno"/>
        </w:rPr>
        <w:t>38</w:t>
      </w:r>
      <w:r>
        <w:t>.</w:t>
      </w:r>
      <w:r>
        <w:tab/>
        <w:t>Miscellaneous modifications</w:t>
      </w:r>
      <w:bookmarkEnd w:id="128"/>
      <w:bookmarkEnd w:id="129"/>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130" w:name="_Toc204183107"/>
      <w:bookmarkStart w:id="131" w:name="_Toc167799957"/>
      <w:r>
        <w:rPr>
          <w:rStyle w:val="CharSectno"/>
        </w:rPr>
        <w:t>39</w:t>
      </w:r>
      <w:r>
        <w:t>.</w:t>
      </w:r>
      <w:r>
        <w:tab/>
        <w:t>Regulations</w:t>
      </w:r>
      <w:bookmarkEnd w:id="130"/>
      <w:bookmarkEnd w:id="131"/>
    </w:p>
    <w:p>
      <w:pPr>
        <w:pStyle w:val="Subsection"/>
      </w:pPr>
      <w:r>
        <w:tab/>
      </w:r>
      <w:r>
        <w:tab/>
        <w:t>The Regulations made under the Privacy Act do not apply.</w:t>
      </w:r>
    </w:p>
    <w:p>
      <w:pPr>
        <w:pStyle w:val="Heading2"/>
      </w:pPr>
      <w:bookmarkStart w:id="132" w:name="_Toc152828884"/>
      <w:bookmarkStart w:id="133" w:name="_Toc152829991"/>
      <w:bookmarkStart w:id="134" w:name="_Toc152833221"/>
      <w:bookmarkStart w:id="135" w:name="_Toc204009905"/>
      <w:bookmarkStart w:id="136" w:name="_Toc204182784"/>
      <w:bookmarkStart w:id="137" w:name="_Toc204183108"/>
      <w:bookmarkStart w:id="138" w:name="_Toc167799871"/>
      <w:bookmarkStart w:id="139" w:name="_Toc167799958"/>
      <w:r>
        <w:rPr>
          <w:rStyle w:val="CharPartNo"/>
        </w:rPr>
        <w:t>Part 7</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p>
    <w:p>
      <w:pPr>
        <w:pStyle w:val="Heading5"/>
      </w:pPr>
      <w:bookmarkStart w:id="140" w:name="_Toc204183109"/>
      <w:bookmarkStart w:id="141" w:name="_Toc167799959"/>
      <w:r>
        <w:rPr>
          <w:rStyle w:val="CharSectno"/>
        </w:rPr>
        <w:t>40</w:t>
      </w:r>
      <w:r>
        <w:t>.</w:t>
      </w:r>
      <w:r>
        <w:tab/>
        <w:t>Transition period in relation to professional indemnity insurance arrangements for midwives practising private midwifery</w:t>
      </w:r>
      <w:bookmarkEnd w:id="140"/>
      <w:bookmarkEnd w:id="141"/>
    </w:p>
    <w:p>
      <w:pPr>
        <w:pStyle w:val="Subsection"/>
      </w:pPr>
      <w:r>
        <w:tab/>
      </w:r>
      <w:r>
        <w:tab/>
        <w:t>For the purposes of section 284(3)(b) of the Law, the transition period ends on 1 July 2025.</w:t>
      </w:r>
    </w:p>
    <w:p>
      <w:pPr>
        <w:pStyle w:val="Footnotesection"/>
      </w:pPr>
      <w:r>
        <w:tab/>
        <w:t>[Section 40 amended: Gazette 17 Dec 2019 p. 4364; 13 Dec 2021 p. 5490; SL 2023/189 r. 4.]</w:t>
      </w:r>
    </w:p>
    <w:p>
      <w:pPr>
        <w:pStyle w:val="Heading5"/>
      </w:pPr>
      <w:bookmarkStart w:id="142" w:name="_Toc204183110"/>
      <w:bookmarkStart w:id="143" w:name="_Toc167799960"/>
      <w:r>
        <w:rPr>
          <w:rStyle w:val="CharSectno"/>
        </w:rPr>
        <w:t>41</w:t>
      </w:r>
      <w:r>
        <w:t>.</w:t>
      </w:r>
      <w:r>
        <w:tab/>
        <w:t>Prescribed participation day for registration in paramedicine</w:t>
      </w:r>
      <w:bookmarkEnd w:id="142"/>
      <w:bookmarkEnd w:id="143"/>
    </w:p>
    <w:p>
      <w:pPr>
        <w:pStyle w:val="Subsection"/>
      </w:pPr>
      <w:r>
        <w:tab/>
      </w:r>
      <w:r>
        <w:tab/>
        <w:t xml:space="preserve">For the purposes of section 306 of the Law, definition participation day, the prescribed participation day is 1 December 2018. </w:t>
      </w:r>
    </w:p>
    <w:p>
      <w:pPr>
        <w:pStyle w:val="Heading5"/>
      </w:pPr>
      <w:bookmarkStart w:id="144" w:name="_Toc204183111"/>
      <w:bookmarkStart w:id="145" w:name="_Toc167799961"/>
      <w:r>
        <w:rPr>
          <w:rStyle w:val="CharSectno"/>
        </w:rPr>
        <w:t>41A</w:t>
      </w:r>
      <w:r>
        <w:t>.</w:t>
      </w:r>
      <w:r>
        <w:tab/>
        <w:t>Prescribed qualification for general registration in paramedicine</w:t>
      </w:r>
      <w:bookmarkEnd w:id="144"/>
      <w:bookmarkEnd w:id="145"/>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146" w:name="_Toc152828888"/>
      <w:bookmarkStart w:id="147" w:name="_Toc152829995"/>
      <w:bookmarkStart w:id="148" w:name="_Toc152833225"/>
      <w:bookmarkStart w:id="149" w:name="_Toc204009909"/>
      <w:bookmarkStart w:id="150" w:name="_Toc204182788"/>
      <w:bookmarkStart w:id="151" w:name="_Toc204183112"/>
      <w:bookmarkStart w:id="152" w:name="_Toc167799875"/>
      <w:bookmarkStart w:id="153" w:name="_Toc167799962"/>
      <w:r>
        <w:rPr>
          <w:rStyle w:val="CharPartNo"/>
        </w:rPr>
        <w:t>Part 8</w:t>
      </w:r>
      <w:r>
        <w:t> — </w:t>
      </w:r>
      <w:r>
        <w:rPr>
          <w:rStyle w:val="CharPartText"/>
        </w:rPr>
        <w:t>Transitional and repeal</w:t>
      </w:r>
      <w:bookmarkEnd w:id="146"/>
      <w:bookmarkEnd w:id="147"/>
      <w:bookmarkEnd w:id="148"/>
      <w:bookmarkEnd w:id="149"/>
      <w:bookmarkEnd w:id="150"/>
      <w:bookmarkEnd w:id="151"/>
      <w:bookmarkEnd w:id="152"/>
      <w:bookmarkEnd w:id="153"/>
    </w:p>
    <w:p>
      <w:pPr>
        <w:pStyle w:val="Heading3"/>
      </w:pPr>
      <w:bookmarkStart w:id="154" w:name="_Toc152828889"/>
      <w:bookmarkStart w:id="155" w:name="_Toc152829996"/>
      <w:bookmarkStart w:id="156" w:name="_Toc152833226"/>
      <w:bookmarkStart w:id="157" w:name="_Toc204009910"/>
      <w:bookmarkStart w:id="158" w:name="_Toc204182789"/>
      <w:bookmarkStart w:id="159" w:name="_Toc204183113"/>
      <w:bookmarkStart w:id="160" w:name="_Toc167799876"/>
      <w:bookmarkStart w:id="161" w:name="_Toc167799963"/>
      <w:r>
        <w:rPr>
          <w:rStyle w:val="CharDivNo"/>
        </w:rPr>
        <w:t>Division 1</w:t>
      </w:r>
      <w:r>
        <w:t> — </w:t>
      </w:r>
      <w:r>
        <w:rPr>
          <w:rStyle w:val="CharDivText"/>
        </w:rPr>
        <w:t>Repeal</w:t>
      </w:r>
      <w:bookmarkEnd w:id="154"/>
      <w:bookmarkEnd w:id="155"/>
      <w:bookmarkEnd w:id="156"/>
      <w:bookmarkEnd w:id="157"/>
      <w:bookmarkEnd w:id="158"/>
      <w:bookmarkEnd w:id="159"/>
      <w:bookmarkEnd w:id="160"/>
      <w:bookmarkEnd w:id="161"/>
    </w:p>
    <w:p>
      <w:pPr>
        <w:pStyle w:val="Heading5"/>
      </w:pPr>
      <w:bookmarkStart w:id="162" w:name="_Toc204183114"/>
      <w:bookmarkStart w:id="163" w:name="_Toc167799964"/>
      <w:r>
        <w:rPr>
          <w:rStyle w:val="CharSectno"/>
        </w:rPr>
        <w:t>42</w:t>
      </w:r>
      <w:r>
        <w:t>.</w:t>
      </w:r>
      <w:r>
        <w:tab/>
        <w:t>Regulations repealed</w:t>
      </w:r>
      <w:bookmarkEnd w:id="162"/>
      <w:bookmarkEnd w:id="163"/>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64" w:name="_Toc152828891"/>
      <w:bookmarkStart w:id="165" w:name="_Toc152829998"/>
      <w:bookmarkStart w:id="166" w:name="_Toc152833228"/>
      <w:bookmarkStart w:id="167" w:name="_Toc204009912"/>
      <w:bookmarkStart w:id="168" w:name="_Toc204182791"/>
      <w:bookmarkStart w:id="169" w:name="_Toc204183115"/>
      <w:bookmarkStart w:id="170" w:name="_Toc167799878"/>
      <w:bookmarkStart w:id="171" w:name="_Toc167799965"/>
      <w:r>
        <w:rPr>
          <w:rStyle w:val="CharDivNo"/>
        </w:rPr>
        <w:t>Division 2</w:t>
      </w:r>
      <w:r>
        <w:t> — </w:t>
      </w:r>
      <w:r>
        <w:rPr>
          <w:rStyle w:val="CharDivText"/>
        </w:rPr>
        <w:t>Transitional provisions</w:t>
      </w:r>
      <w:bookmarkEnd w:id="164"/>
      <w:bookmarkEnd w:id="165"/>
      <w:bookmarkEnd w:id="166"/>
      <w:bookmarkEnd w:id="167"/>
      <w:bookmarkEnd w:id="168"/>
      <w:bookmarkEnd w:id="169"/>
      <w:bookmarkEnd w:id="170"/>
      <w:bookmarkEnd w:id="171"/>
    </w:p>
    <w:p>
      <w:pPr>
        <w:pStyle w:val="Heading5"/>
      </w:pPr>
      <w:bookmarkStart w:id="172" w:name="_Toc204183116"/>
      <w:bookmarkStart w:id="173" w:name="_Toc167799966"/>
      <w:r>
        <w:rPr>
          <w:rStyle w:val="CharSectno"/>
        </w:rPr>
        <w:t>43</w:t>
      </w:r>
      <w:r>
        <w:t>.</w:t>
      </w:r>
      <w:r>
        <w:tab/>
        <w:t>Definitions for Division</w:t>
      </w:r>
      <w:bookmarkEnd w:id="172"/>
      <w:bookmarkEnd w:id="173"/>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74" w:name="_Toc204183117"/>
      <w:bookmarkStart w:id="175" w:name="_Toc167799967"/>
      <w:r>
        <w:rPr>
          <w:rStyle w:val="CharSectno"/>
        </w:rPr>
        <w:t>44</w:t>
      </w:r>
      <w:r>
        <w:t>.</w:t>
      </w:r>
      <w:r>
        <w:tab/>
        <w:t>Transitional provision for continued Boards</w:t>
      </w:r>
      <w:bookmarkEnd w:id="174"/>
      <w:bookmarkEnd w:id="175"/>
    </w:p>
    <w:p>
      <w:pPr>
        <w:pStyle w:val="Subsection"/>
        <w:keepNext/>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76" w:name="_Toc204183118"/>
      <w:bookmarkStart w:id="177" w:name="_Toc167799968"/>
      <w:r>
        <w:rPr>
          <w:rStyle w:val="CharSectno"/>
        </w:rPr>
        <w:t>45</w:t>
      </w:r>
      <w:r>
        <w:t>.</w:t>
      </w:r>
      <w:r>
        <w:tab/>
        <w:t>Continuation of existing appointment and employment of National Health Practitioner Privacy Commissioner</w:t>
      </w:r>
      <w:bookmarkEnd w:id="176"/>
      <w:bookmarkEnd w:id="17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78" w:name="_Toc204183119"/>
      <w:bookmarkStart w:id="179" w:name="_Toc167799969"/>
      <w:r>
        <w:rPr>
          <w:rStyle w:val="CharSectno"/>
        </w:rPr>
        <w:t>46</w:t>
      </w:r>
      <w:r>
        <w:t>.</w:t>
      </w:r>
      <w:r>
        <w:tab/>
        <w:t>Continuation of existing appointment and employment of National Health Practitioner Ombudsman</w:t>
      </w:r>
      <w:bookmarkEnd w:id="178"/>
      <w:bookmarkEnd w:id="179"/>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80" w:name="_Toc204183120"/>
      <w:bookmarkStart w:id="181" w:name="_Toc167799970"/>
      <w:r>
        <w:rPr>
          <w:rStyle w:val="CharSectno"/>
        </w:rPr>
        <w:t>47</w:t>
      </w:r>
      <w:r>
        <w:t>.</w:t>
      </w:r>
      <w:r>
        <w:tab/>
        <w:t>Acting Commissioner under the Privacy Act</w:t>
      </w:r>
      <w:bookmarkEnd w:id="180"/>
      <w:bookmarkEnd w:id="181"/>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82" w:name="_Toc204183121"/>
      <w:bookmarkStart w:id="183" w:name="_Toc167799971"/>
      <w:r>
        <w:rPr>
          <w:rStyle w:val="CharSectno"/>
        </w:rPr>
        <w:t>48</w:t>
      </w:r>
      <w:r>
        <w:t>.</w:t>
      </w:r>
      <w:r>
        <w:tab/>
        <w:t>Applications for access to a document</w:t>
      </w:r>
      <w:bookmarkEnd w:id="182"/>
      <w:bookmarkEnd w:id="183"/>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84" w:name="_Toc204183122"/>
      <w:bookmarkStart w:id="185" w:name="_Toc167799972"/>
      <w:r>
        <w:rPr>
          <w:rStyle w:val="CharSectno"/>
        </w:rPr>
        <w:t>49</w:t>
      </w:r>
      <w:r>
        <w:t>.</w:t>
      </w:r>
      <w:r>
        <w:tab/>
        <w:t>Applications for internal review of access refusal decision</w:t>
      </w:r>
      <w:bookmarkEnd w:id="184"/>
      <w:bookmarkEnd w:id="185"/>
    </w:p>
    <w:p>
      <w:pPr>
        <w:pStyle w:val="Subsection"/>
        <w:keepNext/>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86" w:name="_Toc152828899"/>
      <w:bookmarkStart w:id="187" w:name="_Toc152830006"/>
      <w:bookmarkStart w:id="188" w:name="_Toc152833236"/>
      <w:bookmarkStart w:id="189" w:name="_Toc204009920"/>
      <w:bookmarkStart w:id="190" w:name="_Toc204182799"/>
      <w:bookmarkStart w:id="191" w:name="_Toc204183123"/>
      <w:bookmarkStart w:id="192" w:name="_Toc167799886"/>
      <w:bookmarkStart w:id="193" w:name="_Toc167799973"/>
      <w:r>
        <w:t>Notes</w:t>
      </w:r>
      <w:bookmarkEnd w:id="186"/>
      <w:bookmarkEnd w:id="187"/>
      <w:bookmarkEnd w:id="188"/>
      <w:bookmarkEnd w:id="189"/>
      <w:bookmarkEnd w:id="190"/>
      <w:bookmarkEnd w:id="191"/>
      <w:bookmarkEnd w:id="192"/>
      <w:bookmarkEnd w:id="193"/>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194" w:name="_Toc204183124"/>
      <w:bookmarkStart w:id="195" w:name="_Toc167799974"/>
      <w:r>
        <w:t>Compilation table</w:t>
      </w:r>
      <w:bookmarkEnd w:id="194"/>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del w:id="196" w:author="Master Repository Process" w:date="2025-07-24T14:01:00Z">
              <w:r>
                <w:rPr>
                  <w:iCs/>
                  <w:noProof/>
                </w:rPr>
                <w:delText> </w:delText>
              </w:r>
              <w:r>
                <w:rPr>
                  <w:iCs/>
                  <w:noProof/>
                  <w:vertAlign w:val="superscript"/>
                </w:rPr>
                <w:delText>1</w:delText>
              </w:r>
            </w:del>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c>
          <w:tcPr>
            <w:tcW w:w="3118" w:type="dxa"/>
            <w:tcBorders>
              <w:top w:val="nil"/>
              <w:bottom w:val="nil"/>
            </w:tcBorders>
          </w:tcPr>
          <w:p>
            <w:pPr>
              <w:pStyle w:val="nTable"/>
              <w:spacing w:after="40"/>
              <w:rPr>
                <w:i/>
                <w:noProof/>
              </w:rPr>
            </w:pPr>
            <w:r>
              <w:rPr>
                <w:i/>
                <w:noProof/>
              </w:rPr>
              <w:t>Health Practitioner Regulation National Law Amendment Regulation 2022</w:t>
            </w:r>
          </w:p>
        </w:tc>
        <w:tc>
          <w:tcPr>
            <w:tcW w:w="1276" w:type="dxa"/>
            <w:tcBorders>
              <w:top w:val="nil"/>
              <w:bottom w:val="nil"/>
            </w:tcBorders>
          </w:tcPr>
          <w:p>
            <w:pPr>
              <w:pStyle w:val="nTable"/>
              <w:spacing w:after="40"/>
            </w:pPr>
            <w:r>
              <w:t>2 Feb 2023 p. 111</w:t>
            </w:r>
            <w:r>
              <w:noBreakHyphen/>
              <w:t>17</w:t>
            </w:r>
          </w:p>
        </w:tc>
        <w:tc>
          <w:tcPr>
            <w:tcW w:w="2693" w:type="dxa"/>
            <w:tcBorders>
              <w:top w:val="nil"/>
              <w:bottom w:val="nil"/>
            </w:tcBorders>
          </w:tcPr>
          <w:p>
            <w:pPr>
              <w:pStyle w:val="nTable"/>
              <w:spacing w:after="40"/>
            </w:pPr>
            <w:r>
              <w:t>3 Feb 2023 (see r. </w:t>
            </w:r>
            <w:del w:id="197" w:author="Master Repository Process" w:date="2025-07-24T14:01:00Z">
              <w:r>
                <w:delText>2(a</w:delText>
              </w:r>
            </w:del>
            <w:ins w:id="198" w:author="Master Repository Process" w:date="2025-07-24T14:01:00Z">
              <w:r>
                <w:t>2a</w:t>
              </w:r>
            </w:ins>
            <w:r>
              <w:t>))</w:t>
            </w:r>
          </w:p>
        </w:tc>
      </w:tr>
      <w:tr>
        <w:tc>
          <w:tcPr>
            <w:tcW w:w="3118" w:type="dxa"/>
            <w:tcBorders>
              <w:top w:val="nil"/>
              <w:bottom w:val="nil"/>
            </w:tcBorders>
          </w:tcPr>
          <w:p>
            <w:pPr>
              <w:pStyle w:val="nTable"/>
              <w:spacing w:after="40"/>
              <w:rPr>
                <w:i/>
                <w:noProof/>
              </w:rPr>
            </w:pPr>
            <w:r>
              <w:rPr>
                <w:i/>
                <w:noProof/>
              </w:rPr>
              <w:t>Health Practitioner Regulation National Law Amendment (Paramedicine Qualification) Regulation 2022</w:t>
            </w:r>
          </w:p>
        </w:tc>
        <w:tc>
          <w:tcPr>
            <w:tcW w:w="1276" w:type="dxa"/>
            <w:tcBorders>
              <w:top w:val="nil"/>
              <w:bottom w:val="nil"/>
            </w:tcBorders>
          </w:tcPr>
          <w:p>
            <w:pPr>
              <w:pStyle w:val="nTable"/>
              <w:spacing w:after="40"/>
            </w:pPr>
            <w:r>
              <w:t>2 Feb 2023 p. 119</w:t>
            </w:r>
            <w:r>
              <w:noBreakHyphen/>
              <w:t>23</w:t>
            </w:r>
          </w:p>
        </w:tc>
        <w:tc>
          <w:tcPr>
            <w:tcW w:w="2693" w:type="dxa"/>
            <w:tcBorders>
              <w:top w:val="nil"/>
              <w:bottom w:val="nil"/>
            </w:tcBorders>
          </w:tcPr>
          <w:p>
            <w:pPr>
              <w:pStyle w:val="nTable"/>
              <w:spacing w:after="40"/>
            </w:pPr>
            <w:r>
              <w:t>3 Feb 2023 (see r. </w:t>
            </w:r>
            <w:del w:id="199" w:author="Master Repository Process" w:date="2025-07-24T14:01:00Z">
              <w:r>
                <w:delText>2(a</w:delText>
              </w:r>
            </w:del>
            <w:ins w:id="200" w:author="Master Repository Process" w:date="2025-07-24T14:01:00Z">
              <w:r>
                <w:t>2a</w:t>
              </w:r>
            </w:ins>
            <w:r>
              <w:t>))</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2023</w:t>
            </w:r>
          </w:p>
        </w:tc>
        <w:tc>
          <w:tcPr>
            <w:tcW w:w="1276" w:type="dxa"/>
            <w:tcBorders>
              <w:top w:val="nil"/>
              <w:bottom w:val="nil"/>
            </w:tcBorders>
          </w:tcPr>
          <w:p>
            <w:pPr>
              <w:pStyle w:val="nTable"/>
              <w:spacing w:after="40"/>
            </w:pPr>
            <w:r>
              <w:t>SL 2023/189 7 Dec 2023</w:t>
            </w:r>
          </w:p>
        </w:tc>
        <w:tc>
          <w:tcPr>
            <w:tcW w:w="2693" w:type="dxa"/>
            <w:tcBorders>
              <w:top w:val="nil"/>
              <w:bottom w:val="nil"/>
            </w:tcBorders>
          </w:tcPr>
          <w:p>
            <w:pPr>
              <w:pStyle w:val="nTable"/>
              <w:spacing w:after="40"/>
            </w:pPr>
            <w:r>
              <w:t>8 Dec 2023 (see r. 2(a))</w:t>
            </w:r>
          </w:p>
        </w:tc>
      </w:tr>
    </w:tbl>
    <w:p>
      <w:pPr>
        <w:pStyle w:val="nHeading3"/>
        <w:rPr>
          <w:del w:id="201" w:author="Master Repository Process" w:date="2025-07-24T14:01:00Z"/>
        </w:rPr>
      </w:pPr>
      <w:bookmarkStart w:id="202" w:name="_Toc167799975"/>
      <w:del w:id="203" w:author="Master Repository Process" w:date="2025-07-24T14:01:00Z">
        <w:r>
          <w:delText>Other notes</w:delText>
        </w:r>
        <w:bookmarkEnd w:id="202"/>
      </w:del>
    </w:p>
    <w:p>
      <w:pPr>
        <w:pStyle w:val="nNote"/>
        <w:rPr>
          <w:del w:id="204" w:author="Master Repository Process" w:date="2025-07-24T14:01:00Z"/>
        </w:rPr>
      </w:pPr>
      <w:del w:id="205" w:author="Master Repository Process" w:date="2025-07-24T14:01:00Z">
        <w:r>
          <w:rPr>
            <w:vertAlign w:val="superscript"/>
          </w:rPr>
          <w:delText>1</w:delText>
        </w:r>
        <w:r>
          <w:tab/>
          <w:delText xml:space="preserve">This regulation applies in Western Australia under the </w:delText>
        </w:r>
        <w:r>
          <w:rPr>
            <w:i/>
            <w:iCs/>
          </w:rPr>
          <w:delText>Health Practitioner Regulation National Law Application Act 2024</w:delText>
        </w:r>
        <w:r>
          <w:delText xml:space="preserve"> Part 2 Division 2.  Under section 43 of that Act they operate as a continuation of the </w:delText>
        </w:r>
        <w:r>
          <w:rPr>
            <w:i/>
            <w:iCs/>
          </w:rPr>
          <w:delText>Health Practitioner Regulation National Law Regulation 2018</w:delText>
        </w:r>
        <w:r>
          <w:delText>.</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206" w:author="Master Repository Process" w:date="2025-07-24T14:01:00Z"/>
        </w:trPr>
        <w:tc>
          <w:tcPr>
            <w:tcW w:w="7087" w:type="dxa"/>
            <w:tcBorders>
              <w:top w:val="nil"/>
              <w:bottom w:val="single" w:sz="4" w:space="0" w:color="auto"/>
            </w:tcBorders>
          </w:tcPr>
          <w:p>
            <w:pPr>
              <w:pStyle w:val="nTable"/>
              <w:spacing w:after="40"/>
              <w:rPr>
                <w:ins w:id="207" w:author="Master Repository Process" w:date="2025-07-24T14:01:00Z"/>
                <w:b/>
                <w:bCs/>
                <w:color w:val="FF0000"/>
              </w:rPr>
            </w:pPr>
            <w:ins w:id="208" w:author="Master Repository Process" w:date="2025-07-24T14:01:00Z">
              <w:r>
                <w:rPr>
                  <w:b/>
                  <w:bCs/>
                  <w:color w:val="FF0000"/>
                </w:rPr>
                <w:t xml:space="preserve">These regulations operate as though they were repealed on 15 May 2024 by the </w:t>
              </w:r>
              <w:r>
                <w:rPr>
                  <w:b/>
                  <w:bCs/>
                  <w:i/>
                  <w:iCs/>
                  <w:color w:val="FF0000"/>
                </w:rPr>
                <w:t>Health Practitioner Regulation National Law Application Act 2024</w:t>
              </w:r>
              <w:r>
                <w:rPr>
                  <w:b/>
                  <w:bCs/>
                  <w:color w:val="FF0000"/>
                </w:rPr>
                <w:t xml:space="preserve">. See s. 43 of that Act and the </w:t>
              </w:r>
              <w:r>
                <w:rPr>
                  <w:b/>
                  <w:bCs/>
                  <w:i/>
                  <w:iCs/>
                  <w:color w:val="FF0000"/>
                </w:rPr>
                <w:t>Interpretation Act 1984</w:t>
              </w:r>
              <w:r>
                <w:rPr>
                  <w:b/>
                  <w:bCs/>
                  <w:color w:val="FF0000"/>
                </w:rPr>
                <w:t xml:space="preserve"> s. 36</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0" w:author="Master Repository Process" w:date="2025-07-24T14:01:00Z">
                              <w:r>
                                <w:rPr>
                                  <w:sz w:val="16"/>
                                </w:rPr>
                                <w:delText>2023</w:delText>
                              </w:r>
                            </w:del>
                            <w:ins w:id="211" w:author="Master Repository Process" w:date="2025-07-24T14: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2" w:author="Master Repository Process" w:date="2025-07-24T14:01:00Z">
                              <w:r>
                                <w:rPr>
                                  <w:sz w:val="16"/>
                                </w:rPr>
                                <w:delText>2023</w:delText>
                              </w:r>
                            </w:del>
                            <w:ins w:id="213" w:author="Master Repository Process" w:date="2025-07-24T14: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4" w:author="Master Repository Process" w:date="2025-07-24T14:01:00Z">
                        <w:r>
                          <w:rPr>
                            <w:sz w:val="16"/>
                          </w:rPr>
                          <w:delText>2023</w:delText>
                        </w:r>
                      </w:del>
                      <w:ins w:id="215" w:author="Master Repository Process" w:date="2025-07-24T14: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6" w:author="Master Repository Process" w:date="2025-07-24T14:01:00Z">
                        <w:r>
                          <w:rPr>
                            <w:sz w:val="16"/>
                          </w:rPr>
                          <w:delText>2023</w:delText>
                        </w:r>
                      </w:del>
                      <w:ins w:id="217" w:author="Master Repository Process" w:date="2025-07-24T14: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7225</Words>
  <Characters>38730</Characters>
  <Application>Microsoft Office Word</Application>
  <DocSecurity>0</DocSecurity>
  <Lines>1139</Lines>
  <Paragraphs>629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00-e0-01 - 00-f0-00</dc:title>
  <dc:subject/>
  <dc:creator/>
  <cp:keywords/>
  <dc:description/>
  <cp:lastModifiedBy>Master Repository Process</cp:lastModifiedBy>
  <cp:revision>2</cp:revision>
  <cp:lastPrinted>2018-11-30T07:45:00Z</cp:lastPrinted>
  <dcterms:created xsi:type="dcterms:W3CDTF">2025-07-24T06:00:00Z</dcterms:created>
  <dcterms:modified xsi:type="dcterms:W3CDTF">2025-07-24T06:01:00Z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Status">
    <vt:lpwstr>NIF</vt:lpwstr>
  </property>
  <property fmtid="{D5CDD505-2E9C-101B-9397-08002B2CF9AE}" pid="5" name="CommencementDate">
    <vt:lpwstr>20240515</vt:lpwstr>
  </property>
  <property fmtid="{D5CDD505-2E9C-101B-9397-08002B2CF9AE}" pid="6" name="CommencementAsAt">
    <vt:filetime>2024-05-14T16:00:00Z</vt:filetime>
  </property>
  <property fmtid="{D5CDD505-2E9C-101B-9397-08002B2CF9AE}" pid="7" name="CommencementYear">
    <vt:lpwstr>2024</vt:lpwstr>
  </property>
  <property fmtid="{D5CDD505-2E9C-101B-9397-08002B2CF9AE}" pid="8" name="FromSuffix">
    <vt:lpwstr>00-e0-01</vt:lpwstr>
  </property>
  <property fmtid="{D5CDD505-2E9C-101B-9397-08002B2CF9AE}" pid="9" name="FromAsAtDate">
    <vt:lpwstr>08 Dec 2023</vt:lpwstr>
  </property>
  <property fmtid="{D5CDD505-2E9C-101B-9397-08002B2CF9AE}" pid="10" name="ToSuffix">
    <vt:lpwstr>00-f0-00</vt:lpwstr>
  </property>
  <property fmtid="{D5CDD505-2E9C-101B-9397-08002B2CF9AE}" pid="11" name="ToAsAtDate">
    <vt:lpwstr>15 May 2024</vt:lpwstr>
  </property>
</Properties>
</file>