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2024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07 Aug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(Bungardi Restricted Area) Regulations 2017</w:t>
      </w:r>
    </w:p>
    <w:p>
      <w:pPr>
        <w:pStyle w:val="Heading5"/>
      </w:pPr>
      <w:bookmarkStart w:id="1" w:name="_Toc205280620"/>
      <w:bookmarkStart w:id="2" w:name="_Toc173829150"/>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4" w:name="_Toc205280621"/>
      <w:bookmarkStart w:id="5" w:name="_Toc17382915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6" w:name="_Toc205280622"/>
      <w:bookmarkStart w:id="7" w:name="_Toc173829152"/>
      <w:r>
        <w:rPr>
          <w:rStyle w:val="CharSectno"/>
        </w:rPr>
        <w:t>3</w:t>
      </w:r>
      <w:r>
        <w:rPr>
          <w:snapToGrid w:val="0"/>
        </w:rPr>
        <w:t>.</w:t>
      </w:r>
      <w:r>
        <w:rPr>
          <w:snapToGrid w:val="0"/>
        </w:rPr>
        <w:tab/>
        <w:t>Term used</w:t>
      </w:r>
      <w:r>
        <w:t>: Bungardi Aboriginal Community</w:t>
      </w:r>
      <w:bookmarkEnd w:id="6"/>
      <w:bookmarkEnd w:id="7"/>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rPr>
          <w:rStyle w:val="DraftersNotes"/>
          <w:b w:val="0"/>
          <w:i w:val="0"/>
          <w:sz w:val="24"/>
        </w:rPr>
      </w:pPr>
      <w:r>
        <w:tab/>
        <w:t>(b)</w:t>
      </w:r>
      <w:r>
        <w:tab/>
        <w:t>being part of Lot 289 Crown Reserve 45608 and part of Lot 290 Crown Reserve 45609.</w:t>
      </w:r>
    </w:p>
    <w:p>
      <w:pPr>
        <w:pStyle w:val="Footnotesection"/>
      </w:pPr>
      <w:r>
        <w:tab/>
        <w:t>[Regulation 3 amended: SL 2024/157 r. 4.]</w:t>
      </w:r>
    </w:p>
    <w:p>
      <w:pPr>
        <w:pStyle w:val="Ednotesection"/>
      </w:pPr>
      <w:r>
        <w:t>[</w:t>
      </w:r>
      <w:r>
        <w:rPr>
          <w:b/>
        </w:rPr>
        <w:t>4.</w:t>
      </w:r>
      <w:r>
        <w:tab/>
        <w:t>Deleted: SL 2020/62 r. 4.]</w:t>
      </w:r>
    </w:p>
    <w:p>
      <w:pPr>
        <w:pStyle w:val="Heading5"/>
      </w:pPr>
      <w:bookmarkStart w:id="8" w:name="_Toc205280623"/>
      <w:bookmarkStart w:id="9" w:name="_Toc173829153"/>
      <w:r>
        <w:rPr>
          <w:rStyle w:val="CharSectno"/>
        </w:rPr>
        <w:lastRenderedPageBreak/>
        <w:t>5</w:t>
      </w:r>
      <w:r>
        <w:t>.</w:t>
      </w:r>
      <w:r>
        <w:tab/>
        <w:t>Declaration of restricted area</w:t>
      </w:r>
      <w:bookmarkEnd w:id="8"/>
      <w:bookmarkEnd w:id="9"/>
    </w:p>
    <w:p>
      <w:pPr>
        <w:pStyle w:val="Subsection"/>
      </w:pPr>
      <w:r>
        <w:tab/>
      </w:r>
      <w:r>
        <w:tab/>
        <w:t>The Bungardi Aboriginal Community is declared to be a restricted area for the purposes of section 175(1a) of the Act.</w:t>
      </w:r>
    </w:p>
    <w:p>
      <w:pPr>
        <w:pStyle w:val="Heading5"/>
      </w:pPr>
      <w:bookmarkStart w:id="10" w:name="_Toc205280624"/>
      <w:bookmarkStart w:id="11" w:name="_Toc173829154"/>
      <w:r>
        <w:rPr>
          <w:rStyle w:val="CharSectno"/>
        </w:rPr>
        <w:t>6</w:t>
      </w:r>
      <w:r>
        <w:t>.</w:t>
      </w:r>
      <w:r>
        <w:tab/>
        <w:t>Notice of restricted area</w:t>
      </w:r>
      <w:bookmarkEnd w:id="10"/>
      <w:bookmarkEnd w:id="11"/>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205280625"/>
      <w:bookmarkStart w:id="13" w:name="_Toc173829155"/>
      <w:r>
        <w:rPr>
          <w:rStyle w:val="CharSectno"/>
        </w:rPr>
        <w:t>7</w:t>
      </w:r>
      <w:r>
        <w:t>.</w:t>
      </w:r>
      <w:r>
        <w:tab/>
        <w:t>Prohibitions as to liquor in the Bungardi Aboriginal Community</w:t>
      </w:r>
      <w:bookmarkEnd w:id="12"/>
      <w:bookmarkEnd w:id="13"/>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205280626"/>
      <w:bookmarkStart w:id="15" w:name="_Toc173829156"/>
      <w:r>
        <w:rPr>
          <w:rStyle w:val="CharSectno"/>
        </w:rPr>
        <w:lastRenderedPageBreak/>
        <w:t>8</w:t>
      </w:r>
      <w:r>
        <w:t>.</w:t>
      </w:r>
      <w:r>
        <w:tab/>
        <w:t>Seizure and disposal of containers of liquor</w:t>
      </w:r>
      <w:bookmarkEnd w:id="14"/>
      <w:bookmarkEnd w:id="1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6" w:name="_Toc205280627"/>
      <w:bookmarkStart w:id="17" w:name="_Toc173829157"/>
      <w:r>
        <w:rPr>
          <w:rStyle w:val="CharSectno"/>
        </w:rPr>
        <w:t>9</w:t>
      </w:r>
      <w:r>
        <w:t>.</w:t>
      </w:r>
      <w:r>
        <w:tab/>
        <w:t>Period during which these regulations have effect</w:t>
      </w:r>
      <w:bookmarkEnd w:id="16"/>
      <w:bookmarkEnd w:id="17"/>
    </w:p>
    <w:p>
      <w:pPr>
        <w:pStyle w:val="Subsection"/>
      </w:pPr>
      <w:r>
        <w:tab/>
      </w:r>
      <w:r>
        <w:tab/>
        <w:t>Unless sooner repealed, these regulations have effect for the period that ends at the close of 19 August </w:t>
      </w:r>
      <w:del w:id="18" w:author="Master Repository Process" w:date="2025-08-05T14:02:00Z">
        <w:r>
          <w:delText>2025</w:delText>
        </w:r>
      </w:del>
      <w:ins w:id="19" w:author="Master Repository Process" w:date="2025-08-05T14:02:00Z">
        <w:r>
          <w:t>2026</w:t>
        </w:r>
      </w:ins>
      <w:r>
        <w:t>.</w:t>
      </w:r>
    </w:p>
    <w:p>
      <w:pPr>
        <w:pStyle w:val="Footnotesection"/>
      </w:pPr>
      <w:r>
        <w:tab/>
        <w:t>[Regulation 9 inserted: SL 2020/62 r. 5; amended: SL 2023/78 r. 4; SL 2024/157 r. </w:t>
      </w:r>
      <w:del w:id="20" w:author="Master Repository Process" w:date="2025-08-05T14:02:00Z">
        <w:r>
          <w:delText>5</w:delText>
        </w:r>
      </w:del>
      <w:ins w:id="21" w:author="Master Repository Process" w:date="2025-08-05T14:02:00Z">
        <w:r>
          <w:t>5; SL 2025/143 r. 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22" w:name="_Toc204930616"/>
      <w:bookmarkStart w:id="23" w:name="_Toc204931152"/>
      <w:bookmarkStart w:id="24" w:name="_Toc205280628"/>
      <w:bookmarkStart w:id="25" w:name="_Toc173484407"/>
      <w:bookmarkStart w:id="26" w:name="_Toc173484433"/>
      <w:bookmarkStart w:id="27" w:name="_Toc173484724"/>
      <w:bookmarkStart w:id="28" w:name="_Toc173829158"/>
      <w:r>
        <w:t>Notes</w:t>
      </w:r>
      <w:bookmarkEnd w:id="22"/>
      <w:bookmarkEnd w:id="23"/>
      <w:bookmarkEnd w:id="24"/>
      <w:bookmarkEnd w:id="25"/>
      <w:bookmarkEnd w:id="26"/>
      <w:bookmarkEnd w:id="27"/>
      <w:bookmarkEnd w:id="28"/>
    </w:p>
    <w:p>
      <w:pPr>
        <w:pStyle w:val="nStatement"/>
      </w:pPr>
      <w:r>
        <w:t xml:space="preserve">This is a compilation of the </w:t>
      </w:r>
      <w:r>
        <w:rPr>
          <w:i/>
          <w:noProof/>
        </w:rPr>
        <w:t>Liquor Control (Bungardi Restricted Area) Regulations 2017</w:t>
      </w:r>
      <w:r>
        <w:t xml:space="preserve"> and includes amendments made by other written laws. For provisions that have come into operation see the compilation table.</w:t>
      </w:r>
    </w:p>
    <w:p>
      <w:pPr>
        <w:pStyle w:val="nHeading3"/>
      </w:pPr>
      <w:bookmarkStart w:id="29" w:name="_Toc205280629"/>
      <w:bookmarkStart w:id="30" w:name="_Toc173829159"/>
      <w:r>
        <w:t>Compilation table</w:t>
      </w:r>
      <w:bookmarkEnd w:id="29"/>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r>
              <w:rPr>
                <w:vertAlign w:val="superscript"/>
              </w:rPr>
              <w:t> 1</w:t>
            </w:r>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r>
        <w:tc>
          <w:tcPr>
            <w:tcW w:w="3118" w:type="dxa"/>
            <w:tcBorders>
              <w:top w:val="nil"/>
              <w:bottom w:val="nil"/>
            </w:tcBorders>
          </w:tcPr>
          <w:p>
            <w:pPr>
              <w:pStyle w:val="nTable"/>
              <w:spacing w:after="40"/>
            </w:pPr>
            <w:r>
              <w:rPr>
                <w:i/>
              </w:rPr>
              <w:t>Racing and Gaming Regulations Amendment (Liquor Control) Regulations 2020</w:t>
            </w:r>
            <w:r>
              <w:t xml:space="preserve"> Pt. 2</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pPr>
            <w:r>
              <w:t>23 May 2020 (see r. 2(b))</w:t>
            </w:r>
          </w:p>
        </w:tc>
      </w:tr>
      <w:tr>
        <w:tc>
          <w:tcPr>
            <w:tcW w:w="3118" w:type="dxa"/>
            <w:tcBorders>
              <w:top w:val="nil"/>
              <w:bottom w:val="nil"/>
            </w:tcBorders>
          </w:tcPr>
          <w:p>
            <w:pPr>
              <w:pStyle w:val="nTable"/>
              <w:spacing w:after="40"/>
              <w:rPr>
                <w:i/>
              </w:rPr>
            </w:pPr>
            <w:r>
              <w:rPr>
                <w:i/>
              </w:rPr>
              <w:t>Racing and Gaming Regulations Amendment (Liquor Control) Regulations (No. 3) 2023</w:t>
            </w:r>
            <w:r>
              <w:t xml:space="preserve"> Pt. 2</w:t>
            </w:r>
          </w:p>
        </w:tc>
        <w:tc>
          <w:tcPr>
            <w:tcW w:w="1276" w:type="dxa"/>
            <w:tcBorders>
              <w:top w:val="nil"/>
              <w:bottom w:val="nil"/>
            </w:tcBorders>
          </w:tcPr>
          <w:p>
            <w:pPr>
              <w:pStyle w:val="nTable"/>
              <w:spacing w:after="40"/>
            </w:pPr>
            <w:r>
              <w:t>SL 2023/78 20 Jun 2023</w:t>
            </w:r>
          </w:p>
        </w:tc>
        <w:tc>
          <w:tcPr>
            <w:tcW w:w="2693" w:type="dxa"/>
            <w:tcBorders>
              <w:top w:val="nil"/>
              <w:bottom w:val="nil"/>
            </w:tcBorders>
          </w:tcPr>
          <w:p>
            <w:pPr>
              <w:pStyle w:val="nTable"/>
              <w:spacing w:after="40"/>
            </w:pPr>
            <w:r>
              <w:t>21 Jun 2023 (see r. 2(b))</w:t>
            </w:r>
          </w:p>
        </w:tc>
      </w:tr>
      <w:tr>
        <w:tc>
          <w:tcPr>
            <w:tcW w:w="3118" w:type="dxa"/>
            <w:tcBorders>
              <w:top w:val="nil"/>
              <w:bottom w:val="nil"/>
            </w:tcBorders>
          </w:tcPr>
          <w:p>
            <w:pPr>
              <w:pStyle w:val="nTable"/>
              <w:spacing w:after="40"/>
              <w:rPr>
                <w:i/>
              </w:rPr>
            </w:pPr>
            <w:r>
              <w:rPr>
                <w:i/>
              </w:rPr>
              <w:t>Racing and Gaming Regulations Amendment (Liquor Control) Regulations (No. 4) 2024</w:t>
            </w:r>
            <w:r>
              <w:rPr>
                <w:iCs/>
              </w:rPr>
              <w:t xml:space="preserve"> Pt. 2</w:t>
            </w:r>
          </w:p>
        </w:tc>
        <w:tc>
          <w:tcPr>
            <w:tcW w:w="1276" w:type="dxa"/>
            <w:tcBorders>
              <w:top w:val="nil"/>
              <w:bottom w:val="nil"/>
            </w:tcBorders>
          </w:tcPr>
          <w:p>
            <w:pPr>
              <w:pStyle w:val="nTable"/>
              <w:spacing w:after="40"/>
            </w:pPr>
            <w:r>
              <w:t>SL 2024/157 7 Aug 2024</w:t>
            </w:r>
          </w:p>
        </w:tc>
        <w:tc>
          <w:tcPr>
            <w:tcW w:w="2693" w:type="dxa"/>
            <w:tcBorders>
              <w:top w:val="nil"/>
              <w:bottom w:val="nil"/>
            </w:tcBorders>
          </w:tcPr>
          <w:p>
            <w:pPr>
              <w:pStyle w:val="nTable"/>
              <w:spacing w:after="40"/>
            </w:pPr>
            <w:r>
              <w:t>8 Aug 2024 (see r. 2(b))</w:t>
            </w:r>
          </w:p>
        </w:tc>
      </w:tr>
      <w:tr>
        <w:trPr>
          <w:ins w:id="31" w:author="Master Repository Process" w:date="2025-08-05T14:02:00Z"/>
        </w:trPr>
        <w:tc>
          <w:tcPr>
            <w:tcW w:w="3118" w:type="dxa"/>
            <w:tcBorders>
              <w:top w:val="nil"/>
              <w:bottom w:val="single" w:sz="4" w:space="0" w:color="auto"/>
            </w:tcBorders>
          </w:tcPr>
          <w:p>
            <w:pPr>
              <w:pStyle w:val="nTable"/>
              <w:spacing w:after="40"/>
              <w:rPr>
                <w:ins w:id="32" w:author="Master Repository Process" w:date="2025-08-05T14:02:00Z"/>
                <w:i/>
              </w:rPr>
            </w:pPr>
            <w:ins w:id="33" w:author="Master Repository Process" w:date="2025-08-05T14:02:00Z">
              <w:r>
                <w:rPr>
                  <w:i/>
                </w:rPr>
                <w:t>Racing and Gaming Regulations Amendment (Liquor Control) Regulations (No. 2) 2025</w:t>
              </w:r>
              <w:r>
                <w:rPr>
                  <w:iCs/>
                </w:rPr>
                <w:t xml:space="preserve"> Pt. 2</w:t>
              </w:r>
            </w:ins>
          </w:p>
        </w:tc>
        <w:tc>
          <w:tcPr>
            <w:tcW w:w="1276" w:type="dxa"/>
            <w:tcBorders>
              <w:top w:val="nil"/>
              <w:bottom w:val="single" w:sz="4" w:space="0" w:color="auto"/>
            </w:tcBorders>
          </w:tcPr>
          <w:p>
            <w:pPr>
              <w:pStyle w:val="nTable"/>
              <w:spacing w:after="40"/>
              <w:rPr>
                <w:ins w:id="34" w:author="Master Repository Process" w:date="2025-08-05T14:02:00Z"/>
              </w:rPr>
            </w:pPr>
            <w:ins w:id="35" w:author="Master Repository Process" w:date="2025-08-05T14:02:00Z">
              <w:r>
                <w:t>SL 2025/143 6 Aug 2025</w:t>
              </w:r>
            </w:ins>
          </w:p>
        </w:tc>
        <w:tc>
          <w:tcPr>
            <w:tcW w:w="2693" w:type="dxa"/>
            <w:tcBorders>
              <w:top w:val="nil"/>
              <w:bottom w:val="single" w:sz="4" w:space="0" w:color="auto"/>
            </w:tcBorders>
          </w:tcPr>
          <w:p>
            <w:pPr>
              <w:pStyle w:val="nTable"/>
              <w:spacing w:after="40"/>
              <w:rPr>
                <w:ins w:id="36" w:author="Master Repository Process" w:date="2025-08-05T14:02:00Z"/>
              </w:rPr>
            </w:pPr>
            <w:ins w:id="37" w:author="Master Repository Process" w:date="2025-08-05T14:02:00Z">
              <w:r>
                <w:t>7 Aug 2025 (see r. 2(b))</w:t>
              </w:r>
            </w:ins>
          </w:p>
        </w:tc>
      </w:tr>
    </w:tbl>
    <w:p>
      <w:pPr>
        <w:pStyle w:val="nHeading3"/>
      </w:pPr>
      <w:bookmarkStart w:id="38" w:name="_Toc205280630"/>
      <w:bookmarkStart w:id="39" w:name="_Toc173829160"/>
      <w:r>
        <w:t>Other notes</w:t>
      </w:r>
      <w:bookmarkEnd w:id="38"/>
      <w:bookmarkEnd w:id="39"/>
    </w:p>
    <w:p>
      <w:pPr>
        <w:pStyle w:val="nNote"/>
      </w:pPr>
      <w:r>
        <w:rPr>
          <w:vertAlign w:val="superscript"/>
        </w:rPr>
        <w:t>1</w:t>
      </w:r>
      <w:r>
        <w:tab/>
        <w:t>These regulations expire at the close of 19 August </w:t>
      </w:r>
      <w:del w:id="40" w:author="Master Repository Process" w:date="2025-08-05T14:02:00Z">
        <w:r>
          <w:delText>2025</w:delText>
        </w:r>
      </w:del>
      <w:ins w:id="41" w:author="Master Repository Process" w:date="2025-08-05T14:02:00Z">
        <w:r>
          <w:t>2026</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 w:author="Master Repository Process" w:date="2025-08-05T14:02:00Z">
                              <w:r>
                                <w:rPr>
                                  <w:sz w:val="16"/>
                                </w:rPr>
                                <w:delText>2024</w:delText>
                              </w:r>
                            </w:del>
                            <w:ins w:id="44" w:author="Master Repository Process" w:date="2025-08-05T14:0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 w:author="Master Repository Process" w:date="2025-08-05T14:02:00Z">
                              <w:r>
                                <w:rPr>
                                  <w:sz w:val="16"/>
                                </w:rPr>
                                <w:delText>2024</w:delText>
                              </w:r>
                            </w:del>
                            <w:ins w:id="46" w:author="Master Repository Process" w:date="2025-08-05T14:0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7" w:author="Master Repository Process" w:date="2025-08-05T14:02:00Z">
                        <w:r>
                          <w:rPr>
                            <w:sz w:val="16"/>
                          </w:rPr>
                          <w:delText>2024</w:delText>
                        </w:r>
                      </w:del>
                      <w:ins w:id="48" w:author="Master Repository Process" w:date="2025-08-05T14:0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 w:author="Master Repository Process" w:date="2025-08-05T14:02:00Z">
                        <w:r>
                          <w:rPr>
                            <w:sz w:val="16"/>
                          </w:rPr>
                          <w:delText>2024</w:delText>
                        </w:r>
                      </w:del>
                      <w:ins w:id="50" w:author="Master Repository Process" w:date="2025-08-05T14:0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8475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 w:name="WAFER_20240802094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21_GUID" w:val="16348db1-fe86-412a-b8c3-962836246709"/>
    <w:docVar w:name="WAFER_20250801084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756_GUID" w:val="f240059d-b886-4d33-9997-7072b2fbdd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73EA-BF0E-4FF2-8284-91C9D390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704</Words>
  <Characters>3450</Characters>
  <Application>Microsoft Office Word</Application>
  <DocSecurity>0</DocSecurity>
  <Lines>123</Lines>
  <Paragraphs>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00-d0-00 - 00-e0-00</dc:title>
  <dc:subject/>
  <dc:creator/>
  <cp:keywords/>
  <dc:description/>
  <cp:lastModifiedBy>Master Repository Process</cp:lastModifiedBy>
  <cp:revision>2</cp:revision>
  <cp:lastPrinted>2017-08-17T07:26:00Z</cp:lastPrinted>
  <dcterms:created xsi:type="dcterms:W3CDTF">2025-08-05T06:02:00Z</dcterms:created>
  <dcterms:modified xsi:type="dcterms:W3CDTF">2025-08-05T06:02:00Z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20250807</vt:lpwstr>
  </property>
  <property fmtid="{D5CDD505-2E9C-101B-9397-08002B2CF9AE}" pid="8" name="CommencementAsAt">
    <vt:filetime>2025-08-06T16:00:00Z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00-d0-00</vt:lpwstr>
  </property>
  <property fmtid="{D5CDD505-2E9C-101B-9397-08002B2CF9AE}" pid="12" name="FromAsAtDate">
    <vt:lpwstr>08 Aug 2024</vt:lpwstr>
  </property>
  <property fmtid="{D5CDD505-2E9C-101B-9397-08002B2CF9AE}" pid="13" name="ToSuffix">
    <vt:lpwstr>00-e0-00</vt:lpwstr>
  </property>
  <property fmtid="{D5CDD505-2E9C-101B-9397-08002B2CF9AE}" pid="14" name="ToAsAtDate">
    <vt:lpwstr>07 Aug 2025</vt:lpwstr>
  </property>
</Properties>
</file>