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Aug 2024</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07 Aug 2025</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(Woolah Restricted Area) Regulations 2017</w:t>
      </w:r>
    </w:p>
    <w:p>
      <w:pPr>
        <w:pStyle w:val="Heading5"/>
      </w:pPr>
      <w:bookmarkStart w:id="1" w:name="_Toc205282270"/>
      <w:bookmarkStart w:id="2" w:name="_Toc173828925"/>
      <w:r>
        <w:rPr>
          <w:rStyle w:val="CharSectno"/>
        </w:rPr>
        <w:t>1</w:t>
      </w:r>
      <w:r>
        <w:t>.</w:t>
      </w:r>
      <w:r>
        <w:tab/>
        <w:t>Citation</w:t>
      </w:r>
      <w:bookmarkEnd w:id="1"/>
      <w:bookmarkEnd w:id="2"/>
    </w:p>
    <w:p>
      <w:pPr>
        <w:pStyle w:val="Subsection"/>
      </w:pPr>
      <w:r>
        <w:tab/>
      </w:r>
      <w:r>
        <w:tab/>
      </w:r>
      <w:bookmarkStart w:id="3" w:name="Start_Cursor"/>
      <w:bookmarkEnd w:id="3"/>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4" w:name="_Toc205282271"/>
      <w:bookmarkStart w:id="5" w:name="_Toc173828926"/>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pPr>
      <w:bookmarkStart w:id="6" w:name="_Toc205282272"/>
      <w:bookmarkStart w:id="7" w:name="_Toc173416325"/>
      <w:bookmarkStart w:id="8" w:name="_Toc173416449"/>
      <w:bookmarkStart w:id="9" w:name="_Toc173828927"/>
      <w:r>
        <w:rPr>
          <w:rStyle w:val="CharSectno"/>
        </w:rPr>
        <w:t>3</w:t>
      </w:r>
      <w:r>
        <w:t>.</w:t>
      </w:r>
      <w:r>
        <w:tab/>
        <w:t>Terms used</w:t>
      </w:r>
      <w:bookmarkEnd w:id="6"/>
      <w:bookmarkEnd w:id="7"/>
      <w:bookmarkEnd w:id="8"/>
      <w:bookmarkEnd w:id="9"/>
    </w:p>
    <w:p>
      <w:pPr>
        <w:pStyle w:val="Defstart"/>
        <w:rPr>
          <w:rStyle w:val="DraftersNotes"/>
          <w:b w:val="0"/>
          <w:i w:val="0"/>
          <w:sz w:val="24"/>
        </w:rPr>
      </w:pPr>
      <w:r>
        <w:tab/>
      </w:r>
      <w:r>
        <w:rPr>
          <w:rStyle w:val="CharDefText"/>
        </w:rPr>
        <w:t>Woolah Aboriginal Community</w:t>
      </w:r>
      <w:r>
        <w:t xml:space="preserve"> means the area of land comprising Lot 815 on Deposited Plan 219580, other than the area indicated in the Woolah Layout Plan settlement layout lots 53 and 72; </w:t>
      </w:r>
    </w:p>
    <w:p>
      <w:pPr>
        <w:pStyle w:val="Defstart"/>
      </w:pPr>
      <w:r>
        <w:tab/>
      </w:r>
      <w:r>
        <w:rPr>
          <w:rStyle w:val="CharDefText"/>
        </w:rPr>
        <w:t>Woolah Layout Plan</w:t>
      </w:r>
      <w:r>
        <w:t xml:space="preserve"> means an Aboriginal settlement plan of that name developed under a State planning policy (as defined in the </w:t>
      </w:r>
      <w:r>
        <w:rPr>
          <w:i/>
        </w:rPr>
        <w:t>Planning and Development Act 2005</w:t>
      </w:r>
      <w:r>
        <w:t xml:space="preserve"> section 4(1)).</w:t>
      </w:r>
    </w:p>
    <w:p>
      <w:pPr>
        <w:pStyle w:val="Footnotesection"/>
      </w:pPr>
      <w:r>
        <w:tab/>
        <w:t>[Regulation 3 inserted: SL 2024/157 r. 9.]</w:t>
      </w:r>
    </w:p>
    <w:p>
      <w:pPr>
        <w:pStyle w:val="Ednotesection"/>
      </w:pPr>
      <w:r>
        <w:t>[</w:t>
      </w:r>
      <w:r>
        <w:rPr>
          <w:b/>
        </w:rPr>
        <w:t>4.</w:t>
      </w:r>
      <w:r>
        <w:tab/>
        <w:t>Deleted: SL 2020/62 r. 23.]</w:t>
      </w:r>
    </w:p>
    <w:p>
      <w:pPr>
        <w:pStyle w:val="Heading5"/>
      </w:pPr>
      <w:bookmarkStart w:id="10" w:name="_Toc205282273"/>
      <w:bookmarkStart w:id="11" w:name="_Toc173828928"/>
      <w:r>
        <w:rPr>
          <w:rStyle w:val="CharSectno"/>
        </w:rPr>
        <w:t>5</w:t>
      </w:r>
      <w:r>
        <w:t>.</w:t>
      </w:r>
      <w:r>
        <w:tab/>
        <w:t>Declaration of restricted area</w:t>
      </w:r>
      <w:bookmarkEnd w:id="10"/>
      <w:bookmarkEnd w:id="11"/>
    </w:p>
    <w:p>
      <w:pPr>
        <w:pStyle w:val="Subsection"/>
      </w:pPr>
      <w:r>
        <w:tab/>
      </w:r>
      <w:r>
        <w:tab/>
        <w:t>The Woolah Aboriginal Community is declared to be a restricted area for the purposes of section 175(1a) of the Act.</w:t>
      </w:r>
    </w:p>
    <w:p>
      <w:pPr>
        <w:pStyle w:val="Heading5"/>
      </w:pPr>
      <w:bookmarkStart w:id="12" w:name="_Toc205282274"/>
      <w:bookmarkStart w:id="13" w:name="_Toc173828929"/>
      <w:r>
        <w:rPr>
          <w:rStyle w:val="CharSectno"/>
        </w:rPr>
        <w:lastRenderedPageBreak/>
        <w:t>6</w:t>
      </w:r>
      <w:r>
        <w:t>.</w:t>
      </w:r>
      <w:r>
        <w:tab/>
        <w:t>Notice of restricted area</w:t>
      </w:r>
      <w:bookmarkEnd w:id="12"/>
      <w:bookmarkEnd w:id="13"/>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4" w:name="_Toc205282275"/>
      <w:bookmarkStart w:id="15" w:name="_Toc173828930"/>
      <w:r>
        <w:rPr>
          <w:rStyle w:val="CharSectno"/>
        </w:rPr>
        <w:t>7</w:t>
      </w:r>
      <w:r>
        <w:t>.</w:t>
      </w:r>
      <w:r>
        <w:tab/>
        <w:t>Prohibitions as to liquor in the Woolah Aboriginal Community</w:t>
      </w:r>
      <w:bookmarkEnd w:id="14"/>
      <w:bookmarkEnd w:id="15"/>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6" w:name="_Toc205282276"/>
      <w:bookmarkStart w:id="17" w:name="_Toc173828931"/>
      <w:r>
        <w:rPr>
          <w:rStyle w:val="CharSectno"/>
        </w:rPr>
        <w:t>8</w:t>
      </w:r>
      <w:r>
        <w:t>.</w:t>
      </w:r>
      <w:r>
        <w:tab/>
        <w:t>Seizure and disposal of containers of liquor</w:t>
      </w:r>
      <w:bookmarkEnd w:id="16"/>
      <w:bookmarkEnd w:id="17"/>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8" w:name="_Toc205282277"/>
      <w:bookmarkStart w:id="19" w:name="_Toc173828932"/>
      <w:r>
        <w:rPr>
          <w:rStyle w:val="CharSectno"/>
        </w:rPr>
        <w:lastRenderedPageBreak/>
        <w:t>9</w:t>
      </w:r>
      <w:r>
        <w:t>.</w:t>
      </w:r>
      <w:r>
        <w:tab/>
        <w:t>Period during which these regulations have effect</w:t>
      </w:r>
      <w:bookmarkEnd w:id="18"/>
      <w:bookmarkEnd w:id="19"/>
    </w:p>
    <w:p>
      <w:pPr>
        <w:pStyle w:val="Subsection"/>
      </w:pPr>
      <w:r>
        <w:tab/>
      </w:r>
      <w:r>
        <w:tab/>
        <w:t>Unless sooner repealed, these regulations have effect for the period that ends at the close of 19 August </w:t>
      </w:r>
      <w:del w:id="20" w:author="Master Repository Process" w:date="2025-08-05T14:04:00Z">
        <w:r>
          <w:delText>2025</w:delText>
        </w:r>
      </w:del>
      <w:ins w:id="21" w:author="Master Repository Process" w:date="2025-08-05T14:04:00Z">
        <w:r>
          <w:t>2026</w:t>
        </w:r>
      </w:ins>
      <w:r>
        <w:t>.</w:t>
      </w:r>
    </w:p>
    <w:p>
      <w:pPr>
        <w:pStyle w:val="Footnotesection"/>
      </w:pPr>
      <w:r>
        <w:tab/>
        <w:t>[Regulation 9 inserted: SL 2020/62 r. 24; amended: SL 2023/78 r. 12; SL 2024/157 r.</w:t>
      </w:r>
      <w:ins w:id="22" w:author="Master Repository Process" w:date="2025-08-05T14:04:00Z">
        <w:r>
          <w:t> 10; SL 2025/143 r.</w:t>
        </w:r>
      </w:ins>
      <w:r>
        <w:t>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23" w:name="_Toc204933885"/>
      <w:bookmarkStart w:id="24" w:name="_Toc204934414"/>
      <w:bookmarkStart w:id="25" w:name="_Toc205282221"/>
      <w:bookmarkStart w:id="26" w:name="_Toc205282278"/>
      <w:bookmarkStart w:id="27" w:name="_Toc173486647"/>
      <w:bookmarkStart w:id="28" w:name="_Toc173486898"/>
      <w:bookmarkStart w:id="29" w:name="_Toc173828933"/>
      <w:r>
        <w:t>Notes</w:t>
      </w:r>
      <w:bookmarkEnd w:id="23"/>
      <w:bookmarkEnd w:id="24"/>
      <w:bookmarkEnd w:id="25"/>
      <w:bookmarkEnd w:id="26"/>
      <w:bookmarkEnd w:id="27"/>
      <w:bookmarkEnd w:id="28"/>
      <w:bookmarkEnd w:id="29"/>
    </w:p>
    <w:p>
      <w:pPr>
        <w:pStyle w:val="nStatement"/>
      </w:pPr>
      <w:r>
        <w:t xml:space="preserve">This is a compilation of the </w:t>
      </w:r>
      <w:r>
        <w:rPr>
          <w:i/>
          <w:noProof/>
        </w:rPr>
        <w:t>Liquor Control (Woolah Restricted Area) Regulations 2017</w:t>
      </w:r>
      <w:r>
        <w:t xml:space="preserve"> and includes amendments made by other written laws. For provisions that have come into operation see the compilation table.</w:t>
      </w:r>
    </w:p>
    <w:p>
      <w:pPr>
        <w:pStyle w:val="nHeading3"/>
      </w:pPr>
      <w:bookmarkStart w:id="30" w:name="_Toc205282279"/>
      <w:bookmarkStart w:id="31" w:name="_Toc173828934"/>
      <w:r>
        <w:t>Compilation table</w:t>
      </w:r>
      <w:bookmarkEnd w:id="30"/>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r>
              <w:rPr>
                <w:vertAlign w:val="superscript"/>
              </w:rPr>
              <w:t> 1</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pPr>
            <w:r>
              <w:t>23 May 2020 (see r. 2(b))</w:t>
            </w:r>
          </w:p>
        </w:tc>
      </w:tr>
      <w:tr>
        <w:tc>
          <w:tcPr>
            <w:tcW w:w="3118" w:type="dxa"/>
            <w:tcBorders>
              <w:top w:val="nil"/>
              <w:bottom w:val="nil"/>
            </w:tcBorders>
          </w:tcPr>
          <w:p>
            <w:pPr>
              <w:pStyle w:val="nTable"/>
              <w:spacing w:after="40"/>
              <w:rPr>
                <w:i/>
              </w:rPr>
            </w:pPr>
            <w:r>
              <w:rPr>
                <w:i/>
              </w:rPr>
              <w:t>Racing and Gaming Regulations Amendment (Liquor Control) Regulations (No. 3) 2023</w:t>
            </w:r>
            <w:r>
              <w:t xml:space="preserve"> Pt. 6</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c>
          <w:tcPr>
            <w:tcW w:w="3118" w:type="dxa"/>
            <w:tcBorders>
              <w:top w:val="nil"/>
              <w:bottom w:val="nil"/>
            </w:tcBorders>
          </w:tcPr>
          <w:p>
            <w:pPr>
              <w:pStyle w:val="nTable"/>
              <w:spacing w:after="40"/>
              <w:rPr>
                <w:i/>
              </w:rPr>
            </w:pPr>
            <w:r>
              <w:rPr>
                <w:i/>
              </w:rPr>
              <w:t>Racing and Gaming Regulations Amendment (Liquor Control) Regulations (No. 4) 2024</w:t>
            </w:r>
            <w:r>
              <w:rPr>
                <w:iCs/>
              </w:rPr>
              <w:t xml:space="preserve"> Pt. 4</w:t>
            </w:r>
          </w:p>
        </w:tc>
        <w:tc>
          <w:tcPr>
            <w:tcW w:w="1276" w:type="dxa"/>
            <w:tcBorders>
              <w:top w:val="nil"/>
              <w:bottom w:val="nil"/>
            </w:tcBorders>
          </w:tcPr>
          <w:p>
            <w:pPr>
              <w:pStyle w:val="nTable"/>
              <w:spacing w:after="40"/>
            </w:pPr>
            <w:r>
              <w:t>SL 2024/157 7 Aug 2024</w:t>
            </w:r>
          </w:p>
        </w:tc>
        <w:tc>
          <w:tcPr>
            <w:tcW w:w="2693" w:type="dxa"/>
            <w:tcBorders>
              <w:top w:val="nil"/>
              <w:bottom w:val="nil"/>
            </w:tcBorders>
          </w:tcPr>
          <w:p>
            <w:pPr>
              <w:pStyle w:val="nTable"/>
              <w:spacing w:after="40"/>
            </w:pPr>
            <w:r>
              <w:t>8 Aug 2024 (see r. 2(b))</w:t>
            </w:r>
          </w:p>
        </w:tc>
      </w:tr>
      <w:tr>
        <w:trPr>
          <w:ins w:id="32" w:author="Master Repository Process" w:date="2025-08-05T14:04:00Z"/>
        </w:trPr>
        <w:tc>
          <w:tcPr>
            <w:tcW w:w="3118" w:type="dxa"/>
            <w:tcBorders>
              <w:top w:val="nil"/>
              <w:bottom w:val="single" w:sz="4" w:space="0" w:color="auto"/>
            </w:tcBorders>
          </w:tcPr>
          <w:p>
            <w:pPr>
              <w:pStyle w:val="nTable"/>
              <w:spacing w:after="40"/>
              <w:rPr>
                <w:ins w:id="33" w:author="Master Repository Process" w:date="2025-08-05T14:04:00Z"/>
                <w:iCs/>
              </w:rPr>
            </w:pPr>
            <w:ins w:id="34" w:author="Master Repository Process" w:date="2025-08-05T14:04:00Z">
              <w:r>
                <w:rPr>
                  <w:i/>
                </w:rPr>
                <w:t>Racing and Gaming Regulations Amendment (Liquor Control) Regulations (No. 2) 2025</w:t>
              </w:r>
              <w:r>
                <w:rPr>
                  <w:iCs/>
                </w:rPr>
                <w:t xml:space="preserve"> Pt. 5</w:t>
              </w:r>
            </w:ins>
          </w:p>
        </w:tc>
        <w:tc>
          <w:tcPr>
            <w:tcW w:w="1276" w:type="dxa"/>
            <w:tcBorders>
              <w:top w:val="nil"/>
              <w:bottom w:val="single" w:sz="4" w:space="0" w:color="auto"/>
            </w:tcBorders>
          </w:tcPr>
          <w:p>
            <w:pPr>
              <w:pStyle w:val="nTable"/>
              <w:spacing w:after="40"/>
              <w:rPr>
                <w:ins w:id="35" w:author="Master Repository Process" w:date="2025-08-05T14:04:00Z"/>
              </w:rPr>
            </w:pPr>
            <w:ins w:id="36" w:author="Master Repository Process" w:date="2025-08-05T14:04:00Z">
              <w:r>
                <w:t>SL 2025/143 6 Aug 2025</w:t>
              </w:r>
            </w:ins>
          </w:p>
        </w:tc>
        <w:tc>
          <w:tcPr>
            <w:tcW w:w="2693" w:type="dxa"/>
            <w:tcBorders>
              <w:top w:val="nil"/>
              <w:bottom w:val="single" w:sz="4" w:space="0" w:color="auto"/>
            </w:tcBorders>
          </w:tcPr>
          <w:p>
            <w:pPr>
              <w:pStyle w:val="nTable"/>
              <w:spacing w:after="40"/>
              <w:rPr>
                <w:ins w:id="37" w:author="Master Repository Process" w:date="2025-08-05T14:04:00Z"/>
              </w:rPr>
            </w:pPr>
            <w:ins w:id="38" w:author="Master Repository Process" w:date="2025-08-05T14:04:00Z">
              <w:r>
                <w:t>7 Aug 2025 (see r. 2(b))</w:t>
              </w:r>
            </w:ins>
          </w:p>
        </w:tc>
      </w:tr>
    </w:tbl>
    <w:p>
      <w:pPr>
        <w:pStyle w:val="nHeading3"/>
      </w:pPr>
      <w:bookmarkStart w:id="39" w:name="_Toc205282280"/>
      <w:bookmarkStart w:id="40" w:name="_Toc173828935"/>
      <w:r>
        <w:t>Other notes</w:t>
      </w:r>
      <w:bookmarkEnd w:id="39"/>
      <w:bookmarkEnd w:id="40"/>
    </w:p>
    <w:p>
      <w:pPr>
        <w:pStyle w:val="nNote"/>
      </w:pPr>
      <w:r>
        <w:rPr>
          <w:vertAlign w:val="superscript"/>
        </w:rPr>
        <w:t>1</w:t>
      </w:r>
      <w:r>
        <w:tab/>
        <w:t>These regulations expire at the close of 19 August </w:t>
      </w:r>
      <w:del w:id="41" w:author="Master Repository Process" w:date="2025-08-05T14:04:00Z">
        <w:r>
          <w:delText>2025</w:delText>
        </w:r>
      </w:del>
      <w:ins w:id="42" w:author="Master Repository Process" w:date="2025-08-05T14:04:00Z">
        <w:r>
          <w:t>2026</w:t>
        </w:r>
      </w:ins>
      <w:r>
        <w:t xml:space="preserve"> (see r. 9).</w:t>
      </w:r>
    </w:p>
    <w:p/>
    <w:p>
      <w:pPr>
        <w:sectPr>
          <w:headerReference w:type="even" r:id="rId21"/>
          <w:headerReference w:type="default" r:id="rId22"/>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4" w:author="Master Repository Process" w:date="2025-08-05T14:04:00Z">
                              <w:r>
                                <w:rPr>
                                  <w:sz w:val="16"/>
                                </w:rPr>
                                <w:delText>2024</w:delText>
                              </w:r>
                            </w:del>
                            <w:ins w:id="45" w:author="Master Repository Process" w:date="2025-08-05T14: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6" w:author="Master Repository Process" w:date="2025-08-05T14:04:00Z">
                              <w:r>
                                <w:rPr>
                                  <w:sz w:val="16"/>
                                </w:rPr>
                                <w:delText>2024</w:delText>
                              </w:r>
                            </w:del>
                            <w:ins w:id="47" w:author="Master Repository Process" w:date="2025-08-05T14: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8" w:author="Master Repository Process" w:date="2025-08-05T14:04:00Z">
                        <w:r>
                          <w:rPr>
                            <w:sz w:val="16"/>
                          </w:rPr>
                          <w:delText>2024</w:delText>
                        </w:r>
                      </w:del>
                      <w:ins w:id="49" w:author="Master Repository Process" w:date="2025-08-05T14: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0" w:author="Master Repository Process" w:date="2025-08-05T14:04:00Z">
                        <w:r>
                          <w:rPr>
                            <w:sz w:val="16"/>
                          </w:rPr>
                          <w:delText>2024</w:delText>
                        </w:r>
                      </w:del>
                      <w:ins w:id="51" w:author="Master Repository Process" w:date="2025-08-05T14: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Aug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2" w:name="Coversheet"/>
    <w:bookmarkEnd w:id="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80109425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 w:name="WAFER_20240802094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094541_GUID" w:val="634498ce-8f22-4083-b77a-985d27bd967b"/>
    <w:docVar w:name="WAFER_20250801094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01094254_GUID" w:val="bc99d65e-4e0e-44b9-b3cf-9086d4e4fa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E4F9F-C4CF-42A4-AFBB-6E2FF2AA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693</Words>
  <Characters>3412</Characters>
  <Application>Microsoft Office Word</Application>
  <DocSecurity>0</DocSecurity>
  <Lines>117</Lines>
  <Paragraphs>73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00-d0-00 - 00-e0-00</dc:title>
  <dc:subject/>
  <dc:creator/>
  <cp:keywords/>
  <dc:description/>
  <cp:lastModifiedBy>Master Repository Process</cp:lastModifiedBy>
  <cp:revision>2</cp:revision>
  <cp:lastPrinted>2017-08-17T07:30:00Z</cp:lastPrinted>
  <dcterms:created xsi:type="dcterms:W3CDTF">2025-08-05T06:04:00Z</dcterms:created>
  <dcterms:modified xsi:type="dcterms:W3CDTF">2025-08-05T06:04:00Z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20250807</vt:lpwstr>
  </property>
  <property fmtid="{D5CDD505-2E9C-101B-9397-08002B2CF9AE}" pid="4" name="CommencementAsAt">
    <vt:filetime>2025-08-06T16:00:00Z</vt:filetime>
  </property>
  <property fmtid="{D5CDD505-2E9C-101B-9397-08002B2CF9AE}" pid="5" name="CommencementYear">
    <vt:lpwstr>2025</vt:lpwstr>
  </property>
  <property fmtid="{D5CDD505-2E9C-101B-9397-08002B2CF9AE}" pid="6" name="Official">
    <vt:lpwstr/>
  </property>
  <property fmtid="{D5CDD505-2E9C-101B-9397-08002B2CF9AE}" pid="7" name="FromSuffix">
    <vt:lpwstr>00-d0-00</vt:lpwstr>
  </property>
  <property fmtid="{D5CDD505-2E9C-101B-9397-08002B2CF9AE}" pid="8" name="FromAsAtDate">
    <vt:lpwstr>08 Aug 2024</vt:lpwstr>
  </property>
  <property fmtid="{D5CDD505-2E9C-101B-9397-08002B2CF9AE}" pid="9" name="ToSuffix">
    <vt:lpwstr>00-e0-00</vt:lpwstr>
  </property>
  <property fmtid="{D5CDD505-2E9C-101B-9397-08002B2CF9AE}" pid="10" name="ToAsAtDate">
    <vt:lpwstr>07 Aug 2025</vt:lpwstr>
  </property>
</Properties>
</file>