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2025</w:t>
      </w:r>
      <w:r>
        <w:fldChar w:fldCharType="end"/>
      </w:r>
      <w:r>
        <w:t xml:space="preserve">, </w:t>
      </w:r>
      <w:r>
        <w:fldChar w:fldCharType="begin"/>
      </w:r>
      <w:r>
        <w:instrText xml:space="preserve"> DocProperty FromSuffix </w:instrText>
      </w:r>
      <w:r>
        <w:fldChar w:fldCharType="separate"/>
      </w:r>
      <w:r>
        <w:t>14-ao0-00</w:t>
      </w:r>
      <w:r>
        <w:fldChar w:fldCharType="end"/>
      </w:r>
      <w:r>
        <w:t>] and [</w:t>
      </w:r>
      <w:r>
        <w:fldChar w:fldCharType="begin"/>
      </w:r>
      <w:r>
        <w:instrText xml:space="preserve"> DocProperty ToAsAtDate</w:instrText>
      </w:r>
      <w:r>
        <w:fldChar w:fldCharType="separate"/>
      </w:r>
      <w:r>
        <w:t>07 Aug 2025</w:t>
      </w:r>
      <w:r>
        <w:fldChar w:fldCharType="end"/>
      </w:r>
      <w:r>
        <w:t xml:space="preserve">, </w:t>
      </w:r>
      <w:r>
        <w:fldChar w:fldCharType="begin"/>
      </w:r>
      <w:r>
        <w:instrText xml:space="preserve"> DocProperty ToSuffix</w:instrText>
      </w:r>
      <w:r>
        <w:fldChar w:fldCharType="separate"/>
      </w:r>
      <w:r>
        <w:t>14-ap0-00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205281566"/>
      <w:bookmarkStart w:id="2" w:name="_Toc188000682"/>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5281567"/>
      <w:bookmarkStart w:id="4" w:name="_Toc188000683"/>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205281568"/>
      <w:bookmarkStart w:id="6" w:name="_Toc188000684"/>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205281569"/>
      <w:bookmarkStart w:id="8" w:name="_Toc188000685"/>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205281570"/>
      <w:bookmarkStart w:id="10" w:name="_Toc188000686"/>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205281571"/>
      <w:bookmarkStart w:id="12" w:name="_Toc188000687"/>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205281572"/>
      <w:bookmarkStart w:id="14" w:name="_Toc188000688"/>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205281573"/>
      <w:bookmarkStart w:id="16" w:name="_Toc188000689"/>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205281574"/>
      <w:bookmarkStart w:id="18" w:name="_Toc18800069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205281575"/>
      <w:bookmarkStart w:id="20" w:name="_Toc188000691"/>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205281576"/>
      <w:bookmarkStart w:id="22" w:name="_Toc188000692"/>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205281577"/>
      <w:bookmarkStart w:id="24" w:name="_Toc188000693"/>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205281578"/>
      <w:bookmarkStart w:id="26" w:name="_Toc188000694"/>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205281579"/>
      <w:bookmarkStart w:id="28" w:name="_Toc188000695"/>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205281580"/>
      <w:bookmarkStart w:id="30" w:name="_Toc188000696"/>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205281581"/>
      <w:bookmarkStart w:id="32" w:name="_Toc188000697"/>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205281582"/>
      <w:bookmarkStart w:id="34" w:name="_Toc188000698"/>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205281583"/>
      <w:bookmarkStart w:id="36" w:name="_Toc188000699"/>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205281584"/>
      <w:bookmarkStart w:id="38" w:name="_Toc188000700"/>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205281585"/>
      <w:bookmarkStart w:id="40" w:name="_Toc188000701"/>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205281586"/>
      <w:bookmarkStart w:id="42" w:name="_Toc188000702"/>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205281587"/>
      <w:bookmarkStart w:id="44" w:name="_Toc188000703"/>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205281588"/>
      <w:bookmarkStart w:id="46" w:name="_Toc188000704"/>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205281589"/>
      <w:bookmarkStart w:id="48" w:name="_Toc188000705"/>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205281590"/>
      <w:bookmarkStart w:id="50" w:name="_Toc188000706"/>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205281591"/>
      <w:bookmarkStart w:id="52" w:name="_Toc188000707"/>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205281592"/>
      <w:bookmarkStart w:id="54" w:name="_Toc188000708"/>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205281593"/>
      <w:bookmarkStart w:id="56" w:name="_Toc188000709"/>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205281594"/>
      <w:bookmarkStart w:id="58" w:name="_Toc188000710"/>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205281595"/>
      <w:bookmarkStart w:id="60" w:name="_Toc188000711"/>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205281596"/>
      <w:bookmarkStart w:id="62" w:name="_Toc188000712"/>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205281597"/>
      <w:bookmarkStart w:id="64" w:name="_Toc188000713"/>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205281598"/>
      <w:bookmarkStart w:id="66" w:name="_Toc188000714"/>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205281599"/>
      <w:bookmarkStart w:id="68" w:name="_Toc188000715"/>
      <w:r>
        <w:rPr>
          <w:rStyle w:val="CharSectno"/>
        </w:rPr>
        <w:t>9AB</w:t>
      </w:r>
      <w:r>
        <w:t>.</w:t>
      </w:r>
      <w:r>
        <w:tab/>
        <w:t xml:space="preserve">Kind of extended trading permit prescribed </w:t>
      </w:r>
      <w:r>
        <w:rPr>
          <w:snapToGrid w:val="0"/>
        </w:rPr>
        <w:t>(Act s.</w:t>
      </w:r>
      <w:r>
        <w:t> 25(5a))</w:t>
      </w:r>
      <w:bookmarkEnd w:id="67"/>
      <w:bookmarkEnd w:id="68"/>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205281600"/>
      <w:bookmarkStart w:id="70" w:name="_Toc188000716"/>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205281601"/>
      <w:bookmarkStart w:id="72" w:name="_Toc188000717"/>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3" w:name="_Toc205281602"/>
      <w:bookmarkStart w:id="74" w:name="_Toc188000718"/>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205281603"/>
      <w:bookmarkStart w:id="76" w:name="_Toc188000719"/>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205281604"/>
      <w:bookmarkStart w:id="78" w:name="_Toc188000720"/>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79" w:name="_Toc205281605"/>
      <w:bookmarkStart w:id="80" w:name="_Toc188000721"/>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205281606"/>
      <w:bookmarkStart w:id="82" w:name="_Toc188000722"/>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205281607"/>
      <w:bookmarkStart w:id="84" w:name="_Toc188000723"/>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205281608"/>
      <w:bookmarkStart w:id="86" w:name="_Toc188000724"/>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205281609"/>
      <w:bookmarkStart w:id="88" w:name="_Toc188000725"/>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89" w:name="_Toc205281610"/>
      <w:bookmarkStart w:id="90" w:name="_Toc188000726"/>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205281611"/>
      <w:bookmarkStart w:id="92" w:name="_Toc188000727"/>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205281612"/>
      <w:bookmarkStart w:id="94" w:name="_Toc188000728"/>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205281613"/>
      <w:bookmarkStart w:id="96" w:name="_Toc188000729"/>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205281614"/>
      <w:bookmarkStart w:id="98" w:name="_Toc188000730"/>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205281615"/>
      <w:bookmarkStart w:id="100" w:name="_Toc188000731"/>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205281616"/>
      <w:bookmarkStart w:id="102" w:name="_Toc188000732"/>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205281617"/>
      <w:bookmarkStart w:id="104" w:name="_Toc188000733"/>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205281618"/>
      <w:bookmarkStart w:id="106" w:name="_Toc188000734"/>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205281619"/>
      <w:bookmarkStart w:id="108" w:name="_Toc188000735"/>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205281620"/>
      <w:bookmarkStart w:id="110" w:name="_Toc188000736"/>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205281621"/>
      <w:bookmarkStart w:id="112" w:name="_Toc188000737"/>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205281622"/>
      <w:bookmarkStart w:id="114" w:name="_Toc188000738"/>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205281623"/>
      <w:bookmarkStart w:id="116" w:name="_Toc188000739"/>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205281624"/>
      <w:bookmarkStart w:id="118" w:name="_Toc188000740"/>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205281625"/>
      <w:bookmarkStart w:id="120" w:name="_Toc188000741"/>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205281626"/>
      <w:bookmarkStart w:id="122" w:name="_Toc188000742"/>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205281627"/>
      <w:bookmarkStart w:id="124" w:name="_Toc188000743"/>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205281628"/>
      <w:bookmarkStart w:id="126" w:name="_Toc188000744"/>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205281629"/>
      <w:bookmarkStart w:id="128" w:name="_Toc188000745"/>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205281630"/>
      <w:bookmarkStart w:id="130" w:name="_Toc188000746"/>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1" w:name="_Toc205281631"/>
      <w:bookmarkStart w:id="132" w:name="_Toc188000747"/>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205281632"/>
      <w:bookmarkStart w:id="134" w:name="_Toc188000748"/>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205281633"/>
      <w:bookmarkStart w:id="136" w:name="_Toc188000749"/>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205281634"/>
      <w:bookmarkStart w:id="138" w:name="_Toc188000750"/>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205281635"/>
      <w:bookmarkStart w:id="140" w:name="_Toc188000751"/>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205281636"/>
      <w:bookmarkStart w:id="142" w:name="_Toc188000752"/>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205281637"/>
      <w:bookmarkStart w:id="144" w:name="_Toc188000753"/>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205281638"/>
      <w:bookmarkStart w:id="146" w:name="_Toc188000754"/>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205281639"/>
      <w:bookmarkStart w:id="148" w:name="_Toc188000755"/>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205281640"/>
      <w:bookmarkStart w:id="150" w:name="_Toc188000756"/>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205281641"/>
      <w:bookmarkStart w:id="152" w:name="_Toc188000757"/>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205281642"/>
      <w:bookmarkStart w:id="154" w:name="_Toc188000758"/>
      <w:r>
        <w:rPr>
          <w:rStyle w:val="CharSectno"/>
        </w:rPr>
        <w:t>18EBB</w:t>
      </w:r>
      <w:r>
        <w:t>.</w:t>
      </w:r>
      <w:r>
        <w:tab/>
        <w:t>Prescribed class of persons (Act s. 115AC(1AA)(b))</w:t>
      </w:r>
      <w:bookmarkEnd w:id="153"/>
      <w:bookmarkEnd w:id="154"/>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5" w:name="_Toc205281643"/>
      <w:bookmarkStart w:id="156" w:name="_Toc188000759"/>
      <w:r>
        <w:rPr>
          <w:rStyle w:val="CharSectno"/>
        </w:rPr>
        <w:t>18EB</w:t>
      </w:r>
      <w:r>
        <w:t>.</w:t>
      </w:r>
      <w:r>
        <w:tab/>
        <w:t>Incidents and information prescribed for register (Act s. 116A)</w:t>
      </w:r>
      <w:bookmarkEnd w:id="155"/>
      <w:bookmarkEnd w:id="156"/>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57" w:name="_Toc205281644"/>
      <w:bookmarkStart w:id="158" w:name="_Toc188000760"/>
      <w:r>
        <w:rPr>
          <w:rStyle w:val="CharSectno"/>
        </w:rPr>
        <w:t>18EC</w:t>
      </w:r>
      <w:r>
        <w:t>.</w:t>
      </w:r>
      <w:r>
        <w:tab/>
        <w:t>Prescribed incidents involving physical force</w:t>
      </w:r>
      <w:bookmarkEnd w:id="157"/>
      <w:bookmarkEnd w:id="15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9" w:name="_Toc205281645"/>
      <w:bookmarkStart w:id="160" w:name="_Toc188000761"/>
      <w:r>
        <w:rPr>
          <w:rStyle w:val="CharSectno"/>
        </w:rPr>
        <w:t>18F</w:t>
      </w:r>
      <w:r>
        <w:t>.</w:t>
      </w:r>
      <w:r>
        <w:tab/>
        <w:t>Training courses prescribed (Act s. 121(11)(d))</w:t>
      </w:r>
      <w:bookmarkEnd w:id="159"/>
      <w:bookmarkEnd w:id="16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1" w:name="_Toc205281646"/>
      <w:bookmarkStart w:id="162" w:name="_Toc188000762"/>
      <w:r>
        <w:rPr>
          <w:rStyle w:val="CharSectno"/>
        </w:rPr>
        <w:t>18G</w:t>
      </w:r>
      <w:r>
        <w:t>.</w:t>
      </w:r>
      <w:r>
        <w:tab/>
        <w:t>Confiscated document, how to be dealt with (Act s. 126(2b))</w:t>
      </w:r>
      <w:bookmarkEnd w:id="161"/>
      <w:bookmarkEnd w:id="16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3" w:name="_Toc205281647"/>
      <w:bookmarkStart w:id="164" w:name="_Toc188000763"/>
      <w:r>
        <w:rPr>
          <w:rStyle w:val="CharSectno"/>
        </w:rPr>
        <w:t>18H</w:t>
      </w:r>
      <w:r>
        <w:t>.</w:t>
      </w:r>
      <w:r>
        <w:tab/>
        <w:t>Provisions prescribed (Act s. 126E(4))</w:t>
      </w:r>
      <w:bookmarkEnd w:id="163"/>
      <w:bookmarkEnd w:id="16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5" w:name="_Toc205281648"/>
      <w:bookmarkStart w:id="166" w:name="_Toc188000764"/>
      <w:r>
        <w:rPr>
          <w:rStyle w:val="CharSectno"/>
        </w:rPr>
        <w:t>19</w:t>
      </w:r>
      <w:r>
        <w:rPr>
          <w:snapToGrid w:val="0"/>
        </w:rPr>
        <w:t>.</w:t>
      </w:r>
      <w:r>
        <w:rPr>
          <w:snapToGrid w:val="0"/>
        </w:rPr>
        <w:tab/>
        <w:t>Subsidy, application for</w:t>
      </w:r>
      <w:bookmarkEnd w:id="165"/>
      <w:bookmarkEnd w:id="1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7" w:name="_Toc205281649"/>
      <w:bookmarkStart w:id="168" w:name="_Toc18800076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9" w:name="_Toc205281650"/>
      <w:bookmarkStart w:id="170" w:name="_Toc188000766"/>
      <w:r>
        <w:rPr>
          <w:rStyle w:val="CharSectno"/>
        </w:rPr>
        <w:t>21</w:t>
      </w:r>
      <w:r>
        <w:t>.</w:t>
      </w:r>
      <w:r>
        <w:tab/>
        <w:t>Wholesaler, subsidy for (Act s. 130)</w:t>
      </w:r>
      <w:bookmarkEnd w:id="169"/>
      <w:bookmarkEnd w:id="17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1" w:name="_Toc205281651"/>
      <w:bookmarkStart w:id="172" w:name="_Toc188000767"/>
      <w:r>
        <w:rPr>
          <w:rStyle w:val="CharSectno"/>
        </w:rPr>
        <w:t>21A</w:t>
      </w:r>
      <w:r>
        <w:t>.</w:t>
      </w:r>
      <w:r>
        <w:tab/>
        <w:t>Wine producer, subsidy for (Act s. 130)</w:t>
      </w:r>
      <w:bookmarkEnd w:id="171"/>
      <w:bookmarkEnd w:id="17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3" w:name="_Toc205281652"/>
      <w:bookmarkStart w:id="174" w:name="_Toc188000768"/>
      <w:r>
        <w:rPr>
          <w:rStyle w:val="CharSectno"/>
        </w:rPr>
        <w:t>21AC</w:t>
      </w:r>
      <w:r>
        <w:rPr>
          <w:snapToGrid w:val="0"/>
        </w:rPr>
        <w:t>.</w:t>
      </w:r>
      <w:r>
        <w:rPr>
          <w:snapToGrid w:val="0"/>
        </w:rPr>
        <w:tab/>
        <w:t>Subsidy payable once in respect of sale of liquor</w:t>
      </w:r>
      <w:bookmarkEnd w:id="173"/>
      <w:bookmarkEnd w:id="17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5" w:name="_Toc205281653"/>
      <w:bookmarkStart w:id="176" w:name="_Toc188000769"/>
      <w:r>
        <w:rPr>
          <w:rStyle w:val="CharSectno"/>
        </w:rPr>
        <w:t>21B</w:t>
      </w:r>
      <w:r>
        <w:rPr>
          <w:snapToGrid w:val="0"/>
        </w:rPr>
        <w:t>.</w:t>
      </w:r>
      <w:r>
        <w:rPr>
          <w:snapToGrid w:val="0"/>
        </w:rPr>
        <w:tab/>
        <w:t xml:space="preserve">Subsidy, conditions imposed by Director as to </w:t>
      </w:r>
      <w:r>
        <w:t>(Act s. 130(2))</w:t>
      </w:r>
      <w:bookmarkEnd w:id="175"/>
      <w:bookmarkEnd w:id="17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7" w:name="_Toc205281654"/>
      <w:bookmarkStart w:id="178" w:name="_Toc188000770"/>
      <w:r>
        <w:rPr>
          <w:rStyle w:val="CharSectno"/>
        </w:rPr>
        <w:t>21C</w:t>
      </w:r>
      <w:r>
        <w:rPr>
          <w:snapToGrid w:val="0"/>
        </w:rPr>
        <w:t>.</w:t>
      </w:r>
      <w:r>
        <w:rPr>
          <w:snapToGrid w:val="0"/>
        </w:rPr>
        <w:tab/>
        <w:t>Licensees prescribed </w:t>
      </w:r>
      <w:r>
        <w:t>(Act s. </w:t>
      </w:r>
      <w:r>
        <w:rPr>
          <w:snapToGrid w:val="0"/>
        </w:rPr>
        <w:t>145(1))</w:t>
      </w:r>
      <w:bookmarkEnd w:id="177"/>
      <w:bookmarkEnd w:id="1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9" w:name="_Toc205281655"/>
      <w:bookmarkStart w:id="180" w:name="_Toc188000771"/>
      <w:r>
        <w:rPr>
          <w:rStyle w:val="CharSectno"/>
        </w:rPr>
        <w:t>22</w:t>
      </w:r>
      <w:r>
        <w:rPr>
          <w:snapToGrid w:val="0"/>
        </w:rPr>
        <w:t>.</w:t>
      </w:r>
      <w:r>
        <w:rPr>
          <w:snapToGrid w:val="0"/>
        </w:rPr>
        <w:tab/>
        <w:t xml:space="preserve">Records prescribed etc. </w:t>
      </w:r>
      <w:r>
        <w:t>(Act s. </w:t>
      </w:r>
      <w:r>
        <w:rPr>
          <w:snapToGrid w:val="0"/>
        </w:rPr>
        <w:t>145)</w:t>
      </w:r>
      <w:bookmarkEnd w:id="179"/>
      <w:bookmarkEnd w:id="18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1" w:name="_Toc205281656"/>
      <w:bookmarkStart w:id="182" w:name="_Toc188000772"/>
      <w:r>
        <w:rPr>
          <w:rStyle w:val="CharSectno"/>
        </w:rPr>
        <w:t>23</w:t>
      </w:r>
      <w:r>
        <w:rPr>
          <w:snapToGrid w:val="0"/>
        </w:rPr>
        <w:t>.</w:t>
      </w:r>
      <w:r>
        <w:rPr>
          <w:snapToGrid w:val="0"/>
        </w:rPr>
        <w:tab/>
        <w:t xml:space="preserve">Returns, verification and lodgment of </w:t>
      </w:r>
      <w:r>
        <w:t>(Act s. 146)</w:t>
      </w:r>
      <w:bookmarkEnd w:id="181"/>
      <w:bookmarkEnd w:id="1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3" w:name="_Toc205281657"/>
      <w:bookmarkStart w:id="184" w:name="_Toc188000773"/>
      <w:r>
        <w:rPr>
          <w:rStyle w:val="CharSectno"/>
        </w:rPr>
        <w:t>24</w:t>
      </w:r>
      <w:r>
        <w:rPr>
          <w:snapToGrid w:val="0"/>
        </w:rPr>
        <w:t>.</w:t>
      </w:r>
      <w:r>
        <w:rPr>
          <w:snapToGrid w:val="0"/>
        </w:rPr>
        <w:tab/>
        <w:t xml:space="preserve">Return of information required etc. </w:t>
      </w:r>
      <w:r>
        <w:t>(Act s. 145)</w:t>
      </w:r>
      <w:bookmarkEnd w:id="183"/>
      <w:bookmarkEnd w:id="18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5" w:name="_Toc205281658"/>
      <w:bookmarkStart w:id="186" w:name="_Toc188000774"/>
      <w:r>
        <w:rPr>
          <w:rStyle w:val="CharSectno"/>
        </w:rPr>
        <w:t>24AA</w:t>
      </w:r>
      <w:r>
        <w:t>.</w:t>
      </w:r>
      <w:r>
        <w:tab/>
        <w:t>Prescribed class of persons (Act s. 152K(2AA)(b))</w:t>
      </w:r>
      <w:bookmarkEnd w:id="185"/>
      <w:bookmarkEnd w:id="186"/>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87" w:name="_Toc205281659"/>
      <w:bookmarkStart w:id="188" w:name="_Toc188000775"/>
      <w:r>
        <w:rPr>
          <w:rStyle w:val="CharSectno"/>
        </w:rPr>
        <w:t>24A</w:t>
      </w:r>
      <w:r>
        <w:t>.</w:t>
      </w:r>
      <w:r>
        <w:tab/>
        <w:t>Electronic means of service of documents under Part 5AA of Act (Act s. 152NZQ(4)(c))</w:t>
      </w:r>
      <w:bookmarkEnd w:id="187"/>
      <w:bookmarkEnd w:id="188"/>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89" w:name="_Toc205281660"/>
      <w:bookmarkStart w:id="190" w:name="_Toc188000776"/>
      <w:r>
        <w:rPr>
          <w:rStyle w:val="CharSectno"/>
        </w:rPr>
        <w:t>24B</w:t>
      </w:r>
      <w:r>
        <w:t>.</w:t>
      </w:r>
      <w:r>
        <w:tab/>
        <w:t>Consent to service of documents under Part 5AA of Act (Act s. 152NZQ(5))</w:t>
      </w:r>
      <w:bookmarkEnd w:id="189"/>
      <w:bookmarkEnd w:id="190"/>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1" w:name="_Toc205281661"/>
      <w:bookmarkStart w:id="192" w:name="_Toc188000777"/>
      <w:r>
        <w:rPr>
          <w:rStyle w:val="CharSectno"/>
        </w:rPr>
        <w:t>24C</w:t>
      </w:r>
      <w:r>
        <w:t>.</w:t>
      </w:r>
      <w:r>
        <w:tab/>
        <w:t>Time when documents under Part 5AA of Act are served (Act s. 152NZR(6))</w:t>
      </w:r>
      <w:bookmarkEnd w:id="191"/>
      <w:bookmarkEnd w:id="192"/>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3" w:name="_Toc205281662"/>
      <w:bookmarkStart w:id="194" w:name="_Toc188000778"/>
      <w:r>
        <w:rPr>
          <w:rStyle w:val="CharSectno"/>
        </w:rPr>
        <w:t>25A</w:t>
      </w:r>
      <w:r>
        <w:t>.</w:t>
      </w:r>
      <w:r>
        <w:tab/>
        <w:t>Class of persons prescribed (Act s. 152P(4)(b))</w:t>
      </w:r>
      <w:bookmarkEnd w:id="193"/>
      <w:bookmarkEnd w:id="19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95" w:name="_Toc205281663"/>
      <w:bookmarkStart w:id="196" w:name="_Toc188000779"/>
      <w:r>
        <w:rPr>
          <w:rStyle w:val="CharSectno"/>
        </w:rPr>
        <w:t>25B</w:t>
      </w:r>
      <w:r>
        <w:t>.</w:t>
      </w:r>
      <w:r>
        <w:tab/>
        <w:t>Fee payable for review of decision related to banned drinker orders (Act s. 152YY(1))</w:t>
      </w:r>
      <w:bookmarkEnd w:id="195"/>
      <w:bookmarkEnd w:id="196"/>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197" w:name="_Toc205281664"/>
      <w:bookmarkStart w:id="198" w:name="_Toc188000780"/>
      <w:r>
        <w:rPr>
          <w:rStyle w:val="CharSectno"/>
        </w:rPr>
        <w:t>25C</w:t>
      </w:r>
      <w:r>
        <w:t>.</w:t>
      </w:r>
      <w:r>
        <w:tab/>
        <w:t>Disclosure of information about banned drinker order and banned drinker (Act s. 152ZC(2)(d))</w:t>
      </w:r>
      <w:bookmarkEnd w:id="197"/>
      <w:bookmarkEnd w:id="198"/>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99" w:name="_Toc205281665"/>
      <w:bookmarkStart w:id="200" w:name="_Toc188000781"/>
      <w:r>
        <w:rPr>
          <w:rStyle w:val="CharSectno"/>
        </w:rPr>
        <w:t>25</w:t>
      </w:r>
      <w:r>
        <w:rPr>
          <w:snapToGrid w:val="0"/>
        </w:rPr>
        <w:t>.</w:t>
      </w:r>
      <w:r>
        <w:rPr>
          <w:snapToGrid w:val="0"/>
        </w:rPr>
        <w:tab/>
        <w:t>Money payable under Act, how payable</w:t>
      </w:r>
      <w:bookmarkEnd w:id="199"/>
      <w:bookmarkEnd w:id="20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1" w:name="_Toc205281666"/>
      <w:bookmarkStart w:id="202" w:name="_Toc188000782"/>
      <w:r>
        <w:rPr>
          <w:rStyle w:val="CharSectno"/>
        </w:rPr>
        <w:t>26</w:t>
      </w:r>
      <w:r>
        <w:rPr>
          <w:snapToGrid w:val="0"/>
        </w:rPr>
        <w:t>.</w:t>
      </w:r>
      <w:r>
        <w:rPr>
          <w:snapToGrid w:val="0"/>
        </w:rPr>
        <w:tab/>
        <w:t>Fees generally (Sch. 3)</w:t>
      </w:r>
      <w:bookmarkEnd w:id="201"/>
      <w:bookmarkEnd w:id="2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 SL 2024/213 r. 13.]</w:t>
      </w:r>
    </w:p>
    <w:p>
      <w:pPr>
        <w:pStyle w:val="Heading5"/>
      </w:pPr>
      <w:bookmarkStart w:id="203" w:name="_Toc205281667"/>
      <w:bookmarkStart w:id="204" w:name="_Toc188000783"/>
      <w:r>
        <w:rPr>
          <w:rStyle w:val="CharSectno"/>
        </w:rPr>
        <w:t>27A</w:t>
      </w:r>
      <w:r>
        <w:t>.</w:t>
      </w:r>
      <w:r>
        <w:tab/>
        <w:t>Reduction in licence fee for new licences</w:t>
      </w:r>
      <w:bookmarkEnd w:id="203"/>
      <w:bookmarkEnd w:id="20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05" w:name="_Toc205281668"/>
      <w:bookmarkStart w:id="206" w:name="_Toc188000784"/>
      <w:r>
        <w:rPr>
          <w:rStyle w:val="CharSectno"/>
        </w:rPr>
        <w:t>27</w:t>
      </w:r>
      <w:r>
        <w:rPr>
          <w:snapToGrid w:val="0"/>
        </w:rPr>
        <w:t>.</w:t>
      </w:r>
      <w:r>
        <w:rPr>
          <w:snapToGrid w:val="0"/>
        </w:rPr>
        <w:tab/>
      </w:r>
      <w:r>
        <w:t>Prescribed offences for infringement notices (Act s. 167(2))</w:t>
      </w:r>
      <w:bookmarkEnd w:id="205"/>
      <w:bookmarkEnd w:id="206"/>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del w:id="207" w:author="Master Repository Process" w:date="2025-08-05T14:07:00Z"/>
        </w:trPr>
        <w:tc>
          <w:tcPr>
            <w:tcW w:w="5245" w:type="dxa"/>
          </w:tcPr>
          <w:p>
            <w:pPr>
              <w:pStyle w:val="TableNAm"/>
              <w:rPr>
                <w:del w:id="208" w:author="Master Repository Process" w:date="2025-08-05T14:07:00Z"/>
                <w:i/>
                <w:szCs w:val="24"/>
              </w:rPr>
            </w:pPr>
            <w:del w:id="209" w:author="Master Repository Process" w:date="2025-08-05T14:07:00Z">
              <w:r>
                <w:rPr>
                  <w:i/>
                </w:rPr>
                <w:delText>Liquor Control (Parnpajinya Restricted Area) Regulations 2020</w:delText>
              </w:r>
              <w:r>
                <w:rPr>
                  <w:i/>
                  <w:szCs w:val="24"/>
                </w:rPr>
                <w:delText xml:space="preserve"> </w:delText>
              </w:r>
              <w:r>
                <w:rPr>
                  <w:szCs w:val="24"/>
                </w:rPr>
                <w:delText>regulation 6(1)</w:delText>
              </w:r>
            </w:del>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w:t>
      </w:r>
      <w:del w:id="210" w:author="Master Repository Process" w:date="2025-08-05T14:07:00Z">
        <w:r>
          <w:delText>10</w:delText>
        </w:r>
      </w:del>
      <w:ins w:id="211" w:author="Master Repository Process" w:date="2025-08-05T14:07:00Z">
        <w:r>
          <w:t>10; SL 2025/143 r. 8</w:t>
        </w:r>
      </w:ins>
      <w:r>
        <w:t>.]</w:t>
      </w:r>
    </w:p>
    <w:p>
      <w:pPr>
        <w:pStyle w:val="Heading5"/>
      </w:pPr>
      <w:bookmarkStart w:id="212" w:name="_Toc205281669"/>
      <w:bookmarkStart w:id="213" w:name="_Toc188000785"/>
      <w:r>
        <w:rPr>
          <w:rStyle w:val="CharSectno"/>
        </w:rPr>
        <w:t>28</w:t>
      </w:r>
      <w:r>
        <w:t>.</w:t>
      </w:r>
      <w:r>
        <w:tab/>
        <w:t>Protected entertainment precincts (Act s. 175(1E))</w:t>
      </w:r>
      <w:bookmarkEnd w:id="212"/>
      <w:bookmarkEnd w:id="213"/>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214" w:name="_Toc205281670"/>
      <w:bookmarkStart w:id="215" w:name="_Toc188000786"/>
      <w:r>
        <w:rPr>
          <w:rStyle w:val="CharSectno"/>
        </w:rPr>
        <w:t>29</w:t>
      </w:r>
      <w:r>
        <w:t>.</w:t>
      </w:r>
      <w:r>
        <w:tab/>
        <w:t>Banned drinker areas (Act s. 175(1G))</w:t>
      </w:r>
      <w:bookmarkEnd w:id="214"/>
      <w:bookmarkEnd w:id="215"/>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16" w:name="_Toc204933566"/>
      <w:bookmarkStart w:id="217" w:name="_Toc204934104"/>
      <w:bookmarkStart w:id="218" w:name="_Toc205281671"/>
      <w:bookmarkStart w:id="219" w:name="_Toc187996503"/>
      <w:bookmarkStart w:id="220" w:name="_Toc187997537"/>
      <w:bookmarkStart w:id="221" w:name="_Toc188000787"/>
      <w:r>
        <w:rPr>
          <w:rStyle w:val="CharSchNo"/>
        </w:rPr>
        <w:t>Schedule 1</w:t>
      </w:r>
      <w:bookmarkEnd w:id="216"/>
      <w:bookmarkEnd w:id="217"/>
      <w:bookmarkEnd w:id="218"/>
      <w:bookmarkEnd w:id="219"/>
      <w:bookmarkEnd w:id="220"/>
      <w:bookmarkEnd w:id="221"/>
    </w:p>
    <w:p>
      <w:pPr>
        <w:pStyle w:val="yShoulderClause"/>
        <w:spacing w:before="60"/>
        <w:rPr>
          <w:snapToGrid w:val="0"/>
        </w:rPr>
      </w:pPr>
      <w:r>
        <w:rPr>
          <w:snapToGrid w:val="0"/>
        </w:rPr>
        <w:t>[Regulation 3]</w:t>
      </w:r>
    </w:p>
    <w:p>
      <w:pPr>
        <w:pStyle w:val="yHeading2"/>
      </w:pPr>
      <w:bookmarkStart w:id="222" w:name="_Toc204933567"/>
      <w:bookmarkStart w:id="223" w:name="_Toc204934105"/>
      <w:bookmarkStart w:id="224" w:name="_Toc205281672"/>
      <w:bookmarkStart w:id="225" w:name="_Toc187996504"/>
      <w:bookmarkStart w:id="226" w:name="_Toc187997538"/>
      <w:bookmarkStart w:id="227" w:name="_Toc188000788"/>
      <w:r>
        <w:rPr>
          <w:rStyle w:val="CharSchText"/>
        </w:rPr>
        <w:t>Forms</w:t>
      </w:r>
      <w:bookmarkEnd w:id="222"/>
      <w:bookmarkEnd w:id="223"/>
      <w:bookmarkEnd w:id="224"/>
      <w:bookmarkEnd w:id="225"/>
      <w:bookmarkEnd w:id="226"/>
      <w:bookmarkEnd w:id="227"/>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28" w:name="_Toc204933568"/>
      <w:bookmarkStart w:id="229" w:name="_Toc204934106"/>
      <w:bookmarkStart w:id="230" w:name="_Toc205281673"/>
      <w:bookmarkStart w:id="231" w:name="_Toc187996505"/>
      <w:bookmarkStart w:id="232" w:name="_Toc187997539"/>
      <w:bookmarkStart w:id="233" w:name="_Toc188000789"/>
      <w:r>
        <w:rPr>
          <w:rStyle w:val="CharSchNo"/>
        </w:rPr>
        <w:t>Schedule 2</w:t>
      </w:r>
      <w:bookmarkEnd w:id="228"/>
      <w:bookmarkEnd w:id="229"/>
      <w:bookmarkEnd w:id="230"/>
      <w:bookmarkEnd w:id="231"/>
      <w:bookmarkEnd w:id="232"/>
      <w:bookmarkEnd w:id="233"/>
    </w:p>
    <w:p>
      <w:pPr>
        <w:pStyle w:val="yShoulderClause"/>
        <w:spacing w:before="60"/>
        <w:rPr>
          <w:snapToGrid w:val="0"/>
        </w:rPr>
      </w:pPr>
      <w:r>
        <w:rPr>
          <w:snapToGrid w:val="0"/>
        </w:rPr>
        <w:t>[Regulation 13]</w:t>
      </w:r>
    </w:p>
    <w:p>
      <w:pPr>
        <w:pStyle w:val="yHeading2"/>
        <w:spacing w:before="120" w:after="80"/>
      </w:pPr>
      <w:bookmarkStart w:id="234" w:name="_Toc204933569"/>
      <w:bookmarkStart w:id="235" w:name="_Toc204934107"/>
      <w:bookmarkStart w:id="236" w:name="_Toc205281674"/>
      <w:bookmarkStart w:id="237" w:name="_Toc187996506"/>
      <w:bookmarkStart w:id="238" w:name="_Toc187997540"/>
      <w:bookmarkStart w:id="239" w:name="_Toc188000790"/>
      <w:r>
        <w:rPr>
          <w:rStyle w:val="CharSchText"/>
        </w:rPr>
        <w:t>Details of applicant</w:t>
      </w:r>
      <w:bookmarkEnd w:id="234"/>
      <w:bookmarkEnd w:id="235"/>
      <w:bookmarkEnd w:id="236"/>
      <w:bookmarkEnd w:id="237"/>
      <w:bookmarkEnd w:id="238"/>
      <w:bookmarkEnd w:id="23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40" w:name="_Toc204933570"/>
      <w:bookmarkStart w:id="241" w:name="_Toc204934108"/>
      <w:bookmarkStart w:id="242" w:name="_Toc205281675"/>
      <w:bookmarkStart w:id="243" w:name="_Toc187996507"/>
      <w:bookmarkStart w:id="244" w:name="_Toc187997541"/>
      <w:bookmarkStart w:id="245" w:name="_Toc188000791"/>
      <w:r>
        <w:rPr>
          <w:rStyle w:val="CharSchNo"/>
        </w:rPr>
        <w:t>Schedule 3</w:t>
      </w:r>
      <w:r>
        <w:t xml:space="preserve"> — </w:t>
      </w:r>
      <w:r>
        <w:rPr>
          <w:rStyle w:val="CharSchText"/>
        </w:rPr>
        <w:t>Fees</w:t>
      </w:r>
      <w:bookmarkEnd w:id="240"/>
      <w:bookmarkEnd w:id="241"/>
      <w:bookmarkEnd w:id="242"/>
      <w:bookmarkEnd w:id="243"/>
      <w:bookmarkEnd w:id="244"/>
      <w:bookmarkEnd w:id="245"/>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pPr>
      <w:r>
        <w:tab/>
        <w:t>[Schedule 3 inserted: SL 2024/213 r. 14.]</w:t>
      </w:r>
    </w:p>
    <w:p>
      <w:pPr>
        <w:pStyle w:val="yFootnoteheading"/>
        <w:rPr>
          <w:del w:id="246" w:author="Master Repository Process" w:date="2025-08-05T14:07:00Z"/>
        </w:rPr>
      </w:pP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47" w:name="_Toc204933571"/>
      <w:bookmarkStart w:id="248" w:name="_Toc204934109"/>
      <w:bookmarkStart w:id="249" w:name="_Toc205281676"/>
      <w:bookmarkStart w:id="250" w:name="_Toc187996508"/>
      <w:bookmarkStart w:id="251" w:name="_Toc187997542"/>
      <w:bookmarkStart w:id="252" w:name="_Toc188000792"/>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47"/>
      <w:bookmarkEnd w:id="248"/>
      <w:bookmarkEnd w:id="249"/>
      <w:bookmarkEnd w:id="250"/>
      <w:bookmarkEnd w:id="251"/>
      <w:bookmarkEnd w:id="252"/>
    </w:p>
    <w:p>
      <w:pPr>
        <w:pStyle w:val="yShoulderClause"/>
      </w:pPr>
      <w:r>
        <w:t>[r. 28(3)]</w:t>
      </w:r>
    </w:p>
    <w:p>
      <w:pPr>
        <w:pStyle w:val="yHeading5"/>
      </w:pPr>
      <w:bookmarkStart w:id="253" w:name="_Toc205281677"/>
      <w:bookmarkStart w:id="254" w:name="_Toc188000793"/>
      <w:r>
        <w:rPr>
          <w:rStyle w:val="CharSClsNo"/>
        </w:rPr>
        <w:t>1</w:t>
      </w:r>
      <w:r>
        <w:t>.</w:t>
      </w:r>
      <w:r>
        <w:tab/>
        <w:t>Fremantle</w:t>
      </w:r>
      <w:bookmarkEnd w:id="253"/>
      <w:bookmarkEnd w:id="254"/>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55" w:name="_Toc205281678"/>
      <w:bookmarkStart w:id="256" w:name="_Toc187926398"/>
      <w:bookmarkStart w:id="257" w:name="_Toc187926623"/>
      <w:bookmarkStart w:id="258" w:name="_Toc188000794"/>
      <w:r>
        <w:rPr>
          <w:rStyle w:val="CharSClsNo"/>
        </w:rPr>
        <w:t>2</w:t>
      </w:r>
      <w:r>
        <w:t>.</w:t>
      </w:r>
      <w:r>
        <w:tab/>
        <w:t>Hillarys</w:t>
      </w:r>
      <w:bookmarkEnd w:id="255"/>
      <w:bookmarkEnd w:id="256"/>
      <w:bookmarkEnd w:id="257"/>
      <w:bookmarkEnd w:id="258"/>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64002" cy="3773225"/>
                    </a:xfrm>
                    <a:prstGeom prst="rect">
                      <a:avLst/>
                    </a:prstGeom>
                  </pic:spPr>
                </pic:pic>
              </a:graphicData>
            </a:graphic>
          </wp:inline>
        </w:drawing>
      </w:r>
    </w:p>
    <w:p>
      <w:pPr>
        <w:pStyle w:val="yHeading5"/>
      </w:pPr>
      <w:bookmarkStart w:id="259" w:name="_Toc205281679"/>
      <w:bookmarkStart w:id="260" w:name="_Toc188000795"/>
      <w:r>
        <w:rPr>
          <w:rStyle w:val="CharSClsNo"/>
        </w:rPr>
        <w:t>3</w:t>
      </w:r>
      <w:r>
        <w:t>.</w:t>
      </w:r>
      <w:r>
        <w:tab/>
        <w:t>Mandurah</w:t>
      </w:r>
      <w:bookmarkEnd w:id="259"/>
      <w:bookmarkEnd w:id="260"/>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61" w:name="_Toc205281680"/>
      <w:bookmarkStart w:id="262" w:name="_Toc188000796"/>
      <w:r>
        <w:rPr>
          <w:rStyle w:val="CharSClsNo"/>
        </w:rPr>
        <w:t>4</w:t>
      </w:r>
      <w:r>
        <w:t>.</w:t>
      </w:r>
      <w:r>
        <w:tab/>
        <w:t>Perth and Northbridge</w:t>
      </w:r>
      <w:bookmarkEnd w:id="261"/>
      <w:bookmarkEnd w:id="262"/>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63" w:name="_Toc205281681"/>
      <w:bookmarkStart w:id="264" w:name="_Toc188000797"/>
      <w:r>
        <w:rPr>
          <w:rStyle w:val="CharSClsNo"/>
        </w:rPr>
        <w:t>5</w:t>
      </w:r>
      <w:r>
        <w:t>.</w:t>
      </w:r>
      <w:r>
        <w:tab/>
        <w:t>Scarborough</w:t>
      </w:r>
      <w:bookmarkEnd w:id="263"/>
      <w:bookmarkEnd w:id="264"/>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65" w:name="_Toc204933577"/>
      <w:bookmarkStart w:id="266" w:name="_Toc204934115"/>
      <w:bookmarkStart w:id="267" w:name="_Toc205281682"/>
      <w:bookmarkStart w:id="268" w:name="_Toc187996514"/>
      <w:bookmarkStart w:id="269" w:name="_Toc187997548"/>
      <w:bookmarkStart w:id="270" w:name="_Toc188000798"/>
      <w:r>
        <w:t>Notes</w:t>
      </w:r>
      <w:bookmarkEnd w:id="265"/>
      <w:bookmarkEnd w:id="266"/>
      <w:bookmarkEnd w:id="267"/>
      <w:bookmarkEnd w:id="268"/>
      <w:bookmarkEnd w:id="269"/>
      <w:bookmarkEnd w:id="270"/>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1" w:name="_Toc205281683"/>
      <w:bookmarkStart w:id="272" w:name="_Toc188000799"/>
      <w:r>
        <w:t>Compilation table</w:t>
      </w:r>
      <w:bookmarkEnd w:id="271"/>
      <w:bookmarkEnd w:id="27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nil"/>
            </w:tcBorders>
            <w:shd w:val="clear" w:color="auto" w:fill="auto"/>
          </w:tcPr>
          <w:p>
            <w:pPr>
              <w:pStyle w:val="nTable"/>
              <w:spacing w:after="40"/>
              <w:rPr>
                <w:bCs/>
                <w:i/>
                <w:noProof/>
              </w:rPr>
            </w:pPr>
            <w:r>
              <w:rPr>
                <w:i/>
              </w:rPr>
              <w:t>Liquor Control Amendment Regulations 2025</w:t>
            </w:r>
          </w:p>
        </w:tc>
        <w:tc>
          <w:tcPr>
            <w:tcW w:w="1276" w:type="dxa"/>
            <w:tcBorders>
              <w:top w:val="nil"/>
              <w:bottom w:val="nil"/>
            </w:tcBorders>
            <w:shd w:val="clear" w:color="auto" w:fill="auto"/>
          </w:tcPr>
          <w:p>
            <w:pPr>
              <w:pStyle w:val="nTable"/>
              <w:spacing w:after="40"/>
            </w:pPr>
            <w:r>
              <w:t>SL 2025/9 22 Jan 2025</w:t>
            </w:r>
          </w:p>
        </w:tc>
        <w:tc>
          <w:tcPr>
            <w:tcW w:w="2693" w:type="dxa"/>
            <w:tcBorders>
              <w:top w:val="nil"/>
              <w:bottom w:val="nil"/>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r>
        <w:trPr>
          <w:cantSplit/>
          <w:ins w:id="273" w:author="Master Repository Process" w:date="2025-08-05T14:07:00Z"/>
        </w:trPr>
        <w:tc>
          <w:tcPr>
            <w:tcW w:w="3119" w:type="dxa"/>
            <w:tcBorders>
              <w:top w:val="nil"/>
              <w:bottom w:val="single" w:sz="4" w:space="0" w:color="auto"/>
            </w:tcBorders>
            <w:shd w:val="clear" w:color="auto" w:fill="auto"/>
          </w:tcPr>
          <w:p>
            <w:pPr>
              <w:pStyle w:val="nTable"/>
              <w:spacing w:after="40"/>
              <w:rPr>
                <w:ins w:id="274" w:author="Master Repository Process" w:date="2025-08-05T14:07:00Z"/>
                <w:i/>
              </w:rPr>
            </w:pPr>
            <w:ins w:id="275" w:author="Master Repository Process" w:date="2025-08-05T14:07:00Z">
              <w:r>
                <w:rPr>
                  <w:i/>
                </w:rPr>
                <w:t>Racing and Gaming Regulations Amendment (Liquor Control) Regulations (No. 2) 2025</w:t>
              </w:r>
              <w:r>
                <w:rPr>
                  <w:iCs/>
                </w:rPr>
                <w:t xml:space="preserve"> Pt. 4</w:t>
              </w:r>
            </w:ins>
          </w:p>
        </w:tc>
        <w:tc>
          <w:tcPr>
            <w:tcW w:w="1276" w:type="dxa"/>
            <w:tcBorders>
              <w:top w:val="nil"/>
              <w:bottom w:val="single" w:sz="4" w:space="0" w:color="auto"/>
            </w:tcBorders>
            <w:shd w:val="clear" w:color="auto" w:fill="auto"/>
          </w:tcPr>
          <w:p>
            <w:pPr>
              <w:pStyle w:val="nTable"/>
              <w:spacing w:after="40"/>
              <w:rPr>
                <w:ins w:id="276" w:author="Master Repository Process" w:date="2025-08-05T14:07:00Z"/>
              </w:rPr>
            </w:pPr>
            <w:ins w:id="277" w:author="Master Repository Process" w:date="2025-08-05T14:07:00Z">
              <w:r>
                <w:t>SL 2025/143 6 Aug 2025</w:t>
              </w:r>
            </w:ins>
          </w:p>
        </w:tc>
        <w:tc>
          <w:tcPr>
            <w:tcW w:w="2693" w:type="dxa"/>
            <w:tcBorders>
              <w:top w:val="nil"/>
              <w:bottom w:val="single" w:sz="4" w:space="0" w:color="auto"/>
            </w:tcBorders>
            <w:shd w:val="clear" w:color="auto" w:fill="auto"/>
          </w:tcPr>
          <w:p>
            <w:pPr>
              <w:pStyle w:val="nTable"/>
              <w:spacing w:after="40"/>
              <w:rPr>
                <w:ins w:id="278" w:author="Master Repository Process" w:date="2025-08-05T14:07:00Z"/>
              </w:rPr>
            </w:pPr>
            <w:ins w:id="279" w:author="Master Repository Process" w:date="2025-08-05T14:07:00Z">
              <w:r>
                <w:t>7 Aug 2025 (see r. 2(b))</w:t>
              </w:r>
            </w:ins>
          </w:p>
        </w:tc>
      </w:tr>
    </w:tbl>
    <w:p>
      <w:pPr>
        <w:pStyle w:val="nHeading3"/>
      </w:pPr>
      <w:bookmarkStart w:id="280" w:name="_Toc205281684"/>
      <w:bookmarkStart w:id="281" w:name="_Toc188000800"/>
      <w:r>
        <w:t>Uncommenced provisions table</w:t>
      </w:r>
      <w:bookmarkEnd w:id="280"/>
      <w:bookmarkEnd w:id="2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single" w:sz="8" w:space="0" w:color="auto"/>
              <w:bottom w:val="single" w:sz="4" w:space="0" w:color="auto"/>
            </w:tcBorders>
          </w:tcPr>
          <w:p>
            <w:pPr>
              <w:pStyle w:val="nTable"/>
              <w:spacing w:after="40"/>
            </w:pPr>
            <w:r>
              <w:t>SL 2023/196 13 Dec 2023</w:t>
            </w:r>
          </w:p>
        </w:tc>
        <w:tc>
          <w:tcPr>
            <w:tcW w:w="2693" w:type="dxa"/>
            <w:tcBorders>
              <w:top w:val="single" w:sz="8" w:space="0" w:color="auto"/>
              <w:bottom w:val="single" w:sz="4" w:space="0" w:color="auto"/>
            </w:tcBorders>
          </w:tcPr>
          <w:p>
            <w:pPr>
              <w:pStyle w:val="nTable"/>
              <w:spacing w:after="40"/>
            </w:pPr>
            <w:r>
              <w:t>14 Dec 2025 (see r. 2(d))</w:t>
            </w:r>
          </w:p>
        </w:tc>
      </w:tr>
    </w:tbl>
    <w:p>
      <w:pPr>
        <w:pStyle w:val="nHeading3"/>
        <w:keepLines/>
        <w:widowControl w:val="0"/>
      </w:pPr>
      <w:bookmarkStart w:id="282" w:name="_Toc205281685"/>
      <w:bookmarkStart w:id="283" w:name="_Toc188000801"/>
      <w:r>
        <w:t>Other notes</w:t>
      </w:r>
      <w:bookmarkEnd w:id="282"/>
      <w:bookmarkEnd w:id="283"/>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9354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29915</Words>
  <Characters>142101</Characters>
  <Application>Microsoft Office Word</Application>
  <DocSecurity>0</DocSecurity>
  <Lines>4900</Lines>
  <Paragraphs>2819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14-ao0-00 - 14-ap0-00</dc:title>
  <dc:subject/>
  <dc:creator/>
  <cp:keywords/>
  <dc:description/>
  <cp:lastModifiedBy>Master Repository Process</cp:lastModifiedBy>
  <cp:revision>2</cp:revision>
  <cp:lastPrinted>2019-12-05T02:25:00Z</cp:lastPrinted>
  <dcterms:created xsi:type="dcterms:W3CDTF">2025-08-05T06:06:00Z</dcterms:created>
  <dcterms:modified xsi:type="dcterms:W3CDTF">2025-08-05T06:07:00Z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20250807</vt:lpwstr>
  </property>
  <property fmtid="{D5CDD505-2E9C-101B-9397-08002B2CF9AE}" pid="8" name="CommencementAsAt">
    <vt:filetime>2025-08-06T16:00:00Z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14-ao0-00</vt:lpwstr>
  </property>
  <property fmtid="{D5CDD505-2E9C-101B-9397-08002B2CF9AE}" pid="12" name="FromAsAtDate">
    <vt:lpwstr>23 Jan 2025</vt:lpwstr>
  </property>
  <property fmtid="{D5CDD505-2E9C-101B-9397-08002B2CF9AE}" pid="13" name="ToSuffix">
    <vt:lpwstr>14-ap0-00</vt:lpwstr>
  </property>
  <property fmtid="{D5CDD505-2E9C-101B-9397-08002B2CF9AE}" pid="14" name="ToAsAtDate">
    <vt:lpwstr>07 Aug 2025</vt:lpwstr>
  </property>
</Properties>
</file>