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2023</w:t>
      </w:r>
      <w:r>
        <w:fldChar w:fldCharType="end"/>
      </w:r>
      <w:r>
        <w:t xml:space="preserve">, </w:t>
      </w:r>
      <w:r>
        <w:fldChar w:fldCharType="begin"/>
      </w:r>
      <w:r>
        <w:instrText xml:space="preserve"> DocProperty FromSuffix </w:instrText>
      </w:r>
      <w:r>
        <w:fldChar w:fldCharType="separate"/>
      </w:r>
      <w:r>
        <w:t>05-k0-01</w:t>
      </w:r>
      <w:r>
        <w:fldChar w:fldCharType="end"/>
      </w:r>
      <w:r>
        <w:t>] and [</w:t>
      </w:r>
      <w:r>
        <w:fldChar w:fldCharType="begin"/>
      </w:r>
      <w:r>
        <w:instrText xml:space="preserve"> DocProperty ToAsAtDate</w:instrText>
      </w:r>
      <w:r>
        <w:fldChar w:fldCharType="separate"/>
      </w:r>
      <w:r>
        <w:t>23 Aug 2025</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 w:name="_Toc206690069"/>
      <w:bookmarkStart w:id="2" w:name="_Toc154747820"/>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3" w:name="_Toc206690070"/>
      <w:bookmarkStart w:id="4" w:name="_Toc154747821"/>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5" w:name="_Toc206690071"/>
      <w:bookmarkStart w:id="6" w:name="_Toc154747822"/>
      <w:r>
        <w:rPr>
          <w:rStyle w:val="CharSectno"/>
        </w:rPr>
        <w:t>3</w:t>
      </w:r>
      <w:r>
        <w:rPr>
          <w:snapToGrid w:val="0"/>
        </w:rPr>
        <w:t>.</w:t>
      </w:r>
      <w:r>
        <w:rPr>
          <w:snapToGrid w:val="0"/>
        </w:rPr>
        <w:tab/>
        <w:t>Terms used</w:t>
      </w:r>
      <w:bookmarkEnd w:id="5"/>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7" w:name="_Toc206690072"/>
      <w:bookmarkStart w:id="8" w:name="_Toc154747823"/>
      <w:r>
        <w:rPr>
          <w:rStyle w:val="CharSectno"/>
        </w:rPr>
        <w:t>4</w:t>
      </w:r>
      <w:r>
        <w:rPr>
          <w:snapToGrid w:val="0"/>
        </w:rPr>
        <w:t>.</w:t>
      </w:r>
      <w:r>
        <w:rPr>
          <w:snapToGrid w:val="0"/>
        </w:rPr>
        <w:tab/>
        <w:t>Application of this Act</w:t>
      </w:r>
      <w:bookmarkEnd w:id="7"/>
      <w:bookmarkEnd w:id="8"/>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9" w:name="_Toc206690073"/>
      <w:bookmarkStart w:id="10" w:name="_Toc154747824"/>
      <w:r>
        <w:rPr>
          <w:rStyle w:val="CharSectno"/>
        </w:rPr>
        <w:t>4A</w:t>
      </w:r>
      <w:r>
        <w:t>.</w:t>
      </w:r>
      <w:r>
        <w:tab/>
        <w:t>Delegation by Director General</w:t>
      </w:r>
      <w:bookmarkEnd w:id="9"/>
      <w:bookmarkEnd w:id="1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11" w:name="_Toc206690074"/>
      <w:bookmarkStart w:id="12" w:name="_Toc154747825"/>
      <w:r>
        <w:rPr>
          <w:rStyle w:val="CharSectno"/>
        </w:rPr>
        <w:t>4B</w:t>
      </w:r>
      <w:r>
        <w:t>.</w:t>
      </w:r>
      <w:r>
        <w:tab/>
        <w:t>Agreements for performance of Director General’s functions by others</w:t>
      </w:r>
      <w:bookmarkEnd w:id="11"/>
      <w:bookmarkEnd w:id="1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13" w:name="_Toc206690075"/>
      <w:bookmarkStart w:id="14" w:name="_Toc154747826"/>
      <w:r>
        <w:rPr>
          <w:rStyle w:val="CharSectno"/>
        </w:rPr>
        <w:t>5</w:t>
      </w:r>
      <w:r>
        <w:rPr>
          <w:snapToGrid w:val="0"/>
        </w:rPr>
        <w:t>.</w:t>
      </w:r>
      <w:r>
        <w:rPr>
          <w:snapToGrid w:val="0"/>
        </w:rPr>
        <w:tab/>
        <w:t>Local government’s functions</w:t>
      </w:r>
      <w:bookmarkEnd w:id="13"/>
      <w:bookmarkEnd w:id="14"/>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tab/>
        <w:t>[Section 5 amended: No. 106 of 1981 s. 32 and 34; No. 14 of 1996 s. 4; No. 76 of 1996 s. 27; No. 7 of 2002 s. 6; No. 16 of 2019 s. 101.]</w:t>
      </w:r>
    </w:p>
    <w:p>
      <w:pPr>
        <w:pStyle w:val="Heading5"/>
        <w:rPr>
          <w:snapToGrid w:val="0"/>
        </w:rPr>
      </w:pPr>
      <w:bookmarkStart w:id="15" w:name="_Toc206690076"/>
      <w:bookmarkStart w:id="16" w:name="_Toc154747827"/>
      <w:r>
        <w:rPr>
          <w:rStyle w:val="CharSectno"/>
        </w:rPr>
        <w:t>6</w:t>
      </w:r>
      <w:r>
        <w:rPr>
          <w:snapToGrid w:val="0"/>
        </w:rPr>
        <w:t>.</w:t>
      </w:r>
      <w:r>
        <w:rPr>
          <w:snapToGrid w:val="0"/>
        </w:rPr>
        <w:tab/>
        <w:t>Driving and using off</w:t>
      </w:r>
      <w:r>
        <w:rPr>
          <w:snapToGrid w:val="0"/>
        </w:rPr>
        <w:noBreakHyphen/>
        <w:t>road vehicles, offences</w:t>
      </w:r>
      <w:bookmarkEnd w:id="15"/>
      <w:bookmarkEnd w:id="16"/>
    </w:p>
    <w:p>
      <w:pPr>
        <w:pStyle w:val="Subsection"/>
        <w:rPr>
          <w:snapToGrid w:val="0"/>
        </w:rPr>
      </w:pPr>
      <w:r>
        <w:rPr>
          <w:snapToGrid w:val="0"/>
        </w:rPr>
        <w:tab/>
        <w:t>(1)</w:t>
      </w:r>
      <w:r>
        <w:rPr>
          <w:snapToGrid w:val="0"/>
        </w:rPr>
        <w:tab/>
        <w:t xml:space="preserve">A person </w:t>
      </w:r>
      <w:del w:id="17" w:author="Master Repository Process" w:date="2025-08-22T14:34:00Z">
        <w:r>
          <w:rPr>
            <w:snapToGrid w:val="0"/>
          </w:rPr>
          <w:delText>shall</w:delText>
        </w:r>
      </w:del>
      <w:ins w:id="18" w:author="Master Repository Process" w:date="2025-08-22T14:34:00Z">
        <w:r>
          <w:t>must</w:t>
        </w:r>
      </w:ins>
      <w:r>
        <w:rPr>
          <w:snapToGrid w:val="0"/>
        </w:rPr>
        <w:t xml:space="preserve">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r>
      <w:r>
        <w:t>Penalty</w:t>
      </w:r>
      <w:del w:id="19" w:author="Master Repository Process" w:date="2025-08-22T14:34:00Z">
        <w:r>
          <w:rPr>
            <w:snapToGrid w:val="0"/>
          </w:rPr>
          <w:delText>: $500</w:delText>
        </w:r>
      </w:del>
      <w:ins w:id="20" w:author="Master Repository Process" w:date="2025-08-22T14:34:00Z">
        <w:r>
          <w:t xml:space="preserve"> for this subsection: a fine of $5 000</w:t>
        </w:r>
      </w:ins>
      <w:r>
        <w:t>.</w:t>
      </w:r>
    </w:p>
    <w:p>
      <w:pPr>
        <w:pStyle w:val="Subsection"/>
        <w:rPr>
          <w:snapToGrid w:val="0"/>
        </w:rPr>
      </w:pPr>
      <w:r>
        <w:rPr>
          <w:snapToGrid w:val="0"/>
        </w:rPr>
        <w:tab/>
        <w:t>(2)</w:t>
      </w:r>
      <w:r>
        <w:rPr>
          <w:snapToGrid w:val="0"/>
        </w:rPr>
        <w:tab/>
        <w:t xml:space="preserve">A person </w:t>
      </w:r>
      <w:del w:id="21" w:author="Master Repository Process" w:date="2025-08-22T14:34:00Z">
        <w:r>
          <w:rPr>
            <w:snapToGrid w:val="0"/>
          </w:rPr>
          <w:delText>shall</w:delText>
        </w:r>
      </w:del>
      <w:ins w:id="22" w:author="Master Repository Process" w:date="2025-08-22T14:34:00Z">
        <w:r>
          <w:t>must</w:t>
        </w:r>
      </w:ins>
      <w:r>
        <w:rPr>
          <w:snapToGrid w:val="0"/>
        </w:rPr>
        <w:t xml:space="preserve">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r>
      <w:r>
        <w:t>Penalty</w:t>
      </w:r>
      <w:del w:id="23" w:author="Master Repository Process" w:date="2025-08-22T14:34:00Z">
        <w:r>
          <w:rPr>
            <w:snapToGrid w:val="0"/>
          </w:rPr>
          <w:delText>: $1</w:delText>
        </w:r>
      </w:del>
      <w:ins w:id="24" w:author="Master Repository Process" w:date="2025-08-22T14:34:00Z">
        <w:r>
          <w:t xml:space="preserve"> for this subsection: a fine of $5</w:t>
        </w:r>
      </w:ins>
      <w:r>
        <w:t>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 xml:space="preserve">A person </w:t>
      </w:r>
      <w:del w:id="25" w:author="Master Repository Process" w:date="2025-08-22T14:34:00Z">
        <w:r>
          <w:rPr>
            <w:snapToGrid w:val="0"/>
          </w:rPr>
          <w:delText>shall</w:delText>
        </w:r>
      </w:del>
      <w:ins w:id="26" w:author="Master Repository Process" w:date="2025-08-22T14:34:00Z">
        <w:r>
          <w:t>must</w:t>
        </w:r>
      </w:ins>
      <w:r>
        <w:rPr>
          <w:snapToGrid w:val="0"/>
        </w:rPr>
        <w:t xml:space="preserve">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r>
      <w:r>
        <w:t>Penalty</w:t>
      </w:r>
      <w:del w:id="27" w:author="Master Repository Process" w:date="2025-08-22T14:34:00Z">
        <w:r>
          <w:rPr>
            <w:snapToGrid w:val="0"/>
          </w:rPr>
          <w:delText>: $200</w:delText>
        </w:r>
      </w:del>
      <w:ins w:id="28" w:author="Master Repository Process" w:date="2025-08-22T14:34:00Z">
        <w:r>
          <w:t xml:space="preserve"> for this subsection: a fine of $5 000</w:t>
        </w:r>
      </w:ins>
      <w:r>
        <w:t>.</w:t>
      </w:r>
    </w:p>
    <w:p>
      <w:pPr>
        <w:pStyle w:val="Footnotesection"/>
        <w:keepLines w:val="0"/>
        <w:spacing w:before="80"/>
        <w:ind w:left="890" w:hanging="890"/>
        <w:rPr>
          <w:ins w:id="29" w:author="Master Repository Process" w:date="2025-08-22T14:34:00Z"/>
        </w:rPr>
      </w:pPr>
      <w:ins w:id="30" w:author="Master Repository Process" w:date="2025-08-22T14:34:00Z">
        <w:r>
          <w:tab/>
          <w:t>[Section 6 amended: No. 8 of 2025 s. 14 and 15.]</w:t>
        </w:r>
      </w:ins>
    </w:p>
    <w:p>
      <w:pPr>
        <w:pStyle w:val="Heading5"/>
        <w:rPr>
          <w:snapToGrid w:val="0"/>
        </w:rPr>
      </w:pPr>
      <w:bookmarkStart w:id="31" w:name="_Toc206690077"/>
      <w:bookmarkStart w:id="32" w:name="_Toc154747828"/>
      <w:r>
        <w:rPr>
          <w:rStyle w:val="CharSectno"/>
        </w:rPr>
        <w:t>7</w:t>
      </w:r>
      <w:r>
        <w:rPr>
          <w:snapToGrid w:val="0"/>
        </w:rPr>
        <w:t>.</w:t>
      </w:r>
      <w:r>
        <w:rPr>
          <w:snapToGrid w:val="0"/>
        </w:rPr>
        <w:tab/>
        <w:t>Some vehicles to be registered under this Act</w:t>
      </w:r>
      <w:bookmarkEnd w:id="31"/>
      <w:bookmarkEnd w:id="32"/>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 xml:space="preserve">A person </w:t>
      </w:r>
      <w:del w:id="33" w:author="Master Repository Process" w:date="2025-08-22T14:34:00Z">
        <w:r>
          <w:rPr>
            <w:snapToGrid w:val="0"/>
          </w:rPr>
          <w:delText>shall</w:delText>
        </w:r>
      </w:del>
      <w:ins w:id="34" w:author="Master Repository Process" w:date="2025-08-22T14:34:00Z">
        <w:r>
          <w:t>must</w:t>
        </w:r>
      </w:ins>
      <w:r>
        <w:rPr>
          <w:snapToGrid w:val="0"/>
        </w:rPr>
        <w:t xml:space="preserve">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r>
      <w:r>
        <w:t>Penalty</w:t>
      </w:r>
      <w:del w:id="35" w:author="Master Repository Process" w:date="2025-08-22T14:34:00Z">
        <w:r>
          <w:rPr>
            <w:snapToGrid w:val="0"/>
          </w:rPr>
          <w:delText>: $200</w:delText>
        </w:r>
      </w:del>
      <w:ins w:id="36" w:author="Master Repository Process" w:date="2025-08-22T14:34:00Z">
        <w:r>
          <w:t xml:space="preserve"> for this subsection: a fine of $5 000</w:t>
        </w:r>
      </w:ins>
      <w:r>
        <w:t>.</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xml:space="preserve">, provide that the requirements of subsection (1) </w:t>
      </w:r>
      <w:del w:id="37" w:author="Master Repository Process" w:date="2025-08-22T14:34:00Z">
        <w:r>
          <w:rPr>
            <w:snapToGrid w:val="0"/>
          </w:rPr>
          <w:delText>shall</w:delText>
        </w:r>
      </w:del>
      <w:ins w:id="38" w:author="Master Repository Process" w:date="2025-08-22T14:34:00Z">
        <w:r>
          <w:t>do</w:t>
        </w:r>
      </w:ins>
      <w:r>
        <w:rPr>
          <w:snapToGrid w:val="0"/>
        </w:rPr>
        <w:t xml:space="preserve">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w:t>
      </w:r>
      <w:del w:id="39" w:author="Master Repository Process" w:date="2025-08-22T14:34:00Z">
        <w:r>
          <w:delText>64</w:delText>
        </w:r>
      </w:del>
      <w:ins w:id="40" w:author="Master Repository Process" w:date="2025-08-22T14:34:00Z">
        <w:r>
          <w:t>64; No. 8 of 2025 s. 14 and 15</w:t>
        </w:r>
      </w:ins>
      <w:r>
        <w:t>.]</w:t>
      </w:r>
    </w:p>
    <w:p>
      <w:pPr>
        <w:pStyle w:val="Heading5"/>
        <w:rPr>
          <w:snapToGrid w:val="0"/>
        </w:rPr>
      </w:pPr>
      <w:bookmarkStart w:id="41" w:name="_Toc206690078"/>
      <w:bookmarkStart w:id="42" w:name="_Toc154747829"/>
      <w:r>
        <w:rPr>
          <w:rStyle w:val="CharSectno"/>
        </w:rPr>
        <w:t>8</w:t>
      </w:r>
      <w:r>
        <w:rPr>
          <w:snapToGrid w:val="0"/>
        </w:rPr>
        <w:t>.</w:t>
      </w:r>
      <w:r>
        <w:rPr>
          <w:snapToGrid w:val="0"/>
        </w:rPr>
        <w:tab/>
        <w:t>Exceptions to s. 6(1) and (2), 9A, 9B and 9C</w:t>
      </w:r>
      <w:bookmarkEnd w:id="41"/>
      <w:bookmarkEnd w:id="42"/>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keepNext/>
        <w:keepLines/>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43" w:name="_Toc206690079"/>
      <w:bookmarkStart w:id="44" w:name="_Toc154747830"/>
      <w:r>
        <w:rPr>
          <w:rStyle w:val="CharSectno"/>
        </w:rPr>
        <w:t>9</w:t>
      </w:r>
      <w:r>
        <w:rPr>
          <w:snapToGrid w:val="0"/>
        </w:rPr>
        <w:t>.</w:t>
      </w:r>
      <w:r>
        <w:rPr>
          <w:snapToGrid w:val="0"/>
        </w:rPr>
        <w:tab/>
        <w:t>Dangerous vehicles not to be driven etc.</w:t>
      </w:r>
      <w:bookmarkEnd w:id="43"/>
      <w:bookmarkEnd w:id="44"/>
    </w:p>
    <w:p>
      <w:pPr>
        <w:pStyle w:val="Subsection"/>
        <w:rPr>
          <w:snapToGrid w:val="0"/>
        </w:rPr>
      </w:pPr>
      <w:r>
        <w:rPr>
          <w:snapToGrid w:val="0"/>
        </w:rPr>
        <w:tab/>
      </w:r>
      <w:r>
        <w:rPr>
          <w:snapToGrid w:val="0"/>
        </w:rPr>
        <w:tab/>
        <w:t xml:space="preserve">A person </w:t>
      </w:r>
      <w:del w:id="45" w:author="Master Repository Process" w:date="2025-08-22T14:34:00Z">
        <w:r>
          <w:rPr>
            <w:snapToGrid w:val="0"/>
          </w:rPr>
          <w:delText>shall</w:delText>
        </w:r>
      </w:del>
      <w:ins w:id="46" w:author="Master Repository Process" w:date="2025-08-22T14:34:00Z">
        <w:r>
          <w:t>must</w:t>
        </w:r>
      </w:ins>
      <w:r>
        <w:rPr>
          <w:snapToGrid w:val="0"/>
        </w:rPr>
        <w:t xml:space="preserve">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r>
      <w:r>
        <w:t xml:space="preserve">Penalty: </w:t>
      </w:r>
      <w:del w:id="47" w:author="Master Repository Process" w:date="2025-08-22T14:34:00Z">
        <w:r>
          <w:rPr>
            <w:snapToGrid w:val="0"/>
          </w:rPr>
          <w:delText>$500</w:delText>
        </w:r>
      </w:del>
      <w:ins w:id="48" w:author="Master Repository Process" w:date="2025-08-22T14:34:00Z">
        <w:r>
          <w:t>a fine of $5 000</w:t>
        </w:r>
      </w:ins>
      <w:r>
        <w:t>.</w:t>
      </w:r>
    </w:p>
    <w:p>
      <w:pPr>
        <w:pStyle w:val="Footnotesection"/>
        <w:keepLines w:val="0"/>
        <w:spacing w:before="80"/>
        <w:ind w:left="890" w:hanging="890"/>
        <w:rPr>
          <w:ins w:id="49" w:author="Master Repository Process" w:date="2025-08-22T14:34:00Z"/>
        </w:rPr>
      </w:pPr>
      <w:ins w:id="50" w:author="Master Repository Process" w:date="2025-08-22T14:34:00Z">
        <w:r>
          <w:tab/>
          <w:t>[Section 9 amended: No. 8 of 2025 s. 14 and 15.]</w:t>
        </w:r>
      </w:ins>
    </w:p>
    <w:p>
      <w:pPr>
        <w:pStyle w:val="Heading5"/>
        <w:rPr>
          <w:snapToGrid w:val="0"/>
        </w:rPr>
      </w:pPr>
      <w:bookmarkStart w:id="51" w:name="_Toc206690080"/>
      <w:bookmarkStart w:id="52" w:name="_Toc154747831"/>
      <w:r>
        <w:rPr>
          <w:rStyle w:val="CharSectno"/>
        </w:rPr>
        <w:t>9A</w:t>
      </w:r>
      <w:r>
        <w:rPr>
          <w:snapToGrid w:val="0"/>
        </w:rPr>
        <w:t>.</w:t>
      </w:r>
      <w:r>
        <w:rPr>
          <w:snapToGrid w:val="0"/>
        </w:rPr>
        <w:tab/>
        <w:t>Seat belt requirements for vehicles</w:t>
      </w:r>
      <w:bookmarkEnd w:id="51"/>
      <w:bookmarkEnd w:id="52"/>
    </w:p>
    <w:p>
      <w:pPr>
        <w:pStyle w:val="Subsection"/>
        <w:keepNext/>
        <w:keepLines/>
        <w:rPr>
          <w:snapToGrid w:val="0"/>
        </w:rPr>
      </w:pPr>
      <w:r>
        <w:rPr>
          <w:snapToGrid w:val="0"/>
        </w:rPr>
        <w:tab/>
        <w:t>(1)</w:t>
      </w:r>
      <w:r>
        <w:rPr>
          <w:snapToGrid w:val="0"/>
        </w:rPr>
        <w:tab/>
        <w:t xml:space="preserve">A person </w:t>
      </w:r>
      <w:del w:id="53" w:author="Master Repository Process" w:date="2025-08-22T14:34:00Z">
        <w:r>
          <w:rPr>
            <w:snapToGrid w:val="0"/>
          </w:rPr>
          <w:delText>shall</w:delText>
        </w:r>
      </w:del>
      <w:ins w:id="54" w:author="Master Repository Process" w:date="2025-08-22T14:34:00Z">
        <w:r>
          <w:t>must</w:t>
        </w:r>
      </w:ins>
      <w:r>
        <w:rPr>
          <w:snapToGrid w:val="0"/>
        </w:rPr>
        <w:t xml:space="preserve">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r>
      <w:r>
        <w:t>Penalty</w:t>
      </w:r>
      <w:del w:id="55" w:author="Master Repository Process" w:date="2025-08-22T14:34:00Z">
        <w:r>
          <w:rPr>
            <w:snapToGrid w:val="0"/>
          </w:rPr>
          <w:delText>: $200</w:delText>
        </w:r>
      </w:del>
      <w:r>
        <w:t xml:space="preserve"> for </w:t>
      </w:r>
      <w:ins w:id="56" w:author="Master Repository Process" w:date="2025-08-22T14:34:00Z">
        <w:r>
          <w:t xml:space="preserve">this subsection: </w:t>
        </w:r>
      </w:ins>
      <w:r>
        <w:t xml:space="preserve">a </w:t>
      </w:r>
      <w:del w:id="57" w:author="Master Repository Process" w:date="2025-08-22T14:34:00Z">
        <w:r>
          <w:rPr>
            <w:snapToGrid w:val="0"/>
          </w:rPr>
          <w:delText>first offence and $400 for a second or subsequent offence</w:delText>
        </w:r>
      </w:del>
      <w:ins w:id="58" w:author="Master Repository Process" w:date="2025-08-22T14:34:00Z">
        <w:r>
          <w:t>fine of $5 000</w:t>
        </w:r>
      </w:ins>
      <w:r>
        <w:t>.</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w:t>
      </w:r>
      <w:del w:id="59" w:author="Master Repository Process" w:date="2025-08-22T14:34:00Z">
        <w:r>
          <w:delText>31</w:delText>
        </w:r>
      </w:del>
      <w:ins w:id="60" w:author="Master Repository Process" w:date="2025-08-22T14:34:00Z">
        <w:r>
          <w:t>31; No. 8 of 2025 s. 14 and 15</w:t>
        </w:r>
      </w:ins>
      <w:r>
        <w:t>.]</w:t>
      </w:r>
    </w:p>
    <w:p>
      <w:pPr>
        <w:pStyle w:val="Heading5"/>
        <w:rPr>
          <w:snapToGrid w:val="0"/>
        </w:rPr>
      </w:pPr>
      <w:bookmarkStart w:id="61" w:name="_Toc206690081"/>
      <w:bookmarkStart w:id="62" w:name="_Toc154747832"/>
      <w:r>
        <w:rPr>
          <w:rStyle w:val="CharSectno"/>
        </w:rPr>
        <w:t>9B</w:t>
      </w:r>
      <w:r>
        <w:rPr>
          <w:snapToGrid w:val="0"/>
        </w:rPr>
        <w:t>.</w:t>
      </w:r>
      <w:r>
        <w:rPr>
          <w:snapToGrid w:val="0"/>
        </w:rPr>
        <w:tab/>
        <w:t>Seat belt requirements for people in vehicles</w:t>
      </w:r>
      <w:bookmarkEnd w:id="61"/>
      <w:bookmarkEnd w:id="62"/>
    </w:p>
    <w:p>
      <w:pPr>
        <w:pStyle w:val="Subsection"/>
        <w:spacing w:before="120"/>
        <w:rPr>
          <w:snapToGrid w:val="0"/>
        </w:rPr>
      </w:pPr>
      <w:r>
        <w:rPr>
          <w:snapToGrid w:val="0"/>
        </w:rPr>
        <w:tab/>
        <w:t>(1)</w:t>
      </w:r>
      <w:r>
        <w:rPr>
          <w:snapToGrid w:val="0"/>
        </w:rPr>
        <w:tab/>
        <w:t xml:space="preserve">A person </w:t>
      </w:r>
      <w:del w:id="63" w:author="Master Repository Process" w:date="2025-08-22T14:34:00Z">
        <w:r>
          <w:rPr>
            <w:snapToGrid w:val="0"/>
          </w:rPr>
          <w:delText>shall</w:delText>
        </w:r>
      </w:del>
      <w:ins w:id="64" w:author="Master Repository Process" w:date="2025-08-22T14:34:00Z">
        <w:r>
          <w:t>must</w:t>
        </w:r>
      </w:ins>
      <w:r>
        <w:rPr>
          <w:snapToGrid w:val="0"/>
        </w:rPr>
        <w:t xml:space="preserve">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r>
      <w:r>
        <w:t>Penalty</w:t>
      </w:r>
      <w:del w:id="65" w:author="Master Repository Process" w:date="2025-08-22T14:34:00Z">
        <w:r>
          <w:rPr>
            <w:snapToGrid w:val="0"/>
          </w:rPr>
          <w:delText>: $400</w:delText>
        </w:r>
      </w:del>
      <w:r>
        <w:t xml:space="preserve"> for </w:t>
      </w:r>
      <w:ins w:id="66" w:author="Master Repository Process" w:date="2025-08-22T14:34:00Z">
        <w:r>
          <w:t xml:space="preserve">this subsection: </w:t>
        </w:r>
      </w:ins>
      <w:r>
        <w:t xml:space="preserve">a </w:t>
      </w:r>
      <w:del w:id="67" w:author="Master Repository Process" w:date="2025-08-22T14:34:00Z">
        <w:r>
          <w:rPr>
            <w:snapToGrid w:val="0"/>
          </w:rPr>
          <w:delText>first offence and $800 for a second or subsequent offence</w:delText>
        </w:r>
      </w:del>
      <w:ins w:id="68" w:author="Master Repository Process" w:date="2025-08-22T14:34:00Z">
        <w:r>
          <w:t>fine of $5 000</w:t>
        </w:r>
      </w:ins>
      <w:r>
        <w:t>.</w:t>
      </w:r>
    </w:p>
    <w:p>
      <w:pPr>
        <w:pStyle w:val="Subsection"/>
        <w:spacing w:before="120"/>
        <w:rPr>
          <w:snapToGrid w:val="0"/>
        </w:rPr>
      </w:pPr>
      <w:r>
        <w:rPr>
          <w:snapToGrid w:val="0"/>
        </w:rPr>
        <w:tab/>
        <w:t>(2)</w:t>
      </w:r>
      <w:r>
        <w:rPr>
          <w:snapToGrid w:val="0"/>
        </w:rPr>
        <w:tab/>
        <w:t xml:space="preserve">A person </w:t>
      </w:r>
      <w:del w:id="69" w:author="Master Repository Process" w:date="2025-08-22T14:34:00Z">
        <w:r>
          <w:rPr>
            <w:snapToGrid w:val="0"/>
          </w:rPr>
          <w:delText>shall</w:delText>
        </w:r>
      </w:del>
      <w:ins w:id="70" w:author="Master Repository Process" w:date="2025-08-22T14:34:00Z">
        <w:r>
          <w:t>must</w:t>
        </w:r>
      </w:ins>
      <w:r>
        <w:rPr>
          <w:snapToGrid w:val="0"/>
        </w:rPr>
        <w:t xml:space="preserve">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r>
      <w:r>
        <w:t>Penalty</w:t>
      </w:r>
      <w:del w:id="71" w:author="Master Repository Process" w:date="2025-08-22T14:34:00Z">
        <w:r>
          <w:rPr>
            <w:snapToGrid w:val="0"/>
          </w:rPr>
          <w:delText>: $400</w:delText>
        </w:r>
      </w:del>
      <w:r>
        <w:t xml:space="preserve"> for </w:t>
      </w:r>
      <w:ins w:id="72" w:author="Master Repository Process" w:date="2025-08-22T14:34:00Z">
        <w:r>
          <w:t xml:space="preserve">this subsection: </w:t>
        </w:r>
      </w:ins>
      <w:r>
        <w:t xml:space="preserve">a </w:t>
      </w:r>
      <w:del w:id="73" w:author="Master Repository Process" w:date="2025-08-22T14:34:00Z">
        <w:r>
          <w:rPr>
            <w:snapToGrid w:val="0"/>
          </w:rPr>
          <w:delText>first offence and $800 for a second or subsequent offence</w:delText>
        </w:r>
      </w:del>
      <w:ins w:id="74" w:author="Master Repository Process" w:date="2025-08-22T14:34:00Z">
        <w:r>
          <w:t>fine of $5 000</w:t>
        </w:r>
      </w:ins>
      <w:r>
        <w:t>.</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 xml:space="preserve">Where a certificate of the kind referred to in subsection (5)(b) is expressed to be of effect for a specified period, the certificate </w:t>
      </w:r>
      <w:del w:id="75" w:author="Master Repository Process" w:date="2025-08-22T14:34:00Z">
        <w:r>
          <w:rPr>
            <w:snapToGrid w:val="0"/>
          </w:rPr>
          <w:delText>shall cease</w:delText>
        </w:r>
      </w:del>
      <w:ins w:id="76" w:author="Master Repository Process" w:date="2025-08-22T14:34:00Z">
        <w:r>
          <w:t>ceases</w:t>
        </w:r>
      </w:ins>
      <w:r>
        <w:rPr>
          <w:snapToGrid w:val="0"/>
        </w:rPr>
        <w:t xml:space="preserve"> to have effect for the purposes of that subsection at the expiration of the period so specified.</w:t>
      </w:r>
    </w:p>
    <w:p>
      <w:pPr>
        <w:pStyle w:val="Footnotesection"/>
      </w:pPr>
      <w:r>
        <w:tab/>
        <w:t>[Section 9B inserted: No. 12 of 1985 s. 5; amended: No. 28 of 2001 s. 32; No. 84 of 2004 s. </w:t>
      </w:r>
      <w:del w:id="77" w:author="Master Repository Process" w:date="2025-08-22T14:34:00Z">
        <w:r>
          <w:delText>80</w:delText>
        </w:r>
      </w:del>
      <w:ins w:id="78" w:author="Master Repository Process" w:date="2025-08-22T14:34:00Z">
        <w:r>
          <w:t>80; No. 8 of 2025 s. 14 and 15</w:t>
        </w:r>
      </w:ins>
      <w:r>
        <w:t>.]</w:t>
      </w:r>
    </w:p>
    <w:p>
      <w:pPr>
        <w:pStyle w:val="Heading5"/>
        <w:spacing w:before="180"/>
        <w:rPr>
          <w:snapToGrid w:val="0"/>
        </w:rPr>
      </w:pPr>
      <w:bookmarkStart w:id="79" w:name="_Toc206690082"/>
      <w:bookmarkStart w:id="80" w:name="_Toc154747833"/>
      <w:r>
        <w:rPr>
          <w:rStyle w:val="CharSectno"/>
        </w:rPr>
        <w:t>9C</w:t>
      </w:r>
      <w:r>
        <w:rPr>
          <w:snapToGrid w:val="0"/>
        </w:rPr>
        <w:t>.</w:t>
      </w:r>
      <w:r>
        <w:rPr>
          <w:snapToGrid w:val="0"/>
        </w:rPr>
        <w:tab/>
        <w:t>Motor cycle helmet requirements</w:t>
      </w:r>
      <w:bookmarkEnd w:id="79"/>
      <w:bookmarkEnd w:id="80"/>
    </w:p>
    <w:p>
      <w:pPr>
        <w:pStyle w:val="Subsection"/>
        <w:rPr>
          <w:snapToGrid w:val="0"/>
        </w:rPr>
      </w:pPr>
      <w:r>
        <w:rPr>
          <w:snapToGrid w:val="0"/>
        </w:rPr>
        <w:tab/>
        <w:t>(1)</w:t>
      </w:r>
      <w:r>
        <w:rPr>
          <w:snapToGrid w:val="0"/>
        </w:rPr>
        <w:tab/>
        <w:t xml:space="preserve">A person </w:t>
      </w:r>
      <w:del w:id="81" w:author="Master Repository Process" w:date="2025-08-22T14:34:00Z">
        <w:r>
          <w:rPr>
            <w:snapToGrid w:val="0"/>
          </w:rPr>
          <w:delText>shall</w:delText>
        </w:r>
      </w:del>
      <w:ins w:id="82" w:author="Master Repository Process" w:date="2025-08-22T14:34:00Z">
        <w:r>
          <w:t>must</w:t>
        </w:r>
      </w:ins>
      <w:r>
        <w:rPr>
          <w:snapToGrid w:val="0"/>
        </w:rPr>
        <w:t xml:space="preserve">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r>
      <w:r>
        <w:t>Penalty</w:t>
      </w:r>
      <w:del w:id="83" w:author="Master Repository Process" w:date="2025-08-22T14:34:00Z">
        <w:r>
          <w:rPr>
            <w:snapToGrid w:val="0"/>
          </w:rPr>
          <w:delText>: $400</w:delText>
        </w:r>
      </w:del>
      <w:r>
        <w:t xml:space="preserve"> for </w:t>
      </w:r>
      <w:ins w:id="84" w:author="Master Repository Process" w:date="2025-08-22T14:34:00Z">
        <w:r>
          <w:t xml:space="preserve">this subsection: </w:t>
        </w:r>
      </w:ins>
      <w:r>
        <w:t xml:space="preserve">a </w:t>
      </w:r>
      <w:del w:id="85" w:author="Master Repository Process" w:date="2025-08-22T14:34:00Z">
        <w:r>
          <w:rPr>
            <w:snapToGrid w:val="0"/>
          </w:rPr>
          <w:delText>first offence and $800 for a second or subsequent offence</w:delText>
        </w:r>
      </w:del>
      <w:ins w:id="86" w:author="Master Repository Process" w:date="2025-08-22T14:34:00Z">
        <w:r>
          <w:t>fine of $5 000</w:t>
        </w:r>
      </w:ins>
      <w:r>
        <w:t>.</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w:t>
      </w:r>
      <w:del w:id="87" w:author="Master Repository Process" w:date="2025-08-22T14:34:00Z">
        <w:r>
          <w:delText>27</w:delText>
        </w:r>
      </w:del>
      <w:ins w:id="88" w:author="Master Repository Process" w:date="2025-08-22T14:34:00Z">
        <w:r>
          <w:t>27; No. 8 of 2025 s. 14 and 15</w:t>
        </w:r>
      </w:ins>
      <w:r>
        <w:t>.]</w:t>
      </w:r>
    </w:p>
    <w:p>
      <w:pPr>
        <w:pStyle w:val="Heading5"/>
        <w:spacing w:before="180"/>
        <w:rPr>
          <w:snapToGrid w:val="0"/>
        </w:rPr>
      </w:pPr>
      <w:bookmarkStart w:id="89" w:name="_Toc206690083"/>
      <w:bookmarkStart w:id="90" w:name="_Toc154747834"/>
      <w:r>
        <w:rPr>
          <w:rStyle w:val="CharSectno"/>
        </w:rPr>
        <w:t>10</w:t>
      </w:r>
      <w:r>
        <w:rPr>
          <w:snapToGrid w:val="0"/>
        </w:rPr>
        <w:t>.</w:t>
      </w:r>
      <w:r>
        <w:rPr>
          <w:snapToGrid w:val="0"/>
        </w:rPr>
        <w:tab/>
        <w:t>Minimum age for drivers</w:t>
      </w:r>
      <w:bookmarkEnd w:id="89"/>
      <w:bookmarkEnd w:id="90"/>
    </w:p>
    <w:p>
      <w:pPr>
        <w:pStyle w:val="Subsection"/>
        <w:rPr>
          <w:snapToGrid w:val="0"/>
        </w:rPr>
      </w:pPr>
      <w:r>
        <w:rPr>
          <w:snapToGrid w:val="0"/>
        </w:rPr>
        <w:tab/>
      </w:r>
      <w:r>
        <w:rPr>
          <w:snapToGrid w:val="0"/>
        </w:rPr>
        <w:tab/>
        <w:t xml:space="preserve">A person </w:t>
      </w:r>
      <w:del w:id="91" w:author="Master Repository Process" w:date="2025-08-22T14:34:00Z">
        <w:r>
          <w:rPr>
            <w:snapToGrid w:val="0"/>
          </w:rPr>
          <w:delText>shall</w:delText>
        </w:r>
      </w:del>
      <w:ins w:id="92" w:author="Master Repository Process" w:date="2025-08-22T14:34:00Z">
        <w:r>
          <w:t>must</w:t>
        </w:r>
      </w:ins>
      <w:r>
        <w:rPr>
          <w:snapToGrid w:val="0"/>
        </w:rPr>
        <w:t xml:space="preserve"> not knowingly permit any other person under the age of 8 years to have charge of a vehicle on any land to which this Act applies, otherwise than on private land by consent.</w:t>
      </w:r>
    </w:p>
    <w:p>
      <w:pPr>
        <w:pStyle w:val="Penstart"/>
        <w:rPr>
          <w:snapToGrid w:val="0"/>
        </w:rPr>
      </w:pPr>
      <w:r>
        <w:rPr>
          <w:snapToGrid w:val="0"/>
        </w:rPr>
        <w:tab/>
      </w:r>
      <w:r>
        <w:t xml:space="preserve">Penalty: </w:t>
      </w:r>
      <w:del w:id="93" w:author="Master Repository Process" w:date="2025-08-22T14:34:00Z">
        <w:r>
          <w:rPr>
            <w:snapToGrid w:val="0"/>
          </w:rPr>
          <w:delText>$200</w:delText>
        </w:r>
      </w:del>
      <w:ins w:id="94" w:author="Master Repository Process" w:date="2025-08-22T14:34:00Z">
        <w:r>
          <w:t>a fine of $5 000</w:t>
        </w:r>
      </w:ins>
      <w:r>
        <w:t>.</w:t>
      </w:r>
    </w:p>
    <w:p>
      <w:pPr>
        <w:pStyle w:val="Footnotesection"/>
        <w:keepLines w:val="0"/>
        <w:spacing w:before="80"/>
        <w:ind w:left="890" w:hanging="890"/>
        <w:rPr>
          <w:ins w:id="95" w:author="Master Repository Process" w:date="2025-08-22T14:34:00Z"/>
        </w:rPr>
      </w:pPr>
      <w:ins w:id="96" w:author="Master Repository Process" w:date="2025-08-22T14:34:00Z">
        <w:r>
          <w:tab/>
          <w:t>[Section 10 amended: No. 8 of 2025 s. 14 and 15.]</w:t>
        </w:r>
      </w:ins>
    </w:p>
    <w:p>
      <w:pPr>
        <w:pStyle w:val="Ednotesection"/>
        <w:spacing w:before="160"/>
        <w:ind w:left="890" w:hanging="890"/>
        <w:rPr>
          <w:b/>
        </w:rPr>
      </w:pPr>
      <w:r>
        <w:t>[</w:t>
      </w:r>
      <w:r>
        <w:rPr>
          <w:b/>
        </w:rPr>
        <w:t>11.</w:t>
      </w:r>
      <w:r>
        <w:tab/>
        <w:t>Has not come into operation.]</w:t>
      </w:r>
    </w:p>
    <w:p>
      <w:pPr>
        <w:pStyle w:val="Heading5"/>
        <w:rPr>
          <w:snapToGrid w:val="0"/>
        </w:rPr>
      </w:pPr>
      <w:bookmarkStart w:id="97" w:name="_Toc206690084"/>
      <w:bookmarkStart w:id="98" w:name="_Toc154747835"/>
      <w:r>
        <w:rPr>
          <w:rStyle w:val="CharSectno"/>
        </w:rPr>
        <w:t>12</w:t>
      </w:r>
      <w:r>
        <w:rPr>
          <w:snapToGrid w:val="0"/>
        </w:rPr>
        <w:t>.</w:t>
      </w:r>
      <w:r>
        <w:rPr>
          <w:snapToGrid w:val="0"/>
        </w:rPr>
        <w:tab/>
        <w:t>Permitted areas, declaring etc.</w:t>
      </w:r>
      <w:bookmarkEnd w:id="97"/>
      <w:bookmarkEnd w:id="98"/>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99" w:name="_Toc206690085"/>
      <w:bookmarkStart w:id="100" w:name="_Toc154747836"/>
      <w:r>
        <w:rPr>
          <w:rStyle w:val="CharSectno"/>
        </w:rPr>
        <w:t>13</w:t>
      </w:r>
      <w:r>
        <w:rPr>
          <w:snapToGrid w:val="0"/>
        </w:rPr>
        <w:t>.</w:t>
      </w:r>
      <w:r>
        <w:rPr>
          <w:snapToGrid w:val="0"/>
        </w:rPr>
        <w:tab/>
        <w:t>Permitted areas, declaring before 6 Jan 1980</w:t>
      </w:r>
      <w:bookmarkEnd w:id="99"/>
      <w:bookmarkEnd w:id="100"/>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101" w:name="_Toc206690086"/>
      <w:bookmarkStart w:id="102" w:name="_Toc154747837"/>
      <w:r>
        <w:rPr>
          <w:rStyle w:val="CharSectno"/>
        </w:rPr>
        <w:t>14</w:t>
      </w:r>
      <w:r>
        <w:rPr>
          <w:snapToGrid w:val="0"/>
        </w:rPr>
        <w:t>.</w:t>
      </w:r>
      <w:r>
        <w:rPr>
          <w:snapToGrid w:val="0"/>
        </w:rPr>
        <w:tab/>
        <w:t>Private land may be declared to be a permitted area</w:t>
      </w:r>
      <w:bookmarkEnd w:id="101"/>
      <w:bookmarkEnd w:id="102"/>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03" w:name="_Toc206690087"/>
      <w:bookmarkStart w:id="104" w:name="_Toc154747838"/>
      <w:r>
        <w:rPr>
          <w:rStyle w:val="CharSectno"/>
        </w:rPr>
        <w:t>15</w:t>
      </w:r>
      <w:r>
        <w:rPr>
          <w:snapToGrid w:val="0"/>
        </w:rPr>
        <w:t>.</w:t>
      </w:r>
      <w:r>
        <w:rPr>
          <w:snapToGrid w:val="0"/>
        </w:rPr>
        <w:tab/>
        <w:t>Permitted area, temporary closure of</w:t>
      </w:r>
      <w:bookmarkEnd w:id="103"/>
      <w:bookmarkEnd w:id="10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05" w:name="_Toc206690088"/>
      <w:bookmarkStart w:id="106" w:name="_Toc154747839"/>
      <w:r>
        <w:rPr>
          <w:rStyle w:val="CharSectno"/>
        </w:rPr>
        <w:t>16</w:t>
      </w:r>
      <w:r>
        <w:rPr>
          <w:snapToGrid w:val="0"/>
        </w:rPr>
        <w:t>.</w:t>
      </w:r>
      <w:r>
        <w:rPr>
          <w:snapToGrid w:val="0"/>
        </w:rPr>
        <w:tab/>
        <w:t>Prohibited areas, establishing etc.</w:t>
      </w:r>
      <w:bookmarkEnd w:id="105"/>
      <w:bookmarkEnd w:id="106"/>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pPr>
        <w:pStyle w:val="Footnotesection"/>
      </w:pPr>
      <w:r>
        <w:tab/>
        <w:t>[Section 16 amended: No. 12 of 1985 s. 6; No. 38 of 2005 s. 15; No. 28 of 2010 s. 29; No. 45 of 2020 s. 97.]</w:t>
      </w:r>
    </w:p>
    <w:p>
      <w:pPr>
        <w:pStyle w:val="Heading5"/>
        <w:rPr>
          <w:snapToGrid w:val="0"/>
        </w:rPr>
      </w:pPr>
      <w:bookmarkStart w:id="107" w:name="_Toc206690089"/>
      <w:bookmarkStart w:id="108" w:name="_Toc154747840"/>
      <w:r>
        <w:rPr>
          <w:rStyle w:val="CharSectno"/>
        </w:rPr>
        <w:t>17</w:t>
      </w:r>
      <w:r>
        <w:rPr>
          <w:snapToGrid w:val="0"/>
        </w:rPr>
        <w:t>.</w:t>
      </w:r>
      <w:r>
        <w:rPr>
          <w:snapToGrid w:val="0"/>
        </w:rPr>
        <w:tab/>
        <w:t>Advisory Committee, establishment and functions of</w:t>
      </w:r>
      <w:bookmarkEnd w:id="107"/>
      <w:bookmarkEnd w:id="108"/>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109" w:name="_Toc206690090"/>
      <w:bookmarkStart w:id="110" w:name="_Toc154747841"/>
      <w:r>
        <w:rPr>
          <w:rStyle w:val="CharSectno"/>
        </w:rPr>
        <w:t>18</w:t>
      </w:r>
      <w:r>
        <w:rPr>
          <w:snapToGrid w:val="0"/>
        </w:rPr>
        <w:t>.</w:t>
      </w:r>
      <w:r>
        <w:rPr>
          <w:snapToGrid w:val="0"/>
        </w:rPr>
        <w:tab/>
        <w:t>Committee’s functions as to permitted areas, prohibited areas, and use of vehicles</w:t>
      </w:r>
      <w:bookmarkEnd w:id="109"/>
      <w:bookmarkEnd w:id="110"/>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111" w:name="_Toc206690091"/>
      <w:bookmarkStart w:id="112" w:name="_Toc154747842"/>
      <w:r>
        <w:rPr>
          <w:rStyle w:val="CharSectno"/>
        </w:rPr>
        <w:t>19</w:t>
      </w:r>
      <w:r>
        <w:rPr>
          <w:snapToGrid w:val="0"/>
        </w:rPr>
        <w:t>.</w:t>
      </w:r>
      <w:r>
        <w:rPr>
          <w:snapToGrid w:val="0"/>
        </w:rPr>
        <w:tab/>
        <w:t>Permitted and prohibited areas, identifying</w:t>
      </w:r>
      <w:bookmarkEnd w:id="111"/>
      <w:bookmarkEnd w:id="112"/>
    </w:p>
    <w:p>
      <w:pPr>
        <w:pStyle w:val="Subsection"/>
        <w:rPr>
          <w:snapToGrid w:val="0"/>
        </w:rPr>
      </w:pPr>
      <w:r>
        <w:rPr>
          <w:snapToGrid w:val="0"/>
        </w:rPr>
        <w:tab/>
        <w:t>(1)</w:t>
      </w:r>
      <w:r>
        <w:rPr>
          <w:snapToGrid w:val="0"/>
        </w:rPr>
        <w:tab/>
        <w:t xml:space="preserve">Where any land is declared to be a permitted area or is established as a prohibited area for the purposes of this Act the Minister </w:t>
      </w:r>
      <w:del w:id="113" w:author="Master Repository Process" w:date="2025-08-22T14:34:00Z">
        <w:r>
          <w:rPr>
            <w:snapToGrid w:val="0"/>
          </w:rPr>
          <w:delText>shall</w:delText>
        </w:r>
      </w:del>
      <w:ins w:id="114" w:author="Master Repository Process" w:date="2025-08-22T14:34:00Z">
        <w:r>
          <w:t>must</w:t>
        </w:r>
      </w:ins>
      <w:r>
        <w:rPr>
          <w:snapToGrid w:val="0"/>
        </w:rPr>
        <w:t xml:space="preserve">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 xml:space="preserve">It </w:t>
      </w:r>
      <w:del w:id="115" w:author="Master Repository Process" w:date="2025-08-22T14:34:00Z">
        <w:r>
          <w:rPr>
            <w:snapToGrid w:val="0"/>
          </w:rPr>
          <w:delText>shall</w:delText>
        </w:r>
      </w:del>
      <w:ins w:id="116" w:author="Master Repository Process" w:date="2025-08-22T14:34:00Z">
        <w:r>
          <w:t>is</w:t>
        </w:r>
      </w:ins>
      <w:r>
        <w:t xml:space="preserve"> not</w:t>
      </w:r>
      <w:del w:id="117" w:author="Master Repository Process" w:date="2025-08-22T14:34:00Z">
        <w:r>
          <w:rPr>
            <w:snapToGrid w:val="0"/>
          </w:rPr>
          <w:delText xml:space="preserve"> be</w:delText>
        </w:r>
      </w:del>
      <w:r>
        <w:rPr>
          <w:snapToGrid w:val="0"/>
        </w:rPr>
        <w:t xml:space="preserve"> necessary that the boundaries of any permitted area or prohibited area be surveyed or demarcated but where practicable the local government of the district in which the boundary is situated </w:t>
      </w:r>
      <w:del w:id="118" w:author="Master Repository Process" w:date="2025-08-22T14:34:00Z">
        <w:r>
          <w:rPr>
            <w:snapToGrid w:val="0"/>
          </w:rPr>
          <w:delText>shall</w:delText>
        </w:r>
      </w:del>
      <w:ins w:id="119" w:author="Master Repository Process" w:date="2025-08-22T14:34:00Z">
        <w:r>
          <w:t>must</w:t>
        </w:r>
      </w:ins>
      <w:r>
        <w:t xml:space="preserve"> delineate</w:t>
      </w:r>
      <w:r>
        <w:rPr>
          <w:snapToGrid w:val="0"/>
        </w:rPr>
        <w:t xml:space="preserve"> that boundary by the erection or establishment of suitable notices or marks.</w:t>
      </w:r>
    </w:p>
    <w:p>
      <w:pPr>
        <w:pStyle w:val="Subsection"/>
        <w:rPr>
          <w:snapToGrid w:val="0"/>
        </w:rPr>
      </w:pPr>
      <w:r>
        <w:rPr>
          <w:snapToGrid w:val="0"/>
        </w:rPr>
        <w:tab/>
        <w:t>(3)</w:t>
      </w:r>
      <w:r>
        <w:rPr>
          <w:snapToGrid w:val="0"/>
        </w:rPr>
        <w:tab/>
        <w:t xml:space="preserve">A person </w:t>
      </w:r>
      <w:del w:id="120" w:author="Master Repository Process" w:date="2025-08-22T14:34:00Z">
        <w:r>
          <w:rPr>
            <w:snapToGrid w:val="0"/>
          </w:rPr>
          <w:delText>shall</w:delText>
        </w:r>
      </w:del>
      <w:ins w:id="121" w:author="Master Repository Process" w:date="2025-08-22T14:34:00Z">
        <w:r>
          <w:t>must</w:t>
        </w:r>
      </w:ins>
      <w:r>
        <w:rPr>
          <w:snapToGrid w:val="0"/>
        </w:rPr>
        <w:t xml:space="preserve"> not destroy, damage, alter, move, or interfere with any notice or mark erected or established pursuant to subsection (2).</w:t>
      </w:r>
    </w:p>
    <w:p>
      <w:pPr>
        <w:pStyle w:val="Penstart"/>
        <w:rPr>
          <w:snapToGrid w:val="0"/>
        </w:rPr>
      </w:pPr>
      <w:r>
        <w:rPr>
          <w:snapToGrid w:val="0"/>
        </w:rPr>
        <w:tab/>
      </w:r>
      <w:r>
        <w:t>Penalty</w:t>
      </w:r>
      <w:del w:id="122" w:author="Master Repository Process" w:date="2025-08-22T14:34:00Z">
        <w:r>
          <w:rPr>
            <w:snapToGrid w:val="0"/>
          </w:rPr>
          <w:delText>: $100</w:delText>
        </w:r>
      </w:del>
      <w:ins w:id="123" w:author="Master Repository Process" w:date="2025-08-22T14:34:00Z">
        <w:r>
          <w:t xml:space="preserve"> for this subsection: a fine of $5 000</w:t>
        </w:r>
      </w:ins>
      <w:r>
        <w:t>.</w:t>
      </w:r>
    </w:p>
    <w:p>
      <w:pPr>
        <w:pStyle w:val="Footnotesection"/>
        <w:keepLines w:val="0"/>
      </w:pPr>
      <w:r>
        <w:tab/>
        <w:t>[Section 19 amended: No. 14 of 1996 s. 4; No. 60 of 2006 s. </w:t>
      </w:r>
      <w:del w:id="124" w:author="Master Repository Process" w:date="2025-08-22T14:34:00Z">
        <w:r>
          <w:delText>128</w:delText>
        </w:r>
      </w:del>
      <w:ins w:id="125" w:author="Master Repository Process" w:date="2025-08-22T14:34:00Z">
        <w:r>
          <w:t>128; No. 8 of 2025 s. 14 and 15</w:t>
        </w:r>
      </w:ins>
      <w:r>
        <w:t>.]</w:t>
      </w:r>
    </w:p>
    <w:p>
      <w:pPr>
        <w:pStyle w:val="Heading5"/>
        <w:rPr>
          <w:snapToGrid w:val="0"/>
        </w:rPr>
      </w:pPr>
      <w:bookmarkStart w:id="126" w:name="_Toc206690092"/>
      <w:bookmarkStart w:id="127" w:name="_Toc154747843"/>
      <w:r>
        <w:rPr>
          <w:rStyle w:val="CharSectno"/>
        </w:rPr>
        <w:t>20</w:t>
      </w:r>
      <w:r>
        <w:rPr>
          <w:snapToGrid w:val="0"/>
        </w:rPr>
        <w:t>.</w:t>
      </w:r>
      <w:r>
        <w:rPr>
          <w:snapToGrid w:val="0"/>
        </w:rPr>
        <w:tab/>
        <w:t>Permitted areas and prohibited areas, application of to vehicles and effect of</w:t>
      </w:r>
      <w:bookmarkEnd w:id="126"/>
      <w:bookmarkEnd w:id="127"/>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r>
      <w:del w:id="128" w:author="Master Repository Process" w:date="2025-08-22T14:34:00Z">
        <w:r>
          <w:rPr>
            <w:snapToGrid w:val="0"/>
          </w:rPr>
          <w:delText>shall not have</w:delText>
        </w:r>
      </w:del>
      <w:ins w:id="129" w:author="Master Repository Process" w:date="2025-08-22T14:34:00Z">
        <w:r>
          <w:t>has no</w:t>
        </w:r>
      </w:ins>
      <w:r>
        <w:rPr>
          <w:snapToGrid w:val="0"/>
        </w:rPr>
        <w:t xml:space="preserve"> effect in or in relation to any part of the State, and if in force in relation to any such area </w:t>
      </w:r>
      <w:del w:id="130" w:author="Master Repository Process" w:date="2025-08-22T14:34:00Z">
        <w:r>
          <w:rPr>
            <w:snapToGrid w:val="0"/>
          </w:rPr>
          <w:delText>shall cease</w:delText>
        </w:r>
      </w:del>
      <w:ins w:id="131" w:author="Master Repository Process" w:date="2025-08-22T14:34:00Z">
        <w:r>
          <w:t>ceases</w:t>
        </w:r>
      </w:ins>
      <w:r>
        <w:rPr>
          <w:snapToGrid w:val="0"/>
        </w:rPr>
        <w:t xml:space="preserv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 xml:space="preserve">Regulations and local laws made under this Act may make provision for the control of vehicles in a permitted area and for the safety and obligations of persons who use vehicles in the area, and a person </w:t>
      </w:r>
      <w:del w:id="132" w:author="Master Repository Process" w:date="2025-08-22T14:34:00Z">
        <w:r>
          <w:rPr>
            <w:snapToGrid w:val="0"/>
          </w:rPr>
          <w:delText>shall</w:delText>
        </w:r>
      </w:del>
      <w:ins w:id="133" w:author="Master Repository Process" w:date="2025-08-22T14:34:00Z">
        <w:r>
          <w:t>must</w:t>
        </w:r>
      </w:ins>
      <w:r>
        <w:rPr>
          <w:snapToGrid w:val="0"/>
        </w:rPr>
        <w:t xml:space="preserve">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r>
      <w:r>
        <w:t>Penalty</w:t>
      </w:r>
      <w:del w:id="134" w:author="Master Repository Process" w:date="2025-08-22T14:34:00Z">
        <w:r>
          <w:rPr>
            <w:snapToGrid w:val="0"/>
          </w:rPr>
          <w:delText>: $200</w:delText>
        </w:r>
      </w:del>
      <w:ins w:id="135" w:author="Master Repository Process" w:date="2025-08-22T14:34:00Z">
        <w:r>
          <w:t xml:space="preserve"> for this subsection: a fine of $5 000</w:t>
        </w:r>
      </w:ins>
      <w:r>
        <w:t>.</w:t>
      </w:r>
    </w:p>
    <w:p>
      <w:pPr>
        <w:pStyle w:val="Footnotesection"/>
        <w:keepLines w:val="0"/>
      </w:pPr>
      <w:r>
        <w:tab/>
        <w:t>[Section 20 amended: No. 14 of 1996 s. </w:t>
      </w:r>
      <w:del w:id="136" w:author="Master Repository Process" w:date="2025-08-22T14:34:00Z">
        <w:r>
          <w:delText>4</w:delText>
        </w:r>
      </w:del>
      <w:ins w:id="137" w:author="Master Repository Process" w:date="2025-08-22T14:34:00Z">
        <w:r>
          <w:t>4; No. 8 of 2025 s. 14 and 15</w:t>
        </w:r>
      </w:ins>
      <w:r>
        <w:t>.]</w:t>
      </w:r>
    </w:p>
    <w:p>
      <w:pPr>
        <w:pStyle w:val="Heading5"/>
        <w:rPr>
          <w:snapToGrid w:val="0"/>
        </w:rPr>
      </w:pPr>
      <w:bookmarkStart w:id="138" w:name="_Toc206690093"/>
      <w:bookmarkStart w:id="139" w:name="_Toc154747844"/>
      <w:r>
        <w:rPr>
          <w:rStyle w:val="CharSectno"/>
        </w:rPr>
        <w:t>21</w:t>
      </w:r>
      <w:r>
        <w:rPr>
          <w:snapToGrid w:val="0"/>
        </w:rPr>
        <w:t>.</w:t>
      </w:r>
      <w:r>
        <w:rPr>
          <w:snapToGrid w:val="0"/>
        </w:rPr>
        <w:tab/>
        <w:t>Advisory Committee, members and procedure of etc.</w:t>
      </w:r>
      <w:bookmarkEnd w:id="138"/>
      <w:bookmarkEnd w:id="139"/>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keepNext/>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140" w:name="_Toc206690094"/>
      <w:bookmarkStart w:id="141" w:name="_Toc154747845"/>
      <w:r>
        <w:rPr>
          <w:rStyle w:val="CharSectno"/>
        </w:rPr>
        <w:t>23</w:t>
      </w:r>
      <w:r>
        <w:rPr>
          <w:snapToGrid w:val="0"/>
        </w:rPr>
        <w:t>.</w:t>
      </w:r>
      <w:r>
        <w:rPr>
          <w:snapToGrid w:val="0"/>
        </w:rPr>
        <w:tab/>
        <w:t>Nominations of candidates for Advisory Committee, Minister may request</w:t>
      </w:r>
      <w:bookmarkEnd w:id="140"/>
      <w:bookmarkEnd w:id="141"/>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142" w:name="_Toc206690095"/>
      <w:bookmarkStart w:id="143" w:name="_Toc154747846"/>
      <w:r>
        <w:rPr>
          <w:rStyle w:val="CharSectno"/>
        </w:rPr>
        <w:t>24</w:t>
      </w:r>
      <w:r>
        <w:rPr>
          <w:snapToGrid w:val="0"/>
        </w:rPr>
        <w:t>.</w:t>
      </w:r>
      <w:r>
        <w:rPr>
          <w:snapToGrid w:val="0"/>
        </w:rPr>
        <w:tab/>
        <w:t>Deputies of members, appointing etc.</w:t>
      </w:r>
      <w:bookmarkEnd w:id="142"/>
      <w:bookmarkEnd w:id="143"/>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144" w:name="_Toc206690096"/>
      <w:bookmarkStart w:id="145" w:name="_Toc154747847"/>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144"/>
      <w:bookmarkEnd w:id="145"/>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146" w:name="_Toc206690097"/>
      <w:bookmarkStart w:id="147" w:name="_Toc154747848"/>
      <w:r>
        <w:rPr>
          <w:rStyle w:val="CharSectno"/>
        </w:rPr>
        <w:t>26</w:t>
      </w:r>
      <w:r>
        <w:rPr>
          <w:snapToGrid w:val="0"/>
        </w:rPr>
        <w:t>.</w:t>
      </w:r>
      <w:r>
        <w:rPr>
          <w:snapToGrid w:val="0"/>
        </w:rPr>
        <w:tab/>
        <w:t>Advisory Committee, departments etc. may assist</w:t>
      </w:r>
      <w:bookmarkEnd w:id="146"/>
      <w:bookmarkEnd w:id="147"/>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148" w:name="_Toc206690098"/>
      <w:bookmarkStart w:id="149" w:name="_Toc154747849"/>
      <w:r>
        <w:rPr>
          <w:rStyle w:val="CharSectno"/>
        </w:rPr>
        <w:t>27</w:t>
      </w:r>
      <w:r>
        <w:rPr>
          <w:snapToGrid w:val="0"/>
        </w:rPr>
        <w:t>.</w:t>
      </w:r>
      <w:r>
        <w:rPr>
          <w:snapToGrid w:val="0"/>
        </w:rPr>
        <w:tab/>
        <w:t>Sub</w:t>
      </w:r>
      <w:r>
        <w:rPr>
          <w:snapToGrid w:val="0"/>
        </w:rPr>
        <w:noBreakHyphen/>
        <w:t>committees, appointing</w:t>
      </w:r>
      <w:bookmarkEnd w:id="148"/>
      <w:bookmarkEnd w:id="149"/>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150" w:name="_Toc206690099"/>
      <w:bookmarkStart w:id="151" w:name="_Toc154747850"/>
      <w:r>
        <w:rPr>
          <w:rStyle w:val="CharSectno"/>
        </w:rPr>
        <w:t>28</w:t>
      </w:r>
      <w:r>
        <w:rPr>
          <w:snapToGrid w:val="0"/>
        </w:rPr>
        <w:t>.</w:t>
      </w:r>
      <w:r>
        <w:rPr>
          <w:snapToGrid w:val="0"/>
        </w:rPr>
        <w:tab/>
        <w:t>Registration of vehicles, generally</w:t>
      </w:r>
      <w:bookmarkEnd w:id="150"/>
      <w:bookmarkEnd w:id="151"/>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152" w:name="_Toc206690100"/>
      <w:bookmarkStart w:id="153" w:name="_Toc154747851"/>
      <w:r>
        <w:rPr>
          <w:rStyle w:val="CharSectno"/>
        </w:rPr>
        <w:t>28A</w:t>
      </w:r>
      <w:r>
        <w:t>.</w:t>
      </w:r>
      <w:r>
        <w:tab/>
        <w:t>Applying for registration etc. of vehicle</w:t>
      </w:r>
      <w:bookmarkEnd w:id="152"/>
      <w:bookmarkEnd w:id="153"/>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 xml:space="preserve">Upon an application under subsection (1), the Director General </w:t>
      </w:r>
      <w:del w:id="154" w:author="Master Repository Process" w:date="2025-08-22T14:34:00Z">
        <w:r>
          <w:delText>shall</w:delText>
        </w:r>
      </w:del>
      <w:ins w:id="155" w:author="Master Repository Process" w:date="2025-08-22T14:34:00Z">
        <w:r>
          <w:t>must</w:t>
        </w:r>
      </w:ins>
      <w:r>
        <w:t>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 xml:space="preserve">The Director General </w:t>
      </w:r>
      <w:del w:id="156" w:author="Master Repository Process" w:date="2025-08-22T14:34:00Z">
        <w:r>
          <w:delText>shall</w:delText>
        </w:r>
      </w:del>
      <w:ins w:id="157" w:author="Master Repository Process" w:date="2025-08-22T14:34:00Z">
        <w:r>
          <w:t>must</w:t>
        </w:r>
      </w:ins>
      <w:r>
        <w:t xml:space="preserve"> refund any amount paid by a person in connection with</w:t>
      </w:r>
      <w:r>
        <w:rPr>
          <w:snapToGrid w:val="0"/>
        </w:rPr>
        <w:t xml:space="preserve"> an application under this section that is refused.</w:t>
      </w:r>
    </w:p>
    <w:p>
      <w:pPr>
        <w:pStyle w:val="Footnotesection"/>
      </w:pPr>
      <w:r>
        <w:tab/>
        <w:t>[Section 28A inserted: No. 39 of 2000 s. </w:t>
      </w:r>
      <w:del w:id="158" w:author="Master Repository Process" w:date="2025-08-22T14:34:00Z">
        <w:r>
          <w:delText>52</w:delText>
        </w:r>
      </w:del>
      <w:ins w:id="159" w:author="Master Repository Process" w:date="2025-08-22T14:34:00Z">
        <w:r>
          <w:t>52; amended: No. 8 of 2025 s. 15</w:t>
        </w:r>
      </w:ins>
      <w:r>
        <w:t>.]</w:t>
      </w:r>
    </w:p>
    <w:p>
      <w:pPr>
        <w:pStyle w:val="Heading5"/>
        <w:keepNext w:val="0"/>
        <w:keepLines w:val="0"/>
        <w:spacing w:before="180"/>
        <w:rPr>
          <w:snapToGrid w:val="0"/>
        </w:rPr>
      </w:pPr>
      <w:bookmarkStart w:id="160" w:name="_Toc206690101"/>
      <w:bookmarkStart w:id="161" w:name="_Toc154747852"/>
      <w:r>
        <w:rPr>
          <w:rStyle w:val="CharSectno"/>
        </w:rPr>
        <w:t>29</w:t>
      </w:r>
      <w:r>
        <w:rPr>
          <w:snapToGrid w:val="0"/>
        </w:rPr>
        <w:t>.</w:t>
      </w:r>
      <w:r>
        <w:rPr>
          <w:snapToGrid w:val="0"/>
        </w:rPr>
        <w:tab/>
        <w:t>Registration procedure</w:t>
      </w:r>
      <w:bookmarkEnd w:id="160"/>
      <w:bookmarkEnd w:id="161"/>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 xml:space="preserve">The registration of a vehicle granted under section 28A </w:t>
      </w:r>
      <w:del w:id="162" w:author="Master Repository Process" w:date="2025-08-22T14:34:00Z">
        <w:r>
          <w:rPr>
            <w:snapToGrid w:val="0"/>
          </w:rPr>
          <w:delText>shall be</w:delText>
        </w:r>
      </w:del>
      <w:ins w:id="163" w:author="Master Repository Process" w:date="2025-08-22T14:34:00Z">
        <w:r>
          <w:t>is</w:t>
        </w:r>
      </w:ins>
      <w:r>
        <w:rPr>
          <w:snapToGrid w:val="0"/>
        </w:rPr>
        <w:t xml:space="preserv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 xml:space="preserve">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w:t>
      </w:r>
      <w:del w:id="164" w:author="Master Repository Process" w:date="2025-08-22T14:34:00Z">
        <w:r>
          <w:rPr>
            <w:snapToGrid w:val="0"/>
          </w:rPr>
          <w:delText>shall be</w:delText>
        </w:r>
      </w:del>
      <w:ins w:id="165" w:author="Master Repository Process" w:date="2025-08-22T14:34:00Z">
        <w:r>
          <w:t>is</w:t>
        </w:r>
      </w:ins>
      <w:r>
        <w:rPr>
          <w:snapToGrid w:val="0"/>
        </w:rPr>
        <w:t xml:space="preserv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 xml:space="preserve">the Director General </w:t>
      </w:r>
      <w:del w:id="166" w:author="Master Repository Process" w:date="2025-08-22T14:34:00Z">
        <w:r>
          <w:rPr>
            <w:snapToGrid w:val="0"/>
          </w:rPr>
          <w:delText>shall</w:delText>
        </w:r>
      </w:del>
      <w:ins w:id="167" w:author="Master Repository Process" w:date="2025-08-22T14:34:00Z">
        <w:r>
          <w:t>must</w:t>
        </w:r>
      </w:ins>
      <w:r>
        <w:t xml:space="preserve"> renew</w:t>
      </w:r>
      <w:r>
        <w:rPr>
          <w:snapToGrid w:val="0"/>
        </w:rPr>
        <w:t xml:space="preserve"> the registration for a period of 12 months and the renewal </w:t>
      </w:r>
      <w:del w:id="168" w:author="Master Repository Process" w:date="2025-08-22T14:34:00Z">
        <w:r>
          <w:rPr>
            <w:snapToGrid w:val="0"/>
          </w:rPr>
          <w:delText>shall be</w:delText>
        </w:r>
      </w:del>
      <w:ins w:id="169" w:author="Master Repository Process" w:date="2025-08-22T14:34:00Z">
        <w:r>
          <w:t>is</w:t>
        </w:r>
      </w:ins>
      <w:r>
        <w:rPr>
          <w:snapToGrid w:val="0"/>
        </w:rPr>
        <w:t xml:space="preserv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 xml:space="preserve">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w:t>
      </w:r>
      <w:del w:id="170" w:author="Master Repository Process" w:date="2025-08-22T14:34:00Z">
        <w:r>
          <w:rPr>
            <w:snapToGrid w:val="0"/>
          </w:rPr>
          <w:delText>shall take</w:delText>
        </w:r>
      </w:del>
      <w:ins w:id="171" w:author="Master Repository Process" w:date="2025-08-22T14:34:00Z">
        <w:r>
          <w:t>takes</w:t>
        </w:r>
      </w:ins>
      <w:r>
        <w:rPr>
          <w:snapToGrid w:val="0"/>
        </w:rPr>
        <w:t xml:space="preserve"> effect on and from the day on which it is effected and the fee payable </w:t>
      </w:r>
      <w:del w:id="172" w:author="Master Repository Process" w:date="2025-08-22T14:34:00Z">
        <w:r>
          <w:rPr>
            <w:snapToGrid w:val="0"/>
          </w:rPr>
          <w:delText>shall be</w:delText>
        </w:r>
      </w:del>
      <w:ins w:id="173" w:author="Master Repository Process" w:date="2025-08-22T14:34:00Z">
        <w:r>
          <w:t>is</w:t>
        </w:r>
      </w:ins>
      <w:r>
        <w:rPr>
          <w:snapToGrid w:val="0"/>
        </w:rPr>
        <w:t xml:space="preserv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 xml:space="preserve">A person </w:t>
      </w:r>
      <w:bookmarkStart w:id="174" w:name="_Hlk206493287"/>
      <w:del w:id="175" w:author="Master Repository Process" w:date="2025-08-22T14:34:00Z">
        <w:r>
          <w:rPr>
            <w:snapToGrid w:val="0"/>
          </w:rPr>
          <w:delText>shall</w:delText>
        </w:r>
      </w:del>
      <w:ins w:id="176" w:author="Master Repository Process" w:date="2025-08-22T14:34:00Z">
        <w:r>
          <w:t>must</w:t>
        </w:r>
      </w:ins>
      <w:bookmarkEnd w:id="174"/>
      <w:r>
        <w:rPr>
          <w:snapToGrid w:val="0"/>
        </w:rPr>
        <w:t xml:space="preserve">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r>
      <w:r>
        <w:t>Penalty</w:t>
      </w:r>
      <w:del w:id="177" w:author="Master Repository Process" w:date="2025-08-22T14:34:00Z">
        <w:r>
          <w:rPr>
            <w:snapToGrid w:val="0"/>
          </w:rPr>
          <w:delText>: $200</w:delText>
        </w:r>
      </w:del>
      <w:ins w:id="178" w:author="Master Repository Process" w:date="2025-08-22T14:34:00Z">
        <w:r>
          <w:t xml:space="preserve"> for this subsection: a fine of $5 000</w:t>
        </w:r>
      </w:ins>
      <w:r>
        <w:t>.</w:t>
      </w:r>
    </w:p>
    <w:p>
      <w:pPr>
        <w:pStyle w:val="Footnotesection"/>
      </w:pPr>
      <w:r>
        <w:tab/>
        <w:t>[Section 29 amended: No. 106 of 1981 s. 34; No. 76 of 1996 s. 27; No. 39 of 2000 s. 53; No. 7 of 2002 s. </w:t>
      </w:r>
      <w:del w:id="179" w:author="Master Repository Process" w:date="2025-08-22T14:34:00Z">
        <w:r>
          <w:delText>9</w:delText>
        </w:r>
      </w:del>
      <w:ins w:id="180" w:author="Master Repository Process" w:date="2025-08-22T14:34:00Z">
        <w:r>
          <w:t>9; No. 8 of 2025 s. 14 and 15</w:t>
        </w:r>
      </w:ins>
      <w:r>
        <w:t>.]</w:t>
      </w:r>
    </w:p>
    <w:p>
      <w:pPr>
        <w:pStyle w:val="Heading5"/>
      </w:pPr>
      <w:bookmarkStart w:id="181" w:name="_Toc206690102"/>
      <w:bookmarkStart w:id="182" w:name="_Toc154747853"/>
      <w:r>
        <w:rPr>
          <w:rStyle w:val="CharSectno"/>
        </w:rPr>
        <w:t>29A</w:t>
      </w:r>
      <w:r>
        <w:t>.</w:t>
      </w:r>
      <w:r>
        <w:tab/>
        <w:t>Transfer of vehicle registration</w:t>
      </w:r>
      <w:bookmarkEnd w:id="181"/>
      <w:bookmarkEnd w:id="182"/>
    </w:p>
    <w:p>
      <w:pPr>
        <w:pStyle w:val="Subsection"/>
      </w:pPr>
      <w:r>
        <w:tab/>
        <w:t>(1)</w:t>
      </w:r>
      <w:r>
        <w:tab/>
        <w:t xml:space="preserve">Where a person to whom a certificate of registration of a vehicle has been granted ceases to be the owner of the vehicle, the person </w:t>
      </w:r>
      <w:del w:id="183" w:author="Master Repository Process" w:date="2025-08-22T14:34:00Z">
        <w:r>
          <w:delText>shall</w:delText>
        </w:r>
      </w:del>
      <w:ins w:id="184" w:author="Master Repository Process" w:date="2025-08-22T14:34:00Z">
        <w:r>
          <w:t>must</w:t>
        </w:r>
      </w:ins>
      <w:r>
        <w:t>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 xml:space="preserve">A person who becomes the owner of a vehicle in respect of which a certificate of registration has been granted </w:t>
      </w:r>
      <w:del w:id="185" w:author="Master Repository Process" w:date="2025-08-22T14:34:00Z">
        <w:r>
          <w:delText>shall</w:delText>
        </w:r>
      </w:del>
      <w:ins w:id="186" w:author="Master Repository Process" w:date="2025-08-22T14:34:00Z">
        <w:r>
          <w:t>must</w:t>
        </w:r>
      </w:ins>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Penstart"/>
        <w:rPr>
          <w:ins w:id="187" w:author="Master Repository Process" w:date="2025-08-22T14:34:00Z"/>
        </w:rPr>
      </w:pPr>
      <w:ins w:id="188" w:author="Master Repository Process" w:date="2025-08-22T14:34:00Z">
        <w:r>
          <w:rPr>
            <w:snapToGrid w:val="0"/>
          </w:rPr>
          <w:tab/>
          <w:t>Penalty for this subsection: a fine of $5 000.</w:t>
        </w:r>
      </w:ins>
    </w:p>
    <w:p>
      <w:pPr>
        <w:pStyle w:val="Subsection"/>
        <w:rPr>
          <w:snapToGrid w:val="0"/>
        </w:rPr>
      </w:pPr>
      <w:r>
        <w:tab/>
        <w:t>(6)</w:t>
      </w:r>
      <w:r>
        <w:tab/>
      </w:r>
      <w:r>
        <w:rPr>
          <w:snapToGrid w:val="0"/>
        </w:rPr>
        <w:t xml:space="preserve">The other subsections of this section do not apply if a person to whom a certificate of registration in respect of a vehicle has been issued dies, and in that case the Director General </w:t>
      </w:r>
      <w:del w:id="189" w:author="Master Repository Process" w:date="2025-08-22T14:34:00Z">
        <w:r>
          <w:rPr>
            <w:snapToGrid w:val="0"/>
          </w:rPr>
          <w:delText>shall</w:delText>
        </w:r>
      </w:del>
      <w:ins w:id="190" w:author="Master Repository Process" w:date="2025-08-22T14:34:00Z">
        <w:r>
          <w:t>must</w:t>
        </w:r>
      </w:ins>
      <w:r>
        <w:rPr>
          <w:snapToGrid w:val="0"/>
        </w:rPr>
        <w:t xml:space="preserve">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w:t>
      </w:r>
      <w:del w:id="191" w:author="Master Repository Process" w:date="2025-08-22T14:34:00Z">
        <w:r>
          <w:delText>54</w:delText>
        </w:r>
      </w:del>
      <w:ins w:id="192" w:author="Master Repository Process" w:date="2025-08-22T14:34:00Z">
        <w:r>
          <w:t>54; amended: No. 8 of 2025 s. 5(4) and 15</w:t>
        </w:r>
      </w:ins>
      <w:r>
        <w:t>.]</w:t>
      </w:r>
    </w:p>
    <w:p>
      <w:pPr>
        <w:pStyle w:val="Heading5"/>
        <w:spacing w:before="240"/>
        <w:rPr>
          <w:snapToGrid w:val="0"/>
        </w:rPr>
      </w:pPr>
      <w:bookmarkStart w:id="193" w:name="_Toc206690103"/>
      <w:bookmarkStart w:id="194" w:name="_Toc154747854"/>
      <w:r>
        <w:rPr>
          <w:rStyle w:val="CharSectno"/>
        </w:rPr>
        <w:t>30</w:t>
      </w:r>
      <w:r>
        <w:rPr>
          <w:snapToGrid w:val="0"/>
        </w:rPr>
        <w:t>.</w:t>
      </w:r>
      <w:r>
        <w:rPr>
          <w:snapToGrid w:val="0"/>
        </w:rPr>
        <w:tab/>
        <w:t>Fees for registration, reductions in, refunds of etc.</w:t>
      </w:r>
      <w:bookmarkEnd w:id="193"/>
      <w:bookmarkEnd w:id="194"/>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195" w:name="_Toc206690104"/>
      <w:bookmarkStart w:id="196" w:name="_Toc154747855"/>
      <w:r>
        <w:rPr>
          <w:rStyle w:val="CharSectno"/>
        </w:rPr>
        <w:t>31</w:t>
      </w:r>
      <w:r>
        <w:rPr>
          <w:snapToGrid w:val="0"/>
        </w:rPr>
        <w:t>.</w:t>
      </w:r>
      <w:r>
        <w:rPr>
          <w:snapToGrid w:val="0"/>
        </w:rPr>
        <w:tab/>
        <w:t>Registration obtained by dishonoured cheque is void</w:t>
      </w:r>
      <w:bookmarkEnd w:id="195"/>
      <w:bookmarkEnd w:id="196"/>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 xml:space="preserve">The person to whom a certificate of registration is issued in the circumstances referred to in subsection (1) </w:t>
      </w:r>
      <w:del w:id="197" w:author="Master Repository Process" w:date="2025-08-22T14:34:00Z">
        <w:r>
          <w:rPr>
            <w:snapToGrid w:val="0"/>
          </w:rPr>
          <w:delText>shall</w:delText>
        </w:r>
      </w:del>
      <w:ins w:id="198" w:author="Master Repository Process" w:date="2025-08-22T14:34:00Z">
        <w:r>
          <w:t>must</w:t>
        </w:r>
      </w:ins>
      <w:r>
        <w:rPr>
          <w:snapToGrid w:val="0"/>
        </w:rPr>
        <w:t>,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 xml:space="preserve">A person to whom a certificate of registration is so issued </w:t>
      </w:r>
      <w:del w:id="199" w:author="Master Repository Process" w:date="2025-08-22T14:34:00Z">
        <w:r>
          <w:rPr>
            <w:snapToGrid w:val="0"/>
          </w:rPr>
          <w:delText>shall</w:delText>
        </w:r>
      </w:del>
      <w:ins w:id="200" w:author="Master Repository Process" w:date="2025-08-22T14:34:00Z">
        <w:r>
          <w:t>must</w:t>
        </w:r>
      </w:ins>
      <w:r>
        <w:rPr>
          <w:snapToGrid w:val="0"/>
        </w:rPr>
        <w:t xml:space="preserve">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r>
      <w:r>
        <w:t>Penalty</w:t>
      </w:r>
      <w:del w:id="201" w:author="Master Repository Process" w:date="2025-08-22T14:34:00Z">
        <w:r>
          <w:rPr>
            <w:snapToGrid w:val="0"/>
          </w:rPr>
          <w:delText>: For a first offence</w:delText>
        </w:r>
      </w:del>
      <w:ins w:id="202" w:author="Master Repository Process" w:date="2025-08-22T14:34:00Z">
        <w:r>
          <w:t xml:space="preserve"> for this subsection:</w:t>
        </w:r>
      </w:ins>
      <w:r>
        <w:t xml:space="preserve"> a fine </w:t>
      </w:r>
      <w:del w:id="203" w:author="Master Repository Process" w:date="2025-08-22T14:34:00Z">
        <w:r>
          <w:rPr>
            <w:snapToGrid w:val="0"/>
          </w:rPr>
          <w:delText>not exceeding $40; for any subsequent offence, a fine not exceeding $100</w:delText>
        </w:r>
      </w:del>
      <w:ins w:id="204" w:author="Master Repository Process" w:date="2025-08-22T14:34:00Z">
        <w:r>
          <w:t>of $5 000</w:t>
        </w:r>
      </w:ins>
      <w:r>
        <w:t>.</w:t>
      </w:r>
    </w:p>
    <w:p>
      <w:pPr>
        <w:pStyle w:val="Footnotesection"/>
        <w:spacing w:before="100"/>
        <w:ind w:left="890" w:hanging="890"/>
      </w:pPr>
      <w:r>
        <w:tab/>
        <w:t>[Section 31 amended: No. 106 of 1981 s. 34; No. 76 of 1996 s. 27; No. 24 of 2000 s. </w:t>
      </w:r>
      <w:del w:id="205" w:author="Master Repository Process" w:date="2025-08-22T14:34:00Z">
        <w:r>
          <w:delText>48</w:delText>
        </w:r>
      </w:del>
      <w:ins w:id="206" w:author="Master Repository Process" w:date="2025-08-22T14:34:00Z">
        <w:r>
          <w:t>48; No. 8 of 2025 s. 14 and 15</w:t>
        </w:r>
      </w:ins>
      <w:r>
        <w:t>.]</w:t>
      </w:r>
    </w:p>
    <w:p>
      <w:pPr>
        <w:pStyle w:val="Heading5"/>
        <w:spacing w:before="180"/>
        <w:rPr>
          <w:snapToGrid w:val="0"/>
        </w:rPr>
      </w:pPr>
      <w:bookmarkStart w:id="207" w:name="_Toc206690105"/>
      <w:bookmarkStart w:id="208" w:name="_Toc154747856"/>
      <w:r>
        <w:rPr>
          <w:rStyle w:val="CharSectno"/>
        </w:rPr>
        <w:t>32</w:t>
      </w:r>
      <w:r>
        <w:rPr>
          <w:snapToGrid w:val="0"/>
        </w:rPr>
        <w:t>.</w:t>
      </w:r>
      <w:r>
        <w:rPr>
          <w:snapToGrid w:val="0"/>
        </w:rPr>
        <w:tab/>
        <w:t>Refund of registration fees</w:t>
      </w:r>
      <w:bookmarkEnd w:id="207"/>
      <w:bookmarkEnd w:id="208"/>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209" w:name="_Toc206690106"/>
      <w:bookmarkStart w:id="210" w:name="_Toc154747857"/>
      <w:r>
        <w:rPr>
          <w:rStyle w:val="CharSectno"/>
        </w:rPr>
        <w:t>32A</w:t>
      </w:r>
      <w:r>
        <w:t>.</w:t>
      </w:r>
      <w:r>
        <w:tab/>
        <w:t>Nominated owner of vehicle, cancelling and changing</w:t>
      </w:r>
      <w:bookmarkEnd w:id="209"/>
      <w:bookmarkEnd w:id="210"/>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211" w:name="_Toc206690107"/>
      <w:bookmarkStart w:id="212" w:name="_Toc154747858"/>
      <w:r>
        <w:rPr>
          <w:rStyle w:val="CharSectno"/>
        </w:rPr>
        <w:t>33</w:t>
      </w:r>
      <w:r>
        <w:rPr>
          <w:snapToGrid w:val="0"/>
        </w:rPr>
        <w:t>.</w:t>
      </w:r>
      <w:r>
        <w:rPr>
          <w:snapToGrid w:val="0"/>
        </w:rPr>
        <w:tab/>
        <w:t>Review by SAT of decision on registration</w:t>
      </w:r>
      <w:bookmarkEnd w:id="211"/>
      <w:bookmarkEnd w:id="212"/>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213" w:name="_Toc206690108"/>
      <w:bookmarkStart w:id="214" w:name="_Toc154747859"/>
      <w:r>
        <w:rPr>
          <w:rStyle w:val="CharSectno"/>
        </w:rPr>
        <w:t>34</w:t>
      </w:r>
      <w:r>
        <w:rPr>
          <w:snapToGrid w:val="0"/>
        </w:rPr>
        <w:t>.</w:t>
      </w:r>
      <w:r>
        <w:rPr>
          <w:snapToGrid w:val="0"/>
        </w:rPr>
        <w:tab/>
        <w:t>Number plate to be displayed</w:t>
      </w:r>
      <w:bookmarkEnd w:id="213"/>
      <w:bookmarkEnd w:id="214"/>
    </w:p>
    <w:p>
      <w:pPr>
        <w:pStyle w:val="Subsection"/>
        <w:rPr>
          <w:snapToGrid w:val="0"/>
        </w:rPr>
      </w:pPr>
      <w:r>
        <w:rPr>
          <w:snapToGrid w:val="0"/>
        </w:rPr>
        <w:tab/>
        <w:t>(1)</w:t>
      </w:r>
      <w:r>
        <w:rPr>
          <w:snapToGrid w:val="0"/>
        </w:rPr>
        <w:tab/>
        <w:t xml:space="preserve">A person </w:t>
      </w:r>
      <w:del w:id="215" w:author="Master Repository Process" w:date="2025-08-22T14:34:00Z">
        <w:r>
          <w:rPr>
            <w:snapToGrid w:val="0"/>
          </w:rPr>
          <w:delText>shall</w:delText>
        </w:r>
      </w:del>
      <w:ins w:id="216" w:author="Master Repository Process" w:date="2025-08-22T14:34:00Z">
        <w:r>
          <w:t>must</w:t>
        </w:r>
      </w:ins>
      <w:r>
        <w:rPr>
          <w:snapToGrid w:val="0"/>
        </w:rPr>
        <w:t xml:space="preserve">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Penstart"/>
        <w:rPr>
          <w:ins w:id="217" w:author="Master Repository Process" w:date="2025-08-22T14:34:00Z"/>
        </w:rPr>
      </w:pPr>
      <w:ins w:id="218" w:author="Master Repository Process" w:date="2025-08-22T14:34:00Z">
        <w:r>
          <w:rPr>
            <w:snapToGrid w:val="0"/>
          </w:rPr>
          <w:tab/>
          <w:t>Penalty for this subsection: a fine of $5 000.</w:t>
        </w:r>
      </w:ins>
    </w:p>
    <w:p>
      <w:pPr>
        <w:pStyle w:val="Subsection"/>
        <w:rPr>
          <w:snapToGrid w:val="0"/>
        </w:rPr>
      </w:pPr>
      <w:r>
        <w:rPr>
          <w:snapToGrid w:val="0"/>
        </w:rPr>
        <w:tab/>
        <w:t>(2)</w:t>
      </w:r>
      <w:r>
        <w:rPr>
          <w:snapToGrid w:val="0"/>
        </w:rPr>
        <w:tab/>
        <w:t xml:space="preserve">A person </w:t>
      </w:r>
      <w:del w:id="219" w:author="Master Repository Process" w:date="2025-08-22T14:34:00Z">
        <w:r>
          <w:rPr>
            <w:snapToGrid w:val="0"/>
          </w:rPr>
          <w:delText>shall</w:delText>
        </w:r>
      </w:del>
      <w:ins w:id="220" w:author="Master Repository Process" w:date="2025-08-22T14:34:00Z">
        <w:r>
          <w:t>must</w:t>
        </w:r>
      </w:ins>
      <w:r>
        <w:rPr>
          <w:snapToGrid w:val="0"/>
        </w:rPr>
        <w:t xml:space="preserve">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r>
      <w:r>
        <w:t>Penalty</w:t>
      </w:r>
      <w:del w:id="221" w:author="Master Repository Process" w:date="2025-08-22T14:34:00Z">
        <w:r>
          <w:rPr>
            <w:snapToGrid w:val="0"/>
          </w:rPr>
          <w:delText>: $200</w:delText>
        </w:r>
      </w:del>
      <w:ins w:id="222" w:author="Master Repository Process" w:date="2025-08-22T14:34:00Z">
        <w:r>
          <w:t xml:space="preserve"> for this subsection: a fine of $5 000</w:t>
        </w:r>
      </w:ins>
      <w:r>
        <w:t>.</w:t>
      </w:r>
    </w:p>
    <w:p>
      <w:pPr>
        <w:pStyle w:val="Footnotesection"/>
      </w:pPr>
      <w:r>
        <w:tab/>
        <w:t>[Section 34 amended: No. 106 of 1981 s. 34; No. 76 of 1996 s. 27; No. 7 of 2002 s. 10; No. 8 of 2012 s. </w:t>
      </w:r>
      <w:del w:id="223" w:author="Master Repository Process" w:date="2025-08-22T14:34:00Z">
        <w:r>
          <w:delText>66</w:delText>
        </w:r>
      </w:del>
      <w:ins w:id="224" w:author="Master Repository Process" w:date="2025-08-22T14:34:00Z">
        <w:r>
          <w:t>66; No. 8 of 2025 s. 7(2), 14 and 15</w:t>
        </w:r>
      </w:ins>
      <w:r>
        <w:t>.]</w:t>
      </w:r>
    </w:p>
    <w:p>
      <w:pPr>
        <w:pStyle w:val="Heading5"/>
        <w:rPr>
          <w:snapToGrid w:val="0"/>
        </w:rPr>
      </w:pPr>
      <w:bookmarkStart w:id="225" w:name="_Toc206690109"/>
      <w:bookmarkStart w:id="226" w:name="_Toc154747860"/>
      <w:r>
        <w:rPr>
          <w:rStyle w:val="CharSectno"/>
        </w:rPr>
        <w:t>35</w:t>
      </w:r>
      <w:r>
        <w:rPr>
          <w:snapToGrid w:val="0"/>
        </w:rPr>
        <w:t>.</w:t>
      </w:r>
      <w:r>
        <w:rPr>
          <w:snapToGrid w:val="0"/>
        </w:rPr>
        <w:tab/>
        <w:t>Other offences concerning number plates</w:t>
      </w:r>
      <w:bookmarkEnd w:id="225"/>
      <w:bookmarkEnd w:id="226"/>
    </w:p>
    <w:p>
      <w:pPr>
        <w:pStyle w:val="Subsection"/>
        <w:rPr>
          <w:snapToGrid w:val="0"/>
        </w:rPr>
      </w:pPr>
      <w:r>
        <w:rPr>
          <w:snapToGrid w:val="0"/>
        </w:rPr>
        <w:tab/>
      </w:r>
      <w:r>
        <w:rPr>
          <w:snapToGrid w:val="0"/>
        </w:rPr>
        <w:tab/>
        <w:t xml:space="preserve">A person </w:t>
      </w:r>
      <w:del w:id="227" w:author="Master Repository Process" w:date="2025-08-22T14:34:00Z">
        <w:r>
          <w:rPr>
            <w:snapToGrid w:val="0"/>
          </w:rPr>
          <w:delText>shall</w:delText>
        </w:r>
      </w:del>
      <w:ins w:id="228" w:author="Master Repository Process" w:date="2025-08-22T14:34:00Z">
        <w:r>
          <w:t>must</w:t>
        </w:r>
      </w:ins>
      <w:r>
        <w:rPr>
          <w:snapToGrid w:val="0"/>
        </w:rPr>
        <w:t xml:space="preserve">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r>
      <w:r>
        <w:t xml:space="preserve">Penalty: </w:t>
      </w:r>
      <w:del w:id="229" w:author="Master Repository Process" w:date="2025-08-22T14:34:00Z">
        <w:r>
          <w:rPr>
            <w:snapToGrid w:val="0"/>
          </w:rPr>
          <w:delText>$200</w:delText>
        </w:r>
      </w:del>
      <w:ins w:id="230" w:author="Master Repository Process" w:date="2025-08-22T14:34:00Z">
        <w:r>
          <w:t>a fine of $5 000</w:t>
        </w:r>
      </w:ins>
      <w:r>
        <w:t>.</w:t>
      </w:r>
    </w:p>
    <w:p>
      <w:pPr>
        <w:pStyle w:val="Footnotesection"/>
      </w:pPr>
      <w:r>
        <w:tab/>
        <w:t>[Section 35 amended: No. 39 of 2000 s. </w:t>
      </w:r>
      <w:del w:id="231" w:author="Master Repository Process" w:date="2025-08-22T14:34:00Z">
        <w:r>
          <w:delText>56</w:delText>
        </w:r>
      </w:del>
      <w:ins w:id="232" w:author="Master Repository Process" w:date="2025-08-22T14:34:00Z">
        <w:r>
          <w:t>56; No. 8 of 2025 s. 14 and 15</w:t>
        </w:r>
      </w:ins>
      <w:r>
        <w:t>.]</w:t>
      </w:r>
    </w:p>
    <w:p>
      <w:pPr>
        <w:pStyle w:val="Heading5"/>
        <w:rPr>
          <w:snapToGrid w:val="0"/>
        </w:rPr>
      </w:pPr>
      <w:bookmarkStart w:id="233" w:name="_Toc206690110"/>
      <w:bookmarkStart w:id="234" w:name="_Toc154747861"/>
      <w:r>
        <w:rPr>
          <w:rStyle w:val="CharSectno"/>
        </w:rPr>
        <w:t>36</w:t>
      </w:r>
      <w:r>
        <w:rPr>
          <w:snapToGrid w:val="0"/>
        </w:rPr>
        <w:t>.</w:t>
      </w:r>
      <w:r>
        <w:rPr>
          <w:snapToGrid w:val="0"/>
        </w:rPr>
        <w:tab/>
        <w:t>Road law provisions</w:t>
      </w:r>
      <w:bookmarkEnd w:id="233"/>
      <w:bookmarkEnd w:id="234"/>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235" w:name="_Toc206690111"/>
      <w:bookmarkStart w:id="236" w:name="_Toc154747862"/>
      <w:r>
        <w:rPr>
          <w:rStyle w:val="CharSectno"/>
        </w:rPr>
        <w:t>37</w:t>
      </w:r>
      <w:r>
        <w:rPr>
          <w:snapToGrid w:val="0"/>
        </w:rPr>
        <w:t>.</w:t>
      </w:r>
      <w:r>
        <w:rPr>
          <w:snapToGrid w:val="0"/>
        </w:rPr>
        <w:tab/>
        <w:t>Infringement notices</w:t>
      </w:r>
      <w:bookmarkEnd w:id="235"/>
      <w:bookmarkEnd w:id="236"/>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 xml:space="preserve">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w:t>
      </w:r>
      <w:del w:id="237" w:author="Master Repository Process" w:date="2025-08-22T14:34:00Z">
        <w:r>
          <w:rPr>
            <w:snapToGrid w:val="0"/>
          </w:rPr>
          <w:delText>shall</w:delText>
        </w:r>
      </w:del>
      <w:ins w:id="238" w:author="Master Repository Process" w:date="2025-08-22T14:34:00Z">
        <w:r>
          <w:t>must</w:t>
        </w:r>
      </w:ins>
      <w:r>
        <w:rPr>
          <w:snapToGrid w:val="0"/>
        </w:rPr>
        <w:t xml:space="preserve">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w:t>
      </w:r>
      <w:del w:id="239" w:author="Master Repository Process" w:date="2025-08-22T14:34:00Z">
        <w:r>
          <w:rPr>
            <w:snapToGrid w:val="0"/>
          </w:rPr>
          <w:delText>shall</w:delText>
        </w:r>
      </w:del>
      <w:ins w:id="240" w:author="Master Repository Process" w:date="2025-08-22T14:34:00Z">
        <w:r>
          <w:t>must</w:t>
        </w:r>
      </w:ins>
      <w:r>
        <w:rPr>
          <w:snapToGrid w:val="0"/>
        </w:rPr>
        <w:t xml:space="preserve"> not be brought against any person with respect to the offence alleged in the notice.</w:t>
      </w:r>
    </w:p>
    <w:p>
      <w:pPr>
        <w:pStyle w:val="Subsection"/>
        <w:rPr>
          <w:snapToGrid w:val="0"/>
        </w:rPr>
      </w:pPr>
      <w:r>
        <w:rPr>
          <w:snapToGrid w:val="0"/>
        </w:rPr>
        <w:tab/>
        <w:t>(7)</w:t>
      </w:r>
      <w:r>
        <w:rPr>
          <w:snapToGrid w:val="0"/>
        </w:rPr>
        <w:tab/>
        <w:t xml:space="preserve">The payment of a modified penalty pursuant to an infringement notice constitutes a conviction of an offence, but </w:t>
      </w:r>
      <w:del w:id="241" w:author="Master Repository Process" w:date="2025-08-22T14:34:00Z">
        <w:r>
          <w:rPr>
            <w:snapToGrid w:val="0"/>
          </w:rPr>
          <w:delText>shall</w:delText>
        </w:r>
      </w:del>
      <w:ins w:id="242" w:author="Master Repository Process" w:date="2025-08-22T14:34:00Z">
        <w:r>
          <w:t>must</w:t>
        </w:r>
      </w:ins>
      <w:r>
        <w:rPr>
          <w:snapToGrid w:val="0"/>
        </w:rPr>
        <w:t xml:space="preserve">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w:t>
      </w:r>
      <w:del w:id="243" w:author="Master Repository Process" w:date="2025-08-22T14:34:00Z">
        <w:r>
          <w:rPr>
            <w:snapToGrid w:val="0"/>
          </w:rPr>
          <w:delText>shall</w:delText>
        </w:r>
      </w:del>
      <w:ins w:id="244" w:author="Master Repository Process" w:date="2025-08-22T14:34:00Z">
        <w:r>
          <w:t>must</w:t>
        </w:r>
      </w:ins>
      <w:r>
        <w:rPr>
          <w:snapToGrid w:val="0"/>
        </w:rPr>
        <w:t xml:space="preserve"> not remove any infringement notice relating to the offence affixed to the vehicle or left in or on the vehicle by an authorised person.</w:t>
      </w:r>
    </w:p>
    <w:p>
      <w:pPr>
        <w:pStyle w:val="Penstart"/>
        <w:rPr>
          <w:snapToGrid w:val="0"/>
        </w:rPr>
      </w:pPr>
      <w:r>
        <w:rPr>
          <w:snapToGrid w:val="0"/>
        </w:rPr>
        <w:tab/>
      </w:r>
      <w:r>
        <w:t>Penalty</w:t>
      </w:r>
      <w:del w:id="245" w:author="Master Repository Process" w:date="2025-08-22T14:34:00Z">
        <w:r>
          <w:rPr>
            <w:snapToGrid w:val="0"/>
          </w:rPr>
          <w:delText>: $50</w:delText>
        </w:r>
      </w:del>
      <w:ins w:id="246" w:author="Master Repository Process" w:date="2025-08-22T14:34:00Z">
        <w:r>
          <w:t xml:space="preserve"> for this subsection: a fine of $5 000</w:t>
        </w:r>
      </w:ins>
      <w:r>
        <w:t>.</w:t>
      </w:r>
    </w:p>
    <w:p>
      <w:pPr>
        <w:pStyle w:val="Subsection"/>
        <w:rPr>
          <w:snapToGrid w:val="0"/>
        </w:rPr>
      </w:pPr>
      <w:r>
        <w:rPr>
          <w:snapToGrid w:val="0"/>
        </w:rPr>
        <w:tab/>
        <w:t>(9)</w:t>
      </w:r>
      <w:r>
        <w:rPr>
          <w:snapToGrid w:val="0"/>
        </w:rPr>
        <w:tab/>
        <w:t xml:space="preserve">An infringement notice served under subsection (2) </w:t>
      </w:r>
      <w:del w:id="247" w:author="Master Repository Process" w:date="2025-08-22T14:34:00Z">
        <w:r>
          <w:rPr>
            <w:snapToGrid w:val="0"/>
          </w:rPr>
          <w:delText>shall inter alia contain</w:delText>
        </w:r>
      </w:del>
      <w:ins w:id="248" w:author="Master Repository Process" w:date="2025-08-22T14:34:00Z">
        <w:r>
          <w:t>must include</w:t>
        </w:r>
      </w:ins>
      <w:r>
        <w:rPr>
          <w:snapToGrid w:val="0"/>
        </w:rPr>
        <w:t xml:space="preserve"> a short statement of the effect of subsection (3).</w:t>
      </w:r>
    </w:p>
    <w:p>
      <w:pPr>
        <w:pStyle w:val="Subsection"/>
        <w:rPr>
          <w:snapToGrid w:val="0"/>
        </w:rPr>
      </w:pPr>
      <w:r>
        <w:rPr>
          <w:snapToGrid w:val="0"/>
        </w:rPr>
        <w:tab/>
        <w:t>(10)</w:t>
      </w:r>
      <w:r>
        <w:rPr>
          <w:snapToGrid w:val="0"/>
        </w:rPr>
        <w:tab/>
        <w:t xml:space="preserve">Regulations or local laws made under this Act may make provision in respect of the issue and use of infringement notices and may prescribe modified penalties </w:t>
      </w:r>
      <w:del w:id="249" w:author="Master Repository Process" w:date="2025-08-22T14:34:00Z">
        <w:r>
          <w:rPr>
            <w:snapToGrid w:val="0"/>
          </w:rPr>
          <w:delText xml:space="preserve">not exceeding $50 </w:delText>
        </w:r>
      </w:del>
      <w:r>
        <w:rPr>
          <w:snapToGrid w:val="0"/>
        </w:rPr>
        <w:t>for any contravention specified therein and may prescribe differing penalties for the same offence according to the circumstances by which the offence is attended.</w:t>
      </w:r>
    </w:p>
    <w:p>
      <w:pPr>
        <w:pStyle w:val="Subsection"/>
        <w:rPr>
          <w:ins w:id="250" w:author="Master Repository Process" w:date="2025-08-22T14:34:00Z"/>
        </w:rPr>
      </w:pPr>
      <w:ins w:id="251" w:author="Master Repository Process" w:date="2025-08-22T14:34:00Z">
        <w:r>
          <w:tab/>
          <w:t>(11)</w:t>
        </w:r>
        <w:r>
          <w:tab/>
        </w:r>
        <w:r>
          <w:rPr>
            <w:snapToGrid w:val="0"/>
          </w:rPr>
          <w:t>The amount of a modified penalty prescribed under subsection (10) for an offence must not exceed 10% of the penalty specified for the offence by this Act or a regulation or local law made under this Act.</w:t>
        </w:r>
      </w:ins>
    </w:p>
    <w:p>
      <w:pPr>
        <w:pStyle w:val="Footnotesection"/>
      </w:pPr>
      <w:r>
        <w:tab/>
        <w:t>[Section 37 amended: No. 14 of 1996 s. 4; No. 39 of 2000 s. 57; No. 84 of 2004 s. 80; No. 16 of 2019 s. </w:t>
      </w:r>
      <w:del w:id="252" w:author="Master Repository Process" w:date="2025-08-22T14:34:00Z">
        <w:r>
          <w:delText>104</w:delText>
        </w:r>
      </w:del>
      <w:ins w:id="253" w:author="Master Repository Process" w:date="2025-08-22T14:34:00Z">
        <w:r>
          <w:t>104; No. 8 of 2025 s. 9, 14 and 15</w:t>
        </w:r>
      </w:ins>
      <w:r>
        <w:t>.]</w:t>
      </w:r>
    </w:p>
    <w:p>
      <w:pPr>
        <w:pStyle w:val="Heading5"/>
        <w:rPr>
          <w:snapToGrid w:val="0"/>
        </w:rPr>
      </w:pPr>
      <w:bookmarkStart w:id="254" w:name="_Toc206690112"/>
      <w:bookmarkStart w:id="255" w:name="_Toc154747863"/>
      <w:r>
        <w:rPr>
          <w:rStyle w:val="CharSectno"/>
        </w:rPr>
        <w:t>38</w:t>
      </w:r>
      <w:r>
        <w:rPr>
          <w:snapToGrid w:val="0"/>
        </w:rPr>
        <w:t>.</w:t>
      </w:r>
      <w:r>
        <w:rPr>
          <w:snapToGrid w:val="0"/>
        </w:rPr>
        <w:tab/>
        <w:t>Authorised persons</w:t>
      </w:r>
      <w:bookmarkEnd w:id="254"/>
      <w:bookmarkEnd w:id="255"/>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pPr>
      <w:r>
        <w:tab/>
        <w:t>(e)</w:t>
      </w:r>
      <w:r>
        <w:tab/>
        <w:t xml:space="preserve">an honorary warden, under the </w:t>
      </w:r>
      <w:r>
        <w:rPr>
          <w:i/>
        </w:rPr>
        <w:t>Aboriginal Heritage Act 1972</w:t>
      </w:r>
      <w: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keepNext/>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r>
      <w:del w:id="256" w:author="Master Repository Process" w:date="2025-08-22T14:34:00Z">
        <w:r>
          <w:rPr>
            <w:snapToGrid w:val="0"/>
          </w:rPr>
          <w:delText>shall</w:delText>
        </w:r>
      </w:del>
      <w:ins w:id="257" w:author="Master Repository Process" w:date="2025-08-22T14:34:00Z">
        <w:r>
          <w:t>must</w:t>
        </w:r>
      </w:ins>
      <w:r>
        <w:rPr>
          <w:snapToGrid w:val="0"/>
        </w:rPr>
        <w:t xml:space="preserve"> be issued with a certificate of his appointment as an </w:t>
      </w:r>
      <w:r>
        <w:t>authorised person</w:t>
      </w:r>
      <w:r>
        <w:rPr>
          <w:snapToGrid w:val="0"/>
        </w:rPr>
        <w:t xml:space="preserve"> in the prescribed form, evidencing the area of jurisdiction entrusted to him under this Act, which he </w:t>
      </w:r>
      <w:del w:id="258" w:author="Master Repository Process" w:date="2025-08-22T14:34:00Z">
        <w:r>
          <w:rPr>
            <w:snapToGrid w:val="0"/>
          </w:rPr>
          <w:delText>shall</w:delText>
        </w:r>
      </w:del>
      <w:ins w:id="259" w:author="Master Repository Process" w:date="2025-08-22T14:34:00Z">
        <w:r>
          <w:t>must</w:t>
        </w:r>
      </w:ins>
      <w:r>
        <w:rPr>
          <w:snapToGrid w:val="0"/>
        </w:rPr>
        <w:t>,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 xml:space="preserve">The Minister may appoint any person to be an honorary inspector under this Act, and a person so appointed </w:t>
      </w:r>
      <w:del w:id="260" w:author="Master Repository Process" w:date="2025-08-22T14:34:00Z">
        <w:r>
          <w:rPr>
            <w:snapToGrid w:val="0"/>
          </w:rPr>
          <w:delText>shall have</w:delText>
        </w:r>
      </w:del>
      <w:ins w:id="261" w:author="Master Repository Process" w:date="2025-08-22T14:34:00Z">
        <w:r>
          <w:t>has</w:t>
        </w:r>
      </w:ins>
      <w:r>
        <w:rPr>
          <w:snapToGrid w:val="0"/>
        </w:rPr>
        <w:t xml:space="preserve"> within the area of jurisdiction entrusted to him by the appointment the powers conferred on an honorary inspector by this Act, including the power to issue infringement notices, and the duty to report to the local government contraventions of this Act, and any such person </w:t>
      </w:r>
      <w:del w:id="262" w:author="Master Repository Process" w:date="2025-08-22T14:34:00Z">
        <w:r>
          <w:rPr>
            <w:snapToGrid w:val="0"/>
          </w:rPr>
          <w:delText>shall</w:delText>
        </w:r>
      </w:del>
      <w:ins w:id="263" w:author="Master Repository Process" w:date="2025-08-22T14:34:00Z">
        <w:r>
          <w:t>must</w:t>
        </w:r>
      </w:ins>
      <w:r>
        <w:t xml:space="preserve"> be</w:t>
      </w:r>
      <w:r>
        <w:rPr>
          <w:snapToGrid w:val="0"/>
        </w:rPr>
        <w:t xml:space="preserve"> issued with a certificate of his appointment in the prescribed form </w:t>
      </w:r>
      <w:r>
        <w:t xml:space="preserve">and </w:t>
      </w:r>
      <w:del w:id="264" w:author="Master Repository Process" w:date="2025-08-22T14:34:00Z">
        <w:r>
          <w:rPr>
            <w:snapToGrid w:val="0"/>
          </w:rPr>
          <w:delText>shall</w:delText>
        </w:r>
      </w:del>
      <w:ins w:id="265" w:author="Master Repository Process" w:date="2025-08-22T14:34:00Z">
        <w:r>
          <w:t>must</w:t>
        </w:r>
      </w:ins>
      <w:r>
        <w:rPr>
          <w:snapToGrid w:val="0"/>
        </w:rPr>
        <w:t>, on reasonable demand, produce that certificate for inspection.</w:t>
      </w:r>
    </w:p>
    <w:p>
      <w:pPr>
        <w:pStyle w:val="Subsection"/>
        <w:keepNext/>
        <w:rPr>
          <w:snapToGrid w:val="0"/>
        </w:rPr>
      </w:pPr>
      <w:r>
        <w:rPr>
          <w:snapToGrid w:val="0"/>
        </w:rPr>
        <w:tab/>
        <w:t>(6)</w:t>
      </w:r>
      <w:r>
        <w:rPr>
          <w:snapToGrid w:val="0"/>
        </w:rPr>
        <w:tab/>
        <w:t xml:space="preserve">A person </w:t>
      </w:r>
      <w:del w:id="266" w:author="Master Repository Process" w:date="2025-08-22T14:34:00Z">
        <w:r>
          <w:rPr>
            <w:snapToGrid w:val="0"/>
          </w:rPr>
          <w:delText>shall</w:delText>
        </w:r>
      </w:del>
      <w:ins w:id="267" w:author="Master Repository Process" w:date="2025-08-22T14:34:00Z">
        <w:r>
          <w:t>must</w:t>
        </w:r>
      </w:ins>
      <w:r>
        <w:rPr>
          <w:snapToGrid w:val="0"/>
        </w:rPr>
        <w:t xml:space="preserve">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r>
      <w:r>
        <w:t>Penalty</w:t>
      </w:r>
      <w:del w:id="268" w:author="Master Repository Process" w:date="2025-08-22T14:34:00Z">
        <w:r>
          <w:rPr>
            <w:snapToGrid w:val="0"/>
          </w:rPr>
          <w:delText>: $200</w:delText>
        </w:r>
      </w:del>
      <w:ins w:id="269" w:author="Master Repository Process" w:date="2025-08-22T14:34:00Z">
        <w:r>
          <w:t xml:space="preserve"> for this subsection: a fine of $5 000</w:t>
        </w:r>
      </w:ins>
      <w:r>
        <w:t>.</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w:t>
      </w:r>
      <w:del w:id="270" w:author="Master Repository Process" w:date="2025-08-22T14:34:00Z">
        <w:r>
          <w:rPr>
            <w:snapToGrid w:val="0"/>
          </w:rPr>
          <w:delText>shall</w:delText>
        </w:r>
      </w:del>
      <w:ins w:id="271" w:author="Master Repository Process" w:date="2025-08-22T14:34:00Z">
        <w:r>
          <w:t>must</w:t>
        </w:r>
      </w:ins>
      <w:r>
        <w:rPr>
          <w:snapToGrid w:val="0"/>
        </w:rPr>
        <w:t xml:space="preserve"> be treated as having wilfully obstructed </w:t>
      </w:r>
      <w:r>
        <w:t>the authorised person</w:t>
      </w:r>
      <w:r>
        <w:rPr>
          <w:snapToGrid w:val="0"/>
        </w:rPr>
        <w:t xml:space="preserve"> or inspector for the purposes of subsection (6).</w:t>
      </w:r>
    </w:p>
    <w:p>
      <w:pPr>
        <w:pStyle w:val="Subsection"/>
        <w:keepNext/>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w:t>
      </w:r>
      <w:del w:id="272" w:author="Master Repository Process" w:date="2025-08-22T14:34:00Z">
        <w:r>
          <w:rPr>
            <w:snapToGrid w:val="0"/>
          </w:rPr>
          <w:delText>shall</w:delText>
        </w:r>
      </w:del>
      <w:ins w:id="273" w:author="Master Repository Process" w:date="2025-08-22T14:34:00Z">
        <w:r>
          <w:t>must</w:t>
        </w:r>
      </w:ins>
      <w:r>
        <w:rPr>
          <w:snapToGrid w:val="0"/>
        </w:rPr>
        <w:t xml:space="preserve"> bring the notice to the</w:t>
      </w:r>
      <w:r>
        <w:t xml:space="preserve"> attention of a responsible person</w:t>
      </w:r>
      <w:r>
        <w:rPr>
          <w:snapToGrid w:val="0"/>
        </w:rPr>
        <w:t>.</w:t>
      </w:r>
    </w:p>
    <w:p>
      <w:pPr>
        <w:pStyle w:val="Subsection"/>
        <w:keepNext/>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r>
      <w:r>
        <w:t>Penalty</w:t>
      </w:r>
      <w:del w:id="274" w:author="Master Repository Process" w:date="2025-08-22T14:34:00Z">
        <w:r>
          <w:rPr>
            <w:snapToGrid w:val="0"/>
          </w:rPr>
          <w:delText>: $200</w:delText>
        </w:r>
      </w:del>
      <w:ins w:id="275" w:author="Master Repository Process" w:date="2025-08-22T14:34:00Z">
        <w:r>
          <w:t xml:space="preserve"> for this subsection: a fine of $5 000</w:t>
        </w:r>
      </w:ins>
      <w:r>
        <w:t>.</w:t>
      </w:r>
    </w:p>
    <w:p>
      <w:pPr>
        <w:pStyle w:val="Subsection"/>
        <w:keepLines/>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keepNext/>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keepNext/>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keepNext/>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w:t>
      </w:r>
      <w:del w:id="276" w:author="Master Repository Process" w:date="2025-08-22T14:34:00Z">
        <w:r>
          <w:rPr>
            <w:snapToGrid w:val="0"/>
          </w:rPr>
          <w:delText>shall be</w:delText>
        </w:r>
      </w:del>
      <w:ins w:id="277" w:author="Master Repository Process" w:date="2025-08-22T14:34:00Z">
        <w:r>
          <w:t>is</w:t>
        </w:r>
      </w:ins>
      <w:r>
        <w:rPr>
          <w:snapToGrid w:val="0"/>
        </w:rPr>
        <w:t xml:space="preserve"> liable for anything done or seizure made under this Act for which there </w:t>
      </w:r>
      <w:del w:id="278" w:author="Master Repository Process" w:date="2025-08-22T14:34:00Z">
        <w:r>
          <w:rPr>
            <w:snapToGrid w:val="0"/>
          </w:rPr>
          <w:delText>shall have been</w:delText>
        </w:r>
      </w:del>
      <w:ins w:id="279" w:author="Master Repository Process" w:date="2025-08-22T14:34:00Z">
        <w:r>
          <w:t>is</w:t>
        </w:r>
      </w:ins>
      <w:r>
        <w:rPr>
          <w:snapToGrid w:val="0"/>
        </w:rPr>
        <w:t xml:space="preserve">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keepNext/>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keepNext/>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keepNext/>
      </w:pPr>
      <w:r>
        <w:tab/>
        <w:t>(17)</w:t>
      </w:r>
      <w:r>
        <w:tab/>
        <w:t>A vehicle detained —</w:t>
      </w:r>
    </w:p>
    <w:p>
      <w:pPr>
        <w:pStyle w:val="Indenta"/>
      </w:pPr>
      <w:r>
        <w:tab/>
        <w:t>(a)</w:t>
      </w:r>
      <w:r>
        <w:tab/>
        <w:t>under subsection (11) or (12) by a member of the Police Force; or</w:t>
      </w:r>
    </w:p>
    <w:p>
      <w:pPr>
        <w:pStyle w:val="Indenta"/>
        <w:keepNext/>
      </w:pPr>
      <w:r>
        <w:tab/>
        <w:t>(b)</w:t>
      </w:r>
      <w:r>
        <w:tab/>
        <w:t>under subsection (11) by an authorised person appointed under subsection (2),</w:t>
      </w:r>
    </w:p>
    <w:p>
      <w:pPr>
        <w:pStyle w:val="Subsection"/>
      </w:pPr>
      <w:r>
        <w:tab/>
      </w:r>
      <w:r>
        <w:tab/>
        <w:t>is to be taken to be detained in the name of the Director General.</w:t>
      </w:r>
    </w:p>
    <w:p>
      <w:pPr>
        <w:pStyle w:val="Subsection"/>
        <w:keepNext/>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 No. 27 of 2021 s. 345(2); No. 23 of 2023 s. </w:t>
      </w:r>
      <w:del w:id="280" w:author="Master Repository Process" w:date="2025-08-22T14:34:00Z">
        <w:r>
          <w:delText>26</w:delText>
        </w:r>
      </w:del>
      <w:ins w:id="281" w:author="Master Repository Process" w:date="2025-08-22T14:34:00Z">
        <w:r>
          <w:t>26; No. 8 of 2025 s. 14 and 15</w:t>
        </w:r>
      </w:ins>
      <w:r>
        <w:t>.]</w:t>
      </w:r>
    </w:p>
    <w:p>
      <w:pPr>
        <w:pStyle w:val="Heading5"/>
        <w:rPr>
          <w:snapToGrid w:val="0"/>
        </w:rPr>
      </w:pPr>
      <w:bookmarkStart w:id="282" w:name="_Toc206690113"/>
      <w:bookmarkStart w:id="283" w:name="_Toc154747864"/>
      <w:r>
        <w:rPr>
          <w:rStyle w:val="CharSectno"/>
        </w:rPr>
        <w:t>39</w:t>
      </w:r>
      <w:r>
        <w:rPr>
          <w:snapToGrid w:val="0"/>
        </w:rPr>
        <w:t>.</w:t>
      </w:r>
      <w:r>
        <w:rPr>
          <w:snapToGrid w:val="0"/>
        </w:rPr>
        <w:tab/>
        <w:t>Evidentiary provisions for prosecutions</w:t>
      </w:r>
      <w:bookmarkEnd w:id="282"/>
      <w:bookmarkEnd w:id="283"/>
    </w:p>
    <w:p>
      <w:pPr>
        <w:pStyle w:val="Subsection"/>
        <w:keepNext/>
        <w:rPr>
          <w:snapToGrid w:val="0"/>
        </w:rPr>
      </w:pPr>
      <w:r>
        <w:rPr>
          <w:snapToGrid w:val="0"/>
        </w:rPr>
        <w:tab/>
        <w:t>(1)</w:t>
      </w:r>
      <w:r>
        <w:rPr>
          <w:snapToGrid w:val="0"/>
        </w:rPr>
        <w:tab/>
        <w:t>In any proceedings for an offence against this Act —</w:t>
      </w:r>
    </w:p>
    <w:p>
      <w:pPr>
        <w:pStyle w:val="Indenta"/>
        <w:keepNext/>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keepNext/>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Next/>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284" w:name="_Toc206690114"/>
      <w:bookmarkStart w:id="285" w:name="_Toc154747865"/>
      <w:r>
        <w:rPr>
          <w:rStyle w:val="CharSectno"/>
        </w:rPr>
        <w:t>40</w:t>
      </w:r>
      <w:r>
        <w:rPr>
          <w:snapToGrid w:val="0"/>
        </w:rPr>
        <w:t>.</w:t>
      </w:r>
      <w:r>
        <w:rPr>
          <w:snapToGrid w:val="0"/>
        </w:rPr>
        <w:tab/>
        <w:t>Prosecutions, who may commence</w:t>
      </w:r>
      <w:bookmarkEnd w:id="284"/>
      <w:bookmarkEnd w:id="285"/>
    </w:p>
    <w:p>
      <w:pPr>
        <w:pStyle w:val="Subsection"/>
        <w:keepNext/>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del w:id="286" w:author="Master Repository Process" w:date="2025-08-22T14:34:00Z"/>
          <w:snapToGrid w:val="0"/>
        </w:rPr>
      </w:pPr>
      <w:ins w:id="287" w:author="Master Repository Process" w:date="2025-08-22T14:34:00Z">
        <w:r>
          <w:t>[</w:t>
        </w:r>
      </w:ins>
      <w:bookmarkStart w:id="288" w:name="_Toc154747866"/>
      <w:r>
        <w:t>41.</w:t>
      </w:r>
      <w:r>
        <w:tab/>
      </w:r>
      <w:del w:id="289" w:author="Master Repository Process" w:date="2025-08-22T14:34:00Z">
        <w:r>
          <w:rPr>
            <w:snapToGrid w:val="0"/>
          </w:rPr>
          <w:delText>General penalty</w:delText>
        </w:r>
        <w:bookmarkEnd w:id="288"/>
      </w:del>
    </w:p>
    <w:p>
      <w:pPr>
        <w:pStyle w:val="Subsection"/>
        <w:rPr>
          <w:del w:id="290" w:author="Master Repository Process" w:date="2025-08-22T14:34:00Z"/>
          <w:snapToGrid w:val="0"/>
        </w:rPr>
      </w:pPr>
      <w:del w:id="291" w:author="Master Repository Process" w:date="2025-08-22T14:34:00Z">
        <w:r>
          <w:rPr>
            <w:snapToGrid w:val="0"/>
          </w:rPr>
          <w:tab/>
          <w:delText>(1)</w:delText>
        </w:r>
        <w:r>
          <w:rPr>
            <w:snapToGrid w:val="0"/>
          </w:rPr>
          <w:tab/>
          <w:delText>Any person convicted of an offence against this Act is liable, where no penalty is expressly provided for the offence, to a penalty not exceeding $100.</w:delText>
        </w:r>
      </w:del>
    </w:p>
    <w:p>
      <w:pPr>
        <w:pStyle w:val="Ednotesubsection"/>
        <w:rPr>
          <w:del w:id="292" w:author="Master Repository Process" w:date="2025-08-22T14:34:00Z"/>
        </w:rPr>
      </w:pPr>
      <w:del w:id="293" w:author="Master Repository Process" w:date="2025-08-22T14:34:00Z">
        <w:r>
          <w:tab/>
          <w:delText>[(2)</w:delText>
        </w:r>
        <w:r>
          <w:tab/>
          <w:delText>deleted]</w:delText>
        </w:r>
      </w:del>
    </w:p>
    <w:p>
      <w:pPr>
        <w:pStyle w:val="Ednotesection"/>
        <w:rPr>
          <w:b/>
        </w:rPr>
      </w:pPr>
      <w:del w:id="294" w:author="Master Repository Process" w:date="2025-08-22T14:34:00Z">
        <w:r>
          <w:tab/>
          <w:delText>[Section 41 amended</w:delText>
        </w:r>
      </w:del>
      <w:ins w:id="295" w:author="Master Repository Process" w:date="2025-08-22T14:34:00Z">
        <w:r>
          <w:t>Deleted</w:t>
        </w:r>
      </w:ins>
      <w:r>
        <w:t>: No. </w:t>
      </w:r>
      <w:del w:id="296" w:author="Master Repository Process" w:date="2025-08-22T14:34:00Z">
        <w:r>
          <w:delText>78</w:delText>
        </w:r>
      </w:del>
      <w:ins w:id="297" w:author="Master Repository Process" w:date="2025-08-22T14:34:00Z">
        <w:r>
          <w:t>8</w:t>
        </w:r>
      </w:ins>
      <w:r>
        <w:t xml:space="preserve"> of </w:t>
      </w:r>
      <w:del w:id="298" w:author="Master Repository Process" w:date="2025-08-22T14:34:00Z">
        <w:r>
          <w:delText>1995</w:delText>
        </w:r>
      </w:del>
      <w:ins w:id="299" w:author="Master Repository Process" w:date="2025-08-22T14:34:00Z">
        <w:r>
          <w:t>2025</w:t>
        </w:r>
      </w:ins>
      <w:r>
        <w:t xml:space="preserve"> s. </w:t>
      </w:r>
      <w:del w:id="300" w:author="Master Repository Process" w:date="2025-08-22T14:34:00Z">
        <w:r>
          <w:delText>17</w:delText>
        </w:r>
      </w:del>
      <w:ins w:id="301" w:author="Master Repository Process" w:date="2025-08-22T14:34:00Z">
        <w:r>
          <w:t>10</w:t>
        </w:r>
      </w:ins>
      <w:r>
        <w:t>.]</w:t>
      </w:r>
    </w:p>
    <w:p>
      <w:pPr>
        <w:pStyle w:val="Heading5"/>
        <w:spacing w:before="240"/>
        <w:rPr>
          <w:snapToGrid w:val="0"/>
        </w:rPr>
      </w:pPr>
      <w:bookmarkStart w:id="302" w:name="_Toc206690115"/>
      <w:bookmarkStart w:id="303" w:name="_Toc154747867"/>
      <w:r>
        <w:rPr>
          <w:rStyle w:val="CharSectno"/>
        </w:rPr>
        <w:t>42</w:t>
      </w:r>
      <w:r>
        <w:rPr>
          <w:snapToGrid w:val="0"/>
        </w:rPr>
        <w:t>.</w:t>
      </w:r>
      <w:r>
        <w:rPr>
          <w:snapToGrid w:val="0"/>
        </w:rPr>
        <w:tab/>
        <w:t>Detention of vehicles, court may order</w:t>
      </w:r>
      <w:bookmarkEnd w:id="302"/>
      <w:bookmarkEnd w:id="303"/>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keepNext/>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304" w:name="_Toc206690116"/>
      <w:bookmarkStart w:id="305" w:name="_Toc154747868"/>
      <w:r>
        <w:rPr>
          <w:rStyle w:val="CharSectno"/>
        </w:rPr>
        <w:t>43</w:t>
      </w:r>
      <w:r>
        <w:rPr>
          <w:snapToGrid w:val="0"/>
        </w:rPr>
        <w:t>.</w:t>
      </w:r>
      <w:r>
        <w:rPr>
          <w:snapToGrid w:val="0"/>
        </w:rPr>
        <w:tab/>
        <w:t>Expenses of this Act, appropriation of penalties etc.</w:t>
      </w:r>
      <w:bookmarkEnd w:id="304"/>
      <w:bookmarkEnd w:id="305"/>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keepNext/>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306" w:name="_Toc206690117"/>
      <w:bookmarkStart w:id="307" w:name="_Toc154747869"/>
      <w:r>
        <w:rPr>
          <w:rStyle w:val="CharSectno"/>
        </w:rPr>
        <w:t>44</w:t>
      </w:r>
      <w:r>
        <w:rPr>
          <w:snapToGrid w:val="0"/>
        </w:rPr>
        <w:t>.</w:t>
      </w:r>
      <w:r>
        <w:rPr>
          <w:snapToGrid w:val="0"/>
        </w:rPr>
        <w:tab/>
        <w:t>Regulations that operate as local laws, Governor may make</w:t>
      </w:r>
      <w:bookmarkEnd w:id="306"/>
      <w:bookmarkEnd w:id="307"/>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308" w:name="_Toc206690118"/>
      <w:bookmarkStart w:id="309" w:name="_Toc154747870"/>
      <w:r>
        <w:rPr>
          <w:rStyle w:val="CharSectno"/>
        </w:rPr>
        <w:t>45</w:t>
      </w:r>
      <w:r>
        <w:rPr>
          <w:snapToGrid w:val="0"/>
        </w:rPr>
        <w:t>.</w:t>
      </w:r>
      <w:r>
        <w:rPr>
          <w:snapToGrid w:val="0"/>
        </w:rPr>
        <w:tab/>
        <w:t>Local laws, local government may make</w:t>
      </w:r>
      <w:bookmarkEnd w:id="308"/>
      <w:bookmarkEnd w:id="309"/>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310" w:name="_Toc206690119"/>
      <w:bookmarkStart w:id="311" w:name="_Toc154747871"/>
      <w:r>
        <w:rPr>
          <w:rStyle w:val="CharSectno"/>
        </w:rPr>
        <w:t>45A</w:t>
      </w:r>
      <w:r>
        <w:rPr>
          <w:snapToGrid w:val="0"/>
        </w:rPr>
        <w:t>.</w:t>
      </w:r>
      <w:r>
        <w:rPr>
          <w:snapToGrid w:val="0"/>
        </w:rPr>
        <w:tab/>
        <w:t>Model local laws, Governor may make</w:t>
      </w:r>
      <w:bookmarkEnd w:id="310"/>
      <w:bookmarkEnd w:id="311"/>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312" w:name="_Toc206690120"/>
      <w:bookmarkStart w:id="313" w:name="_Toc154747872"/>
      <w:r>
        <w:rPr>
          <w:rStyle w:val="CharSectno"/>
        </w:rPr>
        <w:t>45B</w:t>
      </w:r>
      <w:r>
        <w:rPr>
          <w:snapToGrid w:val="0"/>
        </w:rPr>
        <w:t>.</w:t>
      </w:r>
      <w:r>
        <w:rPr>
          <w:snapToGrid w:val="0"/>
        </w:rPr>
        <w:tab/>
        <w:t>Local laws, Governor may amend or repeal</w:t>
      </w:r>
      <w:bookmarkEnd w:id="312"/>
      <w:bookmarkEnd w:id="313"/>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314" w:name="_Toc206690121"/>
      <w:bookmarkStart w:id="315" w:name="_Toc154747873"/>
      <w:r>
        <w:rPr>
          <w:rStyle w:val="CharSectno"/>
        </w:rPr>
        <w:t>46</w:t>
      </w:r>
      <w:r>
        <w:rPr>
          <w:snapToGrid w:val="0"/>
        </w:rPr>
        <w:t>.</w:t>
      </w:r>
      <w:r>
        <w:rPr>
          <w:snapToGrid w:val="0"/>
        </w:rPr>
        <w:tab/>
        <w:t>Regulations and local laws, general</w:t>
      </w:r>
      <w:bookmarkEnd w:id="314"/>
      <w:bookmarkEnd w:id="315"/>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w:t>
      </w:r>
      <w:del w:id="316" w:author="Master Repository Process" w:date="2025-08-22T14:34:00Z">
        <w:r>
          <w:rPr>
            <w:snapToGrid w:val="0"/>
          </w:rPr>
          <w:delText>100</w:delText>
        </w:r>
      </w:del>
      <w:ins w:id="317" w:author="Master Repository Process" w:date="2025-08-22T14:34:00Z">
        <w:r>
          <w:t>500</w:t>
        </w:r>
      </w:ins>
      <w:r>
        <w:rPr>
          <w:snapToGrid w:val="0"/>
        </w:rPr>
        <w:t xml:space="preserve">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w:t>
      </w:r>
      <w:del w:id="318" w:author="Master Repository Process" w:date="2025-08-22T14:34:00Z">
        <w:r>
          <w:delText>4</w:delText>
        </w:r>
      </w:del>
      <w:ins w:id="319" w:author="Master Repository Process" w:date="2025-08-22T14:34:00Z">
        <w:r>
          <w:t>4; No. 8 of 2025 s. 11</w:t>
        </w:r>
      </w:ins>
      <w:r>
        <w:t>.]</w:t>
      </w:r>
    </w:p>
    <w:p>
      <w:pPr>
        <w:pStyle w:val="Heading5"/>
        <w:keepNext w:val="0"/>
        <w:keepLines w:val="0"/>
        <w:spacing w:before="180"/>
        <w:rPr>
          <w:snapToGrid w:val="0"/>
        </w:rPr>
      </w:pPr>
      <w:bookmarkStart w:id="320" w:name="_Toc206690122"/>
      <w:bookmarkStart w:id="321" w:name="_Toc154747874"/>
      <w:r>
        <w:rPr>
          <w:rStyle w:val="CharSectno"/>
        </w:rPr>
        <w:t>47</w:t>
      </w:r>
      <w:r>
        <w:rPr>
          <w:snapToGrid w:val="0"/>
        </w:rPr>
        <w:t>.</w:t>
      </w:r>
      <w:r>
        <w:rPr>
          <w:snapToGrid w:val="0"/>
        </w:rPr>
        <w:tab/>
        <w:t>Local laws and local planning schemes, Governor may revoke or amend</w:t>
      </w:r>
      <w:bookmarkEnd w:id="320"/>
      <w:bookmarkEnd w:id="321"/>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keepNext/>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 No. 45 of 2020 s. 98.]</w:t>
      </w:r>
    </w:p>
    <w:p>
      <w:pPr>
        <w:pStyle w:val="Heading5"/>
        <w:rPr>
          <w:snapToGrid w:val="0"/>
        </w:rPr>
      </w:pPr>
      <w:bookmarkStart w:id="322" w:name="_Toc206690123"/>
      <w:bookmarkStart w:id="323" w:name="_Toc154747875"/>
      <w:r>
        <w:rPr>
          <w:rStyle w:val="CharSectno"/>
        </w:rPr>
        <w:t>48</w:t>
      </w:r>
      <w:r>
        <w:rPr>
          <w:snapToGrid w:val="0"/>
        </w:rPr>
        <w:t>.</w:t>
      </w:r>
      <w:r>
        <w:rPr>
          <w:snapToGrid w:val="0"/>
        </w:rPr>
        <w:tab/>
        <w:t>Regulations</w:t>
      </w:r>
      <w:bookmarkEnd w:id="322"/>
      <w:bookmarkEnd w:id="323"/>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w:t>
      </w:r>
      <w:del w:id="324" w:author="Master Repository Process" w:date="2025-08-22T14:34:00Z">
        <w:r>
          <w:rPr>
            <w:snapToGrid w:val="0"/>
          </w:rPr>
          <w:delText>100</w:delText>
        </w:r>
      </w:del>
      <w:ins w:id="325" w:author="Master Repository Process" w:date="2025-08-22T14:34:00Z">
        <w:r>
          <w:t>500</w:t>
        </w:r>
      </w:ins>
      <w:r>
        <w:rPr>
          <w:snapToGrid w:val="0"/>
        </w:rPr>
        <w:t xml:space="preserve"> in respect of a breach of any of the regulations.</w:t>
      </w:r>
    </w:p>
    <w:p>
      <w:pPr>
        <w:pStyle w:val="Subsection"/>
        <w:rPr>
          <w:snapToGrid w:val="0"/>
        </w:rPr>
      </w:pPr>
      <w:r>
        <w:rPr>
          <w:snapToGrid w:val="0"/>
        </w:rPr>
        <w:tab/>
        <w:t>(3)</w:t>
      </w:r>
      <w:r>
        <w:rPr>
          <w:snapToGrid w:val="0"/>
        </w:rPr>
        <w:tab/>
        <w:t xml:space="preserve">The regulations may require that any information or form required to be given or furnished thereunder </w:t>
      </w:r>
      <w:del w:id="326" w:author="Master Repository Process" w:date="2025-08-22T14:34:00Z">
        <w:r>
          <w:rPr>
            <w:snapToGrid w:val="0"/>
          </w:rPr>
          <w:delText>shall</w:delText>
        </w:r>
      </w:del>
      <w:ins w:id="327" w:author="Master Repository Process" w:date="2025-08-22T14:34:00Z">
        <w:r>
          <w:t>must</w:t>
        </w:r>
      </w:ins>
      <w:r>
        <w:rPr>
          <w:snapToGrid w:val="0"/>
        </w:rPr>
        <w:t xml:space="preserve">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w:t>
      </w:r>
      <w:del w:id="328" w:author="Master Repository Process" w:date="2025-08-22T14:34:00Z">
        <w:r>
          <w:delText>4</w:delText>
        </w:r>
      </w:del>
      <w:ins w:id="329" w:author="Master Repository Process" w:date="2025-08-22T14:34:00Z">
        <w:r>
          <w:t>4; No. 8 of 2025 s. 12 and 15</w:t>
        </w:r>
      </w:ins>
      <w:r>
        <w:t>.]</w:t>
      </w:r>
    </w:p>
    <w:p>
      <w:pPr>
        <w:pStyle w:val="Heading5"/>
      </w:pPr>
      <w:bookmarkStart w:id="330" w:name="_Toc206690124"/>
      <w:bookmarkStart w:id="331" w:name="_Toc154747876"/>
      <w:r>
        <w:rPr>
          <w:rStyle w:val="CharSectno"/>
        </w:rPr>
        <w:t>49</w:t>
      </w:r>
      <w:r>
        <w:t>.</w:t>
      </w:r>
      <w:r>
        <w:tab/>
        <w:t xml:space="preserve">Transitional provision for </w:t>
      </w:r>
      <w:r>
        <w:rPr>
          <w:i/>
        </w:rPr>
        <w:t>Local Government Legislation Amendment Act 2019</w:t>
      </w:r>
      <w:bookmarkEnd w:id="330"/>
      <w:bookmarkEnd w:id="331"/>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keepNext/>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32" w:name="_Toc206426979"/>
      <w:bookmarkStart w:id="333" w:name="_Toc206429531"/>
      <w:bookmarkStart w:id="334" w:name="_Toc206508888"/>
      <w:bookmarkStart w:id="335" w:name="_Toc206572490"/>
      <w:bookmarkStart w:id="336" w:name="_Toc206690125"/>
      <w:bookmarkStart w:id="337" w:name="_Toc154747877"/>
      <w:r>
        <w:t>Notes</w:t>
      </w:r>
      <w:bookmarkEnd w:id="332"/>
      <w:bookmarkEnd w:id="333"/>
      <w:bookmarkEnd w:id="334"/>
      <w:bookmarkEnd w:id="335"/>
      <w:bookmarkEnd w:id="336"/>
      <w:bookmarkEnd w:id="337"/>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8" w:name="_Toc206690126"/>
      <w:bookmarkStart w:id="339" w:name="_Toc154747878"/>
      <w:r>
        <w:t>Compilation table</w:t>
      </w:r>
      <w:bookmarkEnd w:id="338"/>
      <w:bookmarkEnd w:id="33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trPr>
          <w:tblHeader/>
        </w:trPr>
        <w:tc>
          <w:tcPr>
            <w:tcW w:w="232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496"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496"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496"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496"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496"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496"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496"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496"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496"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496"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496"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496"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496"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496"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496"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496"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496"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496"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324"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496"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496"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496"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496"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496"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496"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496"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496"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496"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496"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496"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49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496"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496"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496"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rPr>
          <w:cantSplit/>
        </w:trPr>
        <w:tc>
          <w:tcPr>
            <w:tcW w:w="2324" w:type="dxa"/>
            <w:tcBorders>
              <w:top w:val="nil"/>
              <w:bottom w:val="nil"/>
            </w:tcBorders>
          </w:tcPr>
          <w:p>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496" w:type="dxa"/>
            <w:tcBorders>
              <w:top w:val="nil"/>
              <w:bottom w:val="nil"/>
            </w:tcBorders>
            <w:shd w:val="clear" w:color="auto" w:fill="auto"/>
          </w:tcPr>
          <w:p>
            <w:pPr>
              <w:pStyle w:val="nTable"/>
              <w:spacing w:after="40"/>
            </w:pPr>
            <w:r>
              <w:t>7 Nov 2020 (see s. 2(b) and SL 2020/212 cl. 2)</w:t>
            </w:r>
          </w:p>
        </w:tc>
      </w:tr>
      <w:tr>
        <w:trPr>
          <w:cantSplit/>
        </w:trPr>
        <w:tc>
          <w:tcPr>
            <w:tcW w:w="2324" w:type="dxa"/>
            <w:tcBorders>
              <w:top w:val="nil"/>
              <w:bottom w:val="nil"/>
            </w:tcBorders>
          </w:tcPr>
          <w:p>
            <w:pPr>
              <w:pStyle w:val="nTable"/>
              <w:spacing w:after="40"/>
              <w:rPr>
                <w:i/>
                <w:snapToGrid w:val="0"/>
              </w:rPr>
            </w:pPr>
            <w:r>
              <w:rPr>
                <w:i/>
                <w:snapToGrid w:val="0"/>
              </w:rPr>
              <w:t>Swan Valley Planning Act 2020</w:t>
            </w:r>
            <w:r>
              <w:rPr>
                <w:snapToGrid w:val="0"/>
              </w:rPr>
              <w:t xml:space="preserve"> Pt. 10 Div. 1</w:t>
            </w:r>
          </w:p>
        </w:tc>
        <w:tc>
          <w:tcPr>
            <w:tcW w:w="1134" w:type="dxa"/>
            <w:tcBorders>
              <w:top w:val="nil"/>
              <w:bottom w:val="nil"/>
            </w:tcBorders>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496" w:type="dxa"/>
            <w:tcBorders>
              <w:top w:val="nil"/>
              <w:bottom w:val="nil"/>
            </w:tcBorders>
            <w:shd w:val="clear" w:color="auto" w:fill="auto"/>
          </w:tcPr>
          <w:p>
            <w:pPr>
              <w:pStyle w:val="nTable"/>
              <w:spacing w:after="40"/>
            </w:pPr>
            <w:r>
              <w:rPr>
                <w:snapToGrid w:val="0"/>
              </w:rPr>
              <w:t>1 Aug 2021 (see s. 2(1)(e) and SL 2021/124 cl. 2)</w:t>
            </w:r>
          </w:p>
        </w:tc>
      </w:tr>
      <w:tr>
        <w:trPr>
          <w:cantSplit/>
        </w:trPr>
        <w:tc>
          <w:tcPr>
            <w:tcW w:w="2324" w:type="dxa"/>
            <w:tcBorders>
              <w:top w:val="nil"/>
              <w:bottom w:val="nil"/>
            </w:tcBorders>
          </w:tcPr>
          <w:p>
            <w:pPr>
              <w:pStyle w:val="nTable"/>
              <w:spacing w:after="40"/>
              <w:rPr>
                <w:i/>
                <w:snapToGrid w:val="0"/>
              </w:rPr>
            </w:pPr>
            <w:r>
              <w:rPr>
                <w:i/>
              </w:rPr>
              <w:t>Aboriginal Cultural Heritage Act 2021</w:t>
            </w:r>
            <w:r>
              <w:t xml:space="preserve"> s. 345</w:t>
            </w:r>
          </w:p>
        </w:tc>
        <w:tc>
          <w:tcPr>
            <w:tcW w:w="1134" w:type="dxa"/>
            <w:tcBorders>
              <w:top w:val="nil"/>
              <w:bottom w:val="nil"/>
            </w:tcBorders>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496" w:type="dxa"/>
            <w:tcBorders>
              <w:top w:val="nil"/>
              <w:bottom w:val="nil"/>
            </w:tcBorders>
            <w:shd w:val="clear" w:color="auto" w:fill="auto"/>
          </w:tcPr>
          <w:p>
            <w:pPr>
              <w:pStyle w:val="nTable"/>
              <w:spacing w:after="40"/>
              <w:rPr>
                <w:snapToGrid w:val="0"/>
              </w:rPr>
            </w:pPr>
            <w:r>
              <w:t>1 Jul 2023 (see s. 2(e) and SL 2023/40 cl.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rPr>
            </w:pPr>
            <w:r>
              <w:rPr>
                <w:i/>
                <w:snapToGrid w:val="0"/>
              </w:rPr>
              <w:t>Aboriginal Heritage Legislation Amendment and Repeal Act 2023</w:t>
            </w:r>
            <w:r>
              <w:rPr>
                <w:iCs/>
                <w:snapToGrid w:val="0"/>
              </w:rPr>
              <w:t xml:space="preserve"> s. 26</w:t>
            </w:r>
          </w:p>
        </w:tc>
        <w:tc>
          <w:tcPr>
            <w:tcW w:w="1134" w:type="dxa"/>
          </w:tcPr>
          <w:p>
            <w:pPr>
              <w:pStyle w:val="nTable"/>
              <w:spacing w:after="40"/>
            </w:pPr>
            <w:r>
              <w:t>23 of 2023</w:t>
            </w:r>
          </w:p>
        </w:tc>
        <w:tc>
          <w:tcPr>
            <w:tcW w:w="1134" w:type="dxa"/>
            <w:shd w:val="clear" w:color="auto" w:fill="auto"/>
          </w:tcPr>
          <w:p>
            <w:pPr>
              <w:pStyle w:val="nTable"/>
              <w:spacing w:after="40"/>
            </w:pPr>
            <w:r>
              <w:t>24 Oct 2023</w:t>
            </w:r>
          </w:p>
        </w:tc>
        <w:tc>
          <w:tcPr>
            <w:tcW w:w="2496" w:type="dxa"/>
            <w:shd w:val="clear" w:color="auto" w:fill="auto"/>
          </w:tcPr>
          <w:p>
            <w:pPr>
              <w:pStyle w:val="nTable"/>
              <w:spacing w:after="40"/>
            </w:pPr>
            <w:r>
              <w:rPr>
                <w:snapToGrid w:val="0"/>
              </w:rPr>
              <w:t>15 Nov 2023 (see s. 2(d) and SL 2023/161 cl. 2)</w:t>
            </w:r>
          </w:p>
        </w:tc>
      </w:tr>
      <w:tr>
        <w:tblPrEx>
          <w:tblBorders>
            <w:top w:val="none" w:sz="0" w:space="0" w:color="auto"/>
            <w:bottom w:val="none" w:sz="0" w:space="0" w:color="auto"/>
            <w:insideH w:val="none" w:sz="0" w:space="0" w:color="auto"/>
          </w:tblBorders>
        </w:tblPrEx>
        <w:trPr>
          <w:cantSplit/>
          <w:ins w:id="340" w:author="Master Repository Process" w:date="2025-08-22T14:34:00Z"/>
        </w:trPr>
        <w:tc>
          <w:tcPr>
            <w:tcW w:w="2324" w:type="dxa"/>
            <w:tcBorders>
              <w:bottom w:val="single" w:sz="4" w:space="0" w:color="auto"/>
            </w:tcBorders>
          </w:tcPr>
          <w:p>
            <w:pPr>
              <w:pStyle w:val="nTable"/>
              <w:spacing w:before="60" w:after="60"/>
              <w:ind w:right="113"/>
              <w:rPr>
                <w:ins w:id="341" w:author="Master Repository Process" w:date="2025-08-22T14:34:00Z"/>
                <w:iCs/>
              </w:rPr>
            </w:pPr>
            <w:ins w:id="342" w:author="Master Repository Process" w:date="2025-08-22T14:34:00Z">
              <w:r>
                <w:rPr>
                  <w:i/>
                </w:rPr>
                <w:t>Control of Vehicles (Off</w:t>
              </w:r>
              <w:r>
                <w:rPr>
                  <w:i/>
                </w:rPr>
                <w:noBreakHyphen/>
                <w:t>road Areas) Amendment Act 2025</w:t>
              </w:r>
              <w:r>
                <w:rPr>
                  <w:iCs/>
                </w:rPr>
                <w:t xml:space="preserve"> (other than s.</w:t>
              </w:r>
              <w:r>
                <w:rPr>
                  <w:i/>
                </w:rPr>
                <w:t> </w:t>
              </w:r>
              <w:r>
                <w:rPr>
                  <w:iCs/>
                </w:rPr>
                <w:t>4, 5(1)-(3), 6, 7(1), 8 and 13)</w:t>
              </w:r>
            </w:ins>
          </w:p>
        </w:tc>
        <w:tc>
          <w:tcPr>
            <w:tcW w:w="1134" w:type="dxa"/>
            <w:tcBorders>
              <w:bottom w:val="single" w:sz="4" w:space="0" w:color="auto"/>
            </w:tcBorders>
          </w:tcPr>
          <w:p>
            <w:pPr>
              <w:pStyle w:val="nTable"/>
              <w:spacing w:before="60" w:after="60"/>
              <w:rPr>
                <w:ins w:id="343" w:author="Master Repository Process" w:date="2025-08-22T14:34:00Z"/>
              </w:rPr>
            </w:pPr>
            <w:ins w:id="344" w:author="Master Repository Process" w:date="2025-08-22T14:34:00Z">
              <w:r>
                <w:t>8 of 2025</w:t>
              </w:r>
            </w:ins>
          </w:p>
        </w:tc>
        <w:tc>
          <w:tcPr>
            <w:tcW w:w="1134" w:type="dxa"/>
            <w:tcBorders>
              <w:bottom w:val="single" w:sz="4" w:space="0" w:color="auto"/>
            </w:tcBorders>
          </w:tcPr>
          <w:p>
            <w:pPr>
              <w:pStyle w:val="nTable"/>
              <w:spacing w:before="60" w:after="60"/>
              <w:rPr>
                <w:ins w:id="345" w:author="Master Repository Process" w:date="2025-08-22T14:34:00Z"/>
              </w:rPr>
            </w:pPr>
            <w:ins w:id="346" w:author="Master Repository Process" w:date="2025-08-22T14:34:00Z">
              <w:r>
                <w:t>22 Aug 2025</w:t>
              </w:r>
            </w:ins>
          </w:p>
        </w:tc>
        <w:tc>
          <w:tcPr>
            <w:tcW w:w="2496" w:type="dxa"/>
            <w:tcBorders>
              <w:bottom w:val="single" w:sz="4" w:space="0" w:color="auto"/>
            </w:tcBorders>
          </w:tcPr>
          <w:p>
            <w:pPr>
              <w:pStyle w:val="nTable"/>
              <w:spacing w:before="60" w:after="60"/>
              <w:rPr>
                <w:ins w:id="347" w:author="Master Repository Process" w:date="2025-08-22T14:34:00Z"/>
              </w:rPr>
            </w:pPr>
            <w:ins w:id="348" w:author="Master Repository Process" w:date="2025-08-22T14:34:00Z">
              <w:r>
                <w:t>s. 1 and 2: 22 Aug 2025 (see s. 2(a));</w:t>
              </w:r>
              <w:r>
                <w:br/>
                <w:t>s. 3, 5(4), 7(2), 9-12, 14 and 15: 23 Aug 2025 (see s. 2(b))</w:t>
              </w:r>
            </w:ins>
          </w:p>
        </w:tc>
      </w:tr>
    </w:tbl>
    <w:p>
      <w:pPr>
        <w:pStyle w:val="nHeading3"/>
      </w:pPr>
      <w:bookmarkStart w:id="349" w:name="_Toc206690127"/>
      <w:bookmarkStart w:id="350" w:name="_Toc154747879"/>
      <w:r>
        <w:t>Uncommenced provisions table</w:t>
      </w:r>
      <w:bookmarkEnd w:id="349"/>
      <w:bookmarkEnd w:id="350"/>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24"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nil"/>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nil"/>
            </w:tcBorders>
          </w:tcPr>
          <w:p>
            <w:pPr>
              <w:pStyle w:val="nTable"/>
              <w:spacing w:after="40"/>
              <w:rPr>
                <w:snapToGrid w:val="0"/>
              </w:rPr>
            </w:pPr>
            <w:r>
              <w:t>53 of 2016</w:t>
            </w:r>
          </w:p>
        </w:tc>
        <w:tc>
          <w:tcPr>
            <w:tcW w:w="1134" w:type="dxa"/>
            <w:tcBorders>
              <w:top w:val="nil"/>
              <w:bottom w:val="nil"/>
            </w:tcBorders>
          </w:tcPr>
          <w:p>
            <w:pPr>
              <w:pStyle w:val="nTable"/>
              <w:spacing w:after="40"/>
            </w:pPr>
            <w:r>
              <w:t>29 Nov 2016</w:t>
            </w:r>
          </w:p>
        </w:tc>
        <w:tc>
          <w:tcPr>
            <w:tcW w:w="2524" w:type="dxa"/>
            <w:tcBorders>
              <w:top w:val="nil"/>
              <w:bottom w:val="nil"/>
            </w:tcBorders>
          </w:tcPr>
          <w:p>
            <w:pPr>
              <w:pStyle w:val="nTable"/>
              <w:spacing w:after="40"/>
            </w:pPr>
            <w:r>
              <w:rPr>
                <w:snapToGrid w:val="0"/>
              </w:rPr>
              <w:t>To be proclaimed (see s. 2(b))</w:t>
            </w:r>
          </w:p>
        </w:tc>
      </w:tr>
      <w:tr>
        <w:trPr>
          <w:cantSplit/>
          <w:ins w:id="351" w:author="Master Repository Process" w:date="2025-08-22T14:34:00Z"/>
        </w:trPr>
        <w:tc>
          <w:tcPr>
            <w:tcW w:w="2268" w:type="dxa"/>
            <w:tcBorders>
              <w:top w:val="nil"/>
              <w:bottom w:val="single" w:sz="4" w:space="0" w:color="auto"/>
            </w:tcBorders>
          </w:tcPr>
          <w:p>
            <w:pPr>
              <w:pStyle w:val="nTable"/>
              <w:spacing w:after="40"/>
              <w:ind w:right="113"/>
              <w:rPr>
                <w:ins w:id="352" w:author="Master Repository Process" w:date="2025-08-22T14:34:00Z"/>
                <w:iCs/>
                <w:snapToGrid w:val="0"/>
              </w:rPr>
            </w:pPr>
            <w:ins w:id="353" w:author="Master Repository Process" w:date="2025-08-22T14:34:00Z">
              <w:r>
                <w:rPr>
                  <w:i/>
                </w:rPr>
                <w:t>Control of Vehicles (Off</w:t>
              </w:r>
              <w:r>
                <w:rPr>
                  <w:i/>
                </w:rPr>
                <w:noBreakHyphen/>
                <w:t>road Areas) Amendment Act 2025</w:t>
              </w:r>
              <w:r>
                <w:rPr>
                  <w:iCs/>
                </w:rPr>
                <w:t xml:space="preserve"> s.</w:t>
              </w:r>
              <w:r>
                <w:rPr>
                  <w:i/>
                </w:rPr>
                <w:t> </w:t>
              </w:r>
              <w:r>
                <w:rPr>
                  <w:iCs/>
                </w:rPr>
                <w:t>4, 5(1)-(3), 6, 7(1), 8 and 13</w:t>
              </w:r>
            </w:ins>
          </w:p>
        </w:tc>
        <w:tc>
          <w:tcPr>
            <w:tcW w:w="1134" w:type="dxa"/>
            <w:tcBorders>
              <w:top w:val="nil"/>
              <w:bottom w:val="single" w:sz="4" w:space="0" w:color="auto"/>
            </w:tcBorders>
          </w:tcPr>
          <w:p>
            <w:pPr>
              <w:pStyle w:val="nTable"/>
              <w:spacing w:after="40"/>
              <w:rPr>
                <w:ins w:id="354" w:author="Master Repository Process" w:date="2025-08-22T14:34:00Z"/>
              </w:rPr>
            </w:pPr>
            <w:ins w:id="355" w:author="Master Repository Process" w:date="2025-08-22T14:34:00Z">
              <w:r>
                <w:t>8 of 2025</w:t>
              </w:r>
            </w:ins>
          </w:p>
        </w:tc>
        <w:tc>
          <w:tcPr>
            <w:tcW w:w="1134" w:type="dxa"/>
            <w:tcBorders>
              <w:top w:val="nil"/>
              <w:bottom w:val="single" w:sz="4" w:space="0" w:color="auto"/>
            </w:tcBorders>
          </w:tcPr>
          <w:p>
            <w:pPr>
              <w:pStyle w:val="nTable"/>
              <w:spacing w:after="40"/>
              <w:rPr>
                <w:ins w:id="356" w:author="Master Repository Process" w:date="2025-08-22T14:34:00Z"/>
              </w:rPr>
            </w:pPr>
            <w:ins w:id="357" w:author="Master Repository Process" w:date="2025-08-22T14:34:00Z">
              <w:r>
                <w:t>22 Aug 2025</w:t>
              </w:r>
            </w:ins>
          </w:p>
        </w:tc>
        <w:tc>
          <w:tcPr>
            <w:tcW w:w="2524" w:type="dxa"/>
            <w:tcBorders>
              <w:top w:val="nil"/>
              <w:bottom w:val="single" w:sz="4" w:space="0" w:color="auto"/>
            </w:tcBorders>
          </w:tcPr>
          <w:p>
            <w:pPr>
              <w:pStyle w:val="nTable"/>
              <w:spacing w:after="40"/>
              <w:rPr>
                <w:ins w:id="358" w:author="Master Repository Process" w:date="2025-08-22T14:34:00Z"/>
                <w:snapToGrid w:val="0"/>
              </w:rPr>
            </w:pPr>
            <w:ins w:id="359" w:author="Master Repository Process" w:date="2025-08-22T14:34:00Z">
              <w:r>
                <w:rPr>
                  <w:snapToGrid w:val="0"/>
                </w:rPr>
                <w:t>To be proclaimed (see s. 2(c))</w:t>
              </w:r>
            </w:ins>
          </w:p>
        </w:tc>
      </w:tr>
    </w:tbl>
    <w:p>
      <w:pPr>
        <w:pStyle w:val="nHeading3"/>
      </w:pPr>
      <w:bookmarkStart w:id="360" w:name="_Toc206690128"/>
      <w:bookmarkStart w:id="361" w:name="_Toc154747880"/>
      <w:r>
        <w:t>Other notes</w:t>
      </w:r>
      <w:bookmarkEnd w:id="360"/>
      <w:bookmarkEnd w:id="361"/>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3" w:author="Master Repository Process" w:date="2025-08-22T14:34:00Z">
                              <w:r>
                                <w:rPr>
                                  <w:sz w:val="16"/>
                                </w:rPr>
                                <w:delText>2023</w:delText>
                              </w:r>
                            </w:del>
                            <w:ins w:id="364" w:author="Master Repository Process" w:date="2025-08-22T14:3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5" w:author="Master Repository Process" w:date="2025-08-22T14:34:00Z">
                              <w:r>
                                <w:rPr>
                                  <w:sz w:val="16"/>
                                </w:rPr>
                                <w:delText>2023</w:delText>
                              </w:r>
                            </w:del>
                            <w:ins w:id="366" w:author="Master Repository Process" w:date="2025-08-22T14:3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7" w:author="Master Repository Process" w:date="2025-08-22T14:34:00Z">
                        <w:r>
                          <w:rPr>
                            <w:sz w:val="16"/>
                          </w:rPr>
                          <w:delText>2023</w:delText>
                        </w:r>
                      </w:del>
                      <w:ins w:id="368" w:author="Master Repository Process" w:date="2025-08-22T14:3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9" w:author="Master Repository Process" w:date="2025-08-22T14:34:00Z">
                        <w:r>
                          <w:rPr>
                            <w:sz w:val="16"/>
                          </w:rPr>
                          <w:delText>2023</w:delText>
                        </w:r>
                      </w:del>
                      <w:ins w:id="370" w:author="Master Repository Process" w:date="2025-08-22T14:3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2" w:name="Compilation"/>
    <w:bookmarkEnd w:id="3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1" w:name="Coversheet"/>
    <w:bookmarkEnd w:id="3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543"/>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 w:name="WAFER_2023062710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46_GUID" w:val="67e867a9-190d-4c41-a271-85264aeebd9f"/>
    <w:docVar w:name="WAFER_20231019104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4313_GUID" w:val="2916a246-e2b6-4ae3-8fdb-6e70678032b5"/>
    <w:docVar w:name="WAFER_20231027133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3311_GUID" w:val="d2509358-79ac-47d2-aa70-8846fed9f2ac"/>
    <w:docVar w:name="WAFER_20231109113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3418_GUID" w:val="597d2481-8c9d-4dc7-bb91-c5cd1919fb05"/>
    <w:docVar w:name="WAFER_2023122209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43_GUID" w:val="3a85aafb-46c4-4a73-b56a-174bb6b02a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17427</Words>
  <Characters>78771</Characters>
  <Application>Microsoft Office Word</Application>
  <DocSecurity>0</DocSecurity>
  <Lines>2072</Lines>
  <Paragraphs>924</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05-k0-01 - 05-l0-00</dc:title>
  <dc:subject/>
  <dc:creator/>
  <cp:keywords/>
  <dc:description/>
  <cp:lastModifiedBy>Master Repository Process</cp:lastModifiedBy>
  <cp:revision>2</cp:revision>
  <cp:lastPrinted>2012-09-13T06:31:00Z</cp:lastPrinted>
  <dcterms:created xsi:type="dcterms:W3CDTF">2025-08-22T06:34:00Z</dcterms:created>
  <dcterms:modified xsi:type="dcterms:W3CDTF">2025-08-22T06:34:00Z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Official">
    <vt:lpwstr/>
  </property>
  <property fmtid="{D5CDD505-2E9C-101B-9397-08002B2CF9AE}" pid="8" name="CommencementDate">
    <vt:lpwstr>20250823</vt:lpwstr>
  </property>
  <property fmtid="{D5CDD505-2E9C-101B-9397-08002B2CF9AE}" pid="9" name="CommencementAsAt">
    <vt:filetime>2025-08-22T16:00:00Z</vt:filetime>
  </property>
  <property fmtid="{D5CDD505-2E9C-101B-9397-08002B2CF9AE}" pid="10" name="CommencementYear">
    <vt:lpwstr>2025</vt:lpwstr>
  </property>
  <property fmtid="{D5CDD505-2E9C-101B-9397-08002B2CF9AE}" pid="11" name="FromSuffix">
    <vt:lpwstr>05-k0-01</vt:lpwstr>
  </property>
  <property fmtid="{D5CDD505-2E9C-101B-9397-08002B2CF9AE}" pid="12" name="FromAsAtDate">
    <vt:lpwstr>15 Nov 2023</vt:lpwstr>
  </property>
  <property fmtid="{D5CDD505-2E9C-101B-9397-08002B2CF9AE}" pid="13" name="ToSuffix">
    <vt:lpwstr>05-l0-00</vt:lpwstr>
  </property>
  <property fmtid="{D5CDD505-2E9C-101B-9397-08002B2CF9AE}" pid="14" name="ToAsAtDate">
    <vt:lpwstr>23 Aug 2025</vt:lpwstr>
  </property>
</Properties>
</file>