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04-c0-07</w:t>
      </w:r>
      <w:r>
        <w:fldChar w:fldCharType="end"/>
      </w:r>
      <w:r>
        <w:t>] and [</w:t>
      </w:r>
      <w:r>
        <w:fldChar w:fldCharType="begin"/>
      </w:r>
      <w:r>
        <w:instrText xml:space="preserve"> DocProperty ToAsAtDate</w:instrText>
      </w:r>
      <w:r>
        <w:fldChar w:fldCharType="separate"/>
      </w:r>
      <w:r>
        <w:t>29 Aug 2025</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0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206749255"/>
      <w:bookmarkStart w:id="2" w:name="_Toc207015276"/>
      <w:bookmarkStart w:id="3" w:name="_Toc207030252"/>
      <w:bookmarkStart w:id="4" w:name="_Toc381872811"/>
      <w:bookmarkStart w:id="5" w:name="_Toc381873700"/>
      <w:bookmarkStart w:id="6" w:name="_Toc397954510"/>
      <w:bookmarkStart w:id="7" w:name="_Toc415653223"/>
      <w:bookmarkStart w:id="8" w:name="_Toc415653631"/>
      <w:bookmarkStart w:id="9" w:name="_Toc473880725"/>
      <w:bookmarkStart w:id="10" w:name="_Toc473880800"/>
      <w:bookmarkStart w:id="11" w:name="_Toc474322160"/>
      <w:bookmarkStart w:id="12" w:name="_Toc47432260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07030253"/>
      <w:bookmarkStart w:id="14" w:name="_Toc397954511"/>
      <w:bookmarkStart w:id="15" w:name="_Toc474322603"/>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del w:id="16" w:author="Master Repository Process" w:date="2026-03-31T09:06:00Z">
        <w:r>
          <w:rPr>
            <w:iCs/>
            <w:snapToGrid w:val="0"/>
          </w:rPr>
          <w:delText xml:space="preserve"> </w:delText>
        </w:r>
        <w:r>
          <w:rPr>
            <w:iCs/>
            <w:snapToGrid w:val="0"/>
            <w:vertAlign w:val="superscript"/>
          </w:rPr>
          <w:delText>1</w:delText>
        </w:r>
      </w:del>
      <w:r>
        <w:rPr>
          <w:snapToGrid w:val="0"/>
        </w:rPr>
        <w:t>.</w:t>
      </w:r>
    </w:p>
    <w:p>
      <w:pPr>
        <w:pStyle w:val="Heading5"/>
        <w:rPr>
          <w:snapToGrid w:val="0"/>
        </w:rPr>
      </w:pPr>
      <w:bookmarkStart w:id="17" w:name="_Toc207030254"/>
      <w:bookmarkStart w:id="18" w:name="_Toc397954512"/>
      <w:bookmarkStart w:id="19" w:name="_Toc474322604"/>
      <w:r>
        <w:rPr>
          <w:rStyle w:val="CharSectno"/>
        </w:rPr>
        <w:t>2</w:t>
      </w:r>
      <w:r>
        <w:rPr>
          <w:snapToGrid w:val="0"/>
        </w:rPr>
        <w:t>.</w:t>
      </w:r>
      <w:r>
        <w:rPr>
          <w:snapToGrid w:val="0"/>
        </w:rPr>
        <w:tab/>
        <w:t>Commencement</w:t>
      </w:r>
      <w:bookmarkEnd w:id="17"/>
      <w:bookmarkEnd w:id="18"/>
      <w:bookmarkEnd w:id="19"/>
    </w:p>
    <w:p>
      <w:pPr>
        <w:pStyle w:val="Subsection"/>
        <w:rPr>
          <w:snapToGrid w:val="0"/>
        </w:rPr>
      </w:pPr>
      <w:r>
        <w:rPr>
          <w:snapToGrid w:val="0"/>
        </w:rPr>
        <w:tab/>
      </w:r>
      <w:r>
        <w:rPr>
          <w:snapToGrid w:val="0"/>
        </w:rPr>
        <w:tab/>
        <w:t>The provisions of this Act</w:t>
      </w:r>
      <w:del w:id="20" w:author="Master Repository Process" w:date="2026-03-31T09:06:00Z">
        <w:r>
          <w:rPr>
            <w:snapToGrid w:val="0"/>
          </w:rPr>
          <w:delText> </w:delText>
        </w:r>
      </w:del>
      <w:ins w:id="21" w:author="Master Repository Process" w:date="2026-03-31T09:06:00Z">
        <w:r>
          <w:rPr>
            <w:snapToGrid w:val="0"/>
          </w:rPr>
          <w:t xml:space="preserve"> </w:t>
        </w:r>
      </w:ins>
      <w:r>
        <w:rPr>
          <w:snapToGrid w:val="0"/>
        </w:rPr>
        <w:t>shall come into operation on such day as is or such days as are, respectively, fixed by proclamation</w:t>
      </w:r>
      <w:del w:id="22" w:author="Master Repository Process" w:date="2026-03-31T09:06:00Z">
        <w:r>
          <w:rPr>
            <w:iCs/>
            <w:snapToGrid w:val="0"/>
          </w:rPr>
          <w:delText xml:space="preserve"> </w:delText>
        </w:r>
        <w:r>
          <w:rPr>
            <w:iCs/>
            <w:snapToGrid w:val="0"/>
            <w:vertAlign w:val="superscript"/>
          </w:rPr>
          <w:delText>1</w:delText>
        </w:r>
      </w:del>
      <w:r>
        <w:rPr>
          <w:snapToGrid w:val="0"/>
        </w:rPr>
        <w:t>.</w:t>
      </w:r>
    </w:p>
    <w:p>
      <w:pPr>
        <w:pStyle w:val="Heading5"/>
      </w:pPr>
      <w:bookmarkStart w:id="23" w:name="_Toc207030255"/>
      <w:bookmarkStart w:id="24" w:name="_Toc397954513"/>
      <w:bookmarkStart w:id="25" w:name="_Toc474322605"/>
      <w:r>
        <w:rPr>
          <w:rStyle w:val="CharSectno"/>
        </w:rPr>
        <w:t>3A</w:t>
      </w:r>
      <w:r>
        <w:t>.</w:t>
      </w:r>
      <w:r>
        <w:tab/>
        <w:t>Application offshore</w:t>
      </w:r>
      <w:bookmarkEnd w:id="23"/>
      <w:bookmarkEnd w:id="24"/>
      <w:bookmarkEnd w:id="25"/>
    </w:p>
    <w:p>
      <w:pPr>
        <w:pStyle w:val="Subsection"/>
      </w:pPr>
      <w:r>
        <w:tab/>
        <w:t>(1)</w:t>
      </w:r>
      <w:r>
        <w:tab/>
        <w:t xml:space="preserve">In this section — </w:t>
      </w:r>
    </w:p>
    <w:p>
      <w:pPr>
        <w:pStyle w:val="Defstart"/>
      </w:pPr>
      <w:r>
        <w:tab/>
      </w:r>
      <w:r>
        <w:rPr>
          <w:rStyle w:val="CharDefText"/>
        </w:rPr>
        <w:t>offshore area</w:t>
      </w:r>
      <w:r>
        <w:t xml:space="preserve"> means an area referred to in the </w:t>
      </w:r>
      <w:r>
        <w:rPr>
          <w:i/>
        </w:rPr>
        <w:t>Industrial Relations Act 1979</w:t>
      </w:r>
      <w:r>
        <w:t xml:space="preserve"> section 3(3).</w:t>
      </w:r>
    </w:p>
    <w:p>
      <w:pPr>
        <w:pStyle w:val="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Indenta"/>
      </w:pPr>
      <w:r>
        <w:tab/>
        <w:t>(a)</w:t>
      </w:r>
      <w:r>
        <w:tab/>
        <w:t>this Act applies to and in relation to employers and employees in that industry in that area; and</w:t>
      </w:r>
    </w:p>
    <w:p>
      <w:pPr>
        <w:pStyle w:val="Indenta"/>
      </w:pPr>
      <w:r>
        <w:tab/>
        <w:t>(b)</w:t>
      </w:r>
      <w:r>
        <w:tab/>
        <w:t>subsection (4) of that section applies with all necessary changes for the purposes of this Act.</w:t>
      </w:r>
    </w:p>
    <w:p>
      <w:pPr>
        <w:pStyle w:val="Footnotesection"/>
      </w:pPr>
      <w:r>
        <w:tab/>
        <w:t>[Section 3A inserted: No. 53 of 2011 s. 4.]</w:t>
      </w:r>
    </w:p>
    <w:p>
      <w:pPr>
        <w:pStyle w:val="Heading5"/>
        <w:rPr>
          <w:snapToGrid w:val="0"/>
        </w:rPr>
      </w:pPr>
      <w:bookmarkStart w:id="26" w:name="_Toc207030256"/>
      <w:bookmarkStart w:id="27" w:name="_Toc397954514"/>
      <w:bookmarkStart w:id="28" w:name="_Toc474322606"/>
      <w:r>
        <w:rPr>
          <w:rStyle w:val="CharSectno"/>
        </w:rPr>
        <w:t>3</w:t>
      </w:r>
      <w:r>
        <w:rPr>
          <w:snapToGrid w:val="0"/>
        </w:rPr>
        <w:t>.</w:t>
      </w:r>
      <w:r>
        <w:rPr>
          <w:snapToGrid w:val="0"/>
        </w:rPr>
        <w:tab/>
        <w:t>Terms used</w:t>
      </w:r>
      <w:bookmarkEnd w:id="26"/>
      <w:bookmarkEnd w:id="27"/>
      <w:bookmarkEnd w:id="28"/>
    </w:p>
    <w:p>
      <w:pPr>
        <w:pStyle w:val="Subsection"/>
        <w:rPr>
          <w:snapToGrid w:val="0"/>
        </w:rPr>
      </w:pPr>
      <w:r>
        <w:rPr>
          <w:snapToGrid w:val="0"/>
        </w:rPr>
        <w:tab/>
        <w:t>(1)</w:t>
      </w:r>
      <w:r>
        <w:rPr>
          <w:snapToGrid w:val="0"/>
        </w:rPr>
        <w:tab/>
        <w:t xml:space="preserve">In this </w:t>
      </w:r>
      <w:r>
        <w:t>Act </w:t>
      </w:r>
      <w:del w:id="29" w:author="Master Repository Process" w:date="2026-03-31T09:06:00Z">
        <w:r>
          <w:rPr>
            <w:snapToGrid w:val="0"/>
          </w:rPr>
          <w:delText>unless the contrary intention appears —</w:delText>
        </w:r>
      </w:del>
      <w:ins w:id="30" w:author="Master Repository Process" w:date="2026-03-31T09:06:00Z">
        <w:r>
          <w:t xml:space="preserve">— </w:t>
        </w:r>
      </w:ins>
    </w:p>
    <w:p>
      <w:pPr>
        <w:pStyle w:val="Defstart"/>
      </w:pPr>
      <w:r>
        <w:rPr>
          <w:b/>
        </w:rPr>
        <w:tab/>
      </w:r>
      <w:r>
        <w:rPr>
          <w:rStyle w:val="CharDefText"/>
        </w:rPr>
        <w:t>appointed day</w:t>
      </w:r>
      <w:r>
        <w:t xml:space="preserve"> means the day fixed by the Minister under subsection (2);</w:t>
      </w:r>
    </w:p>
    <w:p>
      <w:pPr>
        <w:pStyle w:val="Defstart"/>
      </w:pPr>
      <w:r>
        <w:tab/>
      </w:r>
      <w:r>
        <w:rPr>
          <w:rStyle w:val="CharDefText"/>
        </w:rPr>
        <w:t>apprentice</w:t>
      </w:r>
      <w:r>
        <w:t xml:space="preserve"> means a person who is an apprentice under a training contract that — </w:t>
      </w:r>
    </w:p>
    <w:p>
      <w:pPr>
        <w:pStyle w:val="Defpara"/>
      </w:pPr>
      <w:r>
        <w:tab/>
        <w:t>(a)</w:t>
      </w:r>
      <w:r>
        <w:tab/>
        <w:t xml:space="preserve">provides for training in a classification of work referred to in a prescribed industrial instrument relating to the </w:t>
      </w:r>
      <w:r>
        <w:lastRenderedPageBreak/>
        <w:t>construction industry that is a prescribed classification; and</w:t>
      </w:r>
    </w:p>
    <w:p>
      <w:pPr>
        <w:pStyle w:val="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Defstart"/>
      </w:pPr>
      <w:r>
        <w:tab/>
      </w:r>
      <w:r>
        <w:rPr>
          <w:rStyle w:val="CharDefText"/>
        </w:rPr>
        <w:t>approved form</w:t>
      </w:r>
      <w:r>
        <w:t xml:space="preserve"> means a form approved by the Board for the purposes of the provision in which the term is used;</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pPr>
      <w:r>
        <w:tab/>
        <w:t>(i)</w:t>
      </w:r>
      <w:r>
        <w:tab/>
        <w:t>buildings; and</w:t>
      </w:r>
    </w:p>
    <w:p>
      <w:pPr>
        <w:pStyle w:val="Defsubpara"/>
      </w:pPr>
      <w:r>
        <w:tab/>
        <w:t>(iia)</w:t>
      </w:r>
      <w:r>
        <w:tab/>
        <w:t>swimming pools and spa pools; and</w:t>
      </w:r>
    </w:p>
    <w:p>
      <w:pPr>
        <w:pStyle w:val="Defsubpara"/>
        <w:keepLines w:val="0"/>
      </w:pPr>
      <w:r>
        <w:tab/>
        <w:t>(ii)</w:t>
      </w:r>
      <w:r>
        <w:tab/>
        <w:t>roads, railways, airfields or other works for the passage of persons, animals or vehicles; and</w:t>
      </w:r>
    </w:p>
    <w:p>
      <w:pPr>
        <w:pStyle w:val="Defsubpara"/>
        <w:keepLines w:val="0"/>
      </w:pPr>
      <w:r>
        <w:tab/>
        <w:t>(iii)</w:t>
      </w:r>
      <w:r>
        <w:tab/>
        <w:t>breakwaters, docks, jetties, piers, wharves or works for the improvement or alteration of any harbour, river or watercourse for the purposes of navigation; and</w:t>
      </w:r>
    </w:p>
    <w:p>
      <w:pPr>
        <w:pStyle w:val="Defsubpara"/>
        <w:keepLines w:val="0"/>
      </w:pPr>
      <w:r>
        <w:tab/>
        <w:t>(iv)</w:t>
      </w:r>
      <w:r>
        <w:tab/>
        <w:t>works for the storage or supply of water or for the irrigation of land; and</w:t>
      </w:r>
    </w:p>
    <w:p>
      <w:pPr>
        <w:pStyle w:val="Defsubpara"/>
        <w:keepLines w:val="0"/>
      </w:pPr>
      <w:r>
        <w:tab/>
        <w:t>(v)</w:t>
      </w:r>
      <w:r>
        <w:tab/>
        <w:t>works for the conveyance, treatment or disposal of sewage or of the effluent from any premises; and</w:t>
      </w:r>
    </w:p>
    <w:p>
      <w:pPr>
        <w:pStyle w:val="Defsubpara"/>
        <w:keepLines w:val="0"/>
      </w:pPr>
      <w:r>
        <w:tab/>
        <w:t>(vi)</w:t>
      </w:r>
      <w:r>
        <w:tab/>
        <w:t>works for the extraction, refining, processing or treatment of materials or for the production or extraction of products and by</w:t>
      </w:r>
      <w:r>
        <w:noBreakHyphen/>
        <w:t>products from materials; and</w:t>
      </w:r>
    </w:p>
    <w:p>
      <w:pPr>
        <w:pStyle w:val="Defsubpara"/>
        <w:keepLines w:val="0"/>
      </w:pPr>
      <w:r>
        <w:tab/>
        <w:t>(vii)</w:t>
      </w:r>
      <w:r>
        <w:tab/>
        <w:t>bridges, viaducts, aqueducts or tunnels; and</w:t>
      </w:r>
    </w:p>
    <w:p>
      <w:pPr>
        <w:pStyle w:val="Defsubpara"/>
        <w:keepLines w:val="0"/>
      </w:pPr>
      <w:r>
        <w:tab/>
        <w:t>(viii)</w:t>
      </w:r>
      <w:r>
        <w:tab/>
        <w:t>chimney stacks, cooling towers, drilling rigs, gas</w:t>
      </w:r>
      <w:r>
        <w:noBreakHyphen/>
        <w:t>holders or silos; and</w:t>
      </w:r>
    </w:p>
    <w:p>
      <w:pPr>
        <w:pStyle w:val="Defsubpara"/>
        <w:keepLines w:val="0"/>
      </w:pPr>
      <w:r>
        <w:tab/>
        <w:t>(ix)</w:t>
      </w:r>
      <w:r>
        <w:tab/>
        <w:t>pipelines; and</w:t>
      </w:r>
    </w:p>
    <w:p>
      <w:pPr>
        <w:pStyle w:val="Defsubpara"/>
        <w:keepLines w:val="0"/>
      </w:pPr>
      <w:r>
        <w:tab/>
        <w:t>(x)</w:t>
      </w:r>
      <w:r>
        <w:tab/>
        <w:t>navigational lights, beacons or markers; and</w:t>
      </w:r>
    </w:p>
    <w:p>
      <w:pPr>
        <w:pStyle w:val="Defsubpara"/>
        <w:keepLines w:val="0"/>
      </w:pPr>
      <w:r>
        <w:tab/>
        <w:t>(xi)</w:t>
      </w:r>
      <w:r>
        <w:tab/>
        <w:t>works for the drainage of land; and</w:t>
      </w:r>
    </w:p>
    <w:p>
      <w:pPr>
        <w:pStyle w:val="Defsubpara"/>
        <w:keepLines w:val="0"/>
      </w:pPr>
      <w:r>
        <w:tab/>
        <w:t>(xii)</w:t>
      </w:r>
      <w:r>
        <w:tab/>
        <w:t>works for the storage of liquids (other than water) or gases; and</w:t>
      </w:r>
    </w:p>
    <w:p>
      <w:pPr>
        <w:pStyle w:val="Defsubpara"/>
        <w:keepLines w:val="0"/>
      </w:pPr>
      <w:r>
        <w:tab/>
        <w:t>(xiii)</w:t>
      </w:r>
      <w:r>
        <w:tab/>
        <w:t>works for the generation, supply or transmission of electric power; and</w:t>
      </w:r>
    </w:p>
    <w:p>
      <w:pPr>
        <w:pStyle w:val="Defsubpara"/>
        <w:keepLines w:val="0"/>
      </w:pPr>
      <w:r>
        <w:tab/>
        <w:t>(xiv)</w:t>
      </w:r>
      <w:r>
        <w:tab/>
        <w:t>works for the transmission of wireless or telegraphic communications; and</w:t>
      </w:r>
    </w:p>
    <w:p>
      <w:pPr>
        <w:pStyle w:val="Defsubpara"/>
        <w:keepLines w:val="0"/>
      </w:pPr>
      <w:r>
        <w:tab/>
        <w:t>(xv)</w:t>
      </w:r>
      <w:r>
        <w:tab/>
        <w:t>pile driving works; and</w:t>
      </w:r>
    </w:p>
    <w:p>
      <w:pPr>
        <w:pStyle w:val="Defsubpara"/>
        <w:keepLines w:val="0"/>
      </w:pPr>
      <w:r>
        <w:tab/>
        <w:t>(xvi)</w:t>
      </w:r>
      <w:r>
        <w:tab/>
        <w:t>structures, fixtures or works for use on or for the use of any buildings or works of a kind referred to in subparagraphs (i) to (xv); and</w:t>
      </w:r>
    </w:p>
    <w:p>
      <w:pPr>
        <w:pStyle w:val="Defsubpara"/>
        <w:keepLines w:val="0"/>
      </w:pPr>
      <w:r>
        <w:tab/>
        <w:t>(xvii)</w:t>
      </w:r>
      <w:r>
        <w:tab/>
        <w:t>works for the preparation of sites for any buildings or works of a kind referred to in subparagraphs (i) to (xvi); and</w:t>
      </w:r>
    </w:p>
    <w:p>
      <w:pPr>
        <w:pStyle w:val="Defsubpara"/>
        <w:keepLines w:val="0"/>
      </w:pPr>
      <w:r>
        <w:tab/>
        <w:t>(xviii)</w:t>
      </w:r>
      <w: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spacing w:before="60"/>
      </w:pPr>
      <w:r>
        <w:tab/>
        <w:t>but does not include —</w:t>
      </w:r>
    </w:p>
    <w:p>
      <w:pPr>
        <w:pStyle w:val="Defpara"/>
        <w:spacing w:before="60"/>
      </w:pPr>
      <w:r>
        <w:tab/>
        <w:t>(d)</w:t>
      </w:r>
      <w:r>
        <w:tab/>
        <w:t>the carrying out of any work on ships; or</w:t>
      </w:r>
    </w:p>
    <w:p>
      <w:pPr>
        <w:pStyle w:val="Defpara"/>
        <w:spacing w:before="60"/>
      </w:pPr>
      <w:r>
        <w:tab/>
        <w:t>(e)</w:t>
      </w:r>
      <w:r>
        <w:tab/>
        <w:t>the maintenance of or repairs or minor alterations to lifts or escalators; or</w:t>
      </w:r>
    </w:p>
    <w:p>
      <w:pPr>
        <w:pStyle w:val="Defpara"/>
        <w:spacing w:before="60"/>
      </w:pPr>
      <w:r>
        <w:tab/>
        <w:t>(f)</w:t>
      </w:r>
      <w:r>
        <w:tab/>
        <w:t>the carrying out of maintenance or repairs of a routine or minor nature by employees for an employer, or another person under an arrangement with a labour hire agency, who is not substantially engaged in the industry described in this interpretation;</w:t>
      </w:r>
    </w:p>
    <w:p>
      <w:pPr>
        <w:pStyle w:val="Defstart"/>
        <w:spacing w:before="60"/>
        <w:rPr>
          <w:del w:id="31" w:author="Master Repository Process" w:date="2026-03-31T09:06:00Z"/>
        </w:rPr>
      </w:pPr>
      <w:r>
        <w:tab/>
      </w:r>
      <w:r>
        <w:rPr>
          <w:rStyle w:val="CharDefText"/>
        </w:rPr>
        <w:t>day of service</w:t>
      </w:r>
      <w:r>
        <w:t xml:space="preserve"> </w:t>
      </w:r>
      <w:del w:id="32" w:author="Master Repository Process" w:date="2026-03-31T09:06:00Z">
        <w:r>
          <w:delText>means any day on which an employee is entitled to receive ordinary pay and includes any day on which</w:delText>
        </w:r>
      </w:del>
      <w:ins w:id="33" w:author="Master Repository Process" w:date="2026-03-31T09:06:00Z">
        <w:r>
          <w:t>has</w:t>
        </w:r>
      </w:ins>
      <w:r>
        <w:t xml:space="preserve"> the </w:t>
      </w:r>
      <w:del w:id="34" w:author="Master Repository Process" w:date="2026-03-31T09:06:00Z">
        <w:r>
          <w:delText>employee</w:delText>
        </w:r>
      </w:del>
      <w:ins w:id="35" w:author="Master Repository Process" w:date="2026-03-31T09:06:00Z">
        <w:r>
          <w:t>meaning given</w:t>
        </w:r>
      </w:ins>
      <w:r>
        <w:t xml:space="preserve"> in </w:t>
      </w:r>
      <w:del w:id="36" w:author="Master Repository Process" w:date="2026-03-31T09:06:00Z">
        <w:r>
          <w:delText>question is —</w:delText>
        </w:r>
      </w:del>
    </w:p>
    <w:p>
      <w:pPr>
        <w:pStyle w:val="Defpara"/>
        <w:spacing w:before="60"/>
        <w:rPr>
          <w:del w:id="37" w:author="Master Repository Process" w:date="2026-03-31T09:06:00Z"/>
        </w:rPr>
      </w:pPr>
      <w:del w:id="38" w:author="Master Repository Process" w:date="2026-03-31T09:06:00Z">
        <w:r>
          <w:tab/>
          <w:delText>(a)</w:delText>
        </w:r>
        <w:r>
          <w:tab/>
          <w:delText>on long service leave under this Act;</w:delText>
        </w:r>
      </w:del>
    </w:p>
    <w:p>
      <w:pPr>
        <w:pStyle w:val="Defpara"/>
        <w:spacing w:before="60"/>
        <w:rPr>
          <w:del w:id="39" w:author="Master Repository Process" w:date="2026-03-31T09:06:00Z"/>
        </w:rPr>
      </w:pPr>
      <w:del w:id="40" w:author="Master Repository Process" w:date="2026-03-31T09:06:00Z">
        <w:r>
          <w:tab/>
          <w:delText>(b)</w:delText>
        </w:r>
        <w:r>
          <w:tab/>
          <w:delText>on annual leave in excess of 4 weeks in any period of 12 months;</w:delText>
        </w:r>
      </w:del>
    </w:p>
    <w:p>
      <w:pPr>
        <w:pStyle w:val="Defstart"/>
      </w:pPr>
      <w:del w:id="41" w:author="Master Repository Process" w:date="2026-03-31T09:06:00Z">
        <w:r>
          <w:tab/>
          <w:delText>(c)</w:delText>
        </w:r>
        <w:r>
          <w:tab/>
          <w:delText>on paid sick leave</w:delText>
        </w:r>
      </w:del>
      <w:ins w:id="42" w:author="Master Repository Process" w:date="2026-03-31T09:06:00Z">
        <w:r>
          <w:t>section 3B</w:t>
        </w:r>
      </w:ins>
      <w:r>
        <w:t>;</w:t>
      </w:r>
    </w:p>
    <w:p>
      <w:pPr>
        <w:pStyle w:val="Defstart"/>
        <w:spacing w:before="60"/>
      </w:pPr>
      <w:r>
        <w:tab/>
      </w:r>
      <w:r>
        <w:rPr>
          <w:rStyle w:val="CharDefText"/>
        </w:rPr>
        <w:t>employee</w:t>
      </w:r>
      <w:r>
        <w:t xml:space="preserve"> means — </w:t>
      </w:r>
    </w:p>
    <w:p>
      <w:pPr>
        <w:pStyle w:val="Defpara"/>
        <w:spacing w:before="60"/>
      </w:pPr>
      <w:r>
        <w:tab/>
        <w:t>(a)</w:t>
      </w:r>
      <w:r>
        <w:tab/>
        <w:t>a person who is employed under a contract of service in a classification of work referred to in a prescribed industrial instrument relating to the construction industry that is a prescribed classification; or</w:t>
      </w:r>
    </w:p>
    <w:p>
      <w:pPr>
        <w:pStyle w:val="Defpara"/>
        <w:spacing w:before="60"/>
      </w:pPr>
      <w:r>
        <w:tab/>
        <w:t>(b)</w:t>
      </w:r>
      <w:r>
        <w:tab/>
        <w:t>an apprentice;</w:t>
      </w:r>
    </w:p>
    <w:p>
      <w:pPr>
        <w:pStyle w:val="Defstart"/>
        <w:spacing w:before="60"/>
      </w:pPr>
      <w:r>
        <w:rPr>
          <w:b/>
        </w:rPr>
        <w:tab/>
      </w:r>
      <w:r>
        <w:rPr>
          <w:rStyle w:val="CharDefText"/>
        </w:rPr>
        <w:t>employees register</w:t>
      </w:r>
      <w:r>
        <w:t xml:space="preserve"> means the register of employees established and maintained under Part IV;</w:t>
      </w:r>
    </w:p>
    <w:p>
      <w:pPr>
        <w:pStyle w:val="Defstart"/>
        <w:spacing w:before="60"/>
      </w:pPr>
      <w:r>
        <w:tab/>
      </w:r>
      <w:r>
        <w:rPr>
          <w:rStyle w:val="CharDefText"/>
        </w:rPr>
        <w:t>employer</w:t>
      </w:r>
      <w:r>
        <w:t xml:space="preserve"> means — </w:t>
      </w:r>
    </w:p>
    <w:p>
      <w:pPr>
        <w:pStyle w:val="Defpara"/>
        <w:spacing w:before="60"/>
      </w:pPr>
      <w:r>
        <w:tab/>
        <w:t>(a)</w:t>
      </w:r>
      <w:r>
        <w:tab/>
        <w:t>a natural person, firm or body corporate who or which engages persons as employees in the construction industry; or</w:t>
      </w:r>
    </w:p>
    <w:p>
      <w:pPr>
        <w:pStyle w:val="Defpara"/>
        <w:spacing w:before="60"/>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Defstart"/>
        <w:spacing w:before="60"/>
      </w:pPr>
      <w:r>
        <w:tab/>
        <w:t>but does not include a Minister, authority or local government prescribed under subsection (4)(c);</w:t>
      </w:r>
    </w:p>
    <w:p>
      <w:pPr>
        <w:pStyle w:val="Defstart"/>
        <w:spacing w:before="60"/>
      </w:pPr>
      <w:r>
        <w:rPr>
          <w:b/>
        </w:rPr>
        <w:tab/>
      </w:r>
      <w:r>
        <w:rPr>
          <w:rStyle w:val="CharDefText"/>
        </w:rPr>
        <w:t>employers register</w:t>
      </w:r>
      <w:r>
        <w:t xml:space="preserve"> means the register of employers established and maintained under Part IV;</w:t>
      </w:r>
    </w:p>
    <w:p>
      <w:pPr>
        <w:pStyle w:val="Defstart"/>
        <w:spacing w:before="60"/>
      </w:pPr>
      <w:r>
        <w:tab/>
      </w:r>
      <w:r>
        <w:rPr>
          <w:rStyle w:val="CharDefText"/>
        </w:rPr>
        <w:t>industrial instrument</w:t>
      </w:r>
      <w:r>
        <w:t xml:space="preserve"> means — </w:t>
      </w:r>
    </w:p>
    <w:p>
      <w:pPr>
        <w:pStyle w:val="Defpara"/>
        <w:spacing w:before="60"/>
      </w:pPr>
      <w:r>
        <w:tab/>
        <w:t>(a)</w:t>
      </w:r>
      <w:r>
        <w:tab/>
        <w:t xml:space="preserve">an award, industrial agreement or order made under the </w:t>
      </w:r>
      <w:r>
        <w:rPr>
          <w:i/>
        </w:rPr>
        <w:t>Industrial Relations Act 1979</w:t>
      </w:r>
      <w:r>
        <w:t>; or</w:t>
      </w:r>
    </w:p>
    <w:p>
      <w:pPr>
        <w:pStyle w:val="Defpara"/>
        <w:spacing w:before="60"/>
      </w:pPr>
      <w:r>
        <w:tab/>
        <w:t>(b)</w:t>
      </w:r>
      <w:r>
        <w:tab/>
        <w:t xml:space="preserve">an award, determination, enterprise agreement or order made under the </w:t>
      </w:r>
      <w:r>
        <w:rPr>
          <w:i/>
        </w:rPr>
        <w:t>Fair Work Act 2009</w:t>
      </w:r>
      <w:r>
        <w:t xml:space="preserve"> (Commonwealth); or</w:t>
      </w:r>
    </w:p>
    <w:p>
      <w:pPr>
        <w:pStyle w:val="Defpara"/>
        <w:spacing w:before="60"/>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start"/>
        <w:spacing w:before="60"/>
      </w:pPr>
      <w:r>
        <w:tab/>
        <w:t>irrespective of whether or not the instrument has, since it was made or given continuing effect, ceased to be in force;</w:t>
      </w:r>
    </w:p>
    <w:p>
      <w:pPr>
        <w:pStyle w:val="Defstart"/>
        <w:spacing w:before="60"/>
      </w:pPr>
      <w:r>
        <w:tab/>
      </w:r>
      <w:r>
        <w:rPr>
          <w:rStyle w:val="CharDefText"/>
        </w:rPr>
        <w:t>inspector</w:t>
      </w:r>
      <w:r>
        <w:t xml:space="preserve"> means a person engaged or appointed under section 44(1);</w:t>
      </w:r>
    </w:p>
    <w:p>
      <w:pPr>
        <w:pStyle w:val="Defstart"/>
        <w:spacing w:before="60"/>
      </w:pPr>
      <w:r>
        <w:tab/>
      </w:r>
      <w:r>
        <w:rPr>
          <w:rStyle w:val="CharDefText"/>
        </w:rPr>
        <w:t>labour hire agency</w:t>
      </w:r>
      <w:r>
        <w:t xml:space="preserve"> means a person or entity that conducts a business of the kind commonly known as a labour hire agency;</w:t>
      </w:r>
    </w:p>
    <w:p>
      <w:pPr>
        <w:pStyle w:val="Defstart"/>
        <w:spacing w:before="60"/>
      </w:pPr>
      <w:r>
        <w:rPr>
          <w:b/>
        </w:rPr>
        <w:tab/>
      </w:r>
      <w:r>
        <w:rPr>
          <w:rStyle w:val="CharDefText"/>
        </w:rPr>
        <w:t>member</w:t>
      </w:r>
      <w:r>
        <w:t xml:space="preserve"> means a member of the Board and includes the </w:t>
      </w:r>
      <w:del w:id="43" w:author="Master Repository Process" w:date="2026-03-31T09:06:00Z">
        <w:r>
          <w:delText>chairman</w:delText>
        </w:r>
      </w:del>
      <w:ins w:id="44" w:author="Master Repository Process" w:date="2026-03-31T09:06:00Z">
        <w:r>
          <w:t>chairperson</w:t>
        </w:r>
      </w:ins>
      <w:r>
        <w:t>;</w:t>
      </w:r>
    </w:p>
    <w:p>
      <w:pPr>
        <w:pStyle w:val="Defstart"/>
        <w:rPr>
          <w:ins w:id="45" w:author="Master Repository Process" w:date="2026-03-31T09:06:00Z"/>
        </w:rPr>
      </w:pPr>
      <w:ins w:id="46" w:author="Master Repository Process" w:date="2026-03-31T09:06:00Z">
        <w:r>
          <w:tab/>
        </w:r>
        <w:r>
          <w:rPr>
            <w:rStyle w:val="CharDefText"/>
          </w:rPr>
          <w:t>on workers compensation</w:t>
        </w:r>
        <w:r>
          <w:t xml:space="preserve"> has the meaning given in subsection (3C);</w:t>
        </w:r>
      </w:ins>
    </w:p>
    <w:p>
      <w:pPr>
        <w:pStyle w:val="Defstart"/>
        <w:spacing w:before="60"/>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spacing w:before="60"/>
      </w:pPr>
      <w:r>
        <w:tab/>
      </w:r>
      <w:r>
        <w:rPr>
          <w:rStyle w:val="CharDefText"/>
        </w:rPr>
        <w:t>prescribed</w:t>
      </w:r>
      <w:r>
        <w:t xml:space="preserve"> means prescribed by regulations made under this Act;</w:t>
      </w:r>
    </w:p>
    <w:p>
      <w:pPr>
        <w:pStyle w:val="Defstart"/>
        <w:rPr>
          <w:ins w:id="47" w:author="Master Repository Process" w:date="2026-03-31T09:06:00Z"/>
        </w:rPr>
      </w:pPr>
      <w:ins w:id="48" w:author="Master Repository Process" w:date="2026-03-31T09:06:00Z">
        <w:r>
          <w:tab/>
        </w:r>
        <w:r>
          <w:rPr>
            <w:rStyle w:val="CharDefText"/>
          </w:rPr>
          <w:t>stood down</w:t>
        </w:r>
        <w:r>
          <w:t xml:space="preserve"> has the meaning given in subsection (3B);</w:t>
        </w:r>
      </w:ins>
    </w:p>
    <w:p>
      <w:pPr>
        <w:pStyle w:val="Defstart"/>
        <w:spacing w:before="60"/>
      </w:pPr>
      <w:r>
        <w:tab/>
      </w:r>
      <w:r>
        <w:rPr>
          <w:rStyle w:val="CharDefText"/>
        </w:rPr>
        <w:t>training contract</w:t>
      </w:r>
      <w:r>
        <w:t xml:space="preserve"> means a contract that complies with the </w:t>
      </w:r>
      <w:r>
        <w:rPr>
          <w:i/>
        </w:rPr>
        <w:t>Vocational Education and Training Act 1996</w:t>
      </w:r>
      <w:r>
        <w:t xml:space="preserve"> section 60E;</w:t>
      </w:r>
    </w:p>
    <w:p>
      <w:pPr>
        <w:pStyle w:val="Defstart"/>
        <w:spacing w:before="60"/>
      </w:pPr>
      <w:r>
        <w:rPr>
          <w:b/>
        </w:rPr>
        <w:tab/>
      </w:r>
      <w:r>
        <w:rPr>
          <w:rStyle w:val="CharDefText"/>
        </w:rPr>
        <w:t>union</w:t>
      </w:r>
      <w:r>
        <w:t xml:space="preserve"> means an organization of workers or employees registered under the </w:t>
      </w:r>
      <w:r>
        <w:rPr>
          <w:i/>
        </w:rPr>
        <w:t>Fair Work (Registered Organisations) Act 2009</w:t>
      </w:r>
      <w:r>
        <w:t xml:space="preserve"> (Commonwealth) or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Ednotesubsection"/>
      </w:pPr>
      <w:r>
        <w:tab/>
        <w:t>[(3)</w:t>
      </w:r>
      <w:r>
        <w:tab/>
        <w:t>deleted]</w:t>
      </w:r>
    </w:p>
    <w:p>
      <w:pPr>
        <w:pStyle w:val="Subsection"/>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ins w:id="49" w:author="Master Repository Process" w:date="2026-03-31T09:06:00Z"/>
        </w:rPr>
      </w:pPr>
      <w:ins w:id="50" w:author="Master Repository Process" w:date="2026-03-31T09:06:00Z">
        <w:r>
          <w:tab/>
          <w:t>(3B)</w:t>
        </w:r>
        <w:r>
          <w:tab/>
          <w:t xml:space="preserve">An employee is </w:t>
        </w:r>
        <w:r>
          <w:rPr>
            <w:rStyle w:val="CharDefText"/>
          </w:rPr>
          <w:t>stood down</w:t>
        </w:r>
        <w:r>
          <w:t xml:space="preserve"> in respect of a day if — </w:t>
        </w:r>
      </w:ins>
    </w:p>
    <w:p>
      <w:pPr>
        <w:pStyle w:val="Indenta"/>
        <w:rPr>
          <w:ins w:id="51" w:author="Master Repository Process" w:date="2026-03-31T09:06:00Z"/>
        </w:rPr>
      </w:pPr>
      <w:ins w:id="52" w:author="Master Repository Process" w:date="2026-03-31T09:06:00Z">
        <w:r>
          <w:tab/>
          <w:t>(a)</w:t>
        </w:r>
        <w:r>
          <w:tab/>
          <w:t>the employee is employed by an employer on the day; and</w:t>
        </w:r>
      </w:ins>
    </w:p>
    <w:p>
      <w:pPr>
        <w:pStyle w:val="Indenta"/>
        <w:rPr>
          <w:ins w:id="53" w:author="Master Repository Process" w:date="2026-03-31T09:06:00Z"/>
        </w:rPr>
      </w:pPr>
      <w:ins w:id="54" w:author="Master Repository Process" w:date="2026-03-31T09:06:00Z">
        <w:r>
          <w:tab/>
          <w:t>(b)</w:t>
        </w:r>
        <w:r>
          <w:tab/>
          <w:t>the employee would usually work in that employment on the day; and</w:t>
        </w:r>
      </w:ins>
    </w:p>
    <w:p>
      <w:pPr>
        <w:pStyle w:val="Indenta"/>
        <w:rPr>
          <w:ins w:id="55" w:author="Master Repository Process" w:date="2026-03-31T09:06:00Z"/>
        </w:rPr>
      </w:pPr>
      <w:ins w:id="56" w:author="Master Repository Process" w:date="2026-03-31T09:06:00Z">
        <w:r>
          <w:tab/>
          <w:t>(c)</w:t>
        </w:r>
        <w:r>
          <w:tab/>
          <w:t xml:space="preserve">1 of the following applies in relation to that employment — </w:t>
        </w:r>
      </w:ins>
    </w:p>
    <w:p>
      <w:pPr>
        <w:pStyle w:val="Indenti"/>
        <w:rPr>
          <w:ins w:id="57" w:author="Master Repository Process" w:date="2026-03-31T09:06:00Z"/>
        </w:rPr>
      </w:pPr>
      <w:ins w:id="58" w:author="Master Repository Process" w:date="2026-03-31T09:06:00Z">
        <w:r>
          <w:tab/>
          <w:t>(i)</w:t>
        </w:r>
        <w:r>
          <w:tab/>
          <w:t xml:space="preserve">the employee was given a jobkeeper enabling stand down direction authorised by the </w:t>
        </w:r>
        <w:r>
          <w:rPr>
            <w:iCs/>
          </w:rPr>
          <w:t>Fair Work Act 2009</w:t>
        </w:r>
        <w:r>
          <w:t xml:space="preserve"> (Commonwealth) repealed section 789GDC for the day;</w:t>
        </w:r>
      </w:ins>
    </w:p>
    <w:p>
      <w:pPr>
        <w:pStyle w:val="Indenti"/>
        <w:rPr>
          <w:ins w:id="59" w:author="Master Repository Process" w:date="2026-03-31T09:06:00Z"/>
        </w:rPr>
      </w:pPr>
      <w:ins w:id="60" w:author="Master Repository Process" w:date="2026-03-31T09:06:00Z">
        <w:r>
          <w:tab/>
          <w:t>(ii)</w:t>
        </w:r>
        <w:r>
          <w:tab/>
          <w:t xml:space="preserve">the employee is stood down for the day under the </w:t>
        </w:r>
        <w:r>
          <w:rPr>
            <w:i/>
            <w:iCs/>
          </w:rPr>
          <w:t>Fair Work Act 2009</w:t>
        </w:r>
        <w:r>
          <w:t xml:space="preserve"> (Commonwealth) section 524(1);</w:t>
        </w:r>
      </w:ins>
    </w:p>
    <w:p>
      <w:pPr>
        <w:pStyle w:val="Indenti"/>
        <w:rPr>
          <w:ins w:id="61" w:author="Master Repository Process" w:date="2026-03-31T09:06:00Z"/>
        </w:rPr>
      </w:pPr>
      <w:ins w:id="62" w:author="Master Repository Process" w:date="2026-03-31T09:06:00Z">
        <w:r>
          <w:tab/>
          <w:t>(iii)</w:t>
        </w:r>
        <w:r>
          <w:tab/>
          <w:t>the employee is stood down for the day under an industrial instrument;</w:t>
        </w:r>
      </w:ins>
    </w:p>
    <w:p>
      <w:pPr>
        <w:pStyle w:val="Indenti"/>
        <w:rPr>
          <w:ins w:id="63" w:author="Master Repository Process" w:date="2026-03-31T09:06:00Z"/>
        </w:rPr>
      </w:pPr>
      <w:ins w:id="64" w:author="Master Repository Process" w:date="2026-03-31T09:06:00Z">
        <w:r>
          <w:tab/>
          <w:t>(iv)</w:t>
        </w:r>
        <w:r>
          <w:tab/>
          <w:t>the employee is stood down for the day in prescribed circumstances.</w:t>
        </w:r>
      </w:ins>
    </w:p>
    <w:p>
      <w:pPr>
        <w:pStyle w:val="Subsection"/>
        <w:rPr>
          <w:ins w:id="65" w:author="Master Repository Process" w:date="2026-03-31T09:06:00Z"/>
        </w:rPr>
      </w:pPr>
      <w:ins w:id="66" w:author="Master Repository Process" w:date="2026-03-31T09:06:00Z">
        <w:r>
          <w:tab/>
          <w:t>(3C)</w:t>
        </w:r>
        <w:r>
          <w:tab/>
          <w:t xml:space="preserve">An employee is </w:t>
        </w:r>
        <w:r>
          <w:rPr>
            <w:rStyle w:val="CharDefText"/>
          </w:rPr>
          <w:t>on workers compensation</w:t>
        </w:r>
        <w:r>
          <w:t xml:space="preserve"> in respect of a day if — </w:t>
        </w:r>
      </w:ins>
    </w:p>
    <w:p>
      <w:pPr>
        <w:pStyle w:val="Indenta"/>
        <w:rPr>
          <w:ins w:id="67" w:author="Master Repository Process" w:date="2026-03-31T09:06:00Z"/>
        </w:rPr>
      </w:pPr>
      <w:ins w:id="68" w:author="Master Repository Process" w:date="2026-03-31T09:06:00Z">
        <w:r>
          <w:tab/>
          <w:t>(a)</w:t>
        </w:r>
        <w:r>
          <w:tab/>
          <w:t>the employee is employed by an employer on the day; and</w:t>
        </w:r>
      </w:ins>
    </w:p>
    <w:p>
      <w:pPr>
        <w:pStyle w:val="Indenta"/>
        <w:rPr>
          <w:ins w:id="69" w:author="Master Repository Process" w:date="2026-03-31T09:06:00Z"/>
        </w:rPr>
      </w:pPr>
      <w:ins w:id="70" w:author="Master Repository Process" w:date="2026-03-31T09:06:00Z">
        <w:r>
          <w:tab/>
          <w:t>(b)</w:t>
        </w:r>
        <w:r>
          <w:tab/>
          <w:t>the employee would usually work in that employment on the day; and</w:t>
        </w:r>
      </w:ins>
    </w:p>
    <w:p>
      <w:pPr>
        <w:pStyle w:val="Indenta"/>
        <w:rPr>
          <w:ins w:id="71" w:author="Master Repository Process" w:date="2026-03-31T09:06:00Z"/>
        </w:rPr>
      </w:pPr>
      <w:ins w:id="72" w:author="Master Repository Process" w:date="2026-03-31T09:06:00Z">
        <w:r>
          <w:tab/>
          <w:t>(c)</w:t>
        </w:r>
        <w:r>
          <w:tab/>
          <w:t xml:space="preserve">the employee is entitled to receive income compensation under the </w:t>
        </w:r>
        <w:r>
          <w:rPr>
            <w:i/>
          </w:rPr>
          <w:t xml:space="preserve">Workers Compensation and Injury Management Act 2023 </w:t>
        </w:r>
        <w:r>
          <w:t>Part 2 Division 3 for a period that includes the day.</w:t>
        </w:r>
      </w:ins>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r>
        <w:t>industrial instrument</w:t>
      </w:r>
      <w:r>
        <w:rPr>
          <w:snapToGrid w:val="0"/>
        </w:rPr>
        <w:t xml:space="preserve"> to be a prescribed classification of work for the purposes of the </w:t>
      </w:r>
      <w:r>
        <w:t xml:space="preserve">definitions of </w:t>
      </w:r>
      <w:r>
        <w:rPr>
          <w:b/>
          <w:i/>
        </w:rPr>
        <w:t>apprentice</w:t>
      </w:r>
      <w:r>
        <w:t xml:space="preserve"> and </w:t>
      </w:r>
      <w:r>
        <w:rPr>
          <w:b/>
          <w:i/>
        </w:rPr>
        <w:t>employee</w:t>
      </w:r>
      <w:r>
        <w:t>;</w:t>
      </w:r>
    </w:p>
    <w:p>
      <w:pPr>
        <w:pStyle w:val="Indenta"/>
        <w:rPr>
          <w:snapToGrid w:val="0"/>
        </w:rPr>
      </w:pPr>
      <w:r>
        <w:rPr>
          <w:snapToGrid w:val="0"/>
        </w:rPr>
        <w:tab/>
        <w:t>(b)</w:t>
      </w:r>
      <w:r>
        <w:rPr>
          <w:snapToGrid w:val="0"/>
        </w:rPr>
        <w:tab/>
        <w:t xml:space="preserve">any </w:t>
      </w:r>
      <w:r>
        <w:t>industrial instrument</w:t>
      </w:r>
      <w:r>
        <w:rPr>
          <w:snapToGrid w:val="0"/>
        </w:rPr>
        <w:t xml:space="preserve"> made with respect to employment in the construction industry to be a prescribed </w:t>
      </w:r>
      <w:r>
        <w:t>industrial instrument</w:t>
      </w:r>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rPr>
          <w:ins w:id="73" w:author="Master Repository Process" w:date="2026-03-31T09:06:00Z"/>
        </w:rPr>
      </w:pPr>
      <w:r>
        <w:tab/>
        <w:t>[Section 3 amended: No. 30 of 1989 s. 4; No. 14 of 1996 s. 4; No. 57 of 1997 s. 38; No. 10 of 2001 s. 44; No. 36 of 2006 s. 44; No. 53 of 2011 s. </w:t>
      </w:r>
      <w:ins w:id="74" w:author="Master Repository Process" w:date="2026-03-31T09:06:00Z">
        <w:r>
          <w:t>5; No. 12 of 2025 s. 4, 9 and 19.]</w:t>
        </w:r>
      </w:ins>
    </w:p>
    <w:p>
      <w:pPr>
        <w:pStyle w:val="Heading5"/>
        <w:spacing w:before="400"/>
        <w:rPr>
          <w:ins w:id="75" w:author="Master Repository Process" w:date="2026-03-31T09:06:00Z"/>
        </w:rPr>
      </w:pPr>
      <w:bookmarkStart w:id="76" w:name="_Toc206736515"/>
      <w:bookmarkStart w:id="77" w:name="_Toc206737732"/>
      <w:bookmarkStart w:id="78" w:name="_Toc206751574"/>
      <w:bookmarkStart w:id="79" w:name="_Toc207030257"/>
      <w:ins w:id="80" w:author="Master Repository Process" w:date="2026-03-31T09:06:00Z">
        <w:r>
          <w:rPr>
            <w:rStyle w:val="CharSectno"/>
          </w:rPr>
          <w:t>3B</w:t>
        </w:r>
        <w:r>
          <w:t>.</w:t>
        </w:r>
        <w:r>
          <w:tab/>
          <w:t>Day of service</w:t>
        </w:r>
        <w:bookmarkEnd w:id="76"/>
        <w:bookmarkEnd w:id="77"/>
        <w:bookmarkEnd w:id="78"/>
        <w:bookmarkEnd w:id="79"/>
      </w:ins>
    </w:p>
    <w:p>
      <w:pPr>
        <w:pStyle w:val="Subsection"/>
        <w:keepNext/>
        <w:rPr>
          <w:ins w:id="81" w:author="Master Repository Process" w:date="2026-03-31T09:06:00Z"/>
        </w:rPr>
      </w:pPr>
      <w:ins w:id="82" w:author="Master Repository Process" w:date="2026-03-31T09:06:00Z">
        <w:r>
          <w:tab/>
          <w:t>(1)</w:t>
        </w:r>
        <w:r>
          <w:tab/>
          <w:t xml:space="preserve">A </w:t>
        </w:r>
        <w:r>
          <w:rPr>
            <w:rStyle w:val="CharDefText"/>
          </w:rPr>
          <w:t>day of service</w:t>
        </w:r>
        <w:r>
          <w:t xml:space="preserve"> is — </w:t>
        </w:r>
      </w:ins>
    </w:p>
    <w:p>
      <w:pPr>
        <w:pStyle w:val="Indenta"/>
        <w:rPr>
          <w:ins w:id="83" w:author="Master Repository Process" w:date="2026-03-31T09:06:00Z"/>
        </w:rPr>
      </w:pPr>
      <w:ins w:id="84" w:author="Master Repository Process" w:date="2026-03-31T09:06:00Z">
        <w:r>
          <w:tab/>
          <w:t>(a)</w:t>
        </w:r>
        <w:r>
          <w:tab/>
          <w:t xml:space="preserve">a day in respect of which an employee is entitled to receive ordinary pay, including a day on which the employee is — </w:t>
        </w:r>
      </w:ins>
    </w:p>
    <w:p>
      <w:pPr>
        <w:pStyle w:val="Indenti"/>
        <w:rPr>
          <w:ins w:id="85" w:author="Master Repository Process" w:date="2026-03-31T09:06:00Z"/>
        </w:rPr>
      </w:pPr>
      <w:ins w:id="86" w:author="Master Repository Process" w:date="2026-03-31T09:06:00Z">
        <w:r>
          <w:tab/>
          <w:t>(i)</w:t>
        </w:r>
        <w:r>
          <w:tab/>
          <w:t>on long service leave under this Act; or</w:t>
        </w:r>
      </w:ins>
    </w:p>
    <w:p>
      <w:pPr>
        <w:pStyle w:val="Indenti"/>
        <w:rPr>
          <w:ins w:id="87" w:author="Master Repository Process" w:date="2026-03-31T09:06:00Z"/>
        </w:rPr>
      </w:pPr>
      <w:ins w:id="88" w:author="Master Repository Process" w:date="2026-03-31T09:06:00Z">
        <w:r>
          <w:tab/>
          <w:t>(ii)</w:t>
        </w:r>
        <w:r>
          <w:tab/>
          <w:t>on annual leave in excess of 4 weeks in any period of 12 months; or</w:t>
        </w:r>
      </w:ins>
    </w:p>
    <w:p>
      <w:pPr>
        <w:pStyle w:val="Indenti"/>
        <w:rPr>
          <w:ins w:id="89" w:author="Master Repository Process" w:date="2026-03-31T09:06:00Z"/>
        </w:rPr>
      </w:pPr>
      <w:ins w:id="90" w:author="Master Repository Process" w:date="2026-03-31T09:06:00Z">
        <w:r>
          <w:tab/>
          <w:t>(iii)</w:t>
        </w:r>
        <w:r>
          <w:tab/>
          <w:t>on paid sick leave;</w:t>
        </w:r>
      </w:ins>
    </w:p>
    <w:p>
      <w:pPr>
        <w:pStyle w:val="Indenta"/>
        <w:rPr>
          <w:ins w:id="91" w:author="Master Repository Process" w:date="2026-03-31T09:06:00Z"/>
        </w:rPr>
      </w:pPr>
      <w:ins w:id="92" w:author="Master Repository Process" w:date="2026-03-31T09:06:00Z">
        <w:r>
          <w:tab/>
        </w:r>
        <w:r>
          <w:tab/>
          <w:t>or</w:t>
        </w:r>
      </w:ins>
    </w:p>
    <w:p>
      <w:pPr>
        <w:pStyle w:val="Indenta"/>
        <w:rPr>
          <w:ins w:id="93" w:author="Master Repository Process" w:date="2026-03-31T09:06:00Z"/>
        </w:rPr>
      </w:pPr>
      <w:ins w:id="94" w:author="Master Repository Process" w:date="2026-03-31T09:06:00Z">
        <w:r>
          <w:tab/>
          <w:t>(b)</w:t>
        </w:r>
        <w:r>
          <w:tab/>
          <w:t xml:space="preserve">a day in respect of which an employee is stood down, if the employee is — </w:t>
        </w:r>
      </w:ins>
    </w:p>
    <w:p>
      <w:pPr>
        <w:pStyle w:val="Indenti"/>
        <w:rPr>
          <w:ins w:id="95" w:author="Master Repository Process" w:date="2026-03-31T09:06:00Z"/>
        </w:rPr>
      </w:pPr>
      <w:ins w:id="96" w:author="Master Repository Process" w:date="2026-03-31T09:06:00Z">
        <w:r>
          <w:tab/>
          <w:t>(i)</w:t>
        </w:r>
        <w:r>
          <w:tab/>
          <w:t>not employed on a casual basis; or</w:t>
        </w:r>
      </w:ins>
    </w:p>
    <w:p>
      <w:pPr>
        <w:pStyle w:val="Indenti"/>
        <w:rPr>
          <w:ins w:id="97" w:author="Master Repository Process" w:date="2026-03-31T09:06:00Z"/>
        </w:rPr>
      </w:pPr>
      <w:ins w:id="98" w:author="Master Repository Process" w:date="2026-03-31T09:06:00Z">
        <w:r>
          <w:tab/>
          <w:t>(ii)</w:t>
        </w:r>
        <w:r>
          <w:tab/>
          <w:t>employed on a casual basis and has worked in that employment on a regular and systematic basis during the period of 12 months ending on the day;</w:t>
        </w:r>
      </w:ins>
    </w:p>
    <w:p>
      <w:pPr>
        <w:pStyle w:val="Indenta"/>
        <w:rPr>
          <w:ins w:id="99" w:author="Master Repository Process" w:date="2026-03-31T09:06:00Z"/>
        </w:rPr>
      </w:pPr>
      <w:ins w:id="100" w:author="Master Repository Process" w:date="2026-03-31T09:06:00Z">
        <w:r>
          <w:tab/>
        </w:r>
        <w:r>
          <w:tab/>
          <w:t>or</w:t>
        </w:r>
      </w:ins>
    </w:p>
    <w:p>
      <w:pPr>
        <w:pStyle w:val="Indenta"/>
        <w:rPr>
          <w:ins w:id="101" w:author="Master Repository Process" w:date="2026-03-31T09:06:00Z"/>
        </w:rPr>
      </w:pPr>
      <w:ins w:id="102" w:author="Master Repository Process" w:date="2026-03-31T09:06:00Z">
        <w:r>
          <w:tab/>
          <w:t>(c)</w:t>
        </w:r>
        <w:r>
          <w:tab/>
          <w:t>a day in respect of which an employee is on workers compensation.</w:t>
        </w:r>
      </w:ins>
    </w:p>
    <w:p>
      <w:pPr>
        <w:pStyle w:val="Subsection"/>
        <w:rPr>
          <w:ins w:id="103" w:author="Master Repository Process" w:date="2026-03-31T09:06:00Z"/>
        </w:rPr>
      </w:pPr>
      <w:ins w:id="104" w:author="Master Repository Process" w:date="2026-03-31T09:06:00Z">
        <w:r>
          <w:tab/>
          <w:t>(2)</w:t>
        </w:r>
        <w:r>
          <w:tab/>
          <w:t>If an employee is stood down for a period exceeding 1 day, the reference in subsection (1)(b)(ii) to the day is a reference to the first day of the period for which the employee is stood down.</w:t>
        </w:r>
      </w:ins>
    </w:p>
    <w:p>
      <w:pPr>
        <w:pStyle w:val="Footnotesection"/>
      </w:pPr>
      <w:ins w:id="105" w:author="Master Repository Process" w:date="2026-03-31T09:06:00Z">
        <w:r>
          <w:tab/>
          <w:t>[Section 3B inserted: No. 12 of 2025 s. </w:t>
        </w:r>
      </w:ins>
      <w:r>
        <w:t>5.]</w:t>
      </w:r>
    </w:p>
    <w:p>
      <w:pPr>
        <w:pStyle w:val="Heading5"/>
        <w:spacing w:before="400"/>
        <w:rPr>
          <w:snapToGrid w:val="0"/>
        </w:rPr>
      </w:pPr>
      <w:bookmarkStart w:id="106" w:name="_Toc207030258"/>
      <w:bookmarkStart w:id="107" w:name="_Toc397954515"/>
      <w:bookmarkStart w:id="108" w:name="_Toc474322607"/>
      <w:r>
        <w:rPr>
          <w:rStyle w:val="CharSectno"/>
        </w:rPr>
        <w:t>4</w:t>
      </w:r>
      <w:r>
        <w:rPr>
          <w:snapToGrid w:val="0"/>
        </w:rPr>
        <w:t>.</w:t>
      </w:r>
      <w:r>
        <w:rPr>
          <w:snapToGrid w:val="0"/>
        </w:rPr>
        <w:tab/>
        <w:t>Crown bound</w:t>
      </w:r>
      <w:bookmarkEnd w:id="106"/>
      <w:bookmarkEnd w:id="107"/>
      <w:bookmarkEnd w:id="108"/>
    </w:p>
    <w:p>
      <w:pPr>
        <w:pStyle w:val="Subsection"/>
        <w:rPr>
          <w:snapToGrid w:val="0"/>
        </w:rPr>
      </w:pPr>
      <w:r>
        <w:rPr>
          <w:snapToGrid w:val="0"/>
        </w:rPr>
        <w:tab/>
      </w:r>
      <w:r>
        <w:rPr>
          <w:snapToGrid w:val="0"/>
        </w:rPr>
        <w:tab/>
        <w:t>This Act binds the Crown in right of the State.</w:t>
      </w:r>
    </w:p>
    <w:p>
      <w:pPr>
        <w:pStyle w:val="Heading2"/>
      </w:pPr>
      <w:bookmarkStart w:id="109" w:name="_Toc206749261"/>
      <w:bookmarkStart w:id="110" w:name="_Toc207015283"/>
      <w:bookmarkStart w:id="111" w:name="_Toc207030259"/>
      <w:bookmarkStart w:id="112" w:name="_Toc381872817"/>
      <w:bookmarkStart w:id="113" w:name="_Toc381873706"/>
      <w:bookmarkStart w:id="114" w:name="_Toc397954516"/>
      <w:bookmarkStart w:id="115" w:name="_Toc415653229"/>
      <w:bookmarkStart w:id="116" w:name="_Toc415653637"/>
      <w:bookmarkStart w:id="117" w:name="_Toc473880731"/>
      <w:bookmarkStart w:id="118" w:name="_Toc473880806"/>
      <w:bookmarkStart w:id="119" w:name="_Toc474322166"/>
      <w:bookmarkStart w:id="120" w:name="_Toc474322608"/>
      <w:r>
        <w:rPr>
          <w:rStyle w:val="CharPartNo"/>
        </w:rPr>
        <w:t>Part II</w:t>
      </w:r>
      <w:r>
        <w:rPr>
          <w:rStyle w:val="CharDivNo"/>
        </w:rPr>
        <w:t> </w:t>
      </w:r>
      <w:r>
        <w:t>—</w:t>
      </w:r>
      <w:r>
        <w:rPr>
          <w:rStyle w:val="CharDivText"/>
        </w:rPr>
        <w:t> </w:t>
      </w:r>
      <w:r>
        <w:rPr>
          <w:rStyle w:val="CharPartText"/>
        </w:rPr>
        <w:t>Administration</w:t>
      </w:r>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207030260"/>
      <w:bookmarkStart w:id="122" w:name="_Toc397954517"/>
      <w:bookmarkStart w:id="123" w:name="_Toc474322609"/>
      <w:r>
        <w:rPr>
          <w:rStyle w:val="CharSectno"/>
        </w:rPr>
        <w:t>5</w:t>
      </w:r>
      <w:r>
        <w:rPr>
          <w:snapToGrid w:val="0"/>
        </w:rPr>
        <w:t>.</w:t>
      </w:r>
      <w:r>
        <w:rPr>
          <w:snapToGrid w:val="0"/>
        </w:rPr>
        <w:tab/>
        <w:t>Construction Industry Long Service Leave Payments Board established</w:t>
      </w:r>
      <w:bookmarkEnd w:id="121"/>
      <w:bookmarkEnd w:id="122"/>
      <w:bookmarkEnd w:id="123"/>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124" w:name="_Toc207030261"/>
      <w:bookmarkStart w:id="125" w:name="_Toc397954518"/>
      <w:bookmarkStart w:id="126" w:name="_Toc474322610"/>
      <w:r>
        <w:rPr>
          <w:rStyle w:val="CharSectno"/>
        </w:rPr>
        <w:t>6</w:t>
      </w:r>
      <w:r>
        <w:rPr>
          <w:snapToGrid w:val="0"/>
        </w:rPr>
        <w:t>.</w:t>
      </w:r>
      <w:r>
        <w:rPr>
          <w:snapToGrid w:val="0"/>
        </w:rPr>
        <w:tab/>
        <w:t>Membership of Board</w:t>
      </w:r>
      <w:bookmarkEnd w:id="124"/>
      <w:bookmarkEnd w:id="125"/>
      <w:bookmarkEnd w:id="126"/>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r>
        <w:rPr>
          <w:snapToGrid w:val="0"/>
        </w:rPr>
        <w:tab/>
        <w:t xml:space="preserve">one person who shall be </w:t>
      </w:r>
      <w:del w:id="127" w:author="Master Repository Process" w:date="2026-03-31T09:06:00Z">
        <w:r>
          <w:rPr>
            <w:snapToGrid w:val="0"/>
          </w:rPr>
          <w:delText>chairman</w:delText>
        </w:r>
      </w:del>
      <w:ins w:id="128" w:author="Master Repository Process" w:date="2026-03-31T09:06:00Z">
        <w:r>
          <w:t>chairperson</w:t>
        </w:r>
      </w:ins>
      <w:r>
        <w:t>;</w:t>
      </w:r>
    </w:p>
    <w:p>
      <w:pPr>
        <w:pStyle w:val="Indenta"/>
      </w:pPr>
      <w:r>
        <w:tab/>
        <w:t>(b)</w:t>
      </w:r>
      <w:r>
        <w:tab/>
        <w:t xml:space="preserve">2 persons appointed from among persons whose names are on a panel of 4 names comprised of — </w:t>
      </w:r>
    </w:p>
    <w:p>
      <w:pPr>
        <w:pStyle w:val="Indenti"/>
      </w:pPr>
      <w:r>
        <w:tab/>
        <w:t>(i)</w:t>
      </w:r>
      <w:r>
        <w:tab/>
        <w:t>2 names submitted by the Master Builders’ Association of Western Australia; and</w:t>
      </w:r>
    </w:p>
    <w:p>
      <w:pPr>
        <w:pStyle w:val="Indenti"/>
      </w:pPr>
      <w:r>
        <w:tab/>
        <w:t>(ii)</w:t>
      </w:r>
      <w:r>
        <w:tab/>
        <w:t>2 names submitted by the Chamber of Commerce and Industry of Western Australia (Inc);</w:t>
      </w:r>
    </w:p>
    <w:p>
      <w:pPr>
        <w:pStyle w:val="Indenta"/>
      </w:pPr>
      <w:r>
        <w:tab/>
        <w:t>(c)</w:t>
      </w:r>
      <w:r>
        <w:tab/>
        <w:t xml:space="preserve">2 persons appointed from among persons whose names are on a panel of 4 names comprised of — </w:t>
      </w:r>
    </w:p>
    <w:p>
      <w:pPr>
        <w:pStyle w:val="Indenti"/>
      </w:pPr>
      <w:r>
        <w:tab/>
        <w:t>(i)</w:t>
      </w:r>
      <w:r>
        <w:tab/>
        <w:t>2 names submitted by UnionsWA; and</w:t>
      </w:r>
    </w:p>
    <w:p>
      <w:pPr>
        <w:pStyle w:val="Indenti"/>
      </w:pPr>
      <w:r>
        <w:tab/>
        <w:t>(ii)</w:t>
      </w:r>
      <w:r>
        <w:tab/>
        <w:t>2 names submitted by The Building Trades Association of Unions of Western Australia (Association of Workers);</w:t>
      </w:r>
    </w:p>
    <w:p>
      <w:pPr>
        <w:pStyle w:val="Indenta"/>
      </w:pPr>
      <w:r>
        <w:tab/>
        <w:t>(d)</w:t>
      </w:r>
      <w:r>
        <w:tab/>
        <w:t>one person who in the Minister’s opinion represents the interests of employers in the construction industry;</w:t>
      </w:r>
    </w:p>
    <w:p>
      <w:pPr>
        <w:pStyle w:val="Indenta"/>
      </w:pPr>
      <w:r>
        <w:tab/>
        <w:t>(e)</w:t>
      </w:r>
      <w:r>
        <w:tab/>
        <w:t>one person who in the Minister’s opinion represents the interests of employees in the construction industry.</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pPr>
      <w:r>
        <w:tab/>
        <w:t>(5)</w:t>
      </w:r>
      <w:r>
        <w:tab/>
        <w:t xml:space="preserve">Despite subsection (1) — </w:t>
      </w:r>
    </w:p>
    <w:p>
      <w:pPr>
        <w:pStyle w:val="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w:t>
      </w:r>
      <w:del w:id="129" w:author="Master Repository Process" w:date="2026-03-31T09:06:00Z">
        <w:r>
          <w:rPr>
            <w:vertAlign w:val="superscript"/>
          </w:rPr>
          <w:delText> 1</w:delText>
        </w:r>
      </w:del>
      <w:r>
        <w:t xml:space="preserve"> continues to hold office for the remainder of their term of appointment; and</w:t>
      </w:r>
    </w:p>
    <w:p>
      <w:pPr>
        <w:pStyle w:val="Indenta"/>
      </w:pPr>
      <w:r>
        <w:tab/>
        <w:t>(b)</w:t>
      </w:r>
      <w:r>
        <w:tab/>
        <w:t>the Minister is not to appoint a person under subsection (1)(d) until a person referred to in paragraph (a) ceases to hold office as a member under subsection (1)(b); and</w:t>
      </w:r>
    </w:p>
    <w:p>
      <w:pPr>
        <w:pStyle w:val="Indenta"/>
      </w:pPr>
      <w:r>
        <w:tab/>
        <w:t>(c)</w:t>
      </w:r>
      <w:r>
        <w:tab/>
        <w:t>the Minister is not to appoint a person under subsection (1)(e) until a person referred to in paragraph (a) ceases to hold office as a member under subsection (1)(c).</w:t>
      </w:r>
    </w:p>
    <w:p>
      <w:pPr>
        <w:pStyle w:val="Subsection"/>
      </w:pPr>
      <w:r>
        <w:tab/>
        <w:t>(6)</w:t>
      </w:r>
      <w:r>
        <w:tab/>
        <w:t>The regulations may amend subsection (1)(b) or (c) in order to reflect a change in the name of any body referred to in that paragraph.</w:t>
      </w:r>
    </w:p>
    <w:p>
      <w:pPr>
        <w:pStyle w:val="Footnotesection"/>
      </w:pPr>
      <w:r>
        <w:tab/>
        <w:t>[Section 6 amended: No. 8 of 2009 s. 39; No. 53 of 2011 s. </w:t>
      </w:r>
      <w:del w:id="130" w:author="Master Repository Process" w:date="2026-03-31T09:06:00Z">
        <w:r>
          <w:delText>6</w:delText>
        </w:r>
      </w:del>
      <w:ins w:id="131" w:author="Master Repository Process" w:date="2026-03-31T09:06:00Z">
        <w:r>
          <w:t>6; No. 12 of 2025 s. 10</w:t>
        </w:r>
      </w:ins>
      <w:r>
        <w:t>.]</w:t>
      </w:r>
    </w:p>
    <w:p>
      <w:pPr>
        <w:pStyle w:val="Heading5"/>
        <w:rPr>
          <w:snapToGrid w:val="0"/>
        </w:rPr>
      </w:pPr>
      <w:bookmarkStart w:id="132" w:name="_Toc207030262"/>
      <w:bookmarkStart w:id="133" w:name="_Toc397954519"/>
      <w:bookmarkStart w:id="134" w:name="_Toc474322611"/>
      <w:r>
        <w:rPr>
          <w:rStyle w:val="CharSectno"/>
        </w:rPr>
        <w:t>7</w:t>
      </w:r>
      <w:r>
        <w:rPr>
          <w:snapToGrid w:val="0"/>
        </w:rPr>
        <w:t>.</w:t>
      </w:r>
      <w:r>
        <w:rPr>
          <w:snapToGrid w:val="0"/>
        </w:rPr>
        <w:tab/>
        <w:t>Acting members</w:t>
      </w:r>
      <w:bookmarkEnd w:id="132"/>
      <w:bookmarkEnd w:id="133"/>
      <w:bookmarkEnd w:id="134"/>
    </w:p>
    <w:p>
      <w:pPr>
        <w:pStyle w:val="Subsection"/>
      </w:pPr>
      <w:r>
        <w:tab/>
        <w:t>(1)</w:t>
      </w:r>
      <w:r>
        <w:tab/>
        <w:t xml:space="preserve">If — </w:t>
      </w:r>
    </w:p>
    <w:p>
      <w:pPr>
        <w:pStyle w:val="Indenta"/>
      </w:pPr>
      <w:r>
        <w:tab/>
        <w:t>(a)</w:t>
      </w:r>
      <w:r>
        <w:tab/>
        <w:t>a member appointed under section 6(1)(b) or (c) is absent or temporarily incapable of fulfilling the duties of a member; or</w:t>
      </w:r>
    </w:p>
    <w:p>
      <w:pPr>
        <w:pStyle w:val="Indenta"/>
      </w:pPr>
      <w:r>
        <w:tab/>
        <w:t>(b)</w:t>
      </w:r>
      <w:r>
        <w:tab/>
        <w:t>the office of a member appointed under section 6(1)(b) or (c) is vacant,</w:t>
      </w:r>
    </w:p>
    <w:p>
      <w:pPr>
        <w:pStyle w:val="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Subsection"/>
        <w:rPr>
          <w:snapToGrid w:val="0"/>
        </w:rPr>
      </w:pPr>
      <w:r>
        <w:rPr>
          <w:snapToGrid w:val="0"/>
        </w:rPr>
        <w:tab/>
        <w:t>(2)</w:t>
      </w:r>
      <w:r>
        <w:rPr>
          <w:snapToGrid w:val="0"/>
        </w:rPr>
        <w:tab/>
        <w:t>A nomination for the purposes of subsection (1) may be made from time to time and may be expressed to operate for a period or in such circumstances as are specified in the instrument of nomination.</w:t>
      </w:r>
    </w:p>
    <w:p>
      <w:pPr>
        <w:pStyle w:val="Subsection"/>
      </w:pPr>
      <w:r>
        <w:tab/>
        <w:t>(3)</w:t>
      </w:r>
      <w:r>
        <w:tab/>
        <w:t xml:space="preserve">If — </w:t>
      </w:r>
    </w:p>
    <w:p>
      <w:pPr>
        <w:pStyle w:val="Indenta"/>
      </w:pPr>
      <w:r>
        <w:tab/>
        <w:t>(a)</w:t>
      </w:r>
      <w:r>
        <w:tab/>
        <w:t xml:space="preserve">the </w:t>
      </w:r>
      <w:del w:id="135" w:author="Master Repository Process" w:date="2026-03-31T09:06:00Z">
        <w:r>
          <w:delText>chairman</w:delText>
        </w:r>
      </w:del>
      <w:ins w:id="136" w:author="Master Repository Process" w:date="2026-03-31T09:06:00Z">
        <w:r>
          <w:t>chairperson</w:t>
        </w:r>
      </w:ins>
      <w:r>
        <w:t xml:space="preserve"> or a member appointed under section 6(1)(d) or (e) is absent or temporarily incapable of fulfilling the duties of a member; or</w:t>
      </w:r>
    </w:p>
    <w:p>
      <w:pPr>
        <w:pStyle w:val="Indenta"/>
      </w:pPr>
      <w:r>
        <w:tab/>
        <w:t>(b)</w:t>
      </w:r>
      <w:r>
        <w:tab/>
        <w:t xml:space="preserve">the office of the </w:t>
      </w:r>
      <w:del w:id="137" w:author="Master Repository Process" w:date="2026-03-31T09:06:00Z">
        <w:r>
          <w:delText>chairman</w:delText>
        </w:r>
      </w:del>
      <w:ins w:id="138" w:author="Master Repository Process" w:date="2026-03-31T09:06:00Z">
        <w:r>
          <w:t>chairperson</w:t>
        </w:r>
      </w:ins>
      <w:r>
        <w:t xml:space="preserve"> or a member appointed under section 6(1)(d) or (e) is vacant,</w:t>
      </w:r>
    </w:p>
    <w:p>
      <w:pPr>
        <w:pStyle w:val="Subsection"/>
      </w:pPr>
      <w:r>
        <w:tab/>
      </w:r>
      <w:r>
        <w:tab/>
        <w:t>the Minister may appoint a person to act in the place of that member.</w:t>
      </w:r>
    </w:p>
    <w:p>
      <w:pPr>
        <w:pStyle w:val="Subsection"/>
      </w:pPr>
      <w:r>
        <w:tab/>
        <w:t>(4A)</w:t>
      </w:r>
      <w:r>
        <w:tab/>
        <w:t>While acting in the place of a member under this section an acting member has all the functions and entitlements of the member.</w:t>
      </w:r>
    </w:p>
    <w:p>
      <w:pPr>
        <w:pStyle w:val="Subsection"/>
        <w:rPr>
          <w:snapToGrid w:val="0"/>
        </w:rPr>
      </w:pPr>
      <w:r>
        <w:rPr>
          <w:snapToGrid w:val="0"/>
        </w:rPr>
        <w:tab/>
        <w:t>(4)</w:t>
      </w:r>
      <w:r>
        <w:rPr>
          <w:snapToGrid w:val="0"/>
        </w:rPr>
        <w:tab/>
        <w:t xml:space="preserve">The appointment of a person as an acting member or as acting </w:t>
      </w:r>
      <w:del w:id="139" w:author="Master Repository Process" w:date="2026-03-31T09:06:00Z">
        <w:r>
          <w:rPr>
            <w:snapToGrid w:val="0"/>
          </w:rPr>
          <w:delText>chairman</w:delText>
        </w:r>
      </w:del>
      <w:ins w:id="140" w:author="Master Repository Process" w:date="2026-03-31T09:06:00Z">
        <w:r>
          <w:t>chairperson</w:t>
        </w:r>
      </w:ins>
      <w:r>
        <w:rPr>
          <w:snapToGrid w:val="0"/>
        </w:rPr>
        <w:t xml:space="preserve">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pPr>
      <w:r>
        <w:tab/>
        <w:t>[Section 7 amended: No. 53 of 2011 s. </w:t>
      </w:r>
      <w:del w:id="141" w:author="Master Repository Process" w:date="2026-03-31T09:06:00Z">
        <w:r>
          <w:delText>7</w:delText>
        </w:r>
      </w:del>
      <w:ins w:id="142" w:author="Master Repository Process" w:date="2026-03-31T09:06:00Z">
        <w:r>
          <w:t>7; No. 12 of 2025 s. 11</w:t>
        </w:r>
      </w:ins>
      <w:r>
        <w:t>.]</w:t>
      </w:r>
    </w:p>
    <w:p>
      <w:pPr>
        <w:pStyle w:val="Heading5"/>
        <w:rPr>
          <w:snapToGrid w:val="0"/>
        </w:rPr>
      </w:pPr>
      <w:bookmarkStart w:id="143" w:name="_Toc207030263"/>
      <w:bookmarkStart w:id="144" w:name="_Toc397954520"/>
      <w:bookmarkStart w:id="145" w:name="_Toc474322612"/>
      <w:r>
        <w:rPr>
          <w:rStyle w:val="CharSectno"/>
        </w:rPr>
        <w:t>8</w:t>
      </w:r>
      <w:r>
        <w:rPr>
          <w:snapToGrid w:val="0"/>
        </w:rPr>
        <w:t>.</w:t>
      </w:r>
      <w:r>
        <w:rPr>
          <w:snapToGrid w:val="0"/>
        </w:rPr>
        <w:tab/>
        <w:t>Vacation of office</w:t>
      </w:r>
      <w:bookmarkEnd w:id="143"/>
      <w:bookmarkEnd w:id="144"/>
      <w:bookmarkEnd w:id="145"/>
    </w:p>
    <w:p>
      <w:pPr>
        <w:pStyle w:val="Subsection"/>
      </w:pPr>
      <w:r>
        <w:tab/>
        <w:t>(1)</w:t>
      </w:r>
      <w:r>
        <w:tab/>
        <w:t xml:space="preserve">The Minister may remove a member from office on the grounds of — </w:t>
      </w:r>
    </w:p>
    <w:p>
      <w:pPr>
        <w:pStyle w:val="Indenta"/>
      </w:pPr>
      <w:r>
        <w:tab/>
        <w:t>(a)</w:t>
      </w:r>
      <w:r>
        <w:tab/>
        <w:t>mental or physical inability to carry out the duties of the office in a satisfactory manner; or</w:t>
      </w:r>
    </w:p>
    <w:p>
      <w:pPr>
        <w:pStyle w:val="Indenta"/>
      </w:pPr>
      <w:r>
        <w:tab/>
        <w:t>(b)</w:t>
      </w:r>
      <w:r>
        <w:tab/>
        <w:t>neglect of duty; or</w:t>
      </w:r>
    </w:p>
    <w:p>
      <w:pPr>
        <w:pStyle w:val="Indenta"/>
      </w:pPr>
      <w:r>
        <w:tab/>
        <w:t>(c)</w:t>
      </w:r>
      <w:r>
        <w:tab/>
        <w:t>misconduct; or</w:t>
      </w:r>
    </w:p>
    <w:p>
      <w:pPr>
        <w:pStyle w:val="Indenta"/>
      </w:pPr>
      <w:r>
        <w:tab/>
        <w:t>(d)</w:t>
      </w:r>
      <w:r>
        <w:tab/>
        <w:t>absence, without leave of the Minister or an excuse which is satisfactory to the Minister, from 3 consecutive meetings of the Board of which the member has had notice.</w:t>
      </w:r>
    </w:p>
    <w:p>
      <w:pPr>
        <w:pStyle w:val="Subsection"/>
        <w:keepNext/>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r>
        <w:t>the member is removed from office</w:t>
      </w:r>
      <w:r>
        <w:rPr>
          <w:snapToGrid w:val="0"/>
        </w:rPr>
        <w:t xml:space="preserve"> by the Minister under subsection (1); or</w:t>
      </w:r>
    </w:p>
    <w:p>
      <w:pPr>
        <w:pStyle w:val="Ednotepara"/>
        <w:spacing w:before="80"/>
      </w:pPr>
      <w:r>
        <w:tab/>
        <w:t>[(c)</w:t>
      </w:r>
      <w:r>
        <w:tab/>
        <w:t>deleted]</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No. 18 of 2009 s. 21; No. 53 of 2011 s. 8.]</w:t>
      </w:r>
    </w:p>
    <w:p>
      <w:pPr>
        <w:pStyle w:val="Heading5"/>
        <w:rPr>
          <w:snapToGrid w:val="0"/>
        </w:rPr>
      </w:pPr>
      <w:bookmarkStart w:id="146" w:name="_Toc207030264"/>
      <w:bookmarkStart w:id="147" w:name="_Toc397954521"/>
      <w:bookmarkStart w:id="148" w:name="_Toc474322613"/>
      <w:r>
        <w:rPr>
          <w:rStyle w:val="CharSectno"/>
        </w:rPr>
        <w:t>9</w:t>
      </w:r>
      <w:r>
        <w:rPr>
          <w:snapToGrid w:val="0"/>
        </w:rPr>
        <w:t>.</w:t>
      </w:r>
      <w:r>
        <w:rPr>
          <w:snapToGrid w:val="0"/>
        </w:rPr>
        <w:tab/>
        <w:t>Fees and allowances</w:t>
      </w:r>
      <w:bookmarkEnd w:id="146"/>
      <w:bookmarkEnd w:id="147"/>
      <w:bookmarkEnd w:id="148"/>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ins w:id="149" w:author="Master Repository Process" w:date="2026-03-31T09:06:00Z"/>
        </w:rPr>
      </w:pPr>
      <w:ins w:id="150" w:author="Master Repository Process" w:date="2026-03-31T09:06:00Z">
        <w:r>
          <w:tab/>
          <w:t>(1A)</w:t>
        </w:r>
        <w:r>
          <w:tab/>
          <w:t>If a member so requests, the Board may pay a fee or allowance to which the member is entitled to the principal employer of the member.</w:t>
        </w:r>
      </w:ins>
    </w:p>
    <w:p>
      <w:pPr>
        <w:pStyle w:val="Subsection"/>
        <w:rPr>
          <w:ins w:id="151" w:author="Master Repository Process" w:date="2026-03-31T09:06:00Z"/>
        </w:rPr>
      </w:pPr>
      <w:ins w:id="152" w:author="Master Repository Process" w:date="2026-03-31T09:06:00Z">
        <w:r>
          <w:tab/>
          <w:t>(1B)</w:t>
        </w:r>
        <w:r>
          <w:tab/>
          <w:t>Payment of a fee or allowance at a member’s request under subsection (1A) does not affect the member’s duty to act as a member of the Board under this Act.</w:t>
        </w:r>
      </w:ins>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w:t>
      </w:r>
      <w:del w:id="153" w:author="Master Repository Process" w:date="2026-03-31T09:06:00Z">
        <w:r>
          <w:rPr>
            <w:snapToGrid w:val="0"/>
          </w:rPr>
          <w:delText>him</w:delText>
        </w:r>
      </w:del>
      <w:ins w:id="154" w:author="Master Repository Process" w:date="2026-03-31T09:06:00Z">
        <w:r>
          <w:t>the member</w:t>
        </w:r>
      </w:ins>
      <w:r>
        <w:rPr>
          <w:snapToGrid w:val="0"/>
        </w:rPr>
        <w:t xml:space="preserve"> of those provisions if they applied to </w:t>
      </w:r>
      <w:del w:id="155" w:author="Master Repository Process" w:date="2026-03-31T09:06:00Z">
        <w:r>
          <w:rPr>
            <w:snapToGrid w:val="0"/>
          </w:rPr>
          <w:delText>him</w:delText>
        </w:r>
      </w:del>
      <w:ins w:id="156" w:author="Master Repository Process" w:date="2026-03-31T09:06:00Z">
        <w:r>
          <w:t>the member</w:t>
        </w:r>
      </w:ins>
      <w:r>
        <w:rPr>
          <w:snapToGrid w:val="0"/>
        </w:rPr>
        <w:t xml:space="preserve"> at the time of the acceptance of, or acting in, that office.</w:t>
      </w:r>
    </w:p>
    <w:p>
      <w:pPr>
        <w:pStyle w:val="Footnotesection"/>
      </w:pPr>
      <w:r>
        <w:tab/>
        <w:t>[Section 9 amended: No. 32 of 1994 s. 3(2); No. 39 of 2010 s. </w:t>
      </w:r>
      <w:del w:id="157" w:author="Master Repository Process" w:date="2026-03-31T09:06:00Z">
        <w:r>
          <w:delText>89</w:delText>
        </w:r>
      </w:del>
      <w:ins w:id="158" w:author="Master Repository Process" w:date="2026-03-31T09:06:00Z">
        <w:r>
          <w:t>89; No. 12 of 2025 s. 12</w:t>
        </w:r>
      </w:ins>
      <w:r>
        <w:t>.]</w:t>
      </w:r>
    </w:p>
    <w:p>
      <w:pPr>
        <w:pStyle w:val="Heading5"/>
        <w:rPr>
          <w:snapToGrid w:val="0"/>
        </w:rPr>
      </w:pPr>
      <w:bookmarkStart w:id="159" w:name="_Toc207030265"/>
      <w:bookmarkStart w:id="160" w:name="_Toc397954522"/>
      <w:bookmarkStart w:id="161" w:name="_Toc474322614"/>
      <w:r>
        <w:rPr>
          <w:rStyle w:val="CharSectno"/>
        </w:rPr>
        <w:t>10</w:t>
      </w:r>
      <w:r>
        <w:rPr>
          <w:snapToGrid w:val="0"/>
        </w:rPr>
        <w:t>.</w:t>
      </w:r>
      <w:r>
        <w:rPr>
          <w:snapToGrid w:val="0"/>
        </w:rPr>
        <w:tab/>
        <w:t>Meetings of Board and disclosure of interest</w:t>
      </w:r>
      <w:bookmarkEnd w:id="159"/>
      <w:bookmarkEnd w:id="160"/>
      <w:bookmarkEnd w:id="161"/>
    </w:p>
    <w:p>
      <w:pPr>
        <w:pStyle w:val="Subsection"/>
        <w:rPr>
          <w:snapToGrid w:val="0"/>
        </w:rPr>
      </w:pPr>
      <w:r>
        <w:rPr>
          <w:snapToGrid w:val="0"/>
        </w:rPr>
        <w:tab/>
        <w:t>(1)</w:t>
      </w:r>
      <w:r>
        <w:rPr>
          <w:snapToGrid w:val="0"/>
        </w:rPr>
        <w:tab/>
        <w:t xml:space="preserve">The </w:t>
      </w:r>
      <w:del w:id="162" w:author="Master Repository Process" w:date="2026-03-31T09:06:00Z">
        <w:r>
          <w:rPr>
            <w:snapToGrid w:val="0"/>
          </w:rPr>
          <w:delText>chairman</w:delText>
        </w:r>
      </w:del>
      <w:ins w:id="163" w:author="Master Repository Process" w:date="2026-03-31T09:06:00Z">
        <w:r>
          <w:t>chairperson</w:t>
        </w:r>
      </w:ins>
      <w:r>
        <w:rPr>
          <w:snapToGrid w:val="0"/>
        </w:rPr>
        <w:t xml:space="preserve"> may, and shall whenever so requested by the Minister or by not less than 2 members, convene a meeting of the Board to be held at a time and place determined by the </w:t>
      </w:r>
      <w:del w:id="164" w:author="Master Repository Process" w:date="2026-03-31T09:06:00Z">
        <w:r>
          <w:rPr>
            <w:snapToGrid w:val="0"/>
          </w:rPr>
          <w:delText>chairman</w:delText>
        </w:r>
      </w:del>
      <w:ins w:id="165" w:author="Master Repository Process" w:date="2026-03-31T09:06:00Z">
        <w:r>
          <w:t>chairperson</w:t>
        </w:r>
      </w:ins>
      <w:r>
        <w:t>.</w:t>
      </w:r>
    </w:p>
    <w:p>
      <w:pPr>
        <w:pStyle w:val="Subsection"/>
      </w:pPr>
      <w:r>
        <w:tab/>
        <w:t>(2)</w:t>
      </w:r>
      <w:r>
        <w:tab/>
        <w:t xml:space="preserve">The </w:t>
      </w:r>
      <w:del w:id="166" w:author="Master Repository Process" w:date="2026-03-31T09:06:00Z">
        <w:r>
          <w:rPr>
            <w:snapToGrid w:val="0"/>
          </w:rPr>
          <w:delText>chairman shall</w:delText>
        </w:r>
      </w:del>
      <w:ins w:id="167" w:author="Master Repository Process" w:date="2026-03-31T09:06:00Z">
        <w:r>
          <w:t>chairperson must</w:t>
        </w:r>
      </w:ins>
      <w:r>
        <w:t xml:space="preserve"> preside at any meeting of the Board at which </w:t>
      </w:r>
      <w:del w:id="168" w:author="Master Repository Process" w:date="2026-03-31T09:06:00Z">
        <w:r>
          <w:rPr>
            <w:snapToGrid w:val="0"/>
          </w:rPr>
          <w:delText>he</w:delText>
        </w:r>
      </w:del>
      <w:ins w:id="169" w:author="Master Repository Process" w:date="2026-03-31T09:06:00Z">
        <w:r>
          <w:t>the chairperson</w:t>
        </w:r>
      </w:ins>
      <w:r>
        <w:t xml:space="preserve"> is present.</w:t>
      </w:r>
    </w:p>
    <w:p>
      <w:pPr>
        <w:pStyle w:val="Subsection"/>
        <w:rPr>
          <w:ins w:id="170" w:author="Master Repository Process" w:date="2026-03-31T09:06:00Z"/>
        </w:rPr>
      </w:pPr>
      <w:r>
        <w:tab/>
        <w:t>(3)</w:t>
      </w:r>
      <w:r>
        <w:tab/>
        <w:t xml:space="preserve">If the </w:t>
      </w:r>
      <w:del w:id="171" w:author="Master Repository Process" w:date="2026-03-31T09:06:00Z">
        <w:r>
          <w:rPr>
            <w:snapToGrid w:val="0"/>
          </w:rPr>
          <w:delText>chairman</w:delText>
        </w:r>
      </w:del>
      <w:ins w:id="172" w:author="Master Repository Process" w:date="2026-03-31T09:06:00Z">
        <w:r>
          <w:t>chairperson</w:t>
        </w:r>
      </w:ins>
      <w:r>
        <w:t xml:space="preserve"> is not present at a meeting of the Board the </w:t>
      </w:r>
      <w:ins w:id="173" w:author="Master Repository Process" w:date="2026-03-31T09:06:00Z">
        <w:r>
          <w:t xml:space="preserve">following </w:t>
        </w:r>
      </w:ins>
      <w:r>
        <w:t xml:space="preserve">person </w:t>
      </w:r>
      <w:ins w:id="174" w:author="Master Repository Process" w:date="2026-03-31T09:06:00Z">
        <w:r>
          <w:t xml:space="preserve">must preside at the meeting — </w:t>
        </w:r>
      </w:ins>
    </w:p>
    <w:p>
      <w:pPr>
        <w:pStyle w:val="Indenta"/>
        <w:rPr>
          <w:ins w:id="175" w:author="Master Repository Process" w:date="2026-03-31T09:06:00Z"/>
        </w:rPr>
      </w:pPr>
      <w:ins w:id="176" w:author="Master Repository Process" w:date="2026-03-31T09:06:00Z">
        <w:r>
          <w:tab/>
          <w:t>(a)</w:t>
        </w:r>
        <w:r>
          <w:tab/>
          <w:t xml:space="preserve">if a person has been </w:t>
        </w:r>
      </w:ins>
      <w:r>
        <w:t xml:space="preserve">appointed </w:t>
      </w:r>
      <w:ins w:id="177" w:author="Master Repository Process" w:date="2026-03-31T09:06:00Z">
        <w:r>
          <w:t xml:space="preserve">under section 7(3) </w:t>
        </w:r>
      </w:ins>
      <w:r>
        <w:t xml:space="preserve">to act in </w:t>
      </w:r>
      <w:ins w:id="178" w:author="Master Repository Process" w:date="2026-03-31T09:06:00Z">
        <w:r>
          <w:t xml:space="preserve">the </w:t>
        </w:r>
      </w:ins>
      <w:r>
        <w:t xml:space="preserve">place of the </w:t>
      </w:r>
      <w:del w:id="179" w:author="Master Repository Process" w:date="2026-03-31T09:06:00Z">
        <w:r>
          <w:rPr>
            <w:snapToGrid w:val="0"/>
          </w:rPr>
          <w:delText xml:space="preserve">chairman shall preside at </w:delText>
        </w:r>
      </w:del>
      <w:ins w:id="180" w:author="Master Repository Process" w:date="2026-03-31T09:06:00Z">
        <w:r>
          <w:t xml:space="preserve">chairperson — </w:t>
        </w:r>
      </w:ins>
      <w:r>
        <w:t xml:space="preserve">that </w:t>
      </w:r>
      <w:ins w:id="181" w:author="Master Repository Process" w:date="2026-03-31T09:06:00Z">
        <w:r>
          <w:t>person;</w:t>
        </w:r>
      </w:ins>
    </w:p>
    <w:p>
      <w:pPr>
        <w:pStyle w:val="Indenta"/>
      </w:pPr>
      <w:ins w:id="182" w:author="Master Repository Process" w:date="2026-03-31T09:06:00Z">
        <w:r>
          <w:tab/>
          <w:t>(b)</w:t>
        </w:r>
        <w:r>
          <w:tab/>
          <w:t xml:space="preserve">otherwise — the member elected by the members present to preside at the </w:t>
        </w:r>
      </w:ins>
      <w:r>
        <w:t>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rPr>
      </w:pPr>
      <w:r>
        <w:rPr>
          <w:snapToGrid w:val="0"/>
        </w:rPr>
        <w:tab/>
        <w:t>(b)</w:t>
      </w:r>
      <w:r>
        <w:rPr>
          <w:snapToGrid w:val="0"/>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rPr>
      </w:pPr>
      <w:r>
        <w:rPr>
          <w:snapToGrid w:val="0"/>
        </w:rPr>
        <w:tab/>
        <w:t>(6)</w:t>
      </w:r>
      <w:r>
        <w:rPr>
          <w:snapToGrid w:val="0"/>
        </w:rPr>
        <w:tab/>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rPr>
      </w:pPr>
      <w:r>
        <w:rPr>
          <w:snapToGrid w:val="0"/>
        </w:rPr>
        <w:tab/>
        <w:t>(7)</w:t>
      </w:r>
      <w:r>
        <w:rPr>
          <w:snapToGrid w:val="0"/>
        </w:rPr>
        <w:tab/>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Subsection"/>
        <w:rPr>
          <w:ins w:id="183" w:author="Master Repository Process" w:date="2026-03-31T09:06:00Z"/>
        </w:rPr>
      </w:pPr>
      <w:ins w:id="184" w:author="Master Repository Process" w:date="2026-03-31T09:06:00Z">
        <w:r>
          <w:tab/>
          <w:t>(10)</w:t>
        </w:r>
        <w:r>
          <w:tab/>
          <w:t>The presence of a member at a meeting of the Board need not be by attendance in person but may be by that member and each other member at the meeting being simultaneously in contact by telephone or other means of instantaneous communication.</w:t>
        </w:r>
      </w:ins>
    </w:p>
    <w:p>
      <w:pPr>
        <w:pStyle w:val="Footnotesection"/>
        <w:rPr>
          <w:ins w:id="185" w:author="Master Repository Process" w:date="2026-03-31T09:06:00Z"/>
        </w:rPr>
      </w:pPr>
      <w:ins w:id="186" w:author="Master Repository Process" w:date="2026-03-31T09:06:00Z">
        <w:r>
          <w:tab/>
          <w:t>[Section 10 amended: No. 12 of 2025 s. 13.]</w:t>
        </w:r>
      </w:ins>
    </w:p>
    <w:p>
      <w:pPr>
        <w:pStyle w:val="Heading5"/>
        <w:rPr>
          <w:ins w:id="187" w:author="Master Repository Process" w:date="2026-03-31T09:06:00Z"/>
        </w:rPr>
      </w:pPr>
      <w:bookmarkStart w:id="188" w:name="_Toc206736537"/>
      <w:bookmarkStart w:id="189" w:name="_Toc206737754"/>
      <w:bookmarkStart w:id="190" w:name="_Toc206751596"/>
      <w:bookmarkStart w:id="191" w:name="_Toc207030266"/>
      <w:ins w:id="192" w:author="Master Repository Process" w:date="2026-03-31T09:06:00Z">
        <w:r>
          <w:rPr>
            <w:rStyle w:val="CharSectno"/>
          </w:rPr>
          <w:t>10A</w:t>
        </w:r>
        <w:r>
          <w:t>.</w:t>
        </w:r>
        <w:r>
          <w:tab/>
          <w:t>Decision without meeting</w:t>
        </w:r>
        <w:bookmarkEnd w:id="188"/>
        <w:bookmarkEnd w:id="189"/>
        <w:bookmarkEnd w:id="190"/>
        <w:bookmarkEnd w:id="191"/>
      </w:ins>
    </w:p>
    <w:p>
      <w:pPr>
        <w:pStyle w:val="Subsection"/>
        <w:rPr>
          <w:ins w:id="193" w:author="Master Repository Process" w:date="2026-03-31T09:06:00Z"/>
        </w:rPr>
      </w:pPr>
      <w:ins w:id="194" w:author="Master Repository Process" w:date="2026-03-31T09:06:00Z">
        <w:r>
          <w:tab/>
        </w:r>
        <w:r>
          <w:tab/>
          <w:t>A decision in writing signed or otherwise assented to in writing by each member has the same effect as if it had been made at a meeting of the Board.</w:t>
        </w:r>
      </w:ins>
    </w:p>
    <w:p>
      <w:pPr>
        <w:pStyle w:val="Footnotesection"/>
        <w:rPr>
          <w:ins w:id="195" w:author="Master Repository Process" w:date="2026-03-31T09:06:00Z"/>
        </w:rPr>
      </w:pPr>
      <w:ins w:id="196" w:author="Master Repository Process" w:date="2026-03-31T09:06:00Z">
        <w:r>
          <w:tab/>
          <w:t>[Section 10A inserted: No. 12 of 2025 s. 14.]</w:t>
        </w:r>
      </w:ins>
    </w:p>
    <w:p>
      <w:pPr>
        <w:pStyle w:val="Heading5"/>
        <w:rPr>
          <w:snapToGrid w:val="0"/>
        </w:rPr>
      </w:pPr>
      <w:bookmarkStart w:id="197" w:name="_Toc207030267"/>
      <w:bookmarkStart w:id="198" w:name="_Toc397954523"/>
      <w:bookmarkStart w:id="199" w:name="_Toc474322615"/>
      <w:r>
        <w:rPr>
          <w:rStyle w:val="CharSectno"/>
        </w:rPr>
        <w:t>11</w:t>
      </w:r>
      <w:r>
        <w:rPr>
          <w:snapToGrid w:val="0"/>
        </w:rPr>
        <w:t>.</w:t>
      </w:r>
      <w:r>
        <w:rPr>
          <w:snapToGrid w:val="0"/>
        </w:rPr>
        <w:tab/>
        <w:t>Minister may require Board to give information</w:t>
      </w:r>
      <w:bookmarkEnd w:id="197"/>
      <w:bookmarkEnd w:id="198"/>
      <w:bookmarkEnd w:id="199"/>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200" w:name="_Toc207030268"/>
      <w:bookmarkStart w:id="201" w:name="_Toc397954524"/>
      <w:bookmarkStart w:id="202" w:name="_Toc474322616"/>
      <w:r>
        <w:rPr>
          <w:rStyle w:val="CharSectno"/>
        </w:rPr>
        <w:t>12</w:t>
      </w:r>
      <w:r>
        <w:rPr>
          <w:snapToGrid w:val="0"/>
        </w:rPr>
        <w:t>.</w:t>
      </w:r>
      <w:r>
        <w:rPr>
          <w:snapToGrid w:val="0"/>
        </w:rPr>
        <w:tab/>
        <w:t>Indemnity</w:t>
      </w:r>
      <w:bookmarkEnd w:id="200"/>
      <w:bookmarkEnd w:id="201"/>
      <w:bookmarkEnd w:id="202"/>
    </w:p>
    <w:p>
      <w:pPr>
        <w:pStyle w:val="Subsection"/>
        <w:spacing w:before="150"/>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203" w:name="_Toc207030269"/>
      <w:bookmarkStart w:id="204" w:name="_Toc397954525"/>
      <w:bookmarkStart w:id="205" w:name="_Toc474322617"/>
      <w:r>
        <w:rPr>
          <w:rStyle w:val="CharSectno"/>
        </w:rPr>
        <w:t>13</w:t>
      </w:r>
      <w:r>
        <w:rPr>
          <w:snapToGrid w:val="0"/>
        </w:rPr>
        <w:t>.</w:t>
      </w:r>
      <w:r>
        <w:rPr>
          <w:snapToGrid w:val="0"/>
        </w:rPr>
        <w:tab/>
        <w:t>Staff</w:t>
      </w:r>
      <w:bookmarkEnd w:id="203"/>
      <w:bookmarkEnd w:id="204"/>
      <w:bookmarkEnd w:id="205"/>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206" w:name="_Toc207030270"/>
      <w:bookmarkStart w:id="207" w:name="_Toc397954526"/>
      <w:bookmarkStart w:id="208" w:name="_Toc474322618"/>
      <w:r>
        <w:rPr>
          <w:rStyle w:val="CharSectno"/>
        </w:rPr>
        <w:t>14</w:t>
      </w:r>
      <w:r>
        <w:rPr>
          <w:snapToGrid w:val="0"/>
        </w:rPr>
        <w:t>.</w:t>
      </w:r>
      <w:r>
        <w:rPr>
          <w:snapToGrid w:val="0"/>
        </w:rPr>
        <w:tab/>
        <w:t>Functions of Board</w:t>
      </w:r>
      <w:bookmarkEnd w:id="206"/>
      <w:bookmarkEnd w:id="207"/>
      <w:bookmarkEnd w:id="208"/>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spacing w:before="60"/>
        <w:rPr>
          <w:snapToGrid w:val="0"/>
        </w:rPr>
      </w:pPr>
      <w:r>
        <w:rPr>
          <w:snapToGrid w:val="0"/>
        </w:rPr>
        <w:tab/>
        <w:t>(a)</w:t>
      </w:r>
      <w:r>
        <w:rPr>
          <w:snapToGrid w:val="0"/>
        </w:rPr>
        <w:tab/>
        <w:t>to maintain the register of employers and register of employees;</w:t>
      </w:r>
    </w:p>
    <w:p>
      <w:pPr>
        <w:pStyle w:val="Indenta"/>
        <w:spacing w:before="60"/>
        <w:rPr>
          <w:snapToGrid w:val="0"/>
        </w:rPr>
      </w:pPr>
      <w:r>
        <w:rPr>
          <w:snapToGrid w:val="0"/>
        </w:rPr>
        <w:tab/>
        <w:t>(b)</w:t>
      </w:r>
      <w:r>
        <w:rPr>
          <w:snapToGrid w:val="0"/>
        </w:rPr>
        <w:tab/>
        <w:t>to administer the scheme of payment to employees during long service leave established under this Act;</w:t>
      </w:r>
    </w:p>
    <w:p>
      <w:pPr>
        <w:pStyle w:val="Indenta"/>
        <w:spacing w:before="60"/>
        <w:rPr>
          <w:snapToGrid w:val="0"/>
        </w:rPr>
      </w:pPr>
      <w:r>
        <w:rPr>
          <w:snapToGrid w:val="0"/>
        </w:rPr>
        <w:tab/>
        <w:t>(c)</w:t>
      </w:r>
      <w:r>
        <w:rPr>
          <w:snapToGrid w:val="0"/>
        </w:rPr>
        <w:tab/>
        <w:t>to advise the Minister on the administration of this Act;</w:t>
      </w:r>
    </w:p>
    <w:p>
      <w:pPr>
        <w:pStyle w:val="Indenta"/>
        <w:spacing w:before="60"/>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209" w:name="_Toc207030271"/>
      <w:bookmarkStart w:id="210" w:name="_Toc397954527"/>
      <w:bookmarkStart w:id="211" w:name="_Toc474322619"/>
      <w:r>
        <w:rPr>
          <w:rStyle w:val="CharSectno"/>
        </w:rPr>
        <w:t>15</w:t>
      </w:r>
      <w:r>
        <w:rPr>
          <w:snapToGrid w:val="0"/>
        </w:rPr>
        <w:t>.</w:t>
      </w:r>
      <w:r>
        <w:rPr>
          <w:snapToGrid w:val="0"/>
        </w:rPr>
        <w:tab/>
        <w:t>Funds of Board</w:t>
      </w:r>
      <w:bookmarkEnd w:id="209"/>
      <w:bookmarkEnd w:id="210"/>
      <w:bookmarkEnd w:id="211"/>
    </w:p>
    <w:p>
      <w:pPr>
        <w:pStyle w:val="Subsection"/>
        <w:rPr>
          <w:snapToGrid w:val="0"/>
        </w:rPr>
      </w:pPr>
      <w:r>
        <w:rPr>
          <w:snapToGrid w:val="0"/>
        </w:rPr>
        <w:tab/>
        <w:t>(1)</w:t>
      </w:r>
      <w:r>
        <w:rPr>
          <w:snapToGrid w:val="0"/>
        </w:rPr>
        <w:tab/>
        <w:t>The funds of the Board shall consist of —</w:t>
      </w:r>
    </w:p>
    <w:p>
      <w:pPr>
        <w:pStyle w:val="Indenta"/>
        <w:spacing w:before="60"/>
        <w:rPr>
          <w:snapToGrid w:val="0"/>
        </w:rPr>
      </w:pPr>
      <w:r>
        <w:rPr>
          <w:snapToGrid w:val="0"/>
        </w:rPr>
        <w:tab/>
        <w:t>(a)</w:t>
      </w:r>
      <w:r>
        <w:rPr>
          <w:snapToGrid w:val="0"/>
        </w:rPr>
        <w:tab/>
        <w:t>such moneys as are paid to the Board under section 34;</w:t>
      </w:r>
    </w:p>
    <w:p>
      <w:pPr>
        <w:pStyle w:val="Indenta"/>
        <w:spacing w:before="60"/>
        <w:rPr>
          <w:snapToGrid w:val="0"/>
        </w:rPr>
      </w:pPr>
      <w:r>
        <w:rPr>
          <w:snapToGrid w:val="0"/>
        </w:rPr>
        <w:tab/>
        <w:t>(b)</w:t>
      </w:r>
      <w:r>
        <w:rPr>
          <w:snapToGrid w:val="0"/>
        </w:rPr>
        <w:tab/>
        <w:t>proceeds from investments made by the Board under subsection (3);</w:t>
      </w:r>
    </w:p>
    <w:p>
      <w:pPr>
        <w:pStyle w:val="Indenta"/>
        <w:keepNext/>
        <w:spacing w:before="60"/>
        <w:rPr>
          <w:snapToGrid w:val="0"/>
        </w:rPr>
      </w:pPr>
      <w:r>
        <w:rPr>
          <w:snapToGrid w:val="0"/>
        </w:rPr>
        <w:tab/>
        <w:t>(c)</w:t>
      </w:r>
      <w:r>
        <w:rPr>
          <w:snapToGrid w:val="0"/>
        </w:rPr>
        <w:tab/>
        <w:t>such moneys as the Board may borrow under this Act;</w:t>
      </w:r>
    </w:p>
    <w:p>
      <w:pPr>
        <w:pStyle w:val="Indenta"/>
        <w:spacing w:before="60"/>
        <w:rPr>
          <w:snapToGrid w:val="0"/>
        </w:rPr>
      </w:pPr>
      <w:r>
        <w:rPr>
          <w:snapToGrid w:val="0"/>
        </w:rPr>
        <w:tab/>
        <w:t>(d)</w:t>
      </w:r>
      <w:r>
        <w:rPr>
          <w:snapToGrid w:val="0"/>
        </w:rPr>
        <w:tab/>
        <w:t>any other amounts received by the Board under this Act.</w:t>
      </w:r>
    </w:p>
    <w:p>
      <w:pPr>
        <w:pStyle w:val="Subsection"/>
        <w:keepNext/>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 and</w:t>
      </w:r>
    </w:p>
    <w:p>
      <w:pPr>
        <w:pStyle w:val="Indenta"/>
        <w:rPr>
          <w:snapToGrid w:val="0"/>
        </w:rPr>
      </w:pPr>
      <w:r>
        <w:rPr>
          <w:snapToGrid w:val="0"/>
        </w:rPr>
        <w:tab/>
        <w:t>(b)</w:t>
      </w:r>
      <w:r>
        <w:rPr>
          <w:snapToGrid w:val="0"/>
        </w:rPr>
        <w:tab/>
        <w:t>for the repayment of moneys borrowed under section 16; and</w:t>
      </w:r>
    </w:p>
    <w:p>
      <w:pPr>
        <w:pStyle w:val="Indenta"/>
        <w:rPr>
          <w:snapToGrid w:val="0"/>
        </w:rPr>
      </w:pPr>
      <w:r>
        <w:rPr>
          <w:snapToGrid w:val="0"/>
        </w:rPr>
        <w:tab/>
        <w:t>(c)</w:t>
      </w:r>
      <w:r>
        <w:rPr>
          <w:snapToGrid w:val="0"/>
        </w:rPr>
        <w:tab/>
        <w:t>in payment of remuneration and allowances to members; and</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rPr>
        <w:tab/>
        <w:t>(3)</w:t>
      </w:r>
      <w:r>
        <w:rPr>
          <w:snapToGrid w:val="0"/>
        </w:rPr>
        <w:tab/>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No. 30 of 1989 s. 5; No. 1 of 1997 s. 18.]</w:t>
      </w:r>
    </w:p>
    <w:p>
      <w:pPr>
        <w:pStyle w:val="Heading5"/>
        <w:rPr>
          <w:snapToGrid w:val="0"/>
        </w:rPr>
      </w:pPr>
      <w:bookmarkStart w:id="212" w:name="_Toc207030272"/>
      <w:bookmarkStart w:id="213" w:name="_Toc397954528"/>
      <w:bookmarkStart w:id="214" w:name="_Toc474322620"/>
      <w:r>
        <w:rPr>
          <w:rStyle w:val="CharSectno"/>
        </w:rPr>
        <w:t>16</w:t>
      </w:r>
      <w:r>
        <w:rPr>
          <w:snapToGrid w:val="0"/>
        </w:rPr>
        <w:t>.</w:t>
      </w:r>
      <w:r>
        <w:rPr>
          <w:snapToGrid w:val="0"/>
        </w:rPr>
        <w:tab/>
        <w:t>Power to borrow and guarantee</w:t>
      </w:r>
      <w:bookmarkEnd w:id="212"/>
      <w:bookmarkEnd w:id="213"/>
      <w:bookmarkEnd w:id="214"/>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No. 4 of 1986, s. 4; No. 6 of 1993 s. 11; No. 49 of 1996 s. 64; No. 77 of 2006 s. 4.]</w:t>
      </w:r>
    </w:p>
    <w:p>
      <w:pPr>
        <w:pStyle w:val="Heading5"/>
        <w:rPr>
          <w:snapToGrid w:val="0"/>
        </w:rPr>
      </w:pPr>
      <w:bookmarkStart w:id="215" w:name="_Toc207030273"/>
      <w:bookmarkStart w:id="216" w:name="_Toc397954529"/>
      <w:bookmarkStart w:id="217" w:name="_Toc474322621"/>
      <w:r>
        <w:rPr>
          <w:rStyle w:val="CharSectno"/>
        </w:rPr>
        <w:t>17</w:t>
      </w:r>
      <w:r>
        <w:rPr>
          <w:snapToGrid w:val="0"/>
        </w:rPr>
        <w:t>.</w:t>
      </w:r>
      <w:r>
        <w:rPr>
          <w:snapToGrid w:val="0"/>
        </w:rPr>
        <w:tab/>
        <w:t>Notification of certain contracts to be given to Minister</w:t>
      </w:r>
      <w:bookmarkEnd w:id="215"/>
      <w:bookmarkEnd w:id="216"/>
      <w:bookmarkEnd w:id="217"/>
    </w:p>
    <w:p>
      <w:pPr>
        <w:pStyle w:val="Subsection"/>
        <w:rPr>
          <w:snapToGrid w:val="0"/>
        </w:rPr>
      </w:pPr>
      <w:r>
        <w:rPr>
          <w:snapToGrid w:val="0"/>
        </w:rPr>
        <w:tab/>
        <w:t>(1)</w:t>
      </w:r>
      <w:r>
        <w:rPr>
          <w:snapToGrid w:val="0"/>
        </w:rPr>
        <w:tab/>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rPr>
        <w:tab/>
        <w:t>(2)</w:t>
      </w:r>
      <w:r>
        <w:rPr>
          <w:snapToGrid w:val="0"/>
        </w:rPr>
        <w:tab/>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218" w:name="_Toc207030274"/>
      <w:bookmarkStart w:id="219" w:name="_Toc397954530"/>
      <w:bookmarkStart w:id="220" w:name="_Toc474322622"/>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18"/>
      <w:bookmarkEnd w:id="219"/>
      <w:bookmarkEnd w:id="2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No. 4 of 1986 s. 4; amended: No. 77 of 2006 Sch. 1 cl. 31.]</w:t>
      </w:r>
    </w:p>
    <w:p>
      <w:pPr>
        <w:pStyle w:val="Heading5"/>
        <w:rPr>
          <w:snapToGrid w:val="0"/>
        </w:rPr>
      </w:pPr>
      <w:bookmarkStart w:id="221" w:name="_Toc207030275"/>
      <w:bookmarkStart w:id="222" w:name="_Toc397954531"/>
      <w:bookmarkStart w:id="223" w:name="_Toc474322623"/>
      <w:r>
        <w:rPr>
          <w:rStyle w:val="CharSectno"/>
        </w:rPr>
        <w:t>19</w:t>
      </w:r>
      <w:r>
        <w:rPr>
          <w:snapToGrid w:val="0"/>
        </w:rPr>
        <w:t>.</w:t>
      </w:r>
      <w:r>
        <w:rPr>
          <w:snapToGrid w:val="0"/>
        </w:rPr>
        <w:tab/>
        <w:t>Investigations by actuary</w:t>
      </w:r>
      <w:bookmarkEnd w:id="221"/>
      <w:bookmarkEnd w:id="222"/>
      <w:bookmarkEnd w:id="223"/>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No. 4 of 1986 s. 4.]</w:t>
      </w:r>
    </w:p>
    <w:p>
      <w:pPr>
        <w:pStyle w:val="Heading2"/>
      </w:pPr>
      <w:bookmarkStart w:id="224" w:name="_Toc206749277"/>
      <w:bookmarkStart w:id="225" w:name="_Toc207015300"/>
      <w:bookmarkStart w:id="226" w:name="_Toc207030276"/>
      <w:bookmarkStart w:id="227" w:name="_Toc381872833"/>
      <w:bookmarkStart w:id="228" w:name="_Toc381873722"/>
      <w:bookmarkStart w:id="229" w:name="_Toc397954532"/>
      <w:bookmarkStart w:id="230" w:name="_Toc415653245"/>
      <w:bookmarkStart w:id="231" w:name="_Toc415653653"/>
      <w:bookmarkStart w:id="232" w:name="_Toc473880747"/>
      <w:bookmarkStart w:id="233" w:name="_Toc473880822"/>
      <w:bookmarkStart w:id="234" w:name="_Toc474322182"/>
      <w:bookmarkStart w:id="235" w:name="_Toc474322624"/>
      <w:r>
        <w:rPr>
          <w:rStyle w:val="CharPartNo"/>
        </w:rPr>
        <w:t>Part III</w:t>
      </w:r>
      <w:r>
        <w:rPr>
          <w:rStyle w:val="CharDivNo"/>
        </w:rPr>
        <w:t> </w:t>
      </w:r>
      <w:r>
        <w:t>—</w:t>
      </w:r>
      <w:r>
        <w:rPr>
          <w:rStyle w:val="CharDivText"/>
        </w:rPr>
        <w:t> </w:t>
      </w:r>
      <w:r>
        <w:rPr>
          <w:rStyle w:val="CharPartText"/>
        </w:rPr>
        <w:t>Entitlement to long service leave and pay</w:t>
      </w:r>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207030277"/>
      <w:bookmarkStart w:id="237" w:name="_Toc397954533"/>
      <w:bookmarkStart w:id="238" w:name="_Toc474322625"/>
      <w:r>
        <w:rPr>
          <w:rStyle w:val="CharSectno"/>
        </w:rPr>
        <w:t>21</w:t>
      </w:r>
      <w:r>
        <w:rPr>
          <w:snapToGrid w:val="0"/>
        </w:rPr>
        <w:t>.</w:t>
      </w:r>
      <w:r>
        <w:rPr>
          <w:snapToGrid w:val="0"/>
        </w:rPr>
        <w:tab/>
        <w:t>Entitlement to paid long service leave and pay</w:t>
      </w:r>
      <w:bookmarkEnd w:id="236"/>
      <w:bookmarkEnd w:id="237"/>
      <w:bookmarkEnd w:id="238"/>
    </w:p>
    <w:p>
      <w:pPr>
        <w:pStyle w:val="Subsection"/>
        <w:rPr>
          <w:snapToGrid w:val="0"/>
        </w:rPr>
      </w:pPr>
      <w:r>
        <w:rPr>
          <w:snapToGrid w:val="0"/>
        </w:rPr>
        <w:tab/>
        <w:t>(1)</w:t>
      </w:r>
      <w:r>
        <w:rPr>
          <w:snapToGrid w:val="0"/>
        </w:rPr>
        <w:tab/>
        <w:t xml:space="preserve">Notwithstanding any other Act or </w:t>
      </w:r>
      <w:r>
        <w:t>any industrial instrument</w:t>
      </w:r>
      <w:r>
        <w:rPr>
          <w:snapToGrid w:val="0"/>
        </w:rPr>
        <w:t xml:space="preserve">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8⅔ weeks after completing 10</w:t>
      </w:r>
      <w:r>
        <w:rPr>
          <w:snapToGrid w:val="0"/>
        </w:rPr>
        <w:t> years of service; and</w:t>
      </w:r>
    </w:p>
    <w:p>
      <w:pPr>
        <w:pStyle w:val="Indenta"/>
        <w:rPr>
          <w:snapToGrid w:val="0"/>
        </w:rPr>
      </w:pPr>
      <w:r>
        <w:rPr>
          <w:snapToGrid w:val="0"/>
        </w:rPr>
        <w:tab/>
        <w:t>(b)</w:t>
      </w:r>
      <w:r>
        <w:rPr>
          <w:snapToGrid w:val="0"/>
        </w:rPr>
        <w:tab/>
      </w:r>
      <w:r>
        <w:t>4⅓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Indenta"/>
        <w:spacing w:before="100"/>
      </w:pPr>
      <w:r>
        <w:tab/>
        <w:t>(a)</w:t>
      </w:r>
      <w:r>
        <w:tab/>
        <w:t>before a break in service; and</w:t>
      </w:r>
    </w:p>
    <w:p>
      <w:pPr>
        <w:pStyle w:val="Indenta"/>
        <w:spacing w:before="100"/>
      </w:pPr>
      <w:r>
        <w:tab/>
        <w:t>(b)</w:t>
      </w:r>
      <w:r>
        <w:tab/>
        <w:t>when the person was not registered as an employee under this Act; and</w:t>
      </w:r>
    </w:p>
    <w:p>
      <w:pPr>
        <w:pStyle w:val="Indenta"/>
        <w:spacing w:before="100"/>
      </w:pPr>
      <w:r>
        <w:tab/>
        <w:t>(c)</w:t>
      </w:r>
      <w:r>
        <w:tab/>
        <w:t xml:space="preserve">after the coming into operation of the </w:t>
      </w:r>
      <w:r>
        <w:rPr>
          <w:i/>
        </w:rPr>
        <w:t>Industrial Legislation Amendment Act 2011</w:t>
      </w:r>
      <w:r>
        <w:t xml:space="preserve"> section 9(2</w:t>
      </w:r>
      <w:del w:id="239" w:author="Master Repository Process" w:date="2026-03-31T09:06:00Z">
        <w:r>
          <w:delText>)</w:delText>
        </w:r>
        <w:r>
          <w:rPr>
            <w:vertAlign w:val="superscript"/>
          </w:rPr>
          <w:delText> 1</w:delText>
        </w:r>
        <w:r>
          <w:delText>,</w:delText>
        </w:r>
      </w:del>
      <w:ins w:id="240" w:author="Master Repository Process" w:date="2026-03-31T09:06:00Z">
        <w:r>
          <w:t>),</w:t>
        </w:r>
      </w:ins>
    </w:p>
    <w:p>
      <w:pPr>
        <w:pStyle w:val="Subsection"/>
      </w:pPr>
      <w:r>
        <w:tab/>
      </w:r>
      <w:r>
        <w:tab/>
        <w:t>is not to be counted as service.</w:t>
      </w:r>
    </w:p>
    <w:p>
      <w:pPr>
        <w:pStyle w:val="Subsection"/>
        <w:keepNext/>
        <w:spacing w:before="180"/>
      </w:pPr>
      <w:r>
        <w:tab/>
        <w:t>(3)</w:t>
      </w:r>
      <w:r>
        <w:tab/>
        <w:t xml:space="preserve">In this section — </w:t>
      </w:r>
    </w:p>
    <w:p>
      <w:pPr>
        <w:pStyle w:val="Defstart"/>
        <w:spacing w:before="100"/>
      </w:pPr>
      <w:r>
        <w:tab/>
      </w:r>
      <w:r>
        <w:rPr>
          <w:rStyle w:val="CharDefText"/>
        </w:rPr>
        <w:t>break in service</w:t>
      </w:r>
      <w:r>
        <w:t xml:space="preserve"> means — </w:t>
      </w:r>
    </w:p>
    <w:p>
      <w:pPr>
        <w:pStyle w:val="Defpara"/>
        <w:spacing w:before="100"/>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Defpara"/>
        <w:spacing w:before="100"/>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Defstart"/>
      </w:pPr>
      <w:r>
        <w:tab/>
      </w:r>
      <w:r>
        <w:rPr>
          <w:rStyle w:val="CharDefText"/>
        </w:rPr>
        <w:t>ordinary pay</w:t>
      </w:r>
      <w:r>
        <w:t xml:space="preserve"> means the average ordinary pay</w:t>
      </w:r>
      <w:ins w:id="241" w:author="Master Repository Process" w:date="2026-03-31T09:06:00Z">
        <w:r>
          <w:t>, as defined in section 3,</w:t>
        </w:r>
      </w:ins>
      <w:r>
        <w:t xml:space="preserve"> of the person over the period in which the person completed </w:t>
      </w:r>
      <w:del w:id="242" w:author="Master Repository Process" w:date="2026-03-31T09:06:00Z">
        <w:r>
          <w:delText>his or her</w:delText>
        </w:r>
      </w:del>
      <w:ins w:id="243" w:author="Master Repository Process" w:date="2026-03-31T09:06:00Z">
        <w:r>
          <w:t>their</w:t>
        </w:r>
      </w:ins>
      <w:r>
        <w:t xml:space="preserve"> most recent 220 days of service in the construction industry.</w:t>
      </w:r>
    </w:p>
    <w:p>
      <w:pPr>
        <w:pStyle w:val="Footnotesection"/>
        <w:keepLines w:val="0"/>
        <w:ind w:left="890" w:hanging="890"/>
      </w:pPr>
      <w:r>
        <w:tab/>
        <w:t>[Section 21 amended: No. 30 of 1989 s. 6; No. 36 of 2006 s. 45; No. 53 of 2011 s. </w:t>
      </w:r>
      <w:del w:id="244" w:author="Master Repository Process" w:date="2026-03-31T09:06:00Z">
        <w:r>
          <w:delText>9</w:delText>
        </w:r>
      </w:del>
      <w:ins w:id="245" w:author="Master Repository Process" w:date="2026-03-31T09:06:00Z">
        <w:r>
          <w:t>9; No. 12 of 2025 s. 6</w:t>
        </w:r>
      </w:ins>
      <w:r>
        <w:t>.]</w:t>
      </w:r>
    </w:p>
    <w:p>
      <w:pPr>
        <w:pStyle w:val="Heading5"/>
        <w:spacing w:before="260"/>
        <w:rPr>
          <w:snapToGrid w:val="0"/>
        </w:rPr>
      </w:pPr>
      <w:bookmarkStart w:id="246" w:name="_Toc207030278"/>
      <w:bookmarkStart w:id="247" w:name="_Toc397954534"/>
      <w:bookmarkStart w:id="248" w:name="_Toc474322626"/>
      <w:r>
        <w:rPr>
          <w:rStyle w:val="CharSectno"/>
        </w:rPr>
        <w:t>22</w:t>
      </w:r>
      <w:r>
        <w:rPr>
          <w:snapToGrid w:val="0"/>
        </w:rPr>
        <w:t>.</w:t>
      </w:r>
      <w:r>
        <w:rPr>
          <w:snapToGrid w:val="0"/>
        </w:rPr>
        <w:tab/>
        <w:t>Lump sum payments</w:t>
      </w:r>
      <w:bookmarkEnd w:id="246"/>
      <w:bookmarkEnd w:id="247"/>
      <w:bookmarkEnd w:id="248"/>
    </w:p>
    <w:p>
      <w:pPr>
        <w:pStyle w:val="Subsection"/>
        <w:spacing w:before="180"/>
        <w:rPr>
          <w:snapToGrid w:val="0"/>
        </w:rPr>
      </w:pPr>
      <w:r>
        <w:rPr>
          <w:snapToGrid w:val="0"/>
        </w:rPr>
        <w:tab/>
        <w:t>(1)</w:t>
      </w:r>
      <w:r>
        <w:rPr>
          <w:snapToGrid w:val="0"/>
        </w:rPr>
        <w:tab/>
        <w:t xml:space="preserve">Subject to section 24A(1), an employee who for any reason terminates </w:t>
      </w:r>
      <w:del w:id="249" w:author="Master Repository Process" w:date="2026-03-31T09:06:00Z">
        <w:r>
          <w:rPr>
            <w:snapToGrid w:val="0"/>
          </w:rPr>
          <w:delText>his</w:delText>
        </w:r>
      </w:del>
      <w:ins w:id="250" w:author="Master Repository Process" w:date="2026-03-31T09:06:00Z">
        <w:r>
          <w:t>the employee’s</w:t>
        </w:r>
      </w:ins>
      <w:r>
        <w:rPr>
          <w:snapToGrid w:val="0"/>
        </w:rPr>
        <w:t xml:space="preserve"> employment in the construction industry, or whose employment in the construction industry is terminated for any reason other than serious misconduct by </w:t>
      </w:r>
      <w:del w:id="251" w:author="Master Repository Process" w:date="2026-03-31T09:06:00Z">
        <w:r>
          <w:rPr>
            <w:snapToGrid w:val="0"/>
          </w:rPr>
          <w:delText>him</w:delText>
        </w:r>
      </w:del>
      <w:ins w:id="252" w:author="Master Repository Process" w:date="2026-03-31T09:06:00Z">
        <w:r>
          <w:t>the employee</w:t>
        </w:r>
      </w:ins>
      <w:r>
        <w:t>,</w:t>
      </w:r>
      <w:r>
        <w:rPr>
          <w:snapToGrid w:val="0"/>
        </w:rPr>
        <w:t xml:space="preserve"> is entitled to a lump sum payment in respect of service in the construction industry as follows —</w:t>
      </w:r>
    </w:p>
    <w:p>
      <w:pPr>
        <w:pStyle w:val="Indenta"/>
        <w:rPr>
          <w:snapToGrid w:val="0"/>
        </w:rPr>
      </w:pPr>
      <w:r>
        <w:rPr>
          <w:snapToGrid w:val="0"/>
        </w:rPr>
        <w:tab/>
        <w:t>(a)</w:t>
      </w:r>
      <w:r>
        <w:rPr>
          <w:snapToGrid w:val="0"/>
        </w:rPr>
        <w:tab/>
        <w:t xml:space="preserve">where </w:t>
      </w:r>
      <w:del w:id="253" w:author="Master Repository Process" w:date="2026-03-31T09:06:00Z">
        <w:r>
          <w:rPr>
            <w:snapToGrid w:val="0"/>
          </w:rPr>
          <w:delText>he</w:delText>
        </w:r>
      </w:del>
      <w:ins w:id="254" w:author="Master Repository Process" w:date="2026-03-31T09:06:00Z">
        <w:r>
          <w:t>the employee</w:t>
        </w:r>
      </w:ins>
      <w:r>
        <w:rPr>
          <w:snapToGrid w:val="0"/>
        </w:rPr>
        <w:t xml:space="preserv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 xml:space="preserve">where </w:t>
      </w:r>
      <w:del w:id="255" w:author="Master Repository Process" w:date="2026-03-31T09:06:00Z">
        <w:r>
          <w:rPr>
            <w:snapToGrid w:val="0"/>
          </w:rPr>
          <w:delText>he</w:delText>
        </w:r>
      </w:del>
      <w:ins w:id="256" w:author="Master Repository Process" w:date="2026-03-31T09:06:00Z">
        <w:r>
          <w:t>the employee</w:t>
        </w:r>
      </w:ins>
      <w:r>
        <w:rPr>
          <w:snapToGrid w:val="0"/>
        </w:rPr>
        <w:t xml:space="preserv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del w:id="257" w:author="Master Repository Process" w:date="2026-03-31T09:06:00Z">
        <w:r>
          <w:delText>.</w:delText>
        </w:r>
      </w:del>
      <w:ins w:id="258" w:author="Master Repository Process" w:date="2026-03-31T09:06:00Z">
        <w:r>
          <w:t>;</w:t>
        </w:r>
      </w:ins>
    </w:p>
    <w:p>
      <w:pPr>
        <w:pStyle w:val="Indenta"/>
        <w:rPr>
          <w:ins w:id="259" w:author="Master Repository Process" w:date="2026-03-31T09:06:00Z"/>
        </w:rPr>
      </w:pPr>
      <w:ins w:id="260" w:author="Master Repository Process" w:date="2026-03-31T09:06:00Z">
        <w:r>
          <w:tab/>
        </w:r>
        <w:r>
          <w:tab/>
          <w:t>or</w:t>
        </w:r>
      </w:ins>
    </w:p>
    <w:p>
      <w:pPr>
        <w:pStyle w:val="Indenta"/>
        <w:rPr>
          <w:ins w:id="261" w:author="Master Repository Process" w:date="2026-03-31T09:06:00Z"/>
        </w:rPr>
      </w:pPr>
      <w:ins w:id="262" w:author="Master Repository Process" w:date="2026-03-31T09:06:00Z">
        <w:r>
          <w:tab/>
          <w:t>(c)</w:t>
        </w:r>
        <w:r>
          <w:tab/>
          <w:t>where the employee has completed at least 55 days of service but less than 7 years of service and is totally and permanently incapacitated for work in the construction industry, a sum which bears the same proportion to the money value of the entitlement referred to in section 21(1)(a) as the period of service completed bears to 10 years; or</w:t>
        </w:r>
      </w:ins>
    </w:p>
    <w:p>
      <w:pPr>
        <w:pStyle w:val="Indenta"/>
        <w:rPr>
          <w:ins w:id="263" w:author="Master Repository Process" w:date="2026-03-31T09:06:00Z"/>
        </w:rPr>
      </w:pPr>
      <w:ins w:id="264" w:author="Master Repository Process" w:date="2026-03-31T09:06:00Z">
        <w:r>
          <w:tab/>
          <w:t>(d)</w:t>
        </w:r>
        <w:r>
          <w:tab/>
          <w:t>where the employee has completed at least 55 days of service but less than 7 years of service and has been diagnosed with an illness that is likely to result in the death of the employee within a period of 12 months of the date of application for payment, a sum which bears the same proportion to the money value of the entitlement referred to in section 21(1)(a) as the period of service completed bears to 10 years.</w:t>
        </w:r>
      </w:ins>
    </w:p>
    <w:p>
      <w:pPr>
        <w:pStyle w:val="Subsection"/>
        <w:rPr>
          <w:ins w:id="265" w:author="Master Repository Process" w:date="2026-03-31T09:06:00Z"/>
        </w:rPr>
      </w:pPr>
      <w:ins w:id="266" w:author="Master Repository Process" w:date="2026-03-31T09:06:00Z">
        <w:r>
          <w:tab/>
          <w:t>(1A)</w:t>
        </w:r>
        <w:r>
          <w:tab/>
          <w:t>A payment must not be made under subsection (1)(c) or (d) unless the Board has been given evidence by a medical practitioner of the employee’s incapacitation or diagnosis.</w:t>
        </w:r>
      </w:ins>
    </w:p>
    <w:p>
      <w:pPr>
        <w:pStyle w:val="Subsection"/>
        <w:rPr>
          <w:ins w:id="267" w:author="Master Repository Process" w:date="2026-03-31T09:06:00Z"/>
        </w:rPr>
      </w:pPr>
      <w:ins w:id="268" w:author="Master Repository Process" w:date="2026-03-31T09:06:00Z">
        <w:r>
          <w:tab/>
          <w:t>(1B)</w:t>
        </w:r>
        <w:r>
          <w:tab/>
          <w:t xml:space="preserve">In subsection (1A) — </w:t>
        </w:r>
      </w:ins>
    </w:p>
    <w:p>
      <w:pPr>
        <w:pStyle w:val="Defstart"/>
        <w:rPr>
          <w:ins w:id="269" w:author="Master Repository Process" w:date="2026-03-31T09:06:00Z"/>
        </w:rPr>
      </w:pPr>
      <w:ins w:id="270" w:author="Master Repository Process" w:date="2026-03-31T09:06:00Z">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ins>
    </w:p>
    <w:p>
      <w:pPr>
        <w:pStyle w:val="Subsection"/>
        <w:rPr>
          <w:snapToGrid w:val="0"/>
        </w:rPr>
      </w:pPr>
      <w:r>
        <w:rPr>
          <w:snapToGrid w:val="0"/>
        </w:rPr>
        <w:tab/>
        <w:t>(2)</w:t>
      </w:r>
      <w:r>
        <w:rPr>
          <w:snapToGrid w:val="0"/>
        </w:rPr>
        <w:tab/>
        <w:t xml:space="preserve">Where an employee dies after completing at least 7 years of service in the construction industry, in respect of such period of the employee’s service as had not formed part of the period of an entitlement under section 21(1) taken by </w:t>
      </w:r>
      <w:del w:id="271" w:author="Master Repository Process" w:date="2026-03-31T09:06:00Z">
        <w:r>
          <w:rPr>
            <w:snapToGrid w:val="0"/>
          </w:rPr>
          <w:delText>him</w:delText>
        </w:r>
      </w:del>
      <w:ins w:id="272" w:author="Master Repository Process" w:date="2026-03-31T09:06:00Z">
        <w:r>
          <w:t>the employee</w:t>
        </w:r>
      </w:ins>
      <w:r>
        <w:rPr>
          <w:snapToGrid w:val="0"/>
        </w:rPr>
        <w:t xml:space="preserve"> or been the subject of advance long service leave taken under section 24A(1), a lump sum payment consisting of —</w:t>
      </w:r>
    </w:p>
    <w:p>
      <w:pPr>
        <w:pStyle w:val="Indenta"/>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60"/>
        <w:rPr>
          <w:snapToGrid w:val="0"/>
        </w:rPr>
      </w:pPr>
      <w:r>
        <w:tab/>
        <w:t>(d)</w:t>
      </w:r>
      <w:r>
        <w:tab/>
        <w:t>the estate of the deceased employee.</w:t>
      </w:r>
    </w:p>
    <w:p>
      <w:pPr>
        <w:pStyle w:val="Subsection"/>
        <w:rPr>
          <w:ins w:id="273" w:author="Master Repository Process" w:date="2026-03-31T09:06:00Z"/>
        </w:rPr>
      </w:pPr>
      <w:ins w:id="274" w:author="Master Repository Process" w:date="2026-03-31T09:06:00Z">
        <w:r>
          <w:tab/>
          <w:t>(2A)</w:t>
        </w:r>
        <w:r>
          <w:tab/>
          <w:t>Subsection (2B) applies if an employee dies after completing at least 55 days of service but less than 7 years of service in the construction industry.</w:t>
        </w:r>
      </w:ins>
    </w:p>
    <w:p>
      <w:pPr>
        <w:pStyle w:val="Subsection"/>
        <w:rPr>
          <w:ins w:id="275" w:author="Master Repository Process" w:date="2026-03-31T09:06:00Z"/>
        </w:rPr>
      </w:pPr>
      <w:ins w:id="276" w:author="Master Repository Process" w:date="2026-03-31T09:06:00Z">
        <w:r>
          <w:tab/>
          <w:t>(2B)</w:t>
        </w:r>
        <w:r>
          <w:tab/>
          <w:t>Upon application by a relevant party for the deceased employee, a lump sum which bears the same proportion to the money value of the entitlement referred to in section 21(1)(a) as that period of service bears to 10 years must be paid to a relevant party for the deceased employee, as the Board thinks fit.</w:t>
        </w:r>
      </w:ins>
    </w:p>
    <w:p>
      <w:pPr>
        <w:pStyle w:val="Subsection"/>
        <w:rPr>
          <w:ins w:id="277" w:author="Master Repository Process" w:date="2026-03-31T09:06:00Z"/>
        </w:rPr>
      </w:pPr>
      <w:ins w:id="278" w:author="Master Repository Process" w:date="2026-03-31T09:06:00Z">
        <w:r>
          <w:tab/>
          <w:t>(2C)</w:t>
        </w:r>
        <w:r>
          <w:tab/>
          <w:t xml:space="preserve">In subsection (2B) — </w:t>
        </w:r>
      </w:ins>
    </w:p>
    <w:p>
      <w:pPr>
        <w:pStyle w:val="Defstart"/>
        <w:rPr>
          <w:ins w:id="279" w:author="Master Repository Process" w:date="2026-03-31T09:06:00Z"/>
        </w:rPr>
      </w:pPr>
      <w:ins w:id="280" w:author="Master Repository Process" w:date="2026-03-31T09:06:00Z">
        <w:r>
          <w:tab/>
        </w:r>
        <w:r>
          <w:rPr>
            <w:rStyle w:val="CharDefText"/>
          </w:rPr>
          <w:t>relevant party</w:t>
        </w:r>
        <w:r>
          <w:t xml:space="preserve">, for a deceased employee, means — </w:t>
        </w:r>
      </w:ins>
    </w:p>
    <w:p>
      <w:pPr>
        <w:pStyle w:val="Defpara"/>
        <w:rPr>
          <w:ins w:id="281" w:author="Master Repository Process" w:date="2026-03-31T09:06:00Z"/>
        </w:rPr>
      </w:pPr>
      <w:ins w:id="282" w:author="Master Repository Process" w:date="2026-03-31T09:06:00Z">
        <w:r>
          <w:tab/>
          <w:t>(a)</w:t>
        </w:r>
        <w:r>
          <w:tab/>
          <w:t>any person who was the spouse or de facto partner of the employee immediately before the death of the employee and who, in the opinion of the Board, was financially dependent on that employee at that time; or</w:t>
        </w:r>
      </w:ins>
    </w:p>
    <w:p>
      <w:pPr>
        <w:pStyle w:val="Defpara"/>
        <w:rPr>
          <w:ins w:id="283" w:author="Master Repository Process" w:date="2026-03-31T09:06:00Z"/>
        </w:rPr>
      </w:pPr>
      <w:ins w:id="284" w:author="Master Repository Process" w:date="2026-03-31T09:06:00Z">
        <w:r>
          <w:tab/>
          <w:t>(b)</w:t>
        </w:r>
        <w:r>
          <w:tab/>
          <w:t>the estate of the employee.</w:t>
        </w:r>
      </w:ins>
    </w:p>
    <w:p>
      <w:pPr>
        <w:pStyle w:val="Subsection"/>
      </w:pPr>
      <w:r>
        <w:tab/>
        <w:t>(3)</w:t>
      </w:r>
      <w:r>
        <w:tab/>
        <w:t>When a lump sum payment is made to an employee or in respect of a deceased employee under this section, the Board must remove the name of that person from the register of employees.</w:t>
      </w:r>
    </w:p>
    <w:p>
      <w:pPr>
        <w:pStyle w:val="Subsection"/>
      </w:pPr>
      <w:r>
        <w:tab/>
        <w:t>(4)</w:t>
      </w:r>
      <w:r>
        <w:tab/>
        <w:t>Nothing in subsection (3) prevents a person referred to in subsection (1) from becoming entitled to registration as an employee under this Act by virtue of any subsequent service as an employee.</w:t>
      </w:r>
    </w:p>
    <w:p>
      <w:pPr>
        <w:pStyle w:val="Footnotesection"/>
      </w:pPr>
      <w:r>
        <w:tab/>
        <w:t>[Section 22 inserted: No. 30 of 1989 s. 7; amended: No. 28 of 2003 s. 23; No. 36 of 2006 s. 46; No. 53 of 2011 s. </w:t>
      </w:r>
      <w:del w:id="285" w:author="Master Repository Process" w:date="2026-03-31T09:06:00Z">
        <w:r>
          <w:delText>10</w:delText>
        </w:r>
      </w:del>
      <w:ins w:id="286" w:author="Master Repository Process" w:date="2026-03-31T09:06:00Z">
        <w:r>
          <w:t>10; No. 12 of 2025 s. 15</w:t>
        </w:r>
      </w:ins>
      <w:r>
        <w:t>.]</w:t>
      </w:r>
    </w:p>
    <w:p>
      <w:pPr>
        <w:pStyle w:val="Heading5"/>
        <w:rPr>
          <w:snapToGrid w:val="0"/>
        </w:rPr>
      </w:pPr>
      <w:bookmarkStart w:id="287" w:name="_Toc207030279"/>
      <w:bookmarkStart w:id="288" w:name="_Toc397954535"/>
      <w:bookmarkStart w:id="289" w:name="_Toc474322627"/>
      <w:r>
        <w:rPr>
          <w:rStyle w:val="CharSectno"/>
        </w:rPr>
        <w:t>23</w:t>
      </w:r>
      <w:r>
        <w:rPr>
          <w:snapToGrid w:val="0"/>
        </w:rPr>
        <w:t>.</w:t>
      </w:r>
      <w:r>
        <w:rPr>
          <w:snapToGrid w:val="0"/>
        </w:rPr>
        <w:tab/>
        <w:t>Cessation of continuous service entitlement</w:t>
      </w:r>
      <w:bookmarkEnd w:id="287"/>
      <w:bookmarkEnd w:id="288"/>
      <w:bookmarkEnd w:id="289"/>
    </w:p>
    <w:p>
      <w:pPr>
        <w:pStyle w:val="Subsection"/>
        <w:rPr>
          <w:snapToGrid w:val="0"/>
        </w:rPr>
      </w:pPr>
      <w:r>
        <w:rPr>
          <w:snapToGrid w:val="0"/>
        </w:rPr>
        <w:tab/>
        <w:t>(1)</w:t>
      </w:r>
      <w:r>
        <w:rPr>
          <w:snapToGrid w:val="0"/>
        </w:rPr>
        <w:tab/>
        <w:t>Where a person has been engaged as an employee —</w:t>
      </w:r>
    </w:p>
    <w:p>
      <w:pPr>
        <w:pStyle w:val="Indenta"/>
        <w:spacing w:before="60"/>
        <w:rPr>
          <w:snapToGrid w:val="0"/>
        </w:rPr>
      </w:pPr>
      <w:r>
        <w:rPr>
          <w:snapToGrid w:val="0"/>
        </w:rPr>
        <w:tab/>
        <w:t>(a)</w:t>
      </w:r>
      <w:r>
        <w:rPr>
          <w:snapToGrid w:val="0"/>
        </w:rPr>
        <w:tab/>
        <w:t xml:space="preserve">for any number of days that does not exceed 1 100 days </w:t>
      </w:r>
      <w:r>
        <w:t>of service</w:t>
      </w:r>
      <w:r>
        <w:rPr>
          <w:snapToGrid w:val="0"/>
        </w:rPr>
        <w:t xml:space="preserve"> and has not been so engaged within the period of 2 years commencing from the last of such days; or</w:t>
      </w:r>
    </w:p>
    <w:p>
      <w:pPr>
        <w:pStyle w:val="Indenta"/>
        <w:spacing w:before="60"/>
        <w:rPr>
          <w:snapToGrid w:val="0"/>
        </w:rPr>
      </w:pPr>
      <w:r>
        <w:rPr>
          <w:snapToGrid w:val="0"/>
        </w:rPr>
        <w:tab/>
        <w:t>(b)</w:t>
      </w:r>
      <w:r>
        <w:rPr>
          <w:snapToGrid w:val="0"/>
        </w:rPr>
        <w:tab/>
        <w:t xml:space="preserve">for any number of days exceeding 1 100 days </w:t>
      </w:r>
      <w:r>
        <w:t>of service</w:t>
      </w:r>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Footnotesection"/>
      </w:pPr>
      <w:r>
        <w:tab/>
        <w:t>[Section 23 amended: No. 53 of 2011 s. 11.]</w:t>
      </w:r>
    </w:p>
    <w:p>
      <w:pPr>
        <w:pStyle w:val="Heading5"/>
        <w:rPr>
          <w:snapToGrid w:val="0"/>
        </w:rPr>
      </w:pPr>
      <w:bookmarkStart w:id="290" w:name="_Toc207030280"/>
      <w:bookmarkStart w:id="291" w:name="_Toc397954536"/>
      <w:bookmarkStart w:id="292" w:name="_Toc474322628"/>
      <w:r>
        <w:rPr>
          <w:rStyle w:val="CharSectno"/>
        </w:rPr>
        <w:t>24</w:t>
      </w:r>
      <w:r>
        <w:rPr>
          <w:snapToGrid w:val="0"/>
        </w:rPr>
        <w:t>.</w:t>
      </w:r>
      <w:r>
        <w:rPr>
          <w:snapToGrid w:val="0"/>
        </w:rPr>
        <w:tab/>
        <w:t>Taking of leave</w:t>
      </w:r>
      <w:bookmarkEnd w:id="290"/>
      <w:bookmarkEnd w:id="291"/>
      <w:bookmarkEnd w:id="292"/>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Ednotesubsection"/>
      </w:pPr>
      <w:r>
        <w:tab/>
        <w:t>[(2)</w:t>
      </w:r>
      <w:r>
        <w:tab/>
        <w:t>deleted]</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No. 30 of 1989 s. 8; No. 53 of 2011 s. 12.]</w:t>
      </w:r>
    </w:p>
    <w:p>
      <w:pPr>
        <w:pStyle w:val="Heading5"/>
        <w:rPr>
          <w:snapToGrid w:val="0"/>
        </w:rPr>
      </w:pPr>
      <w:bookmarkStart w:id="293" w:name="_Toc207030281"/>
      <w:bookmarkStart w:id="294" w:name="_Toc397954537"/>
      <w:bookmarkStart w:id="295" w:name="_Toc474322629"/>
      <w:r>
        <w:rPr>
          <w:rStyle w:val="CharSectno"/>
        </w:rPr>
        <w:t>24A</w:t>
      </w:r>
      <w:r>
        <w:rPr>
          <w:snapToGrid w:val="0"/>
        </w:rPr>
        <w:t>.</w:t>
      </w:r>
      <w:del w:id="296" w:author="Master Repository Process" w:date="2026-03-31T09:06:00Z">
        <w:r>
          <w:rPr>
            <w:snapToGrid w:val="0"/>
          </w:rPr>
          <w:delText xml:space="preserve"> </w:delText>
        </w:r>
      </w:del>
      <w:r>
        <w:rPr>
          <w:snapToGrid w:val="0"/>
        </w:rPr>
        <w:tab/>
      </w:r>
      <w:r>
        <w:t>Proportional leave in advance</w:t>
      </w:r>
      <w:del w:id="297" w:author="Master Repository Process" w:date="2026-03-31T09:06:00Z">
        <w:r>
          <w:rPr>
            <w:snapToGrid w:val="0"/>
          </w:rPr>
          <w:delText> </w:delText>
        </w:r>
      </w:del>
      <w:ins w:id="298" w:author="Master Repository Process" w:date="2026-03-31T09:06:00Z">
        <w:r>
          <w:t xml:space="preserve"> </w:t>
        </w:r>
      </w:ins>
      <w:r>
        <w:t>after 7 </w:t>
      </w:r>
      <w:del w:id="299" w:author="Master Repository Process" w:date="2026-03-31T09:06:00Z">
        <w:r>
          <w:rPr>
            <w:snapToGrid w:val="0"/>
          </w:rPr>
          <w:delText>years</w:delText>
        </w:r>
      </w:del>
      <w:ins w:id="300" w:author="Master Repository Process" w:date="2026-03-31T09:06:00Z">
        <w:r>
          <w:t>years’</w:t>
        </w:r>
      </w:ins>
      <w:r>
        <w:t xml:space="preserve"> service</w:t>
      </w:r>
      <w:bookmarkEnd w:id="293"/>
      <w:bookmarkEnd w:id="294"/>
      <w:bookmarkEnd w:id="295"/>
    </w:p>
    <w:p>
      <w:pPr>
        <w:pStyle w:val="Subsection"/>
        <w:rPr>
          <w:snapToGrid w:val="0"/>
        </w:rPr>
      </w:pPr>
      <w:r>
        <w:rPr>
          <w:snapToGrid w:val="0"/>
        </w:rPr>
        <w:tab/>
        <w:t>(1)</w:t>
      </w:r>
      <w:r>
        <w:rPr>
          <w:snapToGrid w:val="0"/>
        </w:rPr>
        <w:tab/>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8⅔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w:t>
      </w:r>
      <w:del w:id="301" w:author="Master Repository Process" w:date="2026-03-31T09:06:00Z">
        <w:r>
          <w:rPr>
            <w:snapToGrid w:val="0"/>
          </w:rPr>
          <w:delText xml:space="preserve"> 27,</w:delText>
        </w:r>
      </w:del>
      <w:r>
        <w:rPr>
          <w:snapToGrid w:val="0"/>
        </w:rPr>
        <w:t xml:space="preserve">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ind w:left="890" w:hanging="890"/>
      </w:pPr>
      <w:r>
        <w:tab/>
        <w:t>[Section 24A inserted: No. 30 of 1989 s. 9; amended: No. 36 of 2006 s. </w:t>
      </w:r>
      <w:del w:id="302" w:author="Master Repository Process" w:date="2026-03-31T09:06:00Z">
        <w:r>
          <w:delText>47</w:delText>
        </w:r>
      </w:del>
      <w:ins w:id="303" w:author="Master Repository Process" w:date="2026-03-31T09:06:00Z">
        <w:r>
          <w:t>47; No. 12 of 2025 s. 20</w:t>
        </w:r>
      </w:ins>
      <w:r>
        <w:t>.]</w:t>
      </w:r>
    </w:p>
    <w:p>
      <w:pPr>
        <w:pStyle w:val="Heading5"/>
        <w:rPr>
          <w:snapToGrid w:val="0"/>
        </w:rPr>
      </w:pPr>
      <w:bookmarkStart w:id="304" w:name="_Toc207030282"/>
      <w:bookmarkStart w:id="305" w:name="_Toc397954538"/>
      <w:bookmarkStart w:id="306" w:name="_Toc474322630"/>
      <w:r>
        <w:rPr>
          <w:rStyle w:val="CharSectno"/>
        </w:rPr>
        <w:t>25</w:t>
      </w:r>
      <w:r>
        <w:rPr>
          <w:snapToGrid w:val="0"/>
        </w:rPr>
        <w:t>.</w:t>
      </w:r>
      <w:r>
        <w:rPr>
          <w:snapToGrid w:val="0"/>
        </w:rPr>
        <w:tab/>
        <w:t>Payment when due</w:t>
      </w:r>
      <w:bookmarkEnd w:id="304"/>
      <w:bookmarkEnd w:id="305"/>
      <w:bookmarkEnd w:id="306"/>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No. 30 of 1989 s. 10.]</w:t>
      </w:r>
    </w:p>
    <w:p>
      <w:pPr>
        <w:pStyle w:val="Ednotesection"/>
        <w:ind w:left="890" w:hanging="890"/>
      </w:pPr>
      <w:r>
        <w:t>[</w:t>
      </w:r>
      <w:r>
        <w:rPr>
          <w:b/>
        </w:rPr>
        <w:t>27.</w:t>
      </w:r>
      <w:r>
        <w:rPr>
          <w:b/>
        </w:rPr>
        <w:tab/>
      </w:r>
      <w:r>
        <w:t>Deleted: No. 36 of 2006 s. 48.]</w:t>
      </w:r>
    </w:p>
    <w:p>
      <w:pPr>
        <w:pStyle w:val="Heading5"/>
        <w:rPr>
          <w:snapToGrid w:val="0"/>
        </w:rPr>
      </w:pPr>
      <w:bookmarkStart w:id="307" w:name="_Toc207030283"/>
      <w:bookmarkStart w:id="308" w:name="_Toc397954539"/>
      <w:bookmarkStart w:id="309" w:name="_Toc474322631"/>
      <w:r>
        <w:rPr>
          <w:rStyle w:val="CharSectno"/>
        </w:rPr>
        <w:t>28</w:t>
      </w:r>
      <w:r>
        <w:rPr>
          <w:snapToGrid w:val="0"/>
        </w:rPr>
        <w:t>.</w:t>
      </w:r>
      <w:r>
        <w:rPr>
          <w:snapToGrid w:val="0"/>
        </w:rPr>
        <w:tab/>
        <w:t>Prohibition on other employment</w:t>
      </w:r>
      <w:bookmarkEnd w:id="307"/>
      <w:bookmarkEnd w:id="308"/>
      <w:bookmarkEnd w:id="309"/>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rPr>
          <w:ins w:id="310" w:author="Master Repository Process" w:date="2026-03-31T09:06:00Z"/>
        </w:rPr>
      </w:pPr>
      <w:r>
        <w:tab/>
        <w:t>(4B)</w:t>
      </w:r>
      <w:r>
        <w:tab/>
      </w:r>
      <w:del w:id="311" w:author="Master Repository Process" w:date="2026-03-31T09:06:00Z">
        <w:r>
          <w:delText>Subsection (4A) extends to a contravention that occurred within</w:delText>
        </w:r>
      </w:del>
      <w:ins w:id="312" w:author="Master Repository Process" w:date="2026-03-31T09:06:00Z">
        <w:r>
          <w:t>For</w:t>
        </w:r>
      </w:ins>
      <w:r>
        <w:t xml:space="preserve"> the </w:t>
      </w:r>
      <w:del w:id="313" w:author="Master Repository Process" w:date="2026-03-31T09:06:00Z">
        <w:r>
          <w:delText>period</w:delText>
        </w:r>
      </w:del>
      <w:ins w:id="314" w:author="Master Repository Process" w:date="2026-03-31T09:06:00Z">
        <w:r>
          <w:t>purposes</w:t>
        </w:r>
      </w:ins>
      <w:r>
        <w:t xml:space="preserve"> of </w:t>
      </w:r>
      <w:del w:id="315" w:author="Master Repository Process" w:date="2026-03-31T09:06:00Z">
        <w:r>
          <w:delText xml:space="preserve">12 months ending on the coming into operation of the </w:delText>
        </w:r>
        <w:r>
          <w:rPr>
            <w:i/>
          </w:rPr>
          <w:delText>Industrial Legislation Amendment Act 2011</w:delText>
        </w:r>
        <w:r>
          <w:delText xml:space="preserve"> section 13</w:delText>
        </w:r>
        <w:r>
          <w:rPr>
            <w:vertAlign w:val="superscript"/>
          </w:rPr>
          <w:delText> </w:delText>
        </w:r>
      </w:del>
      <w:ins w:id="316" w:author="Master Repository Process" w:date="2026-03-31T09:06:00Z">
        <w:r>
          <w:t>subsections (</w:t>
        </w:r>
      </w:ins>
      <w:r>
        <w:t>1</w:t>
      </w:r>
      <w:del w:id="317" w:author="Master Repository Process" w:date="2026-03-31T09:06:00Z">
        <w:r>
          <w:delText xml:space="preserve"> unless the</w:delText>
        </w:r>
      </w:del>
      <w:ins w:id="318" w:author="Master Repository Process" w:date="2026-03-31T09:06:00Z">
        <w:r>
          <w:t>) and (2), a</w:t>
        </w:r>
      </w:ins>
      <w:r>
        <w:t xml:space="preserve"> person </w:t>
      </w:r>
      <w:del w:id="319" w:author="Master Repository Process" w:date="2026-03-31T09:06:00Z">
        <w:r>
          <w:delText>was charged with an offence</w:delText>
        </w:r>
      </w:del>
      <w:ins w:id="320" w:author="Master Repository Process" w:date="2026-03-31T09:06:00Z">
        <w:r>
          <w:t xml:space="preserve">is not engaged or employed in employment for hire or reward in respect of a day if the person is — </w:t>
        </w:r>
      </w:ins>
    </w:p>
    <w:p>
      <w:pPr>
        <w:pStyle w:val="Indenta"/>
        <w:rPr>
          <w:ins w:id="321" w:author="Master Repository Process" w:date="2026-03-31T09:06:00Z"/>
        </w:rPr>
      </w:pPr>
      <w:ins w:id="322" w:author="Master Repository Process" w:date="2026-03-31T09:06:00Z">
        <w:r>
          <w:tab/>
          <w:t>(a)</w:t>
        </w:r>
        <w:r>
          <w:tab/>
          <w:t>on workers compensation</w:t>
        </w:r>
      </w:ins>
      <w:r>
        <w:t xml:space="preserve"> in respect of that </w:t>
      </w:r>
      <w:del w:id="323" w:author="Master Repository Process" w:date="2026-03-31T09:06:00Z">
        <w:r>
          <w:delText>contravention</w:delText>
        </w:r>
      </w:del>
      <w:ins w:id="324" w:author="Master Repository Process" w:date="2026-03-31T09:06:00Z">
        <w:r>
          <w:t>day; and</w:t>
        </w:r>
      </w:ins>
    </w:p>
    <w:p>
      <w:pPr>
        <w:pStyle w:val="Indenta"/>
      </w:pPr>
      <w:ins w:id="325" w:author="Master Repository Process" w:date="2026-03-31T09:06:00Z">
        <w:r>
          <w:tab/>
          <w:t>(b)</w:t>
        </w:r>
        <w:r>
          <w:tab/>
          <w:t>absent from their employment on that day</w:t>
        </w:r>
      </w:ins>
      <w:r>
        <w:t>.</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pPr>
      <w:r>
        <w:tab/>
        <w:t>[Section 28 amended: No. 53 of 2011 s. </w:t>
      </w:r>
      <w:del w:id="326" w:author="Master Repository Process" w:date="2026-03-31T09:06:00Z">
        <w:r>
          <w:delText>13</w:delText>
        </w:r>
      </w:del>
      <w:ins w:id="327" w:author="Master Repository Process" w:date="2026-03-31T09:06:00Z">
        <w:r>
          <w:t>13; No. 12 of 2025 s. 7</w:t>
        </w:r>
      </w:ins>
      <w:r>
        <w:t>.]</w:t>
      </w:r>
    </w:p>
    <w:p>
      <w:pPr>
        <w:pStyle w:val="Heading5"/>
      </w:pPr>
      <w:bookmarkStart w:id="328" w:name="_Toc207030284"/>
      <w:bookmarkStart w:id="329" w:name="_Toc397954540"/>
      <w:bookmarkStart w:id="330" w:name="_Toc474322632"/>
      <w:r>
        <w:rPr>
          <w:rStyle w:val="CharSectno"/>
        </w:rPr>
        <w:t>29</w:t>
      </w:r>
      <w:r>
        <w:t>.</w:t>
      </w:r>
      <w:r>
        <w:tab/>
        <w:t>Public holidays</w:t>
      </w:r>
      <w:bookmarkEnd w:id="328"/>
      <w:bookmarkEnd w:id="329"/>
      <w:bookmarkEnd w:id="330"/>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No. 36 of 2006 s. 49.]</w:t>
      </w:r>
    </w:p>
    <w:p>
      <w:pPr>
        <w:pStyle w:val="Heading5"/>
        <w:rPr>
          <w:snapToGrid w:val="0"/>
        </w:rPr>
      </w:pPr>
      <w:bookmarkStart w:id="331" w:name="_Toc207030285"/>
      <w:bookmarkStart w:id="332" w:name="_Toc397954541"/>
      <w:bookmarkStart w:id="333" w:name="_Toc474322633"/>
      <w:r>
        <w:rPr>
          <w:rStyle w:val="CharSectno"/>
        </w:rPr>
        <w:t>29A</w:t>
      </w:r>
      <w:r>
        <w:t>.</w:t>
      </w:r>
      <w:del w:id="334" w:author="Master Repository Process" w:date="2026-03-31T09:06:00Z">
        <w:r>
          <w:rPr>
            <w:snapToGrid w:val="0"/>
          </w:rPr>
          <w:delText xml:space="preserve"> </w:delText>
        </w:r>
      </w:del>
      <w:r>
        <w:rPr>
          <w:snapToGrid w:val="0"/>
        </w:rPr>
        <w:tab/>
        <w:t>Reciprocal arrangements</w:t>
      </w:r>
      <w:bookmarkEnd w:id="331"/>
      <w:bookmarkEnd w:id="332"/>
      <w:bookmarkEnd w:id="333"/>
    </w:p>
    <w:p>
      <w:pPr>
        <w:pStyle w:val="Subsection"/>
        <w:rPr>
          <w:snapToGrid w:val="0"/>
        </w:rPr>
      </w:pPr>
      <w:r>
        <w:rPr>
          <w:snapToGrid w:val="0"/>
        </w:rPr>
        <w:tab/>
        <w:t>(1)</w:t>
      </w:r>
      <w:r>
        <w:rPr>
          <w:snapToGrid w:val="0"/>
        </w:rPr>
        <w:tab/>
        <w:t>In this section —</w:t>
      </w:r>
    </w:p>
    <w:p>
      <w:pPr>
        <w:pStyle w:val="Defstart"/>
      </w:pPr>
      <w:r>
        <w:rPr>
          <w:b/>
        </w:rPr>
        <w:tab/>
      </w:r>
      <w:r>
        <w:rPr>
          <w:rStyle w:val="CharDefText"/>
          <w:rFonts w:ascii="Times New Roman Bold Italic" w:hAnsi="Times New Roman Bold Italic"/>
        </w:rPr>
        <w:t>construction industry</w:t>
      </w:r>
      <w: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 or</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 and</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No. 30 of 1989 s. 11; amended: No. 14 of 1996 s. 4.]</w:t>
      </w:r>
    </w:p>
    <w:p>
      <w:pPr>
        <w:pStyle w:val="Heading2"/>
      </w:pPr>
      <w:bookmarkStart w:id="335" w:name="_Toc206749287"/>
      <w:bookmarkStart w:id="336" w:name="_Toc207015310"/>
      <w:bookmarkStart w:id="337" w:name="_Toc207030286"/>
      <w:bookmarkStart w:id="338" w:name="_Toc381872843"/>
      <w:bookmarkStart w:id="339" w:name="_Toc381873732"/>
      <w:bookmarkStart w:id="340" w:name="_Toc397954542"/>
      <w:bookmarkStart w:id="341" w:name="_Toc415653255"/>
      <w:bookmarkStart w:id="342" w:name="_Toc415653663"/>
      <w:bookmarkStart w:id="343" w:name="_Toc473880757"/>
      <w:bookmarkStart w:id="344" w:name="_Toc473880832"/>
      <w:bookmarkStart w:id="345" w:name="_Toc474322192"/>
      <w:bookmarkStart w:id="346" w:name="_Toc474322634"/>
      <w:r>
        <w:rPr>
          <w:rStyle w:val="CharPartNo"/>
        </w:rPr>
        <w:t>Part IV</w:t>
      </w:r>
      <w:r>
        <w:rPr>
          <w:rStyle w:val="CharDivNo"/>
        </w:rPr>
        <w:t> </w:t>
      </w:r>
      <w:r>
        <w:t>—</w:t>
      </w:r>
      <w:r>
        <w:rPr>
          <w:rStyle w:val="CharDivText"/>
        </w:rPr>
        <w:t> </w:t>
      </w:r>
      <w:r>
        <w:rPr>
          <w:rStyle w:val="CharPartText"/>
        </w:rPr>
        <w:t>Registration</w:t>
      </w:r>
      <w:bookmarkEnd w:id="335"/>
      <w:bookmarkEnd w:id="336"/>
      <w:bookmarkEnd w:id="337"/>
      <w:bookmarkEnd w:id="338"/>
      <w:bookmarkEnd w:id="339"/>
      <w:bookmarkEnd w:id="340"/>
      <w:bookmarkEnd w:id="341"/>
      <w:bookmarkEnd w:id="342"/>
      <w:bookmarkEnd w:id="343"/>
      <w:bookmarkEnd w:id="344"/>
      <w:bookmarkEnd w:id="345"/>
      <w:bookmarkEnd w:id="346"/>
    </w:p>
    <w:p>
      <w:pPr>
        <w:pStyle w:val="Heading5"/>
        <w:rPr>
          <w:snapToGrid w:val="0"/>
        </w:rPr>
      </w:pPr>
      <w:bookmarkStart w:id="347" w:name="_Toc207030287"/>
      <w:bookmarkStart w:id="348" w:name="_Toc397954543"/>
      <w:bookmarkStart w:id="349" w:name="_Toc474322635"/>
      <w:r>
        <w:rPr>
          <w:rStyle w:val="CharSectno"/>
        </w:rPr>
        <w:t>30</w:t>
      </w:r>
      <w:r>
        <w:rPr>
          <w:snapToGrid w:val="0"/>
        </w:rPr>
        <w:t>.</w:t>
      </w:r>
      <w:r>
        <w:rPr>
          <w:snapToGrid w:val="0"/>
        </w:rPr>
        <w:tab/>
      </w:r>
      <w:r>
        <w:t>Registration of employers</w:t>
      </w:r>
      <w:bookmarkEnd w:id="347"/>
      <w:bookmarkEnd w:id="348"/>
      <w:bookmarkEnd w:id="349"/>
    </w:p>
    <w:p>
      <w:pPr>
        <w:pStyle w:val="Subsection"/>
      </w:pPr>
      <w:r>
        <w:tab/>
        <w:t>(1)</w:t>
      </w:r>
      <w:r>
        <w:tab/>
        <w:t>Every employer must register as an employer under this Act.</w:t>
      </w:r>
    </w:p>
    <w:p>
      <w:pPr>
        <w:pStyle w:val="Subsection"/>
      </w:pPr>
      <w:r>
        <w:tab/>
        <w:t>(2)</w:t>
      </w:r>
      <w:r>
        <w:tab/>
        <w:t xml:space="preserve">An application for registration as an employer must — </w:t>
      </w:r>
    </w:p>
    <w:p>
      <w:pPr>
        <w:pStyle w:val="Indenta"/>
      </w:pPr>
      <w:r>
        <w:tab/>
        <w:t>(a)</w:t>
      </w:r>
      <w:r>
        <w:tab/>
        <w:t>be made in the approved form; and</w:t>
      </w:r>
    </w:p>
    <w:p>
      <w:pPr>
        <w:pStyle w:val="Indenta"/>
      </w:pPr>
      <w:r>
        <w:tab/>
        <w:t>(b)</w:t>
      </w:r>
      <w:r>
        <w:tab/>
        <w:t>contain the information required by the form.</w:t>
      </w:r>
    </w:p>
    <w:p>
      <w:pPr>
        <w:pStyle w:val="Subsection"/>
      </w:pPr>
      <w:r>
        <w:tab/>
        <w:t>(3)</w:t>
      </w:r>
      <w:r>
        <w:tab/>
        <w:t>An applicant for registration as an employer must include in the application every name under which, and address from which, the applicant operates as an employer.</w:t>
      </w:r>
    </w:p>
    <w:p>
      <w:pPr>
        <w:pStyle w:val="Subsection"/>
      </w:pPr>
      <w:r>
        <w:tab/>
        <w:t>(4)</w:t>
      </w:r>
      <w:r>
        <w:tab/>
        <w:t>An employer must notify the Board if the employer ceases to operate as an employer under any name or from any address included in an application for registration by the employer.</w:t>
      </w:r>
    </w:p>
    <w:p>
      <w:pPr>
        <w:pStyle w:val="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w:t>
      </w:r>
      <w:del w:id="350" w:author="Master Repository Process" w:date="2026-03-31T09:06:00Z">
        <w:r>
          <w:rPr>
            <w:vertAlign w:val="superscript"/>
          </w:rPr>
          <w:delText> 1</w:delText>
        </w:r>
      </w:del>
      <w:r>
        <w:t xml:space="preserve"> unless the person was charged with an offence in respect of that contravention.</w:t>
      </w:r>
    </w:p>
    <w:p>
      <w:pPr>
        <w:pStyle w:val="Ednotesubsection"/>
      </w:pPr>
      <w:r>
        <w:tab/>
        <w:t>[(7), (8)</w:t>
      </w:r>
      <w:r>
        <w:tab/>
        <w:t>deleted]</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 and</w:t>
      </w:r>
    </w:p>
    <w:p>
      <w:pPr>
        <w:pStyle w:val="Indenta"/>
        <w:rPr>
          <w:snapToGrid w:val="0"/>
        </w:rPr>
      </w:pPr>
      <w:r>
        <w:rPr>
          <w:snapToGrid w:val="0"/>
        </w:rPr>
        <w:tab/>
        <w:t>(b)</w:t>
      </w:r>
      <w:r>
        <w:rPr>
          <w:snapToGrid w:val="0"/>
        </w:rPr>
        <w:tab/>
        <w:t>issue to the applicant a certificate of registration.</w:t>
      </w:r>
    </w:p>
    <w:p>
      <w:pPr>
        <w:pStyle w:val="Subsection"/>
        <w:spacing w:before="18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8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pPr>
      <w:r>
        <w:tab/>
        <w:t>[Section 30 amended: No. 53 of 2011 s. 14.]</w:t>
      </w:r>
    </w:p>
    <w:p>
      <w:pPr>
        <w:pStyle w:val="Heading5"/>
        <w:spacing w:before="260"/>
      </w:pPr>
      <w:bookmarkStart w:id="351" w:name="_Toc207030288"/>
      <w:bookmarkStart w:id="352" w:name="_Toc397954544"/>
      <w:bookmarkStart w:id="353" w:name="_Toc474322636"/>
      <w:r>
        <w:rPr>
          <w:rStyle w:val="CharSectno"/>
        </w:rPr>
        <w:t>31A</w:t>
      </w:r>
      <w:r>
        <w:t>.</w:t>
      </w:r>
      <w:r>
        <w:tab/>
        <w:t>Registration of employees</w:t>
      </w:r>
      <w:bookmarkEnd w:id="351"/>
      <w:bookmarkEnd w:id="352"/>
      <w:bookmarkEnd w:id="353"/>
    </w:p>
    <w:p>
      <w:pPr>
        <w:pStyle w:val="Subsection"/>
        <w:spacing w:before="180"/>
      </w:pPr>
      <w:r>
        <w:tab/>
        <w:t>(1)</w:t>
      </w:r>
      <w:r>
        <w:tab/>
        <w:t xml:space="preserve">Subject to subsection (5), the Board must — </w:t>
      </w:r>
    </w:p>
    <w:p>
      <w:pPr>
        <w:pStyle w:val="Indenta"/>
        <w:spacing w:before="100"/>
      </w:pPr>
      <w:r>
        <w:tab/>
        <w:t>(a)</w:t>
      </w:r>
      <w:r>
        <w:tab/>
        <w:t>register as an employee under this Act any employee in respect of whom an employer makes a statement under section 31(1); and</w:t>
      </w:r>
    </w:p>
    <w:p>
      <w:pPr>
        <w:pStyle w:val="Indenta"/>
        <w:spacing w:before="100"/>
      </w:pPr>
      <w:r>
        <w:tab/>
        <w:t>(b)</w:t>
      </w:r>
      <w:r>
        <w:tab/>
        <w:t>issue to the employee a certificate of registration.</w:t>
      </w:r>
    </w:p>
    <w:p>
      <w:pPr>
        <w:pStyle w:val="Subsection"/>
        <w:spacing w:before="180"/>
      </w:pPr>
      <w:r>
        <w:tab/>
        <w:t>(2)</w:t>
      </w:r>
      <w:r>
        <w:tab/>
        <w:t>A person who desires to register as an employee under this Act may apply in writing to the Board for registration.</w:t>
      </w:r>
    </w:p>
    <w:p>
      <w:pPr>
        <w:pStyle w:val="Subsection"/>
        <w:spacing w:before="180"/>
      </w:pPr>
      <w:r>
        <w:tab/>
        <w:t>(3)</w:t>
      </w:r>
      <w:r>
        <w:tab/>
        <w:t xml:space="preserve">An application made under subsection (2) must — </w:t>
      </w:r>
    </w:p>
    <w:p>
      <w:pPr>
        <w:pStyle w:val="Indenta"/>
        <w:spacing w:before="100"/>
      </w:pPr>
      <w:r>
        <w:tab/>
        <w:t>(a)</w:t>
      </w:r>
      <w:r>
        <w:tab/>
        <w:t>be made in the approved form; and</w:t>
      </w:r>
    </w:p>
    <w:p>
      <w:pPr>
        <w:pStyle w:val="Indenta"/>
        <w:spacing w:before="100"/>
      </w:pPr>
      <w:r>
        <w:tab/>
        <w:t>(b)</w:t>
      </w:r>
      <w:r>
        <w:tab/>
        <w:t>contain the information required by the form.</w:t>
      </w:r>
    </w:p>
    <w:p>
      <w:pPr>
        <w:pStyle w:val="Subsection"/>
        <w:spacing w:before="180"/>
      </w:pPr>
      <w:r>
        <w:tab/>
        <w:t>(4)</w:t>
      </w:r>
      <w:r>
        <w:tab/>
        <w:t xml:space="preserve">The Board may by written notice require — </w:t>
      </w:r>
    </w:p>
    <w:p>
      <w:pPr>
        <w:pStyle w:val="Indenta"/>
        <w:spacing w:before="100"/>
      </w:pPr>
      <w:r>
        <w:tab/>
        <w:t>(a)</w:t>
      </w:r>
      <w:r>
        <w:tab/>
        <w:t>an employee in respect of whom an employer makes a statement under section 31(1); or</w:t>
      </w:r>
    </w:p>
    <w:p>
      <w:pPr>
        <w:pStyle w:val="Indenta"/>
        <w:spacing w:before="100"/>
      </w:pPr>
      <w:r>
        <w:tab/>
        <w:t>(b)</w:t>
      </w:r>
      <w:r>
        <w:tab/>
        <w:t>an employer who makes a statement in respect of an employee under section 31(1); or</w:t>
      </w:r>
    </w:p>
    <w:p>
      <w:pPr>
        <w:pStyle w:val="Indenta"/>
        <w:spacing w:before="100"/>
      </w:pPr>
      <w:r>
        <w:tab/>
        <w:t>(c)</w:t>
      </w:r>
      <w:r>
        <w:tab/>
        <w:t>an applicant for registration under subsection (2),</w:t>
      </w:r>
    </w:p>
    <w:p>
      <w:pPr>
        <w:pStyle w:val="Subsection"/>
      </w:pPr>
      <w:r>
        <w:tab/>
      </w:r>
      <w:r>
        <w:tab/>
        <w:t>to supply information the Board requires in relation to the proposed registration of the employee or applicant, and may require the information to be verified by statutory declaration.</w:t>
      </w:r>
    </w:p>
    <w:p>
      <w:pPr>
        <w:pStyle w:val="Subsection"/>
        <w:keepNext/>
      </w:pPr>
      <w:r>
        <w:tab/>
        <w:t>(5)</w:t>
      </w:r>
      <w:r>
        <w:tab/>
        <w:t xml:space="preserve">If the Board is not satisfied with any information given in an application or under subsection (4), the Board may — </w:t>
      </w:r>
    </w:p>
    <w:p>
      <w:pPr>
        <w:pStyle w:val="Indenta"/>
        <w:spacing w:before="60"/>
      </w:pPr>
      <w:r>
        <w:tab/>
        <w:t>(a)</w:t>
      </w:r>
      <w:r>
        <w:tab/>
        <w:t>in the case of an employee to whom subsection (1) applies, refuse to register the employee; or</w:t>
      </w:r>
    </w:p>
    <w:p>
      <w:pPr>
        <w:pStyle w:val="Indenta"/>
        <w:spacing w:before="60"/>
      </w:pPr>
      <w:r>
        <w:tab/>
        <w:t>(b)</w:t>
      </w:r>
      <w:r>
        <w:tab/>
        <w:t>in the case of an applicant for registration under subsection (2), return the application and refuse to register the applicant.</w:t>
      </w:r>
    </w:p>
    <w:p>
      <w:pPr>
        <w:pStyle w:val="Footnotesection"/>
      </w:pPr>
      <w:r>
        <w:tab/>
        <w:t>[Section 31A inserted: No. 53 of 2011 s. 15.]</w:t>
      </w:r>
    </w:p>
    <w:p>
      <w:pPr>
        <w:pStyle w:val="Heading5"/>
        <w:rPr>
          <w:snapToGrid w:val="0"/>
        </w:rPr>
      </w:pPr>
      <w:bookmarkStart w:id="354" w:name="_Toc207030289"/>
      <w:bookmarkStart w:id="355" w:name="_Toc397954545"/>
      <w:bookmarkStart w:id="356" w:name="_Toc474322637"/>
      <w:r>
        <w:rPr>
          <w:rStyle w:val="CharSectno"/>
        </w:rPr>
        <w:t>31</w:t>
      </w:r>
      <w:r>
        <w:rPr>
          <w:snapToGrid w:val="0"/>
        </w:rPr>
        <w:t>.</w:t>
      </w:r>
      <w:r>
        <w:rPr>
          <w:snapToGrid w:val="0"/>
        </w:rPr>
        <w:tab/>
        <w:t>Return to be made by employer</w:t>
      </w:r>
      <w:bookmarkEnd w:id="354"/>
      <w:bookmarkEnd w:id="355"/>
      <w:bookmarkEnd w:id="356"/>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 within 15 days after the end of that period —</w:t>
      </w:r>
    </w:p>
    <w:p>
      <w:pPr>
        <w:pStyle w:val="Indenta"/>
        <w:spacing w:before="60"/>
      </w:pPr>
      <w:r>
        <w:tab/>
        <w:t>(a)</w:t>
      </w:r>
      <w:r>
        <w:tab/>
        <w:t>a statement in the approved form giving the information required by the form; and</w:t>
      </w:r>
    </w:p>
    <w:p>
      <w:pPr>
        <w:pStyle w:val="Indenta"/>
        <w:spacing w:before="60"/>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w:t>
      </w:r>
      <w:del w:id="357" w:author="Master Repository Process" w:date="2026-03-31T09:06:00Z">
        <w:r>
          <w:rPr>
            <w:vertAlign w:val="superscript"/>
          </w:rPr>
          <w:delText> 1</w:delText>
        </w:r>
      </w:del>
      <w:r>
        <w:t xml:space="preserve"> unless the person was charged with an offence in respect of that contravention.</w:t>
      </w:r>
    </w:p>
    <w:p>
      <w:pPr>
        <w:pStyle w:val="Footnotesection"/>
      </w:pPr>
      <w:r>
        <w:tab/>
        <w:t>[Section 31 amended: No. 53 of 2011 s. 16.]</w:t>
      </w:r>
    </w:p>
    <w:p>
      <w:pPr>
        <w:pStyle w:val="Heading5"/>
        <w:keepLines w:val="0"/>
        <w:rPr>
          <w:snapToGrid w:val="0"/>
        </w:rPr>
      </w:pPr>
      <w:bookmarkStart w:id="358" w:name="_Toc207030290"/>
      <w:bookmarkStart w:id="359" w:name="_Toc397954546"/>
      <w:bookmarkStart w:id="360" w:name="_Toc474322638"/>
      <w:r>
        <w:rPr>
          <w:rStyle w:val="CharSectno"/>
        </w:rPr>
        <w:t>32</w:t>
      </w:r>
      <w:r>
        <w:rPr>
          <w:snapToGrid w:val="0"/>
        </w:rPr>
        <w:t>.</w:t>
      </w:r>
      <w:r>
        <w:rPr>
          <w:snapToGrid w:val="0"/>
        </w:rPr>
        <w:tab/>
        <w:t>Employer to maintain record of employees</w:t>
      </w:r>
      <w:bookmarkEnd w:id="358"/>
      <w:bookmarkEnd w:id="359"/>
      <w:bookmarkEnd w:id="360"/>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w:t>
      </w:r>
      <w:del w:id="361" w:author="Master Repository Process" w:date="2026-03-31T09:06:00Z">
        <w:r>
          <w:rPr>
            <w:vertAlign w:val="superscript"/>
          </w:rPr>
          <w:delText> 1</w:delText>
        </w:r>
      </w:del>
      <w:r>
        <w:t xml:space="preserve"> unless the person was charged with an offence in respect of that contravention.</w:t>
      </w:r>
    </w:p>
    <w:p>
      <w:pPr>
        <w:pStyle w:val="Footnotesection"/>
      </w:pPr>
      <w:r>
        <w:tab/>
        <w:t>[Section 32 amended: No. 53 of 2011 s. 17.]</w:t>
      </w:r>
    </w:p>
    <w:p>
      <w:pPr>
        <w:pStyle w:val="Heading5"/>
        <w:rPr>
          <w:snapToGrid w:val="0"/>
        </w:rPr>
      </w:pPr>
      <w:bookmarkStart w:id="362" w:name="_Toc207030291"/>
      <w:bookmarkStart w:id="363" w:name="_Toc397954547"/>
      <w:bookmarkStart w:id="364" w:name="_Toc474322639"/>
      <w:r>
        <w:rPr>
          <w:rStyle w:val="CharSectno"/>
        </w:rPr>
        <w:t>33</w:t>
      </w:r>
      <w:r>
        <w:rPr>
          <w:snapToGrid w:val="0"/>
        </w:rPr>
        <w:t>.</w:t>
      </w:r>
      <w:r>
        <w:rPr>
          <w:snapToGrid w:val="0"/>
        </w:rPr>
        <w:tab/>
        <w:t>Exempt employer</w:t>
      </w:r>
      <w:bookmarkEnd w:id="362"/>
      <w:bookmarkEnd w:id="363"/>
      <w:bookmarkEnd w:id="364"/>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 and</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365" w:name="_Toc207030292"/>
      <w:bookmarkStart w:id="366" w:name="_Toc397954548"/>
      <w:bookmarkStart w:id="367" w:name="_Toc474322640"/>
      <w:r>
        <w:rPr>
          <w:rStyle w:val="CharSectno"/>
        </w:rPr>
        <w:t>34</w:t>
      </w:r>
      <w:r>
        <w:rPr>
          <w:snapToGrid w:val="0"/>
        </w:rPr>
        <w:t>.</w:t>
      </w:r>
      <w:r>
        <w:rPr>
          <w:snapToGrid w:val="0"/>
        </w:rPr>
        <w:tab/>
        <w:t>Contribution by employer and assessment by Board</w:t>
      </w:r>
      <w:bookmarkEnd w:id="365"/>
      <w:bookmarkEnd w:id="366"/>
      <w:bookmarkEnd w:id="367"/>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pPr>
      <w:r>
        <w:tab/>
        <w:t>(2A)</w:t>
      </w:r>
      <w:r>
        <w:tab/>
        <w:t>In subsection (1) a reference to a person employed as an employee does not include an apprentice.</w:t>
      </w:r>
    </w:p>
    <w:p>
      <w:pPr>
        <w:pStyle w:val="Subsection"/>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employer fails or neglects to duly furnish a return or information as and when required under this Act or by the Board; or</w:t>
      </w:r>
    </w:p>
    <w:p>
      <w:pPr>
        <w:pStyle w:val="Indenta"/>
        <w:spacing w:before="60"/>
        <w:rPr>
          <w:snapToGrid w:val="0"/>
        </w:rPr>
      </w:pPr>
      <w:r>
        <w:rPr>
          <w:snapToGrid w:val="0"/>
        </w:rPr>
        <w:tab/>
        <w:t>(b)</w:t>
      </w:r>
      <w:r>
        <w:rPr>
          <w:snapToGrid w:val="0"/>
        </w:rPr>
        <w:tab/>
        <w:t>the Board is not satisfied with a return made or information furnished by an employer; or</w:t>
      </w:r>
    </w:p>
    <w:p>
      <w:pPr>
        <w:pStyle w:val="Indenta"/>
        <w:spacing w:before="60"/>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spacing w:before="60"/>
        <w:rPr>
          <w:snapToGrid w:val="0"/>
        </w:rPr>
      </w:pPr>
      <w:r>
        <w:rPr>
          <w:snapToGrid w:val="0"/>
        </w:rPr>
        <w:tab/>
        <w:t>(d)</w:t>
      </w:r>
      <w:r>
        <w:rPr>
          <w:snapToGrid w:val="0"/>
        </w:rPr>
        <w:tab/>
        <w:t>the Board is of the opinion —</w:t>
      </w:r>
    </w:p>
    <w:p>
      <w:pPr>
        <w:pStyle w:val="Indenti"/>
        <w:spacing w:before="60"/>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spacing w:before="60"/>
        <w:rPr>
          <w:snapToGrid w:val="0"/>
        </w:rPr>
      </w:pPr>
      <w:r>
        <w:rPr>
          <w:snapToGrid w:val="0"/>
        </w:rPr>
        <w:tab/>
        <w:t>(ii)</w:t>
      </w:r>
      <w:r>
        <w:rPr>
          <w:snapToGrid w:val="0"/>
        </w:rPr>
        <w:tab/>
        <w:t>that the ordinary pay in relation to which the moneys payable under subsection (1) is not assessed in accordance with the provisions of this Act,</w:t>
      </w:r>
    </w:p>
    <w:p>
      <w:pPr>
        <w:pStyle w:val="Subsection"/>
        <w:spacing w:before="12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spacing w:before="60"/>
        <w:rPr>
          <w:snapToGrid w:val="0"/>
        </w:rPr>
      </w:pPr>
      <w:r>
        <w:rPr>
          <w:snapToGrid w:val="0"/>
        </w:rPr>
        <w:tab/>
        <w:t>(a)</w:t>
      </w:r>
      <w:r>
        <w:rPr>
          <w:snapToGrid w:val="0"/>
        </w:rPr>
        <w:tab/>
        <w:t>a fixed amount; or</w:t>
      </w:r>
    </w:p>
    <w:p>
      <w:pPr>
        <w:pStyle w:val="Indenta"/>
        <w:spacing w:before="60"/>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pPr>
      <w:r>
        <w:tab/>
        <w:t>[Section 34 amended: No. 53 of 2011 s. 18.]</w:t>
      </w:r>
    </w:p>
    <w:p>
      <w:pPr>
        <w:pStyle w:val="Heading5"/>
      </w:pPr>
      <w:bookmarkStart w:id="368" w:name="_Toc207030293"/>
      <w:bookmarkStart w:id="369" w:name="_Toc397954549"/>
      <w:bookmarkStart w:id="370" w:name="_Toc474322641"/>
      <w:r>
        <w:rPr>
          <w:rStyle w:val="CharSectno"/>
        </w:rPr>
        <w:t>35A</w:t>
      </w:r>
      <w:r>
        <w:t>.</w:t>
      </w:r>
      <w:r>
        <w:tab/>
        <w:t>Penalty for late payment</w:t>
      </w:r>
      <w:bookmarkEnd w:id="368"/>
      <w:bookmarkEnd w:id="369"/>
      <w:bookmarkEnd w:id="370"/>
    </w:p>
    <w:p>
      <w:pPr>
        <w:pStyle w:val="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Subsection"/>
      </w:pPr>
      <w:r>
        <w:tab/>
        <w:t>(2)</w:t>
      </w:r>
      <w:r>
        <w:tab/>
        <w:t>The surcharge becomes due and payable 30 days after the employer is notified in writing by the Board of the determination of the surcharge.</w:t>
      </w:r>
    </w:p>
    <w:p>
      <w:pPr>
        <w:pStyle w:val="Footnotesection"/>
      </w:pPr>
      <w:r>
        <w:tab/>
        <w:t>[Section 35A inserted: No. 53 of 2011 s. 19.]</w:t>
      </w:r>
    </w:p>
    <w:p>
      <w:pPr>
        <w:pStyle w:val="Heading5"/>
        <w:rPr>
          <w:snapToGrid w:val="0"/>
        </w:rPr>
      </w:pPr>
      <w:bookmarkStart w:id="371" w:name="_Toc207030294"/>
      <w:bookmarkStart w:id="372" w:name="_Toc397954550"/>
      <w:bookmarkStart w:id="373" w:name="_Toc474322642"/>
      <w:r>
        <w:rPr>
          <w:rStyle w:val="CharSectno"/>
        </w:rPr>
        <w:t>35</w:t>
      </w:r>
      <w:r>
        <w:rPr>
          <w:snapToGrid w:val="0"/>
        </w:rPr>
        <w:t>.</w:t>
      </w:r>
      <w:r>
        <w:rPr>
          <w:snapToGrid w:val="0"/>
        </w:rPr>
        <w:tab/>
        <w:t>Register of employers and register of employees</w:t>
      </w:r>
      <w:bookmarkEnd w:id="371"/>
      <w:bookmarkEnd w:id="372"/>
      <w:bookmarkEnd w:id="373"/>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374" w:name="_Toc207030295"/>
      <w:bookmarkStart w:id="375" w:name="_Toc397954551"/>
      <w:bookmarkStart w:id="376" w:name="_Toc474322643"/>
      <w:r>
        <w:rPr>
          <w:rStyle w:val="CharSectno"/>
        </w:rPr>
        <w:t>36</w:t>
      </w:r>
      <w:r>
        <w:rPr>
          <w:snapToGrid w:val="0"/>
        </w:rPr>
        <w:t>.</w:t>
      </w:r>
      <w:r>
        <w:rPr>
          <w:snapToGrid w:val="0"/>
        </w:rPr>
        <w:tab/>
        <w:t>Employer leaving Western Australia</w:t>
      </w:r>
      <w:bookmarkEnd w:id="374"/>
      <w:bookmarkEnd w:id="375"/>
      <w:bookmarkEnd w:id="376"/>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377" w:name="_Toc207030296"/>
      <w:bookmarkStart w:id="378" w:name="_Toc397954552"/>
      <w:bookmarkStart w:id="379" w:name="_Toc474322644"/>
      <w:r>
        <w:rPr>
          <w:rStyle w:val="CharSectno"/>
        </w:rPr>
        <w:t>37</w:t>
      </w:r>
      <w:r>
        <w:rPr>
          <w:snapToGrid w:val="0"/>
        </w:rPr>
        <w:t>.</w:t>
      </w:r>
      <w:r>
        <w:rPr>
          <w:snapToGrid w:val="0"/>
        </w:rPr>
        <w:tab/>
        <w:t>Recovery of long service leave contribution</w:t>
      </w:r>
      <w:bookmarkEnd w:id="377"/>
      <w:bookmarkEnd w:id="378"/>
      <w:bookmarkEnd w:id="379"/>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380" w:name="_Toc207030297"/>
      <w:bookmarkStart w:id="381" w:name="_Toc397954553"/>
      <w:bookmarkStart w:id="382" w:name="_Toc474322645"/>
      <w:r>
        <w:rPr>
          <w:rStyle w:val="CharSectno"/>
        </w:rPr>
        <w:t>38</w:t>
      </w:r>
      <w:r>
        <w:rPr>
          <w:snapToGrid w:val="0"/>
        </w:rPr>
        <w:t>.</w:t>
      </w:r>
      <w:r>
        <w:rPr>
          <w:snapToGrid w:val="0"/>
        </w:rPr>
        <w:tab/>
        <w:t>Liquidator to give notice</w:t>
      </w:r>
      <w:bookmarkEnd w:id="380"/>
      <w:bookmarkEnd w:id="381"/>
      <w:bookmarkEnd w:id="382"/>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w:t>
      </w:r>
      <w:del w:id="383" w:author="Master Repository Process" w:date="2026-03-31T09:06:00Z">
        <w:r>
          <w:rPr>
            <w:vertAlign w:val="superscript"/>
          </w:rPr>
          <w:delText> 1</w:delText>
        </w:r>
      </w:del>
      <w:r>
        <w:t xml:space="preserve"> unless the person was charged with an offence in respect of that contravention.</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Ednotesubsection"/>
      </w:pPr>
      <w:r>
        <w:tab/>
        <w:t>[(3)</w:t>
      </w:r>
      <w:r>
        <w:noBreakHyphen/>
        <w:t>(6)</w:t>
      </w:r>
      <w:r>
        <w:tab/>
        <w:t>deleted]</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No. 10 of 2001 s. 45; No. 53 of 2011 s. 20.]</w:t>
      </w:r>
    </w:p>
    <w:p>
      <w:pPr>
        <w:pStyle w:val="Heading5"/>
        <w:rPr>
          <w:snapToGrid w:val="0"/>
        </w:rPr>
      </w:pPr>
      <w:bookmarkStart w:id="384" w:name="_Toc207030298"/>
      <w:bookmarkStart w:id="385" w:name="_Toc397954554"/>
      <w:bookmarkStart w:id="386" w:name="_Toc474322646"/>
      <w:r>
        <w:rPr>
          <w:rStyle w:val="CharSectno"/>
        </w:rPr>
        <w:t>39</w:t>
      </w:r>
      <w:r>
        <w:rPr>
          <w:snapToGrid w:val="0"/>
        </w:rPr>
        <w:t>.</w:t>
      </w:r>
      <w:r>
        <w:rPr>
          <w:snapToGrid w:val="0"/>
        </w:rPr>
        <w:tab/>
        <w:t>Agent for absentee principal winding up business</w:t>
      </w:r>
      <w:bookmarkEnd w:id="384"/>
      <w:bookmarkEnd w:id="385"/>
      <w:bookmarkEnd w:id="386"/>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387" w:name="_Toc207030299"/>
      <w:bookmarkStart w:id="388" w:name="_Toc397954555"/>
      <w:bookmarkStart w:id="389" w:name="_Toc474322647"/>
      <w:r>
        <w:rPr>
          <w:rStyle w:val="CharSectno"/>
        </w:rPr>
        <w:t>40</w:t>
      </w:r>
      <w:r>
        <w:rPr>
          <w:snapToGrid w:val="0"/>
        </w:rPr>
        <w:t>.</w:t>
      </w:r>
      <w:r>
        <w:rPr>
          <w:snapToGrid w:val="0"/>
        </w:rPr>
        <w:tab/>
        <w:t>Where long service leave charges are not paid during lifetime</w:t>
      </w:r>
      <w:bookmarkEnd w:id="387"/>
      <w:bookmarkEnd w:id="388"/>
      <w:bookmarkEnd w:id="389"/>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spacing w:before="130"/>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spacing w:before="130"/>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390" w:name="_Toc207030300"/>
      <w:bookmarkStart w:id="391" w:name="_Toc397954556"/>
      <w:bookmarkStart w:id="392" w:name="_Toc474322648"/>
      <w:r>
        <w:rPr>
          <w:rStyle w:val="CharSectno"/>
        </w:rPr>
        <w:t>41</w:t>
      </w:r>
      <w:r>
        <w:rPr>
          <w:snapToGrid w:val="0"/>
        </w:rPr>
        <w:t>.</w:t>
      </w:r>
      <w:r>
        <w:rPr>
          <w:snapToGrid w:val="0"/>
        </w:rPr>
        <w:tab/>
        <w:t>Provisions for payment of long service leave charges by executors or administrators</w:t>
      </w:r>
      <w:bookmarkEnd w:id="390"/>
      <w:bookmarkEnd w:id="391"/>
      <w:bookmarkEnd w:id="392"/>
    </w:p>
    <w:p>
      <w:pPr>
        <w:pStyle w:val="Subsection"/>
        <w:spacing w:before="120"/>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spacing w:before="120"/>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spacing w:before="120"/>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spacing w:before="120"/>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spacing w:before="120"/>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spacing w:before="120"/>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spacing w:before="120"/>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spacing w:before="120"/>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spacing w:before="120"/>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spacing w:before="180"/>
        <w:rPr>
          <w:snapToGrid w:val="0"/>
        </w:rPr>
      </w:pPr>
      <w:bookmarkStart w:id="393" w:name="_Toc207030301"/>
      <w:bookmarkStart w:id="394" w:name="_Toc397954557"/>
      <w:bookmarkStart w:id="395" w:name="_Toc474322649"/>
      <w:r>
        <w:rPr>
          <w:rStyle w:val="CharSectno"/>
        </w:rPr>
        <w:t>42</w:t>
      </w:r>
      <w:r>
        <w:rPr>
          <w:snapToGrid w:val="0"/>
        </w:rPr>
        <w:t>.</w:t>
      </w:r>
      <w:r>
        <w:rPr>
          <w:snapToGrid w:val="0"/>
        </w:rPr>
        <w:tab/>
        <w:t>Contributions by joint employers</w:t>
      </w:r>
      <w:bookmarkEnd w:id="393"/>
      <w:bookmarkEnd w:id="394"/>
      <w:bookmarkEnd w:id="395"/>
    </w:p>
    <w:p>
      <w:pPr>
        <w:pStyle w:val="Subsection"/>
        <w:spacing w:before="120"/>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spacing w:before="180"/>
        <w:rPr>
          <w:snapToGrid w:val="0"/>
        </w:rPr>
      </w:pPr>
      <w:bookmarkStart w:id="396" w:name="_Toc207030302"/>
      <w:bookmarkStart w:id="397" w:name="_Toc397954558"/>
      <w:bookmarkStart w:id="398" w:name="_Toc474322650"/>
      <w:r>
        <w:rPr>
          <w:rStyle w:val="CharSectno"/>
        </w:rPr>
        <w:t>43</w:t>
      </w:r>
      <w:r>
        <w:rPr>
          <w:snapToGrid w:val="0"/>
        </w:rPr>
        <w:t>.</w:t>
      </w:r>
      <w:r>
        <w:rPr>
          <w:snapToGrid w:val="0"/>
        </w:rPr>
        <w:tab/>
        <w:t>Payment of penalties no relief from contributions</w:t>
      </w:r>
      <w:bookmarkEnd w:id="396"/>
      <w:bookmarkEnd w:id="397"/>
      <w:bookmarkEnd w:id="398"/>
    </w:p>
    <w:p>
      <w:pPr>
        <w:pStyle w:val="Subsection"/>
        <w:spacing w:before="120"/>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399" w:name="_Toc206749304"/>
      <w:bookmarkStart w:id="400" w:name="_Toc207015327"/>
      <w:bookmarkStart w:id="401" w:name="_Toc207030303"/>
      <w:bookmarkStart w:id="402" w:name="_Toc381872860"/>
      <w:bookmarkStart w:id="403" w:name="_Toc381873749"/>
      <w:bookmarkStart w:id="404" w:name="_Toc397954559"/>
      <w:bookmarkStart w:id="405" w:name="_Toc415653272"/>
      <w:bookmarkStart w:id="406" w:name="_Toc415653680"/>
      <w:bookmarkStart w:id="407" w:name="_Toc473880774"/>
      <w:bookmarkStart w:id="408" w:name="_Toc473880849"/>
      <w:bookmarkStart w:id="409" w:name="_Toc474322209"/>
      <w:bookmarkStart w:id="410" w:name="_Toc474322651"/>
      <w:r>
        <w:rPr>
          <w:rStyle w:val="CharPartNo"/>
        </w:rPr>
        <w:t>Part V</w:t>
      </w:r>
      <w:r>
        <w:rPr>
          <w:rStyle w:val="CharDivNo"/>
        </w:rPr>
        <w:t> </w:t>
      </w:r>
      <w:r>
        <w:t>—</w:t>
      </w:r>
      <w:r>
        <w:rPr>
          <w:rStyle w:val="CharDivText"/>
        </w:rPr>
        <w:t> </w:t>
      </w:r>
      <w:r>
        <w:rPr>
          <w:rStyle w:val="CharPartText"/>
        </w:rPr>
        <w:t>Miscellaneous</w:t>
      </w:r>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207030304"/>
      <w:bookmarkStart w:id="412" w:name="_Toc397954560"/>
      <w:bookmarkStart w:id="413" w:name="_Toc474322652"/>
      <w:r>
        <w:rPr>
          <w:rStyle w:val="CharSectno"/>
        </w:rPr>
        <w:t>44</w:t>
      </w:r>
      <w:r>
        <w:rPr>
          <w:snapToGrid w:val="0"/>
        </w:rPr>
        <w:t>.</w:t>
      </w:r>
      <w:r>
        <w:rPr>
          <w:snapToGrid w:val="0"/>
        </w:rPr>
        <w:tab/>
        <w:t>Inspectors</w:t>
      </w:r>
      <w:bookmarkEnd w:id="411"/>
      <w:bookmarkEnd w:id="412"/>
      <w:bookmarkEnd w:id="413"/>
    </w:p>
    <w:p>
      <w:pPr>
        <w:pStyle w:val="Subsection"/>
        <w:spacing w:before="140"/>
        <w:rPr>
          <w:snapToGrid w:val="0"/>
        </w:rPr>
      </w:pPr>
      <w:r>
        <w:rPr>
          <w:snapToGrid w:val="0"/>
        </w:rPr>
        <w:tab/>
        <w:t>(1)</w:t>
      </w:r>
      <w:r>
        <w:rPr>
          <w:snapToGrid w:val="0"/>
        </w:rPr>
        <w:tab/>
        <w:t>The Board may engage or appoint such inspectors as are necessary for the purposes of this Act.</w:t>
      </w:r>
    </w:p>
    <w:p>
      <w:pPr>
        <w:pStyle w:val="Subsection"/>
        <w:spacing w:before="14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4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414" w:name="_Toc207030305"/>
      <w:bookmarkStart w:id="415" w:name="_Toc397954561"/>
      <w:bookmarkStart w:id="416" w:name="_Toc474322653"/>
      <w:r>
        <w:rPr>
          <w:rStyle w:val="CharSectno"/>
        </w:rPr>
        <w:t>45</w:t>
      </w:r>
      <w:r>
        <w:rPr>
          <w:snapToGrid w:val="0"/>
        </w:rPr>
        <w:t>.</w:t>
      </w:r>
      <w:r>
        <w:rPr>
          <w:snapToGrid w:val="0"/>
        </w:rPr>
        <w:tab/>
        <w:t>Power to obtain information and evidence</w:t>
      </w:r>
      <w:bookmarkEnd w:id="414"/>
      <w:bookmarkEnd w:id="415"/>
      <w:bookmarkEnd w:id="416"/>
    </w:p>
    <w:p>
      <w:pPr>
        <w:pStyle w:val="Subsection"/>
        <w:spacing w:before="14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40"/>
      </w:pPr>
      <w:r>
        <w:tab/>
        <w:t>(2)</w:t>
      </w:r>
      <w:r>
        <w:tab/>
        <w:t>A person must not, without reasonable excuse, fail to comply with a requirement made under subsection (1).</w:t>
      </w:r>
    </w:p>
    <w:p>
      <w:pPr>
        <w:pStyle w:val="Subsection"/>
        <w:spacing w:before="140"/>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spacing w:before="140"/>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w:t>
      </w:r>
      <w:del w:id="417" w:author="Master Repository Process" w:date="2026-03-31T09:06:00Z">
        <w:r>
          <w:rPr>
            <w:vertAlign w:val="superscript"/>
          </w:rPr>
          <w:delText> 1</w:delText>
        </w:r>
      </w:del>
      <w:r>
        <w:t xml:space="preserve"> unless the person was charged with an offence in respect of that contravention.</w:t>
      </w:r>
    </w:p>
    <w:p>
      <w:pPr>
        <w:pStyle w:val="Footnotesection"/>
      </w:pPr>
      <w:r>
        <w:tab/>
        <w:t>[Section 45 amended: No. 53 of 2011 s. 21.]</w:t>
      </w:r>
    </w:p>
    <w:p>
      <w:pPr>
        <w:pStyle w:val="Heading5"/>
        <w:rPr>
          <w:snapToGrid w:val="0"/>
        </w:rPr>
      </w:pPr>
      <w:bookmarkStart w:id="418" w:name="_Toc207030306"/>
      <w:bookmarkStart w:id="419" w:name="_Toc397954562"/>
      <w:bookmarkStart w:id="420" w:name="_Toc474322654"/>
      <w:r>
        <w:rPr>
          <w:rStyle w:val="CharSectno"/>
        </w:rPr>
        <w:t>46</w:t>
      </w:r>
      <w:r>
        <w:rPr>
          <w:snapToGrid w:val="0"/>
        </w:rPr>
        <w:t>.</w:t>
      </w:r>
      <w:r>
        <w:rPr>
          <w:snapToGrid w:val="0"/>
        </w:rPr>
        <w:tab/>
        <w:t>Access to books etc.</w:t>
      </w:r>
      <w:bookmarkEnd w:id="418"/>
      <w:bookmarkEnd w:id="419"/>
      <w:bookmarkEnd w:id="420"/>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421" w:name="_Toc207030307"/>
      <w:bookmarkStart w:id="422" w:name="_Toc397954563"/>
      <w:bookmarkStart w:id="423" w:name="_Toc474322655"/>
      <w:r>
        <w:rPr>
          <w:rStyle w:val="CharSectno"/>
        </w:rPr>
        <w:t>47</w:t>
      </w:r>
      <w:r>
        <w:rPr>
          <w:snapToGrid w:val="0"/>
        </w:rPr>
        <w:t>.</w:t>
      </w:r>
      <w:r>
        <w:rPr>
          <w:snapToGrid w:val="0"/>
        </w:rPr>
        <w:tab/>
        <w:t>Proceedings for offences against this Act</w:t>
      </w:r>
      <w:bookmarkEnd w:id="421"/>
      <w:bookmarkEnd w:id="422"/>
      <w:bookmarkEnd w:id="423"/>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424" w:name="_Toc207030308"/>
      <w:bookmarkStart w:id="425" w:name="_Toc397954564"/>
      <w:bookmarkStart w:id="426" w:name="_Toc474322656"/>
      <w:r>
        <w:rPr>
          <w:rStyle w:val="CharSectno"/>
        </w:rPr>
        <w:t>48</w:t>
      </w:r>
      <w:r>
        <w:rPr>
          <w:snapToGrid w:val="0"/>
        </w:rPr>
        <w:t>.</w:t>
      </w:r>
      <w:r>
        <w:rPr>
          <w:snapToGrid w:val="0"/>
        </w:rPr>
        <w:tab/>
        <w:t>Institution of proceedings</w:t>
      </w:r>
      <w:bookmarkEnd w:id="424"/>
      <w:bookmarkEnd w:id="425"/>
      <w:bookmarkEnd w:id="426"/>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No. 84 of 2004 s. 80.]</w:t>
      </w:r>
    </w:p>
    <w:p>
      <w:pPr>
        <w:pStyle w:val="Heading5"/>
        <w:rPr>
          <w:snapToGrid w:val="0"/>
        </w:rPr>
      </w:pPr>
      <w:bookmarkStart w:id="427" w:name="_Toc207030309"/>
      <w:bookmarkStart w:id="428" w:name="_Toc397954565"/>
      <w:bookmarkStart w:id="429" w:name="_Toc474322657"/>
      <w:r>
        <w:rPr>
          <w:rStyle w:val="CharSectno"/>
        </w:rPr>
        <w:t>49</w:t>
      </w:r>
      <w:r>
        <w:rPr>
          <w:snapToGrid w:val="0"/>
        </w:rPr>
        <w:t>.</w:t>
      </w:r>
      <w:r>
        <w:rPr>
          <w:snapToGrid w:val="0"/>
        </w:rPr>
        <w:tab/>
        <w:t>Evidence</w:t>
      </w:r>
      <w:bookmarkEnd w:id="427"/>
      <w:bookmarkEnd w:id="428"/>
      <w:bookmarkEnd w:id="429"/>
    </w:p>
    <w:p>
      <w:pPr>
        <w:pStyle w:val="Subsection"/>
        <w:keepNext/>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 or</w:t>
      </w:r>
    </w:p>
    <w:p>
      <w:pPr>
        <w:pStyle w:val="Indenta"/>
        <w:rPr>
          <w:snapToGrid w:val="0"/>
        </w:rPr>
      </w:pPr>
      <w:r>
        <w:rPr>
          <w:snapToGrid w:val="0"/>
        </w:rPr>
        <w:tab/>
        <w:t>(b)</w:t>
      </w:r>
      <w:r>
        <w:rPr>
          <w:snapToGrid w:val="0"/>
        </w:rPr>
        <w:tab/>
        <w:t>an assessment of the long service leave contributions and surcharges was duly made against him; or</w:t>
      </w:r>
    </w:p>
    <w:p>
      <w:pPr>
        <w:pStyle w:val="Indenta"/>
        <w:rPr>
          <w:snapToGrid w:val="0"/>
        </w:rPr>
      </w:pPr>
      <w:r>
        <w:rPr>
          <w:snapToGrid w:val="0"/>
        </w:rPr>
        <w:tab/>
        <w:t>(c)</w:t>
      </w:r>
      <w:r>
        <w:rPr>
          <w:snapToGrid w:val="0"/>
        </w:rPr>
        <w:tab/>
        <w:t>the particulars of the assessment are as stated in the certificate; or</w:t>
      </w:r>
    </w:p>
    <w:p>
      <w:pPr>
        <w:pStyle w:val="Indenta"/>
        <w:rPr>
          <w:snapToGrid w:val="0"/>
        </w:rPr>
      </w:pPr>
      <w:r>
        <w:rPr>
          <w:snapToGrid w:val="0"/>
        </w:rPr>
        <w:tab/>
        <w:t>(d)</w:t>
      </w:r>
      <w:r>
        <w:rPr>
          <w:snapToGrid w:val="0"/>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Indenta"/>
      </w:pPr>
      <w:r>
        <w:tab/>
        <w:t>(a)</w:t>
      </w:r>
      <w:r>
        <w:tab/>
        <w:t xml:space="preserve">that the employer named in the certificate was liable to pay the surcharge; </w:t>
      </w:r>
    </w:p>
    <w:p>
      <w:pPr>
        <w:pStyle w:val="Indenta"/>
      </w:pPr>
      <w:r>
        <w:tab/>
        <w:t>(b)</w:t>
      </w:r>
      <w:r>
        <w:tab/>
        <w:t>that the determination of the surcharge was duly made;</w:t>
      </w:r>
    </w:p>
    <w:p>
      <w:pPr>
        <w:pStyle w:val="Indenta"/>
      </w:pPr>
      <w:r>
        <w:tab/>
        <w:t>(c)</w:t>
      </w:r>
      <w:r>
        <w:tab/>
        <w:t>that the amount of the surcharge is as stated in the certificate,</w:t>
      </w:r>
    </w:p>
    <w:p>
      <w:pPr>
        <w:pStyle w:val="Subsection"/>
      </w:pPr>
      <w:r>
        <w:tab/>
      </w:r>
      <w:r>
        <w:tab/>
        <w:t>is admissible in evidence in the proceedings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6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60"/>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No. 30 of 1989 s. 12; No. 84 of 2004 s. 82; No. 53 of 2011 s. 22.]</w:t>
      </w:r>
    </w:p>
    <w:p>
      <w:pPr>
        <w:pStyle w:val="Heading5"/>
      </w:pPr>
      <w:bookmarkStart w:id="430" w:name="_Toc207030310"/>
      <w:bookmarkStart w:id="431" w:name="_Toc397954566"/>
      <w:bookmarkStart w:id="432" w:name="_Toc474322658"/>
      <w:r>
        <w:rPr>
          <w:rStyle w:val="CharSectno"/>
        </w:rPr>
        <w:t>50</w:t>
      </w:r>
      <w:r>
        <w:t>.</w:t>
      </w:r>
      <w:r>
        <w:tab/>
        <w:t>Review of Board’s decision</w:t>
      </w:r>
      <w:bookmarkEnd w:id="430"/>
      <w:bookmarkEnd w:id="431"/>
      <w:bookmarkEnd w:id="432"/>
    </w:p>
    <w:p>
      <w:pPr>
        <w:pStyle w:val="Subsection"/>
      </w:pPr>
      <w:r>
        <w:tab/>
        <w:t>(1)</w:t>
      </w:r>
      <w:r>
        <w:tab/>
        <w:t xml:space="preserve">In this section — </w:t>
      </w:r>
    </w:p>
    <w:p>
      <w:pPr>
        <w:pStyle w:val="Defstart"/>
      </w:pPr>
      <w:r>
        <w:tab/>
      </w:r>
      <w:r>
        <w:rPr>
          <w:rStyle w:val="CharDefText"/>
        </w:rPr>
        <w:t>reviewable decision</w:t>
      </w:r>
      <w:r>
        <w:t xml:space="preserve"> means a decision by the Board — </w:t>
      </w:r>
    </w:p>
    <w:p>
      <w:pPr>
        <w:pStyle w:val="Indenta"/>
        <w:spacing w:before="60"/>
      </w:pPr>
      <w:r>
        <w:tab/>
        <w:t>(a)</w:t>
      </w:r>
      <w:r>
        <w:tab/>
        <w:t>to refuse to register an employee; or</w:t>
      </w:r>
    </w:p>
    <w:p>
      <w:pPr>
        <w:pStyle w:val="Indenta"/>
        <w:spacing w:before="60"/>
      </w:pPr>
      <w:r>
        <w:tab/>
        <w:t>(b)</w:t>
      </w:r>
      <w:r>
        <w:tab/>
        <w:t>to require an employer to register under this Act; or</w:t>
      </w:r>
    </w:p>
    <w:p>
      <w:pPr>
        <w:pStyle w:val="Indenta"/>
        <w:spacing w:before="60"/>
      </w:pPr>
      <w:r>
        <w:tab/>
        <w:t>(c)</w:t>
      </w:r>
      <w:r>
        <w:tab/>
        <w:t>to remove the name of an employer or employee from the employers register or the employees register respectively; or</w:t>
      </w:r>
    </w:p>
    <w:p>
      <w:pPr>
        <w:pStyle w:val="Indenta"/>
        <w:spacing w:before="60"/>
      </w:pPr>
      <w:r>
        <w:tab/>
        <w:t>(d)</w:t>
      </w:r>
      <w:r>
        <w:tab/>
        <w:t>as to the assessment of the amount of ordinary pay of an employee under section 34; or</w:t>
      </w:r>
    </w:p>
    <w:p>
      <w:pPr>
        <w:pStyle w:val="Indenta"/>
      </w:pPr>
      <w:r>
        <w:tab/>
        <w:t>(e)</w:t>
      </w:r>
      <w:r>
        <w:tab/>
        <w:t>as to the entitlement of an employee to long service leave; or</w:t>
      </w:r>
    </w:p>
    <w:p>
      <w:pPr>
        <w:pStyle w:val="Indenta"/>
      </w:pPr>
      <w:r>
        <w:tab/>
        <w:t>(f)</w:t>
      </w:r>
      <w:r>
        <w:tab/>
        <w:t>as to the amount of any moneys to be paid in respect of a long service leave entitlement whether pro rata or otherwise.</w:t>
      </w:r>
    </w:p>
    <w:p>
      <w:pPr>
        <w:pStyle w:val="Subsection"/>
      </w:pPr>
      <w:r>
        <w:tab/>
        <w:t>(2)</w:t>
      </w:r>
      <w:r>
        <w:tab/>
        <w:t>A person who is aggrieved by a reviewable decision may, in the manner and time prescribed by regulations made under section 51A(3), refer the decision for review to the WAIRC constituted by a single commissioner.</w:t>
      </w:r>
    </w:p>
    <w:p>
      <w:pPr>
        <w:pStyle w:val="Subsection"/>
      </w:pPr>
      <w:r>
        <w:tab/>
        <w:t>(3)</w:t>
      </w:r>
      <w:r>
        <w:tab/>
        <w:t xml:space="preserve">On a referral of a decision under subsection (2), the WAIRC is to inquire into the circumstances relevant to the decision and may — </w:t>
      </w:r>
    </w:p>
    <w:p>
      <w:pPr>
        <w:pStyle w:val="Indenta"/>
      </w:pPr>
      <w:r>
        <w:tab/>
        <w:t>(a)</w:t>
      </w:r>
      <w:r>
        <w:tab/>
        <w:t>affirm the decision; or</w:t>
      </w:r>
    </w:p>
    <w:p>
      <w:pPr>
        <w:pStyle w:val="Indenta"/>
      </w:pPr>
      <w:r>
        <w:tab/>
        <w:t>(b)</w:t>
      </w:r>
      <w:r>
        <w:tab/>
        <w:t>vary the decision; or</w:t>
      </w:r>
    </w:p>
    <w:p>
      <w:pPr>
        <w:pStyle w:val="Indenta"/>
      </w:pPr>
      <w:r>
        <w:tab/>
        <w:t>(c)</w:t>
      </w:r>
      <w:r>
        <w:tab/>
        <w:t xml:space="preserve">set aside the decision and — </w:t>
      </w:r>
    </w:p>
    <w:p>
      <w:pPr>
        <w:pStyle w:val="Indenti"/>
      </w:pPr>
      <w:r>
        <w:tab/>
        <w:t>(i)</w:t>
      </w:r>
      <w:r>
        <w:tab/>
        <w:t>substitute another decision; or</w:t>
      </w:r>
    </w:p>
    <w:p>
      <w:pPr>
        <w:pStyle w:val="Indenti"/>
      </w:pPr>
      <w:r>
        <w:tab/>
        <w:t>(ii)</w:t>
      </w:r>
      <w:r>
        <w:tab/>
        <w:t>send the matter back to the Board for reconsideration in accordance with any directions or recommendations that the WAIRC considers appropriate.</w:t>
      </w:r>
    </w:p>
    <w:p>
      <w:pPr>
        <w:pStyle w:val="Footnotesection"/>
      </w:pPr>
      <w:r>
        <w:tab/>
        <w:t>[Section 50 inserted: No. 53 of 2011 s. 23.]</w:t>
      </w:r>
    </w:p>
    <w:p>
      <w:pPr>
        <w:pStyle w:val="Heading5"/>
      </w:pPr>
      <w:bookmarkStart w:id="433" w:name="_Toc207030311"/>
      <w:bookmarkStart w:id="434" w:name="_Toc397954567"/>
      <w:bookmarkStart w:id="435" w:name="_Toc474322659"/>
      <w:r>
        <w:rPr>
          <w:rStyle w:val="CharSectno"/>
        </w:rPr>
        <w:t>51A</w:t>
      </w:r>
      <w:r>
        <w:t>.</w:t>
      </w:r>
      <w:r>
        <w:tab/>
        <w:t>Procedure on review</w:t>
      </w:r>
      <w:bookmarkEnd w:id="433"/>
      <w:bookmarkEnd w:id="434"/>
      <w:bookmarkEnd w:id="435"/>
    </w:p>
    <w:p>
      <w:pPr>
        <w:pStyle w:val="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Indenta"/>
      </w:pPr>
      <w:r>
        <w:tab/>
        <w:t>(a)</w:t>
      </w:r>
      <w:r>
        <w:tab/>
        <w:t xml:space="preserve">with any modifications that may be prescribed by the Chief Commissioner under the </w:t>
      </w:r>
      <w:r>
        <w:rPr>
          <w:i/>
        </w:rPr>
        <w:t xml:space="preserve">Industrial Relations Act 1979 </w:t>
      </w:r>
      <w:r>
        <w:t>section 113; and</w:t>
      </w:r>
    </w:p>
    <w:p>
      <w:pPr>
        <w:pStyle w:val="Indenta"/>
      </w:pPr>
      <w:r>
        <w:tab/>
        <w:t>(b)</w:t>
      </w:r>
      <w:r>
        <w:tab/>
        <w:t>with any other modifications that may be necessary or appropriate.</w:t>
      </w:r>
    </w:p>
    <w:p>
      <w:pPr>
        <w:pStyle w:val="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Indenta"/>
      </w:pPr>
      <w:r>
        <w:tab/>
        <w:t>(c)</w:t>
      </w:r>
      <w:r>
        <w:tab/>
        <w:t>by a legal practitioner.</w:t>
      </w:r>
    </w:p>
    <w:p>
      <w:pPr>
        <w:pStyle w:val="BlankClose"/>
      </w:pPr>
    </w:p>
    <w:p>
      <w:pPr>
        <w:pStyle w:val="Subsection"/>
      </w:pPr>
      <w:r>
        <w:tab/>
        <w:t>(3)</w:t>
      </w:r>
      <w:r>
        <w:tab/>
        <w:t xml:space="preserve">The Chief Commissioner may make regulations under the </w:t>
      </w:r>
      <w:r>
        <w:rPr>
          <w:i/>
        </w:rPr>
        <w:t>Industrial Relations Act 1979</w:t>
      </w:r>
      <w:r>
        <w:t xml:space="preserve"> section 113 providing for — </w:t>
      </w:r>
    </w:p>
    <w:p>
      <w:pPr>
        <w:pStyle w:val="Indenta"/>
      </w:pPr>
      <w:r>
        <w:tab/>
        <w:t>(a)</w:t>
      </w:r>
      <w:r>
        <w:tab/>
        <w:t>the manner in which, and time within which, a decision may be referred for review under section 50; and</w:t>
      </w:r>
    </w:p>
    <w:p>
      <w:pPr>
        <w:pStyle w:val="Indenta"/>
      </w:pPr>
      <w:r>
        <w:tab/>
        <w:t>(b)</w:t>
      </w:r>
      <w:r>
        <w:tab/>
        <w:t>the practice and procedure to be followed for the purposes of a review under section 50.</w:t>
      </w:r>
    </w:p>
    <w:p>
      <w:pPr>
        <w:pStyle w:val="Footnotesection"/>
      </w:pPr>
      <w:r>
        <w:tab/>
        <w:t>[Section 51A inserted: No. 53 of 2011 s. 23.]</w:t>
      </w:r>
    </w:p>
    <w:p>
      <w:pPr>
        <w:pStyle w:val="Heading5"/>
        <w:rPr>
          <w:snapToGrid w:val="0"/>
        </w:rPr>
      </w:pPr>
      <w:bookmarkStart w:id="436" w:name="_Toc207030312"/>
      <w:bookmarkStart w:id="437" w:name="_Toc397954568"/>
      <w:bookmarkStart w:id="438" w:name="_Toc474322660"/>
      <w:r>
        <w:rPr>
          <w:rStyle w:val="CharSectno"/>
        </w:rPr>
        <w:t>51</w:t>
      </w:r>
      <w:r>
        <w:rPr>
          <w:snapToGrid w:val="0"/>
        </w:rPr>
        <w:t>.</w:t>
      </w:r>
      <w:r>
        <w:rPr>
          <w:snapToGrid w:val="0"/>
        </w:rPr>
        <w:tab/>
        <w:t>Employee accumulating continuous service in more than one capacity</w:t>
      </w:r>
      <w:bookmarkEnd w:id="436"/>
      <w:bookmarkEnd w:id="437"/>
      <w:bookmarkEnd w:id="438"/>
    </w:p>
    <w:p>
      <w:pPr>
        <w:pStyle w:val="Subsection"/>
        <w:rPr>
          <w:snapToGrid w:val="0"/>
        </w:rPr>
      </w:pPr>
      <w:r>
        <w:rPr>
          <w:snapToGrid w:val="0"/>
        </w:rPr>
        <w:tab/>
        <w:t>(1)</w:t>
      </w:r>
      <w:r>
        <w:rPr>
          <w:snapToGrid w:val="0"/>
        </w:rPr>
        <w:tab/>
        <w:t xml:space="preserve">Where a person becomes entitled to paid long service leave </w:t>
      </w:r>
      <w:r>
        <w:t>under another Act or under an industrial instrument</w:t>
      </w:r>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keepNext/>
      </w:pPr>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No. 36 of 2006 s. 50; No. 53 of 2011 s. 24.]</w:t>
      </w:r>
    </w:p>
    <w:p>
      <w:pPr>
        <w:pStyle w:val="Heading5"/>
      </w:pPr>
      <w:bookmarkStart w:id="439" w:name="_Toc207030313"/>
      <w:bookmarkStart w:id="440" w:name="_Toc397954569"/>
      <w:bookmarkStart w:id="441" w:name="_Toc474322661"/>
      <w:r>
        <w:rPr>
          <w:rStyle w:val="CharSectno"/>
        </w:rPr>
        <w:t>52</w:t>
      </w:r>
      <w:r>
        <w:t>.</w:t>
      </w:r>
      <w:r>
        <w:tab/>
        <w:t>Obstructing inspector or other person</w:t>
      </w:r>
      <w:bookmarkEnd w:id="439"/>
      <w:bookmarkEnd w:id="440"/>
      <w:bookmarkEnd w:id="441"/>
    </w:p>
    <w:p>
      <w:pPr>
        <w:pStyle w:val="Subsection"/>
      </w:pPr>
      <w:r>
        <w:tab/>
        <w:t>(1)</w:t>
      </w:r>
      <w:r>
        <w:tab/>
        <w:t xml:space="preserve">A person must not without reasonable excuse — </w:t>
      </w:r>
    </w:p>
    <w:p>
      <w:pPr>
        <w:pStyle w:val="Indenta"/>
      </w:pPr>
      <w:r>
        <w:tab/>
        <w:t>(a)</w:t>
      </w:r>
      <w:r>
        <w:tab/>
        <w:t>obstruct or hinder an inspector performing a function under this Act; or</w:t>
      </w:r>
    </w:p>
    <w:p>
      <w:pPr>
        <w:pStyle w:val="Indenta"/>
      </w:pPr>
      <w:r>
        <w:tab/>
        <w:t>(b)</w:t>
      </w:r>
      <w:r>
        <w:tab/>
        <w:t>fail to comply with a lawful requirement or direction of an inspector under this Act; or</w:t>
      </w:r>
    </w:p>
    <w:p>
      <w:pPr>
        <w:pStyle w:val="Indenta"/>
      </w:pPr>
      <w:r>
        <w:tab/>
        <w:t>(c)</w:t>
      </w:r>
      <w:r>
        <w:tab/>
        <w:t>conceal any person from, or prevent any person from appearing before, an inspector, or attempt to conceal a person from, or prevent a person from appearing before, an inspector; or</w:t>
      </w:r>
    </w:p>
    <w:p>
      <w:pPr>
        <w:pStyle w:val="Indenta"/>
      </w:pPr>
      <w:r>
        <w:tab/>
        <w:t>(d)</w:t>
      </w:r>
      <w:r>
        <w:tab/>
        <w:t>hinder a person authorised by a union to do so from inspecting any records required to be maintained by an employer under this Act.</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w:t>
      </w:r>
      <w:del w:id="442" w:author="Master Repository Process" w:date="2026-03-31T09:06:00Z">
        <w:r>
          <w:rPr>
            <w:vertAlign w:val="superscript"/>
          </w:rPr>
          <w:delText> 1</w:delText>
        </w:r>
      </w:del>
      <w:r>
        <w:t xml:space="preserve"> that occurred within the period of 12 months ending on that coming into operation unless the person was charged with an offence in respect of that contravention.</w:t>
      </w:r>
    </w:p>
    <w:p>
      <w:pPr>
        <w:pStyle w:val="Footnotesection"/>
      </w:pPr>
      <w:r>
        <w:tab/>
        <w:t>[Section 52 inserted: No. 53 of 2011 s. 25.]</w:t>
      </w:r>
    </w:p>
    <w:p>
      <w:pPr>
        <w:pStyle w:val="Heading5"/>
      </w:pPr>
      <w:bookmarkStart w:id="443" w:name="_Toc207030314"/>
      <w:bookmarkStart w:id="444" w:name="_Toc397954570"/>
      <w:bookmarkStart w:id="445" w:name="_Toc474322662"/>
      <w:r>
        <w:rPr>
          <w:rStyle w:val="CharSectno"/>
        </w:rPr>
        <w:t>53</w:t>
      </w:r>
      <w:r>
        <w:t>.</w:t>
      </w:r>
      <w:r>
        <w:tab/>
        <w:t>Protection of persons giving information under this Act</w:t>
      </w:r>
      <w:bookmarkEnd w:id="443"/>
      <w:bookmarkEnd w:id="444"/>
      <w:bookmarkEnd w:id="445"/>
    </w:p>
    <w:p>
      <w:pPr>
        <w:pStyle w:val="Subsection"/>
        <w:keepNext/>
      </w:pPr>
      <w:r>
        <w:tab/>
        <w:t>(1)</w:t>
      </w:r>
      <w:r>
        <w:tab/>
        <w:t xml:space="preserve">A person must not — </w:t>
      </w:r>
    </w:p>
    <w:p>
      <w:pPr>
        <w:pStyle w:val="Indenta"/>
      </w:pPr>
      <w:r>
        <w:tab/>
        <w:t>(a)</w:t>
      </w:r>
      <w:r>
        <w:tab/>
        <w:t>dismiss a person from, or otherwise injure a person in, that person’s employment; or</w:t>
      </w:r>
    </w:p>
    <w:p>
      <w:pPr>
        <w:pStyle w:val="Indenta"/>
      </w:pPr>
      <w:r>
        <w:tab/>
        <w:t>(b)</w:t>
      </w:r>
      <w:r>
        <w:tab/>
        <w:t>detrimentally alter a person’s employment position; or</w:t>
      </w:r>
    </w:p>
    <w:p>
      <w:pPr>
        <w:pStyle w:val="Indenta"/>
      </w:pPr>
      <w:r>
        <w:tab/>
        <w:t>(c)</w:t>
      </w:r>
      <w:r>
        <w:tab/>
        <w:t>refuse to promote a person; or</w:t>
      </w:r>
    </w:p>
    <w:p>
      <w:pPr>
        <w:pStyle w:val="Indenta"/>
      </w:pPr>
      <w:r>
        <w:tab/>
        <w:t>(d)</w:t>
      </w:r>
      <w:r>
        <w:tab/>
        <w:t>refuse to employ another person; or</w:t>
      </w:r>
    </w:p>
    <w:p>
      <w:pPr>
        <w:pStyle w:val="Indenta"/>
      </w:pPr>
      <w:r>
        <w:tab/>
        <w:t>(e)</w:t>
      </w:r>
      <w:r>
        <w:tab/>
        <w:t>directly or indirectly hinder or prevent the employment of another person or the promotion of a person,</w:t>
      </w:r>
    </w:p>
    <w:p>
      <w:pPr>
        <w:pStyle w:val="Subsection"/>
      </w:pPr>
      <w:r>
        <w:tab/>
      </w:r>
      <w:r>
        <w:tab/>
        <w:t>when a reason for doing so is that the person or other person has given information to an inspector or to the chief executive officer under this Act.</w:t>
      </w:r>
    </w:p>
    <w:p>
      <w:pPr>
        <w:pStyle w:val="Subsection"/>
      </w:pPr>
      <w:r>
        <w:tab/>
        <w:t>(2)</w:t>
      </w:r>
      <w:r>
        <w:tab/>
        <w:t xml:space="preserve">A contravention of subsection (1) is not an offence but that subsection — </w:t>
      </w:r>
    </w:p>
    <w:p>
      <w:pPr>
        <w:pStyle w:val="Indenta"/>
      </w:pPr>
      <w:r>
        <w:tab/>
        <w:t>(a)</w:t>
      </w:r>
      <w:r>
        <w:tab/>
        <w:t xml:space="preserve">is a civil penalty provision for the purposes of the </w:t>
      </w:r>
      <w:r>
        <w:rPr>
          <w:i/>
        </w:rPr>
        <w:t>Industrial Relations Act 1979</w:t>
      </w:r>
      <w:r>
        <w:t xml:space="preserve"> section 83E; and</w:t>
      </w:r>
    </w:p>
    <w:p>
      <w:pPr>
        <w:pStyle w:val="Indenta"/>
      </w:pPr>
      <w:r>
        <w:tab/>
        <w:t>(b)</w:t>
      </w:r>
      <w:r>
        <w:tab/>
        <w:t>is also enforceable under section 54A.</w:t>
      </w:r>
    </w:p>
    <w:p>
      <w:pPr>
        <w:pStyle w:val="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w:t>
      </w:r>
      <w:del w:id="446" w:author="Master Repository Process" w:date="2026-03-31T09:06:00Z">
        <w:r>
          <w:rPr>
            <w:vertAlign w:val="superscript"/>
          </w:rPr>
          <w:delText> 1</w:delText>
        </w:r>
      </w:del>
      <w:r>
        <w:t xml:space="preserve"> that occurred within the period of 12 months ending on that coming into operation unless the person was charged with an offence in respect of that contravention.</w:t>
      </w:r>
    </w:p>
    <w:p>
      <w:pPr>
        <w:pStyle w:val="Footnotesection"/>
      </w:pPr>
      <w:r>
        <w:tab/>
        <w:t>[Section 53 inserted: No. 53 of 2011 s. 26.]</w:t>
      </w:r>
    </w:p>
    <w:p>
      <w:pPr>
        <w:pStyle w:val="Heading5"/>
      </w:pPr>
      <w:bookmarkStart w:id="447" w:name="_Toc207030315"/>
      <w:bookmarkStart w:id="448" w:name="_Toc397954571"/>
      <w:bookmarkStart w:id="449" w:name="_Toc474322663"/>
      <w:r>
        <w:rPr>
          <w:rStyle w:val="CharSectno"/>
        </w:rPr>
        <w:t>54A</w:t>
      </w:r>
      <w:r>
        <w:t>.</w:t>
      </w:r>
      <w:r>
        <w:tab/>
        <w:t>Remedies for breach of section 53</w:t>
      </w:r>
      <w:bookmarkEnd w:id="447"/>
      <w:bookmarkEnd w:id="448"/>
      <w:bookmarkEnd w:id="449"/>
    </w:p>
    <w:p>
      <w:pPr>
        <w:pStyle w:val="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w:t>
      </w:r>
    </w:p>
    <w:p>
      <w:pPr>
        <w:pStyle w:val="Subsection"/>
      </w:pPr>
      <w:r>
        <w:tab/>
      </w:r>
      <w:r>
        <w:tab/>
        <w:t>or to do both of those things.</w:t>
      </w:r>
    </w:p>
    <w:p>
      <w:pPr>
        <w:pStyle w:val="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Subsection"/>
      </w:pPr>
      <w:r>
        <w:tab/>
        <w:t>(4)</w:t>
      </w:r>
      <w:r>
        <w:tab/>
        <w:t xml:space="preserve">The court may make an order under this section in addition to imposing a penalty under the </w:t>
      </w:r>
      <w:r>
        <w:rPr>
          <w:i/>
        </w:rPr>
        <w:t>Industrial Relations Act 1979</w:t>
      </w:r>
      <w:r>
        <w:t xml:space="preserve"> section 83E.</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this section to order that there be paid — </w:t>
      </w:r>
    </w:p>
    <w:p>
      <w:pPr>
        <w:pStyle w:val="Indenta"/>
        <w:spacing w:before="60"/>
      </w:pPr>
      <w:r>
        <w:tab/>
        <w:t>(a)</w:t>
      </w:r>
      <w:r>
        <w:tab/>
        <w:t>to an employee who has been dismissed, any amount exceeding 6 months’ remuneration of the employee; and</w:t>
      </w:r>
    </w:p>
    <w:p>
      <w:pPr>
        <w:pStyle w:val="Indenta"/>
        <w:spacing w:before="60"/>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received during any relevant period of employment.</w:t>
      </w:r>
    </w:p>
    <w:p>
      <w:pPr>
        <w:pStyle w:val="Subsection"/>
        <w:keepNext/>
      </w:pPr>
      <w:r>
        <w:tab/>
        <w:t>(8)</w:t>
      </w:r>
      <w:r>
        <w:tab/>
        <w:t>A person must comply with an order made against the person under this section.</w:t>
      </w:r>
    </w:p>
    <w:p>
      <w:pPr>
        <w:pStyle w:val="Penstart"/>
        <w:keepNext/>
      </w:pPr>
      <w:r>
        <w:tab/>
        <w:t>Penalty: a fine of $5 000 and a daily penalty of $500.</w:t>
      </w:r>
    </w:p>
    <w:p>
      <w:pPr>
        <w:pStyle w:val="Footnotesection"/>
        <w:spacing w:before="100"/>
      </w:pPr>
      <w:r>
        <w:tab/>
        <w:t>[Section 54A inserted: No. 53 of 2011 s. 26.]</w:t>
      </w:r>
    </w:p>
    <w:p>
      <w:pPr>
        <w:pStyle w:val="Heading5"/>
        <w:spacing w:before="180"/>
        <w:rPr>
          <w:snapToGrid w:val="0"/>
        </w:rPr>
      </w:pPr>
      <w:bookmarkStart w:id="450" w:name="_Toc207030316"/>
      <w:bookmarkStart w:id="451" w:name="_Toc397954572"/>
      <w:bookmarkStart w:id="452" w:name="_Toc474322664"/>
      <w:r>
        <w:rPr>
          <w:rStyle w:val="CharSectno"/>
        </w:rPr>
        <w:t>54</w:t>
      </w:r>
      <w:r>
        <w:rPr>
          <w:snapToGrid w:val="0"/>
        </w:rPr>
        <w:t>.</w:t>
      </w:r>
      <w:r>
        <w:rPr>
          <w:snapToGrid w:val="0"/>
        </w:rPr>
        <w:tab/>
        <w:t>Secrecy</w:t>
      </w:r>
      <w:bookmarkEnd w:id="450"/>
      <w:bookmarkEnd w:id="451"/>
      <w:bookmarkEnd w:id="452"/>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spacing w:before="60"/>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453" w:name="_Toc207030317"/>
      <w:bookmarkStart w:id="454" w:name="_Toc397954573"/>
      <w:bookmarkStart w:id="455" w:name="_Toc474322665"/>
      <w:r>
        <w:rPr>
          <w:rStyle w:val="CharSectno"/>
        </w:rPr>
        <w:t>55</w:t>
      </w:r>
      <w:r>
        <w:rPr>
          <w:snapToGrid w:val="0"/>
        </w:rPr>
        <w:t>.</w:t>
      </w:r>
      <w:r>
        <w:rPr>
          <w:snapToGrid w:val="0"/>
        </w:rPr>
        <w:tab/>
        <w:t>Effect of other Act or industrial instrument</w:t>
      </w:r>
      <w:bookmarkEnd w:id="453"/>
      <w:bookmarkEnd w:id="454"/>
      <w:bookmarkEnd w:id="455"/>
    </w:p>
    <w:p>
      <w:pPr>
        <w:pStyle w:val="Subsection"/>
        <w:rPr>
          <w:snapToGrid w:val="0"/>
        </w:rPr>
      </w:pPr>
      <w:r>
        <w:rPr>
          <w:snapToGrid w:val="0"/>
        </w:rPr>
        <w:tab/>
      </w:r>
      <w:r>
        <w:rPr>
          <w:snapToGrid w:val="0"/>
        </w:rPr>
        <w:tab/>
        <w:t xml:space="preserve">This Act has effect notwithstanding any other Act or </w:t>
      </w:r>
      <w:r>
        <w:t>any industrial instrument</w:t>
      </w:r>
      <w:r>
        <w:rPr>
          <w:snapToGrid w:val="0"/>
        </w:rPr>
        <w:t xml:space="preserve"> to the contrary.</w:t>
      </w:r>
    </w:p>
    <w:p>
      <w:pPr>
        <w:pStyle w:val="Footnotesection"/>
      </w:pPr>
      <w:r>
        <w:tab/>
        <w:t>[Section 55 amended: No. 53 of 2011 s. 27.]</w:t>
      </w:r>
    </w:p>
    <w:p>
      <w:pPr>
        <w:pStyle w:val="Heading5"/>
      </w:pPr>
      <w:bookmarkStart w:id="456" w:name="_Toc207030318"/>
      <w:bookmarkStart w:id="457" w:name="_Toc397954574"/>
      <w:bookmarkStart w:id="458" w:name="_Toc474322666"/>
      <w:r>
        <w:rPr>
          <w:rStyle w:val="CharSectno"/>
        </w:rPr>
        <w:t>56</w:t>
      </w:r>
      <w:r>
        <w:t>.</w:t>
      </w:r>
      <w:r>
        <w:tab/>
        <w:t>Transitional provisions</w:t>
      </w:r>
      <w:bookmarkEnd w:id="456"/>
      <w:bookmarkEnd w:id="457"/>
      <w:bookmarkEnd w:id="458"/>
    </w:p>
    <w:p>
      <w:pPr>
        <w:pStyle w:val="Subsection"/>
      </w:pPr>
      <w:r>
        <w:tab/>
      </w:r>
      <w:r>
        <w:tab/>
      </w:r>
      <w:r>
        <w:rPr>
          <w:snapToGrid w:val="0"/>
        </w:rPr>
        <w:t>The provisions of the Schedule have effect in relation to the several matters specified in it.</w:t>
      </w:r>
    </w:p>
    <w:p>
      <w:pPr>
        <w:pStyle w:val="Footnotesection"/>
      </w:pPr>
      <w:r>
        <w:tab/>
        <w:t>[Section 56 inserted: No. 36 of 2006 s. 51.]</w:t>
      </w:r>
    </w:p>
    <w:p>
      <w:pPr>
        <w:pStyle w:val="Heading5"/>
        <w:rPr>
          <w:snapToGrid w:val="0"/>
        </w:rPr>
      </w:pPr>
      <w:bookmarkStart w:id="459" w:name="_Toc207030319"/>
      <w:bookmarkStart w:id="460" w:name="_Toc397954575"/>
      <w:bookmarkStart w:id="461" w:name="_Toc474322667"/>
      <w:r>
        <w:rPr>
          <w:rStyle w:val="CharSectno"/>
        </w:rPr>
        <w:t>57</w:t>
      </w:r>
      <w:r>
        <w:rPr>
          <w:snapToGrid w:val="0"/>
        </w:rPr>
        <w:t>.</w:t>
      </w:r>
      <w:r>
        <w:rPr>
          <w:snapToGrid w:val="0"/>
        </w:rPr>
        <w:tab/>
        <w:t>Regulations</w:t>
      </w:r>
      <w:bookmarkEnd w:id="459"/>
      <w:bookmarkEnd w:id="460"/>
      <w:bookmarkEnd w:id="461"/>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462" w:name="_Toc206749321"/>
      <w:bookmarkStart w:id="463" w:name="_Toc207015344"/>
      <w:bookmarkStart w:id="464" w:name="_Toc207030320"/>
      <w:bookmarkStart w:id="465" w:name="_Toc474322226"/>
      <w:bookmarkStart w:id="466" w:name="_Toc474322668"/>
      <w:bookmarkStart w:id="467" w:name="_Toc473880791"/>
      <w:bookmarkStart w:id="468" w:name="_Toc473880866"/>
      <w:bookmarkStart w:id="469" w:name="_Toc381872883"/>
      <w:bookmarkStart w:id="470" w:name="_Toc381873772"/>
      <w:bookmarkStart w:id="471" w:name="_Toc397954582"/>
      <w:bookmarkStart w:id="472" w:name="_Toc415653295"/>
      <w:bookmarkStart w:id="473" w:name="_Toc415653703"/>
      <w:r>
        <w:rPr>
          <w:rStyle w:val="CharSchNo"/>
        </w:rPr>
        <w:t>Schedule</w:t>
      </w:r>
      <w:r>
        <w:t> — </w:t>
      </w:r>
      <w:r>
        <w:rPr>
          <w:rStyle w:val="CharSchText"/>
        </w:rPr>
        <w:t>Transitional provisions</w:t>
      </w:r>
      <w:bookmarkEnd w:id="462"/>
      <w:bookmarkEnd w:id="463"/>
      <w:bookmarkEnd w:id="464"/>
      <w:bookmarkEnd w:id="465"/>
      <w:bookmarkEnd w:id="466"/>
    </w:p>
    <w:p>
      <w:pPr>
        <w:pStyle w:val="yShoulderClause"/>
      </w:pPr>
      <w:r>
        <w:t>[s. 56]</w:t>
      </w:r>
    </w:p>
    <w:p>
      <w:pPr>
        <w:pStyle w:val="yFootnoteheading"/>
        <w:spacing w:before="60"/>
      </w:pPr>
      <w:r>
        <w:rPr>
          <w:snapToGrid w:val="0"/>
        </w:rPr>
        <w:tab/>
        <w:t>[Heading ame</w:t>
      </w:r>
      <w:r>
        <w:rPr>
          <w:iCs/>
          <w:snapToGrid w:val="0"/>
        </w:rPr>
        <w:t>n</w:t>
      </w:r>
      <w:r>
        <w:rPr>
          <w:snapToGrid w:val="0"/>
        </w:rPr>
        <w:t>ded: No. 36 of 2006 s. 52(a) and (b).]</w:t>
      </w:r>
    </w:p>
    <w:p>
      <w:pPr>
        <w:pStyle w:val="yHeading3"/>
      </w:pPr>
      <w:bookmarkStart w:id="474" w:name="_Toc206749322"/>
      <w:bookmarkStart w:id="475" w:name="_Toc207015345"/>
      <w:bookmarkStart w:id="476" w:name="_Toc207030321"/>
      <w:bookmarkStart w:id="477" w:name="_Toc474322227"/>
      <w:bookmarkStart w:id="478" w:name="_Toc474322669"/>
      <w:r>
        <w:rPr>
          <w:rStyle w:val="CharSDivNo"/>
        </w:rPr>
        <w:t>Division 1</w:t>
      </w:r>
      <w:r>
        <w:t> — </w:t>
      </w:r>
      <w:r>
        <w:rPr>
          <w:rStyle w:val="CharSDivText"/>
        </w:rPr>
        <w:t>The appointed day</w:t>
      </w:r>
      <w:bookmarkEnd w:id="474"/>
      <w:bookmarkEnd w:id="475"/>
      <w:bookmarkEnd w:id="476"/>
      <w:bookmarkEnd w:id="477"/>
      <w:bookmarkEnd w:id="478"/>
    </w:p>
    <w:p>
      <w:pPr>
        <w:pStyle w:val="yFootnoteheading"/>
        <w:rPr>
          <w:snapToGrid w:val="0"/>
        </w:rPr>
      </w:pPr>
      <w:r>
        <w:rPr>
          <w:snapToGrid w:val="0"/>
        </w:rPr>
        <w:tab/>
        <w:t>[Heading amended: No. 36 of 2006 s. 52(c).]</w:t>
      </w:r>
    </w:p>
    <w:p>
      <w:pPr>
        <w:pStyle w:val="yHeading5"/>
      </w:pPr>
      <w:bookmarkStart w:id="479" w:name="_Toc207030322"/>
      <w:bookmarkStart w:id="480" w:name="_Toc474322670"/>
      <w:bookmarkEnd w:id="467"/>
      <w:bookmarkEnd w:id="468"/>
      <w:r>
        <w:rPr>
          <w:rStyle w:val="CharSClsNo"/>
        </w:rPr>
        <w:t>1</w:t>
      </w:r>
      <w:r>
        <w:t>.</w:t>
      </w:r>
      <w:r>
        <w:tab/>
        <w:t>Employees’ service before application for registration</w:t>
      </w:r>
      <w:bookmarkEnd w:id="479"/>
      <w:bookmarkEnd w:id="480"/>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481" w:name="_Toc207030323"/>
      <w:bookmarkStart w:id="482" w:name="_Toc474322671"/>
      <w:r>
        <w:t>2.</w:t>
      </w:r>
      <w:r>
        <w:tab/>
        <w:t>Employers to pay Board contributions for some employees</w:t>
      </w:r>
      <w:bookmarkEnd w:id="481"/>
      <w:bookmarkEnd w:id="482"/>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483" w:name="_Toc206749325"/>
      <w:bookmarkStart w:id="484" w:name="_Toc207015348"/>
      <w:bookmarkStart w:id="485" w:name="_Toc207030324"/>
      <w:bookmarkStart w:id="486" w:name="_Toc473880795"/>
      <w:bookmarkStart w:id="487" w:name="_Toc473880870"/>
      <w:bookmarkStart w:id="488" w:name="_Toc474322230"/>
      <w:bookmarkStart w:id="489" w:name="_Toc474322672"/>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483"/>
      <w:bookmarkEnd w:id="484"/>
      <w:bookmarkEnd w:id="485"/>
      <w:bookmarkEnd w:id="486"/>
      <w:bookmarkEnd w:id="487"/>
      <w:bookmarkEnd w:id="488"/>
      <w:bookmarkEnd w:id="489"/>
    </w:p>
    <w:p>
      <w:pPr>
        <w:pStyle w:val="yFootnoteheading"/>
        <w:rPr>
          <w:snapToGrid w:val="0"/>
        </w:rPr>
      </w:pPr>
      <w:r>
        <w:tab/>
      </w:r>
      <w:r>
        <w:rPr>
          <w:snapToGrid w:val="0"/>
        </w:rPr>
        <w:t>[Heading inserted: No. 36 of 2006 s. 52(d).]</w:t>
      </w:r>
    </w:p>
    <w:p>
      <w:pPr>
        <w:pStyle w:val="yHeading5"/>
      </w:pPr>
      <w:bookmarkStart w:id="490" w:name="_Toc207030325"/>
      <w:bookmarkStart w:id="491" w:name="_Toc474322673"/>
      <w:r>
        <w:rPr>
          <w:rStyle w:val="CharSClsNo"/>
        </w:rPr>
        <w:t>3</w:t>
      </w:r>
      <w:r>
        <w:t>.</w:t>
      </w:r>
      <w:r>
        <w:rPr>
          <w:b w:val="0"/>
        </w:rPr>
        <w:tab/>
      </w:r>
      <w:r>
        <w:t>Service prior to commencement day</w:t>
      </w:r>
      <w:bookmarkEnd w:id="490"/>
      <w:bookmarkEnd w:id="491"/>
    </w:p>
    <w:p>
      <w:pPr>
        <w:pStyle w:val="ySubsection"/>
        <w:keepNext/>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del w:id="492" w:author="Master Repository Process" w:date="2026-03-31T09:06:00Z">
        <w:r>
          <w:rPr>
            <w:vertAlign w:val="superscript"/>
          </w:rPr>
          <w:delText> 1</w:delText>
        </w:r>
      </w:del>
      <w:r>
        <w:t>.</w:t>
      </w:r>
    </w:p>
    <w:p>
      <w:pPr>
        <w:pStyle w:val="yFootnotesection"/>
      </w:pPr>
      <w:r>
        <w:tab/>
        <w:t>[Clause 3 inserted: No. 36 of 2006 s. 52(d).]</w:t>
      </w:r>
    </w:p>
    <w:p>
      <w:pPr>
        <w:pStyle w:val="yHeading3"/>
        <w:rPr>
          <w:ins w:id="493" w:author="Master Repository Process" w:date="2026-03-31T09:06:00Z"/>
        </w:rPr>
      </w:pPr>
      <w:bookmarkStart w:id="494" w:name="_Toc199510553"/>
      <w:bookmarkStart w:id="495" w:name="_Toc199512132"/>
      <w:bookmarkStart w:id="496" w:name="_Toc199513349"/>
      <w:bookmarkStart w:id="497" w:name="_Toc200968055"/>
      <w:bookmarkStart w:id="498" w:name="_Toc206736519"/>
      <w:bookmarkStart w:id="499" w:name="_Toc206737736"/>
      <w:bookmarkStart w:id="500" w:name="_Toc206751203"/>
      <w:bookmarkStart w:id="501" w:name="_Toc206751578"/>
      <w:bookmarkStart w:id="502" w:name="_Toc207015350"/>
      <w:bookmarkStart w:id="503" w:name="_Toc207030326"/>
      <w:ins w:id="504" w:author="Master Repository Process" w:date="2026-03-31T09:06:00Z">
        <w:r>
          <w:rPr>
            <w:rStyle w:val="CharSDivNo"/>
          </w:rPr>
          <w:t>Division 3</w:t>
        </w:r>
        <w:r>
          <w:t> — </w:t>
        </w:r>
        <w:r>
          <w:rPr>
            <w:rStyle w:val="CharSDivText"/>
            <w:bCs/>
            <w:i/>
          </w:rPr>
          <w:t>Construction Industry Portable Paid Long Service Leave Amendment Act 2025</w:t>
        </w:r>
        <w:bookmarkEnd w:id="494"/>
        <w:bookmarkEnd w:id="495"/>
        <w:bookmarkEnd w:id="496"/>
        <w:bookmarkEnd w:id="497"/>
        <w:bookmarkEnd w:id="498"/>
        <w:bookmarkEnd w:id="499"/>
        <w:bookmarkEnd w:id="500"/>
        <w:bookmarkEnd w:id="501"/>
        <w:bookmarkEnd w:id="502"/>
        <w:bookmarkEnd w:id="503"/>
      </w:ins>
    </w:p>
    <w:p>
      <w:pPr>
        <w:pStyle w:val="yFootnoteheading"/>
        <w:keepNext/>
        <w:rPr>
          <w:ins w:id="505" w:author="Master Repository Process" w:date="2026-03-31T09:06:00Z"/>
          <w:snapToGrid w:val="0"/>
        </w:rPr>
      </w:pPr>
      <w:bookmarkStart w:id="506" w:name="_Toc199510554"/>
      <w:bookmarkStart w:id="507" w:name="_Toc199512133"/>
      <w:bookmarkStart w:id="508" w:name="_Toc199513350"/>
      <w:bookmarkStart w:id="509" w:name="_Toc200968056"/>
      <w:bookmarkStart w:id="510" w:name="_Toc206736520"/>
      <w:bookmarkStart w:id="511" w:name="_Toc206737737"/>
      <w:bookmarkStart w:id="512" w:name="_Toc206751204"/>
      <w:bookmarkStart w:id="513" w:name="_Toc206751579"/>
      <w:ins w:id="514" w:author="Master Repository Process" w:date="2026-03-31T09:06:00Z">
        <w:r>
          <w:tab/>
        </w:r>
        <w:r>
          <w:rPr>
            <w:snapToGrid w:val="0"/>
          </w:rPr>
          <w:t>[Heading inserted: No. 12 of 2025 s. 8.]</w:t>
        </w:r>
      </w:ins>
    </w:p>
    <w:p>
      <w:pPr>
        <w:pStyle w:val="yHeading4"/>
        <w:rPr>
          <w:ins w:id="515" w:author="Master Repository Process" w:date="2026-03-31T09:06:00Z"/>
        </w:rPr>
      </w:pPr>
      <w:bookmarkStart w:id="516" w:name="_Toc207015351"/>
      <w:bookmarkStart w:id="517" w:name="_Toc207030327"/>
      <w:ins w:id="518" w:author="Master Repository Process" w:date="2026-03-31T09:06:00Z">
        <w:r>
          <w:t>Subdivision 1 — Preliminary and transitional regulations</w:t>
        </w:r>
        <w:bookmarkEnd w:id="506"/>
        <w:bookmarkEnd w:id="507"/>
        <w:bookmarkEnd w:id="508"/>
        <w:bookmarkEnd w:id="509"/>
        <w:bookmarkEnd w:id="510"/>
        <w:bookmarkEnd w:id="511"/>
        <w:bookmarkEnd w:id="512"/>
        <w:bookmarkEnd w:id="513"/>
        <w:bookmarkEnd w:id="516"/>
        <w:bookmarkEnd w:id="517"/>
      </w:ins>
    </w:p>
    <w:p>
      <w:pPr>
        <w:pStyle w:val="yFootnoteheading"/>
        <w:keepNext/>
        <w:rPr>
          <w:ins w:id="519" w:author="Master Repository Process" w:date="2026-03-31T09:06:00Z"/>
          <w:snapToGrid w:val="0"/>
        </w:rPr>
      </w:pPr>
      <w:bookmarkStart w:id="520" w:name="_Toc206736521"/>
      <w:bookmarkStart w:id="521" w:name="_Toc206737738"/>
      <w:bookmarkStart w:id="522" w:name="_Toc206751580"/>
      <w:ins w:id="523" w:author="Master Repository Process" w:date="2026-03-31T09:06:00Z">
        <w:r>
          <w:tab/>
        </w:r>
        <w:r>
          <w:rPr>
            <w:snapToGrid w:val="0"/>
          </w:rPr>
          <w:t>[Heading inserted: No. 12 of 2025 s. 8.]</w:t>
        </w:r>
      </w:ins>
    </w:p>
    <w:p>
      <w:pPr>
        <w:pStyle w:val="yHeading5"/>
        <w:rPr>
          <w:ins w:id="524" w:author="Master Repository Process" w:date="2026-03-31T09:06:00Z"/>
        </w:rPr>
      </w:pPr>
      <w:bookmarkStart w:id="525" w:name="_Toc207030328"/>
      <w:ins w:id="526" w:author="Master Repository Process" w:date="2026-03-31T09:06:00Z">
        <w:r>
          <w:rPr>
            <w:rStyle w:val="CharSClsNo"/>
          </w:rPr>
          <w:t>4</w:t>
        </w:r>
        <w:r>
          <w:t>.</w:t>
        </w:r>
        <w:r>
          <w:tab/>
          <w:t>Terms used</w:t>
        </w:r>
        <w:bookmarkEnd w:id="520"/>
        <w:bookmarkEnd w:id="521"/>
        <w:bookmarkEnd w:id="522"/>
        <w:bookmarkEnd w:id="525"/>
      </w:ins>
    </w:p>
    <w:p>
      <w:pPr>
        <w:pStyle w:val="ySubsection"/>
        <w:keepNext/>
        <w:rPr>
          <w:ins w:id="527" w:author="Master Repository Process" w:date="2026-03-31T09:06:00Z"/>
        </w:rPr>
      </w:pPr>
      <w:ins w:id="528" w:author="Master Repository Process" w:date="2026-03-31T09:06:00Z">
        <w:r>
          <w:tab/>
        </w:r>
        <w:r>
          <w:tab/>
          <w:t xml:space="preserve">In this Subdivision — </w:t>
        </w:r>
      </w:ins>
    </w:p>
    <w:p>
      <w:pPr>
        <w:pStyle w:val="yDefstart"/>
        <w:rPr>
          <w:ins w:id="529" w:author="Master Repository Process" w:date="2026-03-31T09:06:00Z"/>
        </w:rPr>
      </w:pPr>
      <w:ins w:id="530" w:author="Master Repository Process" w:date="2026-03-31T09:06:00Z">
        <w:r>
          <w:tab/>
        </w:r>
        <w:r>
          <w:rPr>
            <w:rStyle w:val="CharDefText"/>
          </w:rPr>
          <w:t>amendment Act</w:t>
        </w:r>
        <w:r>
          <w:t xml:space="preserve"> means the </w:t>
        </w:r>
        <w:r>
          <w:rPr>
            <w:i/>
            <w:iCs/>
          </w:rPr>
          <w:t>Construction Industry Portable Paid Long Service Leave Amendment Act 2025</w:t>
        </w:r>
        <w:r>
          <w:t>;</w:t>
        </w:r>
      </w:ins>
    </w:p>
    <w:p>
      <w:pPr>
        <w:pStyle w:val="yDefstart"/>
        <w:rPr>
          <w:ins w:id="531" w:author="Master Repository Process" w:date="2026-03-31T09:06:00Z"/>
        </w:rPr>
      </w:pPr>
      <w:ins w:id="532" w:author="Master Repository Process" w:date="2026-03-31T09:06:00Z">
        <w:r>
          <w:tab/>
        </w:r>
        <w:r>
          <w:rPr>
            <w:rStyle w:val="CharDefText"/>
          </w:rPr>
          <w:t>transitional regulations</w:t>
        </w:r>
        <w:r>
          <w:t xml:space="preserve"> means regulations made under clause 6(2).</w:t>
        </w:r>
      </w:ins>
    </w:p>
    <w:p>
      <w:pPr>
        <w:pStyle w:val="yFootnotesection"/>
        <w:rPr>
          <w:ins w:id="533" w:author="Master Repository Process" w:date="2026-03-31T09:06:00Z"/>
        </w:rPr>
      </w:pPr>
      <w:bookmarkStart w:id="534" w:name="_Toc206736522"/>
      <w:bookmarkStart w:id="535" w:name="_Toc206737739"/>
      <w:bookmarkStart w:id="536" w:name="_Toc206751581"/>
      <w:ins w:id="537" w:author="Master Repository Process" w:date="2026-03-31T09:06:00Z">
        <w:r>
          <w:tab/>
          <w:t>[Clause 4 inserted: No. 12 of 2025 s. 8.]</w:t>
        </w:r>
      </w:ins>
    </w:p>
    <w:p>
      <w:pPr>
        <w:pStyle w:val="yHeading5"/>
        <w:rPr>
          <w:ins w:id="538" w:author="Master Repository Process" w:date="2026-03-31T09:06:00Z"/>
        </w:rPr>
      </w:pPr>
      <w:bookmarkStart w:id="539" w:name="_Toc207030329"/>
      <w:ins w:id="540" w:author="Master Repository Process" w:date="2026-03-31T09:06:00Z">
        <w:r>
          <w:rPr>
            <w:rStyle w:val="CharSClsNo"/>
          </w:rPr>
          <w:t>5</w:t>
        </w:r>
        <w:r>
          <w:t>.</w:t>
        </w:r>
        <w:r>
          <w:tab/>
          <w:t xml:space="preserve">Application of </w:t>
        </w:r>
        <w:r>
          <w:rPr>
            <w:i/>
          </w:rPr>
          <w:t>Interpretation Act 1984</w:t>
        </w:r>
        <w:bookmarkEnd w:id="534"/>
        <w:bookmarkEnd w:id="535"/>
        <w:bookmarkEnd w:id="536"/>
        <w:bookmarkEnd w:id="539"/>
      </w:ins>
    </w:p>
    <w:p>
      <w:pPr>
        <w:pStyle w:val="ySubsection"/>
        <w:rPr>
          <w:ins w:id="541" w:author="Master Repository Process" w:date="2026-03-31T09:06:00Z"/>
        </w:rPr>
      </w:pPr>
      <w:ins w:id="542" w:author="Master Repository Process" w:date="2026-03-31T09:06:00Z">
        <w:r>
          <w:tab/>
        </w:r>
        <w:r>
          <w:tab/>
          <w:t xml:space="preserve">The </w:t>
        </w:r>
        <w:r>
          <w:rPr>
            <w:i/>
          </w:rPr>
          <w:t>Interpretation Act 1984</w:t>
        </w:r>
        <w:r>
          <w:t xml:space="preserve"> Part V applies in relation to amendments made by the amendment Act subject to this Division and transitional regulations.</w:t>
        </w:r>
      </w:ins>
    </w:p>
    <w:p>
      <w:pPr>
        <w:pStyle w:val="yFootnotesection"/>
        <w:rPr>
          <w:ins w:id="543" w:author="Master Repository Process" w:date="2026-03-31T09:06:00Z"/>
        </w:rPr>
      </w:pPr>
      <w:bookmarkStart w:id="544" w:name="_Toc206736523"/>
      <w:bookmarkStart w:id="545" w:name="_Toc206737740"/>
      <w:bookmarkStart w:id="546" w:name="_Toc206751582"/>
      <w:ins w:id="547" w:author="Master Repository Process" w:date="2026-03-31T09:06:00Z">
        <w:r>
          <w:tab/>
          <w:t>[Clause 5 inserted: No. 12 of 2025 s. 8.]</w:t>
        </w:r>
      </w:ins>
    </w:p>
    <w:p>
      <w:pPr>
        <w:pStyle w:val="yHeading5"/>
        <w:rPr>
          <w:ins w:id="548" w:author="Master Repository Process" w:date="2026-03-31T09:06:00Z"/>
        </w:rPr>
      </w:pPr>
      <w:bookmarkStart w:id="549" w:name="_Toc207030330"/>
      <w:ins w:id="550" w:author="Master Repository Process" w:date="2026-03-31T09:06:00Z">
        <w:r>
          <w:rPr>
            <w:rStyle w:val="CharSClsNo"/>
          </w:rPr>
          <w:t>6</w:t>
        </w:r>
        <w:r>
          <w:t>.</w:t>
        </w:r>
        <w:r>
          <w:tab/>
          <w:t>Transitional regulations</w:t>
        </w:r>
        <w:bookmarkEnd w:id="544"/>
        <w:bookmarkEnd w:id="545"/>
        <w:bookmarkEnd w:id="546"/>
        <w:bookmarkEnd w:id="549"/>
      </w:ins>
    </w:p>
    <w:p>
      <w:pPr>
        <w:pStyle w:val="ySubsection"/>
        <w:rPr>
          <w:ins w:id="551" w:author="Master Repository Process" w:date="2026-03-31T09:06:00Z"/>
        </w:rPr>
      </w:pPr>
      <w:ins w:id="552" w:author="Master Repository Process" w:date="2026-03-31T09:06:00Z">
        <w:r>
          <w:tab/>
          <w:t>(1)</w:t>
        </w:r>
        <w:r>
          <w:tab/>
          <w:t xml:space="preserve">In this clause — </w:t>
        </w:r>
      </w:ins>
    </w:p>
    <w:p>
      <w:pPr>
        <w:pStyle w:val="yDefstart"/>
        <w:rPr>
          <w:ins w:id="553" w:author="Master Repository Process" w:date="2026-03-31T09:06:00Z"/>
        </w:rPr>
      </w:pPr>
      <w:ins w:id="554" w:author="Master Repository Process" w:date="2026-03-31T09:06:00Z">
        <w:r>
          <w:tab/>
        </w:r>
        <w:r>
          <w:rPr>
            <w:rStyle w:val="CharDefText"/>
          </w:rPr>
          <w:t>publication day</w:t>
        </w:r>
        <w:r>
          <w:t xml:space="preserve">, for transitional regulations, means the day on which the regulations are published in accordance with the </w:t>
        </w:r>
        <w:r>
          <w:rPr>
            <w:i/>
          </w:rPr>
          <w:t>Interpretation Act 1984</w:t>
        </w:r>
        <w:r>
          <w:t xml:space="preserve"> section 41(1)(a);</w:t>
        </w:r>
      </w:ins>
    </w:p>
    <w:p>
      <w:pPr>
        <w:pStyle w:val="yDefstart"/>
        <w:rPr>
          <w:ins w:id="555" w:author="Master Repository Process" w:date="2026-03-31T09:06:00Z"/>
        </w:rPr>
      </w:pPr>
      <w:ins w:id="556" w:author="Master Repository Process" w:date="2026-03-31T09:06:00Z">
        <w:r>
          <w:tab/>
        </w:r>
        <w:r>
          <w:rPr>
            <w:rStyle w:val="CharDefText"/>
          </w:rPr>
          <w:t>specified</w:t>
        </w:r>
        <w:r>
          <w:t xml:space="preserve"> means specified or described in transitional regulations;</w:t>
        </w:r>
      </w:ins>
    </w:p>
    <w:p>
      <w:pPr>
        <w:pStyle w:val="yDefstart"/>
        <w:rPr>
          <w:ins w:id="557" w:author="Master Repository Process" w:date="2026-03-31T09:06:00Z"/>
        </w:rPr>
      </w:pPr>
      <w:ins w:id="558" w:author="Master Repository Process" w:date="2026-03-31T09:06:00Z">
        <w:r>
          <w:tab/>
        </w:r>
        <w:r>
          <w:rPr>
            <w:rStyle w:val="CharDefText"/>
          </w:rPr>
          <w:t>transitional matter</w:t>
        </w:r>
        <w:r>
          <w:t xml:space="preserve"> means a matter or issue of a transitional, savings or application nature.</w:t>
        </w:r>
      </w:ins>
    </w:p>
    <w:p>
      <w:pPr>
        <w:pStyle w:val="ySubsection"/>
        <w:rPr>
          <w:ins w:id="559" w:author="Master Repository Process" w:date="2026-03-31T09:06:00Z"/>
        </w:rPr>
      </w:pPr>
      <w:ins w:id="560" w:author="Master Repository Process" w:date="2026-03-31T09:06:00Z">
        <w:r>
          <w:tab/>
          <w:t>(2)</w:t>
        </w:r>
        <w:r>
          <w:tab/>
          <w:t>Regulations may prescribe anything required, necessary or convenient to be prescribed in relation to a transitional matter in connection with the enactment of, or any amendment made by, the amendment Act.</w:t>
        </w:r>
      </w:ins>
    </w:p>
    <w:p>
      <w:pPr>
        <w:pStyle w:val="ySubsection"/>
        <w:keepNext/>
        <w:rPr>
          <w:ins w:id="561" w:author="Master Repository Process" w:date="2026-03-31T09:06:00Z"/>
        </w:rPr>
      </w:pPr>
      <w:ins w:id="562" w:author="Master Repository Process" w:date="2026-03-31T09:06:00Z">
        <w:r>
          <w:tab/>
          <w:t>(3)</w:t>
        </w:r>
        <w:r>
          <w:tab/>
          <w:t xml:space="preserve">Without limiting subclause (2), transitional regulations may provide for specified provisions of this Act or another written law — </w:t>
        </w:r>
      </w:ins>
    </w:p>
    <w:p>
      <w:pPr>
        <w:pStyle w:val="yIndenta"/>
        <w:rPr>
          <w:ins w:id="563" w:author="Master Repository Process" w:date="2026-03-31T09:06:00Z"/>
        </w:rPr>
      </w:pPr>
      <w:ins w:id="564" w:author="Master Repository Process" w:date="2026-03-31T09:06:00Z">
        <w:r>
          <w:tab/>
          <w:t>(a)</w:t>
        </w:r>
        <w:r>
          <w:tab/>
          <w:t>not to apply to, or in relation to, a specified matter or thing; or</w:t>
        </w:r>
      </w:ins>
    </w:p>
    <w:p>
      <w:pPr>
        <w:pStyle w:val="yIndenta"/>
        <w:rPr>
          <w:ins w:id="565" w:author="Master Repository Process" w:date="2026-03-31T09:06:00Z"/>
        </w:rPr>
      </w:pPr>
      <w:ins w:id="566" w:author="Master Repository Process" w:date="2026-03-31T09:06:00Z">
        <w:r>
          <w:tab/>
          <w:t>(b)</w:t>
        </w:r>
        <w:r>
          <w:tab/>
          <w:t>to apply with specified modifications to, or in relation to, a specified matter or thing.</w:t>
        </w:r>
      </w:ins>
    </w:p>
    <w:p>
      <w:pPr>
        <w:pStyle w:val="ySubsection"/>
        <w:rPr>
          <w:ins w:id="567" w:author="Master Repository Process" w:date="2026-03-31T09:06:00Z"/>
        </w:rPr>
      </w:pPr>
      <w:ins w:id="568" w:author="Master Repository Process" w:date="2026-03-31T09:06:00Z">
        <w:r>
          <w:tab/>
          <w:t>(4)</w:t>
        </w:r>
        <w:r>
          <w:tab/>
          <w:t>If transitional regulations provide that a specified state of affairs is taken to have existed, or not to have existed, on and after a day that is earlier than publication day but not earlier than the day on which the amendment Act Part 2 comes into operation, the transitional regulations have effect according to their terms.</w:t>
        </w:r>
      </w:ins>
    </w:p>
    <w:p>
      <w:pPr>
        <w:pStyle w:val="ySubsection"/>
        <w:rPr>
          <w:ins w:id="569" w:author="Master Repository Process" w:date="2026-03-31T09:06:00Z"/>
        </w:rPr>
      </w:pPr>
      <w:ins w:id="570" w:author="Master Repository Process" w:date="2026-03-31T09:06:00Z">
        <w:r>
          <w:tab/>
          <w:t>(5)</w:t>
        </w:r>
        <w:r>
          <w:tab/>
          <w:t xml:space="preserve">If transitional regulations contain a provision referred to in subclause (4), the provision does not operate so as — </w:t>
        </w:r>
      </w:ins>
    </w:p>
    <w:p>
      <w:pPr>
        <w:pStyle w:val="yIndenta"/>
        <w:rPr>
          <w:ins w:id="571" w:author="Master Repository Process" w:date="2026-03-31T09:06:00Z"/>
        </w:rPr>
      </w:pPr>
      <w:ins w:id="572" w:author="Master Repository Process" w:date="2026-03-31T09:06:00Z">
        <w:r>
          <w:tab/>
          <w:t>(a)</w:t>
        </w:r>
        <w:r>
          <w:tab/>
          <w:t>to affect in a manner prejudicial to a person (other than the State or an authority of the State) the rights of that person existing before publication day; or</w:t>
        </w:r>
      </w:ins>
    </w:p>
    <w:p>
      <w:pPr>
        <w:pStyle w:val="yIndenta"/>
        <w:rPr>
          <w:ins w:id="573" w:author="Master Repository Process" w:date="2026-03-31T09:06:00Z"/>
        </w:rPr>
      </w:pPr>
      <w:ins w:id="574" w:author="Master Repository Process" w:date="2026-03-31T09:06:00Z">
        <w:r>
          <w:tab/>
          <w:t>(b)</w:t>
        </w:r>
        <w:r>
          <w:tab/>
          <w:t>to impose liabilities on a person (other than the State or an authority of the State) in respect of an act done or omission made before publication day.</w:t>
        </w:r>
      </w:ins>
    </w:p>
    <w:p>
      <w:pPr>
        <w:pStyle w:val="yFootnotesection"/>
        <w:rPr>
          <w:ins w:id="575" w:author="Master Repository Process" w:date="2026-03-31T09:06:00Z"/>
        </w:rPr>
      </w:pPr>
      <w:bookmarkStart w:id="576" w:name="_Toc199510558"/>
      <w:bookmarkStart w:id="577" w:name="_Toc199512137"/>
      <w:bookmarkStart w:id="578" w:name="_Toc199513354"/>
      <w:bookmarkStart w:id="579" w:name="_Toc200968060"/>
      <w:bookmarkStart w:id="580" w:name="_Toc206736524"/>
      <w:bookmarkStart w:id="581" w:name="_Toc206737741"/>
      <w:bookmarkStart w:id="582" w:name="_Toc206751208"/>
      <w:bookmarkStart w:id="583" w:name="_Toc206751583"/>
      <w:ins w:id="584" w:author="Master Repository Process" w:date="2026-03-31T09:06:00Z">
        <w:r>
          <w:tab/>
          <w:t>[Clause 6 inserted: No. 12 of 2025 s. 8.]</w:t>
        </w:r>
      </w:ins>
    </w:p>
    <w:p>
      <w:pPr>
        <w:pStyle w:val="yHeading4"/>
        <w:rPr>
          <w:ins w:id="585" w:author="Master Repository Process" w:date="2026-03-31T09:06:00Z"/>
        </w:rPr>
      </w:pPr>
      <w:bookmarkStart w:id="586" w:name="_Toc207015355"/>
      <w:bookmarkStart w:id="587" w:name="_Toc207030331"/>
      <w:ins w:id="588" w:author="Master Repository Process" w:date="2026-03-31T09:06:00Z">
        <w:r>
          <w:t>Subdivision 2 — Amendments relating to employees stood down or on workers compensation</w:t>
        </w:r>
        <w:bookmarkEnd w:id="576"/>
        <w:bookmarkEnd w:id="577"/>
        <w:bookmarkEnd w:id="578"/>
        <w:bookmarkEnd w:id="579"/>
        <w:bookmarkEnd w:id="580"/>
        <w:bookmarkEnd w:id="581"/>
        <w:bookmarkEnd w:id="582"/>
        <w:bookmarkEnd w:id="583"/>
        <w:bookmarkEnd w:id="586"/>
        <w:bookmarkEnd w:id="587"/>
      </w:ins>
    </w:p>
    <w:p>
      <w:pPr>
        <w:pStyle w:val="yFootnoteheading"/>
        <w:rPr>
          <w:ins w:id="589" w:author="Master Repository Process" w:date="2026-03-31T09:06:00Z"/>
          <w:snapToGrid w:val="0"/>
        </w:rPr>
      </w:pPr>
      <w:bookmarkStart w:id="590" w:name="_Toc206736525"/>
      <w:bookmarkStart w:id="591" w:name="_Toc206737742"/>
      <w:bookmarkStart w:id="592" w:name="_Toc206751584"/>
      <w:ins w:id="593" w:author="Master Repository Process" w:date="2026-03-31T09:06:00Z">
        <w:r>
          <w:tab/>
        </w:r>
        <w:r>
          <w:rPr>
            <w:snapToGrid w:val="0"/>
          </w:rPr>
          <w:t>[Heading inserted: No. 12 of 2025 s. 8.]</w:t>
        </w:r>
      </w:ins>
    </w:p>
    <w:p>
      <w:pPr>
        <w:pStyle w:val="yHeading5"/>
        <w:rPr>
          <w:ins w:id="594" w:author="Master Repository Process" w:date="2026-03-31T09:06:00Z"/>
        </w:rPr>
      </w:pPr>
      <w:bookmarkStart w:id="595" w:name="_Toc207030332"/>
      <w:ins w:id="596" w:author="Master Repository Process" w:date="2026-03-31T09:06:00Z">
        <w:r>
          <w:rPr>
            <w:rStyle w:val="CharSClsNo"/>
          </w:rPr>
          <w:t>7</w:t>
        </w:r>
        <w:r>
          <w:t>.</w:t>
        </w:r>
        <w:r>
          <w:tab/>
          <w:t>Terms used</w:t>
        </w:r>
        <w:bookmarkEnd w:id="590"/>
        <w:bookmarkEnd w:id="591"/>
        <w:bookmarkEnd w:id="592"/>
        <w:bookmarkEnd w:id="595"/>
      </w:ins>
    </w:p>
    <w:p>
      <w:pPr>
        <w:pStyle w:val="ySubsection"/>
        <w:rPr>
          <w:ins w:id="597" w:author="Master Repository Process" w:date="2026-03-31T09:06:00Z"/>
        </w:rPr>
      </w:pPr>
      <w:ins w:id="598" w:author="Master Repository Process" w:date="2026-03-31T09:06:00Z">
        <w:r>
          <w:tab/>
          <w:t>(1)</w:t>
        </w:r>
        <w:r>
          <w:tab/>
          <w:t xml:space="preserve">In this Subdivision — </w:t>
        </w:r>
      </w:ins>
    </w:p>
    <w:p>
      <w:pPr>
        <w:pStyle w:val="yDefstart"/>
        <w:rPr>
          <w:ins w:id="599" w:author="Master Repository Process" w:date="2026-03-31T09:06:00Z"/>
        </w:rPr>
      </w:pPr>
      <w:ins w:id="600" w:author="Master Repository Process" w:date="2026-03-31T09:06:00Z">
        <w:r>
          <w:tab/>
        </w:r>
        <w:r>
          <w:rPr>
            <w:rStyle w:val="CharDefText"/>
          </w:rPr>
          <w:t>amendment Act</w:t>
        </w:r>
        <w:r>
          <w:t xml:space="preserve"> means the </w:t>
        </w:r>
        <w:r>
          <w:rPr>
            <w:i/>
          </w:rPr>
          <w:t>Construction Industry Portable Paid Long Service Leave Amendment Act 2025</w:t>
        </w:r>
        <w:r>
          <w:t>;</w:t>
        </w:r>
      </w:ins>
    </w:p>
    <w:p>
      <w:pPr>
        <w:pStyle w:val="yDefstart"/>
        <w:rPr>
          <w:ins w:id="601" w:author="Master Repository Process" w:date="2026-03-31T09:06:00Z"/>
        </w:rPr>
      </w:pPr>
      <w:ins w:id="602" w:author="Master Repository Process" w:date="2026-03-31T09:06:00Z">
        <w:r>
          <w:tab/>
        </w:r>
        <w:r>
          <w:rPr>
            <w:rStyle w:val="CharDefText"/>
          </w:rPr>
          <w:t>commencement day</w:t>
        </w:r>
        <w:r>
          <w:t xml:space="preserve"> means the day on which the amendment Act section 8 comes into operation;</w:t>
        </w:r>
      </w:ins>
    </w:p>
    <w:p>
      <w:pPr>
        <w:pStyle w:val="yDefstart"/>
        <w:rPr>
          <w:ins w:id="603" w:author="Master Repository Process" w:date="2026-03-31T09:06:00Z"/>
        </w:rPr>
      </w:pPr>
      <w:ins w:id="604" w:author="Master Repository Process" w:date="2026-03-31T09:06:00Z">
        <w:r>
          <w:tab/>
        </w:r>
        <w:r>
          <w:rPr>
            <w:rStyle w:val="CharDefText"/>
          </w:rPr>
          <w:t>on workers compensation (1981 Act)</w:t>
        </w:r>
        <w:r>
          <w:t xml:space="preserve"> has the meaning given in subclause (2).</w:t>
        </w:r>
      </w:ins>
    </w:p>
    <w:p>
      <w:pPr>
        <w:pStyle w:val="ySubsection"/>
        <w:keepNext/>
        <w:rPr>
          <w:ins w:id="605" w:author="Master Repository Process" w:date="2026-03-31T09:06:00Z"/>
        </w:rPr>
      </w:pPr>
      <w:ins w:id="606" w:author="Master Repository Process" w:date="2026-03-31T09:06:00Z">
        <w:r>
          <w:tab/>
          <w:t>(2)</w:t>
        </w:r>
        <w:r>
          <w:tab/>
          <w:t xml:space="preserve">An employee was </w:t>
        </w:r>
        <w:r>
          <w:rPr>
            <w:rStyle w:val="CharDefText"/>
          </w:rPr>
          <w:t>on workers compensation (1981 Act)</w:t>
        </w:r>
        <w:r>
          <w:t xml:space="preserve"> in respect of a day if — </w:t>
        </w:r>
      </w:ins>
    </w:p>
    <w:p>
      <w:pPr>
        <w:pStyle w:val="yIndenta"/>
        <w:rPr>
          <w:ins w:id="607" w:author="Master Repository Process" w:date="2026-03-31T09:06:00Z"/>
        </w:rPr>
      </w:pPr>
      <w:ins w:id="608" w:author="Master Repository Process" w:date="2026-03-31T09:06:00Z">
        <w:r>
          <w:tab/>
          <w:t>(a)</w:t>
        </w:r>
        <w:r>
          <w:tab/>
          <w:t>the employee was employed by an employer on the day; and</w:t>
        </w:r>
      </w:ins>
    </w:p>
    <w:p>
      <w:pPr>
        <w:pStyle w:val="yIndenta"/>
        <w:rPr>
          <w:ins w:id="609" w:author="Master Repository Process" w:date="2026-03-31T09:06:00Z"/>
        </w:rPr>
      </w:pPr>
      <w:ins w:id="610" w:author="Master Repository Process" w:date="2026-03-31T09:06:00Z">
        <w:r>
          <w:tab/>
          <w:t>(b)</w:t>
        </w:r>
        <w:r>
          <w:tab/>
          <w:t>the employee would usually work in that employment on the day; and</w:t>
        </w:r>
      </w:ins>
    </w:p>
    <w:p>
      <w:pPr>
        <w:pStyle w:val="yIndenta"/>
        <w:rPr>
          <w:ins w:id="611" w:author="Master Repository Process" w:date="2026-03-31T09:06:00Z"/>
        </w:rPr>
      </w:pPr>
      <w:ins w:id="612" w:author="Master Repository Process" w:date="2026-03-31T09:06:00Z">
        <w:r>
          <w:tab/>
          <w:t>(c)</w:t>
        </w:r>
        <w:r>
          <w:tab/>
          <w:t xml:space="preserve">the employee was entitled to receive weekly payments of compensation calculated and varied under the </w:t>
        </w:r>
        <w:r>
          <w:rPr>
            <w:i/>
          </w:rPr>
          <w:t>Workers’ Compensation and Injury Management Act 1981</w:t>
        </w:r>
        <w:r>
          <w:t xml:space="preserve"> Schedule 1 for a period that includes the day.</w:t>
        </w:r>
      </w:ins>
    </w:p>
    <w:p>
      <w:pPr>
        <w:pStyle w:val="yFootnotesection"/>
        <w:rPr>
          <w:ins w:id="613" w:author="Master Repository Process" w:date="2026-03-31T09:06:00Z"/>
        </w:rPr>
      </w:pPr>
      <w:bookmarkStart w:id="614" w:name="_Toc206736526"/>
      <w:bookmarkStart w:id="615" w:name="_Toc206737743"/>
      <w:bookmarkStart w:id="616" w:name="_Toc206751585"/>
      <w:ins w:id="617" w:author="Master Repository Process" w:date="2026-03-31T09:06:00Z">
        <w:r>
          <w:tab/>
          <w:t>[Clause 7 inserted: No. 12 of 2025 s. 8.]</w:t>
        </w:r>
      </w:ins>
    </w:p>
    <w:p>
      <w:pPr>
        <w:pStyle w:val="yHeading5"/>
        <w:rPr>
          <w:ins w:id="618" w:author="Master Repository Process" w:date="2026-03-31T09:06:00Z"/>
        </w:rPr>
      </w:pPr>
      <w:bookmarkStart w:id="619" w:name="_Toc207030333"/>
      <w:ins w:id="620" w:author="Master Repository Process" w:date="2026-03-31T09:06:00Z">
        <w:r>
          <w:rPr>
            <w:rStyle w:val="CharSClsNo"/>
          </w:rPr>
          <w:t>8</w:t>
        </w:r>
        <w:r>
          <w:t>.</w:t>
        </w:r>
        <w:r>
          <w:tab/>
          <w:t>Application of Act to employees stood down during pre</w:t>
        </w:r>
        <w:r>
          <w:noBreakHyphen/>
          <w:t>commencement period</w:t>
        </w:r>
        <w:bookmarkEnd w:id="614"/>
        <w:bookmarkEnd w:id="615"/>
        <w:bookmarkEnd w:id="616"/>
        <w:bookmarkEnd w:id="619"/>
      </w:ins>
    </w:p>
    <w:p>
      <w:pPr>
        <w:pStyle w:val="ySubsection"/>
        <w:rPr>
          <w:ins w:id="621" w:author="Master Repository Process" w:date="2026-03-31T09:06:00Z"/>
        </w:rPr>
      </w:pPr>
      <w:ins w:id="622" w:author="Master Repository Process" w:date="2026-03-31T09:06:00Z">
        <w:r>
          <w:tab/>
          <w:t>(1)</w:t>
        </w:r>
        <w:r>
          <w:tab/>
          <w:t xml:space="preserve">In this clause — </w:t>
        </w:r>
      </w:ins>
    </w:p>
    <w:p>
      <w:pPr>
        <w:pStyle w:val="yDefstart"/>
        <w:rPr>
          <w:ins w:id="623" w:author="Master Repository Process" w:date="2026-03-31T09:06:00Z"/>
        </w:rPr>
      </w:pPr>
      <w:ins w:id="624" w:author="Master Repository Process" w:date="2026-03-31T09:06:00Z">
        <w:r>
          <w:tab/>
        </w:r>
        <w:r>
          <w:rPr>
            <w:rStyle w:val="CharDefText"/>
          </w:rPr>
          <w:t>pre</w:t>
        </w:r>
        <w:r>
          <w:rPr>
            <w:rStyle w:val="CharDefText"/>
          </w:rPr>
          <w:noBreakHyphen/>
          <w:t>commencement period</w:t>
        </w:r>
        <w:r>
          <w:t xml:space="preserve"> means the period beginning on 1 April 2020 and ending immediately before commencement day.</w:t>
        </w:r>
      </w:ins>
    </w:p>
    <w:p>
      <w:pPr>
        <w:pStyle w:val="ySubsection"/>
        <w:rPr>
          <w:ins w:id="625" w:author="Master Repository Process" w:date="2026-03-31T09:06:00Z"/>
        </w:rPr>
      </w:pPr>
      <w:ins w:id="626" w:author="Master Repository Process" w:date="2026-03-31T09:06:00Z">
        <w:r>
          <w:tab/>
          <w:t>(2)</w:t>
        </w:r>
        <w:r>
          <w:tab/>
          <w:t>This clause applies in relation to an employee who, during the pre</w:t>
        </w:r>
        <w:r>
          <w:noBreakHyphen/>
          <w:t>commencement period, was stood down in respect of a day.</w:t>
        </w:r>
      </w:ins>
    </w:p>
    <w:p>
      <w:pPr>
        <w:pStyle w:val="ySubsection"/>
        <w:rPr>
          <w:ins w:id="627" w:author="Master Repository Process" w:date="2026-03-31T09:06:00Z"/>
        </w:rPr>
      </w:pPr>
      <w:ins w:id="628" w:author="Master Repository Process" w:date="2026-03-31T09:06:00Z">
        <w:r>
          <w:tab/>
          <w:t>(3)</w:t>
        </w:r>
        <w:r>
          <w:tab/>
          <w:t xml:space="preserve">For the purposes of the Board determining the employee’s entitlement to long service leave under this Act, the Board must apply this Act as if, on that day — </w:t>
        </w:r>
      </w:ins>
    </w:p>
    <w:p>
      <w:pPr>
        <w:pStyle w:val="yIndenta"/>
        <w:rPr>
          <w:ins w:id="629" w:author="Master Repository Process" w:date="2026-03-31T09:06:00Z"/>
        </w:rPr>
      </w:pPr>
      <w:ins w:id="630" w:author="Master Repository Process" w:date="2026-03-31T09:06:00Z">
        <w:r>
          <w:tab/>
          <w:t>(a)</w:t>
        </w:r>
        <w:r>
          <w:tab/>
          <w:t xml:space="preserve">the definition of </w:t>
        </w:r>
        <w:r>
          <w:rPr>
            <w:b/>
            <w:i/>
          </w:rPr>
          <w:t>day of service</w:t>
        </w:r>
        <w:r>
          <w:t xml:space="preserve"> was as set out in section 3B; and </w:t>
        </w:r>
      </w:ins>
    </w:p>
    <w:p>
      <w:pPr>
        <w:pStyle w:val="yIndenta"/>
        <w:rPr>
          <w:ins w:id="631" w:author="Master Repository Process" w:date="2026-03-31T09:06:00Z"/>
        </w:rPr>
      </w:pPr>
      <w:ins w:id="632" w:author="Master Repository Process" w:date="2026-03-31T09:06:00Z">
        <w:r>
          <w:tab/>
          <w:t>(b)</w:t>
        </w:r>
        <w:r>
          <w:tab/>
          <w:t xml:space="preserve">the definition of </w:t>
        </w:r>
        <w:r>
          <w:rPr>
            <w:b/>
            <w:i/>
          </w:rPr>
          <w:t>stood down</w:t>
        </w:r>
        <w:r>
          <w:t xml:space="preserve"> in section 3(3B) applied accordingly.</w:t>
        </w:r>
      </w:ins>
    </w:p>
    <w:p>
      <w:pPr>
        <w:pStyle w:val="yFootnotesection"/>
        <w:rPr>
          <w:ins w:id="633" w:author="Master Repository Process" w:date="2026-03-31T09:06:00Z"/>
        </w:rPr>
      </w:pPr>
      <w:bookmarkStart w:id="634" w:name="_Toc206736527"/>
      <w:bookmarkStart w:id="635" w:name="_Toc206737744"/>
      <w:bookmarkStart w:id="636" w:name="_Toc206751586"/>
      <w:ins w:id="637" w:author="Master Repository Process" w:date="2026-03-31T09:06:00Z">
        <w:r>
          <w:tab/>
          <w:t>[Clause 8 inserted: No. 12 of 2025 s. 8.]</w:t>
        </w:r>
      </w:ins>
    </w:p>
    <w:p>
      <w:pPr>
        <w:pStyle w:val="yHeading5"/>
        <w:rPr>
          <w:ins w:id="638" w:author="Master Repository Process" w:date="2026-03-31T09:06:00Z"/>
        </w:rPr>
      </w:pPr>
      <w:bookmarkStart w:id="639" w:name="_Toc207030334"/>
      <w:ins w:id="640" w:author="Master Repository Process" w:date="2026-03-31T09:06:00Z">
        <w:r>
          <w:rPr>
            <w:rStyle w:val="CharSClsNo"/>
          </w:rPr>
          <w:t>9</w:t>
        </w:r>
        <w:r>
          <w:t>.</w:t>
        </w:r>
        <w:r>
          <w:tab/>
          <w:t>Application of Act to employees on workers compensation before commencement day</w:t>
        </w:r>
        <w:bookmarkEnd w:id="634"/>
        <w:bookmarkEnd w:id="635"/>
        <w:bookmarkEnd w:id="636"/>
        <w:bookmarkEnd w:id="639"/>
      </w:ins>
    </w:p>
    <w:p>
      <w:pPr>
        <w:pStyle w:val="ySubsection"/>
        <w:rPr>
          <w:ins w:id="641" w:author="Master Repository Process" w:date="2026-03-31T09:06:00Z"/>
        </w:rPr>
      </w:pPr>
      <w:ins w:id="642" w:author="Master Repository Process" w:date="2026-03-31T09:06:00Z">
        <w:r>
          <w:tab/>
          <w:t>(1)</w:t>
        </w:r>
        <w:r>
          <w:tab/>
          <w:t xml:space="preserve">This clause applies in relation to an employee who, before commencement day — </w:t>
        </w:r>
      </w:ins>
    </w:p>
    <w:p>
      <w:pPr>
        <w:pStyle w:val="yIndenta"/>
        <w:rPr>
          <w:ins w:id="643" w:author="Master Repository Process" w:date="2026-03-31T09:06:00Z"/>
        </w:rPr>
      </w:pPr>
      <w:ins w:id="644" w:author="Master Repository Process" w:date="2026-03-31T09:06:00Z">
        <w:r>
          <w:tab/>
          <w:t>(a)</w:t>
        </w:r>
        <w:r>
          <w:tab/>
          <w:t>was on workers compensation in respect of a day; or</w:t>
        </w:r>
      </w:ins>
    </w:p>
    <w:p>
      <w:pPr>
        <w:pStyle w:val="yIndenta"/>
        <w:rPr>
          <w:ins w:id="645" w:author="Master Repository Process" w:date="2026-03-31T09:06:00Z"/>
        </w:rPr>
      </w:pPr>
      <w:ins w:id="646" w:author="Master Repository Process" w:date="2026-03-31T09:06:00Z">
        <w:r>
          <w:tab/>
          <w:t>(b)</w:t>
        </w:r>
        <w:r>
          <w:tab/>
          <w:t>was on workers compensation (1981 Act) in respect of a day.</w:t>
        </w:r>
      </w:ins>
    </w:p>
    <w:p>
      <w:pPr>
        <w:pStyle w:val="ySubsection"/>
        <w:rPr>
          <w:ins w:id="647" w:author="Master Repository Process" w:date="2026-03-31T09:06:00Z"/>
        </w:rPr>
      </w:pPr>
      <w:ins w:id="648" w:author="Master Repository Process" w:date="2026-03-31T09:06:00Z">
        <w:r>
          <w:tab/>
          <w:t>(2)</w:t>
        </w:r>
        <w:r>
          <w:tab/>
          <w:t xml:space="preserve">For the purposes of the Board determining the employee’s entitlement to long service leave under this Act, the Board must apply this Act as if, on that day — </w:t>
        </w:r>
      </w:ins>
    </w:p>
    <w:p>
      <w:pPr>
        <w:pStyle w:val="yIndenta"/>
        <w:rPr>
          <w:ins w:id="649" w:author="Master Repository Process" w:date="2026-03-31T09:06:00Z"/>
        </w:rPr>
      </w:pPr>
      <w:ins w:id="650" w:author="Master Repository Process" w:date="2026-03-31T09:06:00Z">
        <w:r>
          <w:tab/>
          <w:t>(a)</w:t>
        </w:r>
        <w:r>
          <w:tab/>
          <w:t xml:space="preserve">the definition of </w:t>
        </w:r>
        <w:r>
          <w:rPr>
            <w:b/>
            <w:i/>
          </w:rPr>
          <w:t>day of service</w:t>
        </w:r>
        <w:r>
          <w:t xml:space="preserve"> was as set out in section 3B; and</w:t>
        </w:r>
      </w:ins>
    </w:p>
    <w:p>
      <w:pPr>
        <w:pStyle w:val="yIndenta"/>
        <w:rPr>
          <w:ins w:id="651" w:author="Master Repository Process" w:date="2026-03-31T09:06:00Z"/>
        </w:rPr>
      </w:pPr>
      <w:ins w:id="652" w:author="Master Repository Process" w:date="2026-03-31T09:06:00Z">
        <w:r>
          <w:tab/>
          <w:t>(b)</w:t>
        </w:r>
        <w:r>
          <w:tab/>
          <w:t xml:space="preserve">the definition of </w:t>
        </w:r>
        <w:r>
          <w:rPr>
            <w:b/>
            <w:i/>
          </w:rPr>
          <w:t xml:space="preserve">on workers compensation </w:t>
        </w:r>
        <w:r>
          <w:t>in section 3(3C) applied accordingly; and</w:t>
        </w:r>
      </w:ins>
    </w:p>
    <w:p>
      <w:pPr>
        <w:pStyle w:val="yIndenta"/>
        <w:rPr>
          <w:ins w:id="653" w:author="Master Repository Process" w:date="2026-03-31T09:06:00Z"/>
        </w:rPr>
      </w:pPr>
      <w:ins w:id="654" w:author="Master Repository Process" w:date="2026-03-31T09:06:00Z">
        <w:r>
          <w:tab/>
          <w:t>(c)</w:t>
        </w:r>
        <w:r>
          <w:tab/>
          <w:t xml:space="preserve">the reference in section 3(3C)(c) to income compensation under the </w:t>
        </w:r>
        <w:r>
          <w:rPr>
            <w:i/>
          </w:rPr>
          <w:t>Workers Compensation and Injury Management Act 2023</w:t>
        </w:r>
        <w:r>
          <w:t xml:space="preserve"> Part 2 Division 3 included a reference to weekly payments of compensation calculated and varied under the </w:t>
        </w:r>
        <w:r>
          <w:rPr>
            <w:i/>
          </w:rPr>
          <w:t>Workers’ Compensation and Injury Management Act 1981</w:t>
        </w:r>
        <w:r>
          <w:t xml:space="preserve"> Schedule 1.</w:t>
        </w:r>
      </w:ins>
    </w:p>
    <w:p>
      <w:pPr>
        <w:pStyle w:val="yFootnotesection"/>
        <w:rPr>
          <w:ins w:id="655" w:author="Master Repository Process" w:date="2026-03-31T09:06:00Z"/>
        </w:rPr>
      </w:pPr>
      <w:bookmarkStart w:id="656" w:name="_Toc206736528"/>
      <w:bookmarkStart w:id="657" w:name="_Toc206737745"/>
      <w:bookmarkStart w:id="658" w:name="_Toc206751587"/>
      <w:ins w:id="659" w:author="Master Repository Process" w:date="2026-03-31T09:06:00Z">
        <w:r>
          <w:tab/>
          <w:t>[Clause 9 inserted: No. 12 of 2025 s. 8.]</w:t>
        </w:r>
      </w:ins>
    </w:p>
    <w:p>
      <w:pPr>
        <w:pStyle w:val="yHeading5"/>
        <w:rPr>
          <w:ins w:id="660" w:author="Master Repository Process" w:date="2026-03-31T09:06:00Z"/>
        </w:rPr>
      </w:pPr>
      <w:bookmarkStart w:id="661" w:name="_Toc207030335"/>
      <w:ins w:id="662" w:author="Master Repository Process" w:date="2026-03-31T09:06:00Z">
        <w:r>
          <w:rPr>
            <w:rStyle w:val="CharSClsNo"/>
          </w:rPr>
          <w:t>10</w:t>
        </w:r>
        <w:r>
          <w:t>.</w:t>
        </w:r>
        <w:r>
          <w:tab/>
          <w:t>Re</w:t>
        </w:r>
        <w:r>
          <w:noBreakHyphen/>
          <w:t>registration of particular employees</w:t>
        </w:r>
        <w:bookmarkEnd w:id="656"/>
        <w:bookmarkEnd w:id="657"/>
        <w:bookmarkEnd w:id="658"/>
        <w:bookmarkEnd w:id="661"/>
      </w:ins>
    </w:p>
    <w:p>
      <w:pPr>
        <w:pStyle w:val="ySubsection"/>
        <w:rPr>
          <w:ins w:id="663" w:author="Master Repository Process" w:date="2026-03-31T09:06:00Z"/>
        </w:rPr>
      </w:pPr>
      <w:ins w:id="664" w:author="Master Repository Process" w:date="2026-03-31T09:06:00Z">
        <w:r>
          <w:tab/>
          <w:t>(1)</w:t>
        </w:r>
        <w:r>
          <w:tab/>
          <w:t>This clause applies in relation to an employee referred to in clause 8(2) or 9(1).</w:t>
        </w:r>
      </w:ins>
    </w:p>
    <w:p>
      <w:pPr>
        <w:pStyle w:val="ySubsection"/>
        <w:rPr>
          <w:ins w:id="665" w:author="Master Repository Process" w:date="2026-03-31T09:06:00Z"/>
        </w:rPr>
      </w:pPr>
      <w:ins w:id="666" w:author="Master Repository Process" w:date="2026-03-31T09:06:00Z">
        <w:r>
          <w:tab/>
          <w:t>(2)</w:t>
        </w:r>
        <w:r>
          <w:tab/>
          <w:t>Each day in respect of which the employee was stood down, on workers compensation or on workers compensation (1981 Act) is taken to be a day of service by the employee for the purposes of section 23(1)(a) and (b).</w:t>
        </w:r>
      </w:ins>
    </w:p>
    <w:p>
      <w:pPr>
        <w:pStyle w:val="ySubsection"/>
        <w:rPr>
          <w:ins w:id="667" w:author="Master Repository Process" w:date="2026-03-31T09:06:00Z"/>
        </w:rPr>
      </w:pPr>
      <w:ins w:id="668" w:author="Master Repository Process" w:date="2026-03-31T09:06:00Z">
        <w:r>
          <w:tab/>
          <w:t>(3)</w:t>
        </w:r>
        <w:r>
          <w:tab/>
          <w:t xml:space="preserve">Subclause (4) applies if — </w:t>
        </w:r>
      </w:ins>
    </w:p>
    <w:p>
      <w:pPr>
        <w:pStyle w:val="yIndenta"/>
        <w:rPr>
          <w:ins w:id="669" w:author="Master Repository Process" w:date="2026-03-31T09:06:00Z"/>
        </w:rPr>
      </w:pPr>
      <w:ins w:id="670" w:author="Master Repository Process" w:date="2026-03-31T09:06:00Z">
        <w:r>
          <w:tab/>
          <w:t>(a)</w:t>
        </w:r>
        <w:r>
          <w:tab/>
          <w:t>before commencement day, the Board caused the employee’s name to be removed from the employees register under section 23(1); and</w:t>
        </w:r>
      </w:ins>
    </w:p>
    <w:p>
      <w:pPr>
        <w:pStyle w:val="yIndenta"/>
        <w:rPr>
          <w:ins w:id="671" w:author="Master Repository Process" w:date="2026-03-31T09:06:00Z"/>
        </w:rPr>
      </w:pPr>
      <w:ins w:id="672" w:author="Master Repository Process" w:date="2026-03-31T09:06:00Z">
        <w:r>
          <w:tab/>
          <w:t>(b)</w:t>
        </w:r>
        <w:r>
          <w:tab/>
          <w:t>the employee would have been entitled to remain on the employees register had the provision made by subclause (2) applied at the time of the removal.</w:t>
        </w:r>
      </w:ins>
    </w:p>
    <w:p>
      <w:pPr>
        <w:pStyle w:val="ySubsection"/>
        <w:rPr>
          <w:ins w:id="673" w:author="Master Repository Process" w:date="2026-03-31T09:06:00Z"/>
        </w:rPr>
      </w:pPr>
      <w:ins w:id="674" w:author="Master Repository Process" w:date="2026-03-31T09:06:00Z">
        <w:r>
          <w:tab/>
          <w:t>(4)</w:t>
        </w:r>
        <w:r>
          <w:tab/>
          <w:t>The Board may cause the employee to be re</w:t>
        </w:r>
        <w:r>
          <w:noBreakHyphen/>
          <w:t>registered on the employees register.</w:t>
        </w:r>
      </w:ins>
    </w:p>
    <w:p>
      <w:pPr>
        <w:pStyle w:val="ySubsection"/>
        <w:rPr>
          <w:ins w:id="675" w:author="Master Repository Process" w:date="2026-03-31T09:06:00Z"/>
        </w:rPr>
      </w:pPr>
      <w:ins w:id="676" w:author="Master Repository Process" w:date="2026-03-31T09:06:00Z">
        <w:r>
          <w:tab/>
          <w:t>(5)</w:t>
        </w:r>
        <w:r>
          <w:tab/>
          <w:t>If the employee is re</w:t>
        </w:r>
        <w:r>
          <w:noBreakHyphen/>
          <w:t>registered, for the purposes of the Board determining the employee’s entitlement to long service leave under this Act, the Board must apply this Act as if the Board had not caused the employee’s name to be removed.</w:t>
        </w:r>
      </w:ins>
    </w:p>
    <w:p>
      <w:pPr>
        <w:pStyle w:val="yFootnotesection"/>
        <w:rPr>
          <w:ins w:id="677" w:author="Master Repository Process" w:date="2026-03-31T09:06:00Z"/>
        </w:rPr>
      </w:pPr>
      <w:bookmarkStart w:id="678" w:name="_Toc206736529"/>
      <w:bookmarkStart w:id="679" w:name="_Toc206737746"/>
      <w:bookmarkStart w:id="680" w:name="_Toc206751588"/>
      <w:ins w:id="681" w:author="Master Repository Process" w:date="2026-03-31T09:06:00Z">
        <w:r>
          <w:tab/>
          <w:t>[Clause 10 inserted: No. 12 of 2025 s. 8.]</w:t>
        </w:r>
      </w:ins>
    </w:p>
    <w:p>
      <w:pPr>
        <w:pStyle w:val="yHeading5"/>
        <w:rPr>
          <w:ins w:id="682" w:author="Master Repository Process" w:date="2026-03-31T09:06:00Z"/>
        </w:rPr>
      </w:pPr>
      <w:bookmarkStart w:id="683" w:name="_Toc207030336"/>
      <w:ins w:id="684" w:author="Master Repository Process" w:date="2026-03-31T09:06:00Z">
        <w:r>
          <w:rPr>
            <w:rStyle w:val="CharSClsNo"/>
          </w:rPr>
          <w:t>11</w:t>
        </w:r>
        <w:r>
          <w:t>.</w:t>
        </w:r>
        <w:r>
          <w:tab/>
          <w:t>Board may set aside decision and make different decision</w:t>
        </w:r>
        <w:bookmarkEnd w:id="678"/>
        <w:bookmarkEnd w:id="679"/>
        <w:bookmarkEnd w:id="680"/>
        <w:bookmarkEnd w:id="683"/>
      </w:ins>
    </w:p>
    <w:p>
      <w:pPr>
        <w:pStyle w:val="ySubsection"/>
        <w:rPr>
          <w:ins w:id="685" w:author="Master Repository Process" w:date="2026-03-31T09:06:00Z"/>
        </w:rPr>
      </w:pPr>
      <w:ins w:id="686" w:author="Master Repository Process" w:date="2026-03-31T09:06:00Z">
        <w:r>
          <w:tab/>
          <w:t>(1)</w:t>
        </w:r>
        <w:r>
          <w:tab/>
          <w:t xml:space="preserve">This clause applies if — </w:t>
        </w:r>
      </w:ins>
    </w:p>
    <w:p>
      <w:pPr>
        <w:pStyle w:val="yIndenta"/>
        <w:rPr>
          <w:ins w:id="687" w:author="Master Repository Process" w:date="2026-03-31T09:06:00Z"/>
        </w:rPr>
      </w:pPr>
      <w:ins w:id="688" w:author="Master Repository Process" w:date="2026-03-31T09:06:00Z">
        <w:r>
          <w:tab/>
          <w:t>(a)</w:t>
        </w:r>
        <w:r>
          <w:tab/>
          <w:t xml:space="preserve">before commencement day, the Board made a decision (the </w:t>
        </w:r>
        <w:r>
          <w:rPr>
            <w:rStyle w:val="CharDefText"/>
          </w:rPr>
          <w:t>original decision</w:t>
        </w:r>
        <w:r>
          <w:t>) to pay, not pay, or pay a particular amount of, a lump sum payment under section 22; and</w:t>
        </w:r>
      </w:ins>
    </w:p>
    <w:p>
      <w:pPr>
        <w:pStyle w:val="yIndenta"/>
        <w:rPr>
          <w:ins w:id="689" w:author="Master Repository Process" w:date="2026-03-31T09:06:00Z"/>
        </w:rPr>
      </w:pPr>
      <w:ins w:id="690" w:author="Master Repository Process" w:date="2026-03-31T09:06:00Z">
        <w:r>
          <w:tab/>
          <w:t>(b)</w:t>
        </w:r>
        <w:r>
          <w:tab/>
          <w:t>as a consequence of this Subdivision, the Board considers a different decision should be made.</w:t>
        </w:r>
      </w:ins>
    </w:p>
    <w:p>
      <w:pPr>
        <w:pStyle w:val="ySubsection"/>
        <w:rPr>
          <w:ins w:id="691" w:author="Master Repository Process" w:date="2026-03-31T09:06:00Z"/>
        </w:rPr>
      </w:pPr>
      <w:ins w:id="692" w:author="Master Repository Process" w:date="2026-03-31T09:06:00Z">
        <w:r>
          <w:tab/>
          <w:t>(2)</w:t>
        </w:r>
        <w:r>
          <w:tab/>
          <w:t>The Board may, on its own initiative or on the application of any person, set aside the original decision and make the different decision.</w:t>
        </w:r>
      </w:ins>
    </w:p>
    <w:p>
      <w:pPr>
        <w:pStyle w:val="yFootnotesection"/>
        <w:rPr>
          <w:ins w:id="693" w:author="Master Repository Process" w:date="2026-03-31T09:06:00Z"/>
        </w:rPr>
      </w:pPr>
      <w:ins w:id="694" w:author="Master Repository Process" w:date="2026-03-31T09:06:00Z">
        <w:r>
          <w:tab/>
          <w:t>[Clause 11 inserted: No. 12 of 2025 s. 8.]</w:t>
        </w:r>
      </w:ins>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96" w:name="_Toc207015361"/>
      <w:bookmarkStart w:id="697" w:name="_Toc207030337"/>
      <w:bookmarkStart w:id="698" w:name="_Toc473880797"/>
      <w:bookmarkStart w:id="699" w:name="_Toc473880872"/>
      <w:bookmarkStart w:id="700" w:name="_Toc474322232"/>
      <w:bookmarkStart w:id="701" w:name="_Toc474322674"/>
      <w:bookmarkStart w:id="702" w:name="_Toc206749329"/>
      <w:r>
        <w:t>Notes</w:t>
      </w:r>
      <w:bookmarkEnd w:id="696"/>
      <w:bookmarkEnd w:id="697"/>
      <w:bookmarkEnd w:id="469"/>
      <w:bookmarkEnd w:id="470"/>
      <w:bookmarkEnd w:id="471"/>
      <w:bookmarkEnd w:id="472"/>
      <w:bookmarkEnd w:id="473"/>
      <w:bookmarkEnd w:id="698"/>
      <w:bookmarkEnd w:id="699"/>
      <w:bookmarkEnd w:id="700"/>
      <w:bookmarkEnd w:id="701"/>
    </w:p>
    <w:p>
      <w:pPr>
        <w:pStyle w:val="nStatement"/>
      </w:pPr>
      <w:del w:id="703" w:author="Master Repository Process" w:date="2026-03-31T09:06:00Z">
        <w:r>
          <w:rPr>
            <w:snapToGrid w:val="0"/>
            <w:vertAlign w:val="superscript"/>
          </w:rPr>
          <w:delText>1</w:delText>
        </w:r>
        <w:r>
          <w:rPr>
            <w:snapToGrid w:val="0"/>
          </w:rPr>
          <w:tab/>
        </w:r>
      </w:del>
      <w:r>
        <w:t xml:space="preserve">This is a compilation of the </w:t>
      </w:r>
      <w:r>
        <w:rPr>
          <w:i/>
          <w:noProof/>
        </w:rPr>
        <w:t>Construction Industry Portable Paid Long Service Leave Act 1985</w:t>
      </w:r>
      <w:r>
        <w:t xml:space="preserve"> and includes </w:t>
      </w:r>
      <w:del w:id="704" w:author="Master Repository Process" w:date="2026-03-31T09:06:00Z">
        <w:r>
          <w:rPr>
            <w:snapToGrid w:val="0"/>
          </w:rPr>
          <w:delText xml:space="preserve">the </w:delText>
        </w:r>
      </w:del>
      <w:r>
        <w:t xml:space="preserve">amendments made by </w:t>
      </w:r>
      <w:del w:id="705" w:author="Master Repository Process" w:date="2026-03-31T09:06:00Z">
        <w:r>
          <w:rPr>
            <w:snapToGrid w:val="0"/>
          </w:rPr>
          <w:delText xml:space="preserve">the </w:delText>
        </w:r>
      </w:del>
      <w:r>
        <w:t>other written laws</w:t>
      </w:r>
      <w:del w:id="706" w:author="Master Repository Process" w:date="2026-03-31T09:06:00Z">
        <w:r>
          <w:rPr>
            <w:snapToGrid w:val="0"/>
          </w:rPr>
          <w:delText xml:space="preserve"> referred to in the following table</w:delText>
        </w:r>
        <w:r>
          <w:rPr>
            <w:snapToGrid w:val="0"/>
            <w:vertAlign w:val="superscript"/>
          </w:rPr>
          <w:delText> 3</w:delText>
        </w:r>
        <w:r>
          <w:rPr>
            <w:snapToGrid w:val="0"/>
          </w:rPr>
          <w:delText>.  The table also contains</w:delText>
        </w:r>
      </w:del>
      <w:ins w:id="707" w:author="Master Repository Process" w:date="2026-03-31T09:06:00Z">
        <w:r>
          <w:rPr>
            <w:snapToGrid w:val="0"/>
            <w:vertAlign w:val="superscript"/>
          </w:rPr>
          <w:t> 2</w:t>
        </w:r>
        <w:r>
          <w:t>. For provisions that have come into operation, and for</w:t>
        </w:r>
      </w:ins>
      <w:r>
        <w:t xml:space="preserve"> information about any </w:t>
      </w:r>
      <w:del w:id="708" w:author="Master Repository Process" w:date="2026-03-31T09:06:00Z">
        <w:r>
          <w:rPr>
            <w:snapToGrid w:val="0"/>
          </w:rPr>
          <w:delText>reprint</w:delText>
        </w:r>
      </w:del>
      <w:ins w:id="709" w:author="Master Repository Process" w:date="2026-03-31T09:06:00Z">
        <w:r>
          <w:t xml:space="preserve">reprints, see the compilation table. </w:t>
        </w:r>
        <w:bookmarkStart w:id="710" w:name="_Hlk207008340"/>
        <w:r>
          <w:t>For provisions that have not yet come into operation see the uncommenced provisions table</w:t>
        </w:r>
      </w:ins>
      <w:r>
        <w:t>.</w:t>
      </w:r>
      <w:bookmarkEnd w:id="710"/>
    </w:p>
    <w:p>
      <w:pPr>
        <w:pStyle w:val="nHeading3"/>
      </w:pPr>
      <w:bookmarkStart w:id="711" w:name="_Toc207030338"/>
      <w:bookmarkStart w:id="712" w:name="_Toc397954583"/>
      <w:bookmarkStart w:id="713" w:name="_Toc474322675"/>
      <w:r>
        <w:t>Compilation table</w:t>
      </w:r>
      <w:bookmarkEnd w:id="711"/>
      <w:bookmarkEnd w:id="712"/>
      <w:bookmarkEnd w:id="713"/>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7"/>
        <w:gridCol w:w="1107"/>
        <w:gridCol w:w="27"/>
        <w:gridCol w:w="2525"/>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714" w:author="Master Repository Process" w:date="2026-03-31T09:06:00Z">
              <w:r>
                <w:rPr>
                  <w:b/>
                </w:rPr>
                <w:delText xml:space="preserve"> </w:delText>
              </w:r>
            </w:del>
            <w:ins w:id="715" w:author="Master Repository Process" w:date="2026-03-31T09:06: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Construction Industry </w:t>
            </w:r>
            <w:r>
              <w:rPr>
                <w:i/>
                <w:noProof/>
              </w:rPr>
              <w:t>Portable</w:t>
            </w:r>
            <w:r>
              <w:rPr>
                <w:i/>
              </w:rPr>
              <w:t xml:space="preserve"> Paid Long Service Leave Act 1985</w:t>
            </w:r>
          </w:p>
        </w:tc>
        <w:tc>
          <w:tcPr>
            <w:tcW w:w="1133" w:type="dxa"/>
            <w:gridSpan w:val="2"/>
          </w:tcPr>
          <w:p>
            <w:pPr>
              <w:pStyle w:val="nTable"/>
              <w:spacing w:after="40"/>
            </w:pPr>
            <w:r>
              <w:t>72 of 1985</w:t>
            </w:r>
          </w:p>
        </w:tc>
        <w:tc>
          <w:tcPr>
            <w:tcW w:w="1134" w:type="dxa"/>
            <w:gridSpan w:val="2"/>
          </w:tcPr>
          <w:p>
            <w:pPr>
              <w:pStyle w:val="nTable"/>
              <w:spacing w:after="40"/>
            </w:pPr>
            <w:r>
              <w:t>13 Dec 1985</w:t>
            </w:r>
          </w:p>
        </w:tc>
        <w:tc>
          <w:tcPr>
            <w:tcW w:w="2552" w:type="dxa"/>
            <w:gridSpan w:val="2"/>
          </w:tcPr>
          <w:p>
            <w:pPr>
              <w:pStyle w:val="nTable"/>
              <w:spacing w:after="40"/>
            </w:pPr>
            <w:r>
              <w:t>s. 1 and 2: 13 Dec 1985;</w:t>
            </w:r>
            <w:r>
              <w:br/>
              <w:t xml:space="preserve">Act other than s. 1 and 2: 19 Dec 1986 (see s. 2 and </w:t>
            </w:r>
            <w:r>
              <w:rPr>
                <w:i/>
              </w:rPr>
              <w:t>Gazette</w:t>
            </w:r>
            <w:r>
              <w:t xml:space="preserve"> 19 Dec 1986 p. 4860)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Acts Amendment (Financial </w:t>
            </w:r>
            <w:r>
              <w:rPr>
                <w:i/>
                <w:noProof/>
              </w:rPr>
              <w:t>Administration</w:t>
            </w:r>
            <w:r>
              <w:rPr>
                <w:i/>
              </w:rPr>
              <w:t xml:space="preserve"> and Audit) Act 1986</w:t>
            </w:r>
            <w:r>
              <w:t xml:space="preserve"> s. 4</w:t>
            </w:r>
          </w:p>
        </w:tc>
        <w:tc>
          <w:tcPr>
            <w:tcW w:w="1133" w:type="dxa"/>
            <w:gridSpan w:val="2"/>
          </w:tcPr>
          <w:p>
            <w:pPr>
              <w:pStyle w:val="nTable"/>
              <w:spacing w:after="40"/>
            </w:pPr>
            <w:r>
              <w:t>4 of 1986</w:t>
            </w:r>
          </w:p>
        </w:tc>
        <w:tc>
          <w:tcPr>
            <w:tcW w:w="1134" w:type="dxa"/>
            <w:gridSpan w:val="2"/>
          </w:tcPr>
          <w:p>
            <w:pPr>
              <w:pStyle w:val="nTable"/>
              <w:spacing w:after="40"/>
            </w:pPr>
            <w:r>
              <w:t>27 Jun 1986</w:t>
            </w:r>
          </w:p>
        </w:tc>
        <w:tc>
          <w:tcPr>
            <w:tcW w:w="2552" w:type="dxa"/>
            <w:gridSpan w:val="2"/>
          </w:tcPr>
          <w:p>
            <w:pPr>
              <w:pStyle w:val="nTable"/>
              <w:spacing w:after="40"/>
            </w:pPr>
            <w:r>
              <w:t>1 </w:t>
            </w:r>
            <w:r>
              <w:rPr>
                <w:snapToGrid w:val="0"/>
              </w:rPr>
              <w:t>Jul</w:t>
            </w:r>
            <w:r>
              <w:t xml:space="preserve"> 1986 (see s. 2 and </w:t>
            </w:r>
            <w:r>
              <w:rPr>
                <w:i/>
                <w:iCs/>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Construction Industry Portable Paid Long Service Leave Amendment Act 1989</w:t>
            </w:r>
            <w:r>
              <w:rPr>
                <w:iCs/>
                <w:vertAlign w:val="superscript"/>
              </w:rPr>
              <w:t> </w:t>
            </w:r>
            <w:del w:id="716" w:author="Master Repository Process" w:date="2026-03-31T09:06:00Z">
              <w:r>
                <w:rPr>
                  <w:iCs/>
                  <w:vertAlign w:val="superscript"/>
                </w:rPr>
                <w:delText>2</w:delText>
              </w:r>
            </w:del>
            <w:ins w:id="717" w:author="Master Repository Process" w:date="2026-03-31T09:06:00Z">
              <w:r>
                <w:rPr>
                  <w:iCs/>
                  <w:vertAlign w:val="superscript"/>
                </w:rPr>
                <w:t>1</w:t>
              </w:r>
            </w:ins>
          </w:p>
        </w:tc>
        <w:tc>
          <w:tcPr>
            <w:tcW w:w="1133" w:type="dxa"/>
            <w:gridSpan w:val="2"/>
          </w:tcPr>
          <w:p>
            <w:pPr>
              <w:pStyle w:val="nTable"/>
              <w:spacing w:after="40"/>
            </w:pPr>
            <w:r>
              <w:t>30 of 1989</w:t>
            </w:r>
          </w:p>
        </w:tc>
        <w:tc>
          <w:tcPr>
            <w:tcW w:w="1134" w:type="dxa"/>
            <w:gridSpan w:val="2"/>
          </w:tcPr>
          <w:p>
            <w:pPr>
              <w:pStyle w:val="nTable"/>
              <w:spacing w:after="40"/>
            </w:pPr>
            <w:r>
              <w:t>12 Dec 1989</w:t>
            </w:r>
          </w:p>
        </w:tc>
        <w:tc>
          <w:tcPr>
            <w:tcW w:w="2552" w:type="dxa"/>
            <w:gridSpan w:val="2"/>
          </w:tcPr>
          <w:p>
            <w:pPr>
              <w:pStyle w:val="nTable"/>
              <w:spacing w:after="40"/>
            </w:pPr>
            <w:r>
              <w:t>s. 1 and 2: 12 Dec 1989;</w:t>
            </w:r>
            <w:r>
              <w:br/>
              <w:t xml:space="preserve">Act other than s. 1 and 2: 29 Dec 1989 (see s. 2 and </w:t>
            </w:r>
            <w:r>
              <w:rPr>
                <w:i/>
              </w:rPr>
              <w:t>Gazette</w:t>
            </w:r>
            <w:r>
              <w:t xml:space="preserve"> 29 Dec 1989 p. 4665)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Financial Administration </w:t>
            </w:r>
            <w:r>
              <w:rPr>
                <w:i/>
                <w:noProof/>
              </w:rPr>
              <w:t>Legislation</w:t>
            </w:r>
            <w:r>
              <w:rPr>
                <w:i/>
              </w:rPr>
              <w:t xml:space="preserve"> Amendment Act 1993</w:t>
            </w:r>
            <w:r>
              <w:t xml:space="preserve"> s. 11</w:t>
            </w:r>
          </w:p>
        </w:tc>
        <w:tc>
          <w:tcPr>
            <w:tcW w:w="1133"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w:t>
            </w:r>
            <w:r>
              <w:rPr>
                <w:snapToGrid w:val="0"/>
              </w:rPr>
              <w:t>Jul</w:t>
            </w:r>
            <w:r>
              <w:t> 1993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 xml:space="preserve">Acts Amendment (Public </w:t>
            </w:r>
            <w:r>
              <w:rPr>
                <w:i/>
                <w:noProof/>
              </w:rPr>
              <w:t>Sector</w:t>
            </w:r>
            <w:r>
              <w:rPr>
                <w:i/>
              </w:rPr>
              <w:t xml:space="preserve"> Management) Act 1994</w:t>
            </w:r>
            <w:r>
              <w:t xml:space="preserve"> s. 3(2)</w:t>
            </w:r>
          </w:p>
        </w:tc>
        <w:tc>
          <w:tcPr>
            <w:tcW w:w="1133"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1 </w:t>
            </w:r>
            <w:r>
              <w:rPr>
                <w:snapToGrid w:val="0"/>
              </w:rPr>
              <w:t>Oct</w:t>
            </w:r>
            <w:r>
              <w:t xml:space="preserve">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Local Government (</w:t>
            </w:r>
            <w:r>
              <w:rPr>
                <w:i/>
                <w:noProof/>
              </w:rPr>
              <w:t>Consequential</w:t>
            </w:r>
            <w:r>
              <w:rPr>
                <w:i/>
              </w:rPr>
              <w:t xml:space="preserve"> Amendments) Act 1996</w:t>
            </w:r>
            <w:r>
              <w:t xml:space="preserve"> s. 4</w:t>
            </w:r>
          </w:p>
        </w:tc>
        <w:tc>
          <w:tcPr>
            <w:tcW w:w="1133"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w:t>
            </w:r>
            <w:r>
              <w:rPr>
                <w:snapToGrid w:val="0"/>
              </w:rPr>
              <w:t>Jul</w:t>
            </w:r>
            <w:r>
              <w:t> 1996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Financial</w:t>
            </w:r>
            <w:r>
              <w:rPr>
                <w:i/>
              </w:rPr>
              <w:t xml:space="preserve"> Legislation Amendment Act 1996</w:t>
            </w:r>
            <w:r>
              <w:t xml:space="preserve"> s. 64</w:t>
            </w:r>
          </w:p>
        </w:tc>
        <w:tc>
          <w:tcPr>
            <w:tcW w:w="1133"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Trustees</w:t>
            </w:r>
            <w:r>
              <w:rPr>
                <w:i/>
              </w:rPr>
              <w:t xml:space="preserve"> Amendment Act 1997</w:t>
            </w:r>
            <w:r>
              <w:t xml:space="preserve"> s. 18</w:t>
            </w:r>
          </w:p>
        </w:tc>
        <w:tc>
          <w:tcPr>
            <w:tcW w:w="1133"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noProof/>
              </w:rPr>
              <w:t>Statutes</w:t>
            </w:r>
            <w:r>
              <w:rPr>
                <w:i/>
              </w:rPr>
              <w:t xml:space="preserve"> (Repeals and Minor Amendments) Act 1997</w:t>
            </w:r>
            <w:r>
              <w:t xml:space="preserve"> s. 38</w:t>
            </w:r>
          </w:p>
        </w:tc>
        <w:tc>
          <w:tcPr>
            <w:tcW w:w="1133"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Reprint</w:t>
            </w:r>
            <w:r>
              <w:rPr>
                <w:b/>
                <w:bCs/>
              </w:rPr>
              <w:t xml:space="preserve"> of the </w:t>
            </w:r>
            <w:r>
              <w:rPr>
                <w:b/>
                <w:bCs/>
                <w:i/>
              </w:rPr>
              <w:t>Construction Industry Portable Paid Long Service Leave Act 1985</w:t>
            </w:r>
            <w:r>
              <w:rPr>
                <w:b/>
                <w:bCs/>
              </w:rPr>
              <w:t xml:space="preserve"> as at 5 Mar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rPr>
              <w:t>Corporations (</w:t>
            </w:r>
            <w:r>
              <w:rPr>
                <w:i/>
                <w:noProof/>
              </w:rPr>
              <w:t>Consequential</w:t>
            </w:r>
            <w:r>
              <w:rPr>
                <w:i/>
              </w:rPr>
              <w:t xml:space="preserve"> Amendments) Act 2001 </w:t>
            </w:r>
            <w:r>
              <w:t>Pt. 14</w:t>
            </w:r>
          </w:p>
        </w:tc>
        <w:tc>
          <w:tcPr>
            <w:tcW w:w="1133" w:type="dxa"/>
            <w:gridSpan w:val="2"/>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15 </w:t>
            </w:r>
            <w:r>
              <w:rPr>
                <w:snapToGrid w:val="0"/>
              </w:rPr>
              <w:t>Jul</w:t>
            </w:r>
            <w:r>
              <w:t xml:space="preserve">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rPr>
              <w:t xml:space="preserve">Acts Amendment (Equality of Status) Act 2003 </w:t>
            </w:r>
            <w:r>
              <w:t>Pt. 7</w:t>
            </w:r>
          </w:p>
        </w:tc>
        <w:tc>
          <w:tcPr>
            <w:tcW w:w="1133"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1 </w:t>
            </w:r>
            <w:r>
              <w:rPr>
                <w:snapToGrid w:val="0"/>
              </w:rPr>
              <w:t>Jul</w:t>
            </w:r>
            <w:r>
              <w:t xml:space="preserve">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rPr>
            </w:pPr>
            <w:r>
              <w:rPr>
                <w:i/>
                <w:noProof/>
              </w:rPr>
              <w:t>Criminal</w:t>
            </w:r>
            <w:r>
              <w:rPr>
                <w:i/>
                <w:snapToGrid w:val="0"/>
              </w:rPr>
              <w:t xml:space="preserve"> Procedure and Appeals (Consequential and Other Provisions) Act 2004</w:t>
            </w:r>
            <w:r>
              <w:rPr>
                <w:snapToGrid w:val="0"/>
              </w:rPr>
              <w:t xml:space="preserve"> s. 80 and 82</w:t>
            </w:r>
          </w:p>
        </w:tc>
        <w:tc>
          <w:tcPr>
            <w:tcW w:w="1133"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napToGrid w:val="0"/>
              </w:rPr>
            </w:pPr>
            <w:r>
              <w:rPr>
                <w:b/>
              </w:rPr>
              <w:t>Reprint</w:t>
            </w:r>
            <w:r>
              <w:rPr>
                <w:b/>
                <w:bCs/>
              </w:rPr>
              <w:t xml:space="preserve"> 2: The </w:t>
            </w:r>
            <w:r>
              <w:rPr>
                <w:b/>
                <w:bCs/>
                <w:i/>
              </w:rPr>
              <w:t>Construction Industry Portable Paid Long Service Leave Act 1985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Labour Relations </w:t>
            </w:r>
            <w:r>
              <w:rPr>
                <w:i/>
                <w:noProof/>
              </w:rPr>
              <w:t>Legislation</w:t>
            </w:r>
            <w:r>
              <w:rPr>
                <w:i/>
                <w:snapToGrid w:val="0"/>
              </w:rPr>
              <w:t xml:space="preserve"> Amendment Act 2006 </w:t>
            </w:r>
            <w:r>
              <w:rPr>
                <w:iCs/>
                <w:snapToGrid w:val="0"/>
              </w:rPr>
              <w:t>Pt. 7 Div. 1</w:t>
            </w:r>
          </w:p>
        </w:tc>
        <w:tc>
          <w:tcPr>
            <w:tcW w:w="1133" w:type="dxa"/>
            <w:gridSpan w:val="2"/>
            <w:tcBorders>
              <w:top w:val="nil"/>
              <w:bottom w:val="nil"/>
            </w:tcBorders>
          </w:tcPr>
          <w:p>
            <w:pPr>
              <w:pStyle w:val="nTable"/>
              <w:spacing w:after="40"/>
              <w:rPr>
                <w:snapToGrid w:val="0"/>
              </w:rPr>
            </w:pPr>
            <w:r>
              <w:rPr>
                <w:snapToGrid w:val="0"/>
              </w:rPr>
              <w:t>36 of 2006</w:t>
            </w:r>
          </w:p>
        </w:tc>
        <w:tc>
          <w:tcPr>
            <w:tcW w:w="1134" w:type="dxa"/>
            <w:gridSpan w:val="2"/>
            <w:tcBorders>
              <w:top w:val="nil"/>
              <w:bottom w:val="nil"/>
            </w:tcBorders>
          </w:tcPr>
          <w:p>
            <w:pPr>
              <w:pStyle w:val="nTable"/>
              <w:spacing w:after="40"/>
              <w:rPr>
                <w:snapToGrid w:val="0"/>
              </w:rPr>
            </w:pPr>
            <w:r>
              <w:rPr>
                <w:snapToGrid w:val="0"/>
              </w:rPr>
              <w:t>4 Jul </w:t>
            </w:r>
            <w:r>
              <w:t>2006</w:t>
            </w:r>
          </w:p>
        </w:tc>
        <w:tc>
          <w:tcPr>
            <w:tcW w:w="2552" w:type="dxa"/>
            <w:gridSpan w:val="2"/>
            <w:tcBorders>
              <w:top w:val="nil"/>
              <w:bottom w:val="nil"/>
            </w:tcBorders>
          </w:tcPr>
          <w:p>
            <w:pPr>
              <w:pStyle w:val="nTable"/>
              <w:spacing w:after="40"/>
              <w:rPr>
                <w:snapToGrid w:val="0"/>
              </w:rPr>
            </w:pPr>
            <w:r>
              <w:rPr>
                <w:snapToGrid w:val="0"/>
              </w:rPr>
              <w:t>1 Oct 2006 (see s. 2(2))</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Financial Legislation </w:t>
            </w:r>
            <w:r>
              <w:rPr>
                <w:i/>
                <w:noProof/>
              </w:rPr>
              <w:t>Amendment</w:t>
            </w:r>
            <w:r>
              <w:rPr>
                <w:i/>
                <w:snapToGrid w:val="0"/>
              </w:rPr>
              <w:t xml:space="preserve"> and Repeal Act 2006 </w:t>
            </w:r>
            <w:r>
              <w:rPr>
                <w:iCs/>
                <w:snapToGrid w:val="0"/>
              </w:rPr>
              <w:t>s. 4 and Sch. 1 cl. 31</w:t>
            </w:r>
          </w:p>
        </w:tc>
        <w:tc>
          <w:tcPr>
            <w:tcW w:w="1133"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rPr>
                <w:snapToGrid w:val="0"/>
              </w:rPr>
            </w:pPr>
            <w:r>
              <w:rPr>
                <w:snapToGrid w:val="0"/>
              </w:rPr>
              <w:t>21 </w:t>
            </w:r>
            <w:r>
              <w:t>Dec</w:t>
            </w:r>
            <w:r>
              <w:rPr>
                <w:snapToGrid w:val="0"/>
              </w:rPr>
              <w:t>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noProof/>
              </w:rPr>
              <w:t>Statutes</w:t>
            </w:r>
            <w:r>
              <w:rPr>
                <w:i/>
                <w:snapToGrid w:val="0"/>
              </w:rPr>
              <w:t xml:space="preserve"> (Repeals and Miscellaneous Amendments) Act 2009 </w:t>
            </w:r>
            <w:r>
              <w:rPr>
                <w:iCs/>
                <w:snapToGrid w:val="0"/>
              </w:rPr>
              <w:t>s. 39</w:t>
            </w:r>
          </w:p>
        </w:tc>
        <w:tc>
          <w:tcPr>
            <w:tcW w:w="1133" w:type="dxa"/>
            <w:gridSpan w:val="2"/>
            <w:tcBorders>
              <w:top w:val="nil"/>
              <w:bottom w:val="nil"/>
            </w:tcBorders>
          </w:tcPr>
          <w:p>
            <w:pPr>
              <w:pStyle w:val="nTable"/>
              <w:spacing w:after="40"/>
              <w:rPr>
                <w:snapToGrid w:val="0"/>
              </w:rPr>
            </w:pPr>
            <w:r>
              <w:t xml:space="preserve">8 of 2009 </w:t>
            </w:r>
          </w:p>
        </w:tc>
        <w:tc>
          <w:tcPr>
            <w:tcW w:w="1134" w:type="dxa"/>
            <w:gridSpan w:val="2"/>
            <w:tcBorders>
              <w:top w:val="nil"/>
              <w:bottom w:val="nil"/>
            </w:tcBorders>
          </w:tcPr>
          <w:p>
            <w:pPr>
              <w:pStyle w:val="nTable"/>
              <w:spacing w:after="40"/>
              <w:rPr>
                <w:snapToGrid w:val="0"/>
              </w:rPr>
            </w:pPr>
            <w:r>
              <w:t>21 May 2009</w:t>
            </w:r>
          </w:p>
        </w:tc>
        <w:tc>
          <w:tcPr>
            <w:tcW w:w="2552" w:type="dxa"/>
            <w:gridSpan w:val="2"/>
            <w:tcBorders>
              <w:top w:val="nil"/>
              <w:bottom w:val="nil"/>
            </w:tcBorders>
          </w:tcPr>
          <w:p>
            <w:pPr>
              <w:pStyle w:val="nTable"/>
              <w:spacing w:after="40"/>
              <w:rPr>
                <w:snapToGrid w:val="0"/>
              </w:rPr>
            </w:pPr>
            <w:r>
              <w:t>22 </w:t>
            </w:r>
            <w:r>
              <w:rPr>
                <w:snapToGrid w:val="0"/>
              </w:rPr>
              <w:t>May</w:t>
            </w:r>
            <w:r>
              <w:t>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snapToGrid w:val="0"/>
              </w:rPr>
            </w:pPr>
            <w:r>
              <w:rPr>
                <w:i/>
                <w:snapToGrid w:val="0"/>
              </w:rPr>
              <w:t xml:space="preserve">Acts </w:t>
            </w:r>
            <w:r>
              <w:rPr>
                <w:i/>
                <w:noProof/>
              </w:rPr>
              <w:t>Amendment</w:t>
            </w:r>
            <w:r>
              <w:rPr>
                <w:i/>
                <w:snapToGrid w:val="0"/>
              </w:rPr>
              <w:t xml:space="preserve"> (Bankruptcy) Act 2009 </w:t>
            </w:r>
            <w:r>
              <w:rPr>
                <w:iCs/>
                <w:snapToGrid w:val="0"/>
              </w:rPr>
              <w:t>s. 21</w:t>
            </w:r>
          </w:p>
        </w:tc>
        <w:tc>
          <w:tcPr>
            <w:tcW w:w="1133"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w:t>
            </w:r>
            <w:r>
              <w:rPr>
                <w:snapToGrid w:val="0"/>
              </w:rPr>
              <w:t>Sep</w:t>
            </w:r>
            <w:r>
              <w:t xml:space="preserve"> 2009 (see s. 2(b))</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Reprint</w:t>
            </w:r>
            <w:r>
              <w:rPr>
                <w:b/>
                <w:bCs/>
              </w:rPr>
              <w:t xml:space="preserve"> 3: The </w:t>
            </w:r>
            <w:r>
              <w:rPr>
                <w:b/>
                <w:bCs/>
                <w:i/>
              </w:rPr>
              <w:t>Construction Industry Portable Paid Long Service Leave Act 1985</w:t>
            </w:r>
            <w:r>
              <w:rPr>
                <w:b/>
                <w:bCs/>
              </w:rPr>
              <w:t xml:space="preserve"> as at 21 May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Cs/>
                <w:snapToGrid w:val="0"/>
              </w:rPr>
            </w:pPr>
            <w:r>
              <w:rPr>
                <w:i/>
                <w:noProof/>
              </w:rPr>
              <w:t>Public</w:t>
            </w:r>
            <w:r>
              <w:rPr>
                <w:i/>
                <w:iCs/>
                <w:snapToGrid w:val="0"/>
              </w:rPr>
              <w:t xml:space="preserve"> Sector Reform Act 2010</w:t>
            </w:r>
            <w:r>
              <w:rPr>
                <w:iCs/>
                <w:snapToGrid w:val="0"/>
              </w:rPr>
              <w:t xml:space="preserve"> s. 89</w:t>
            </w:r>
          </w:p>
        </w:tc>
        <w:tc>
          <w:tcPr>
            <w:tcW w:w="1133" w:type="dxa"/>
            <w:gridSpan w:val="2"/>
          </w:tcPr>
          <w:p>
            <w:pPr>
              <w:pStyle w:val="nTable"/>
              <w:spacing w:after="40"/>
            </w:pPr>
            <w:r>
              <w:rPr>
                <w:snapToGrid w:val="0"/>
              </w:rPr>
              <w:t xml:space="preserve">39 of </w:t>
            </w:r>
            <w:r>
              <w:t>2010</w:t>
            </w:r>
          </w:p>
        </w:tc>
        <w:tc>
          <w:tcPr>
            <w:tcW w:w="1134" w:type="dxa"/>
            <w:gridSpan w:val="2"/>
          </w:tcPr>
          <w:p>
            <w:pPr>
              <w:pStyle w:val="nTable"/>
              <w:spacing w:after="40"/>
            </w:pPr>
            <w: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rPr>
                <w:i/>
                <w:iCs/>
                <w:snapToGrid w:val="0"/>
              </w:rPr>
            </w:pPr>
            <w:r>
              <w:rPr>
                <w:i/>
                <w:noProof/>
              </w:rPr>
              <w:t>Industrial</w:t>
            </w:r>
            <w:r>
              <w:rPr>
                <w:i/>
                <w:snapToGrid w:val="0"/>
              </w:rPr>
              <w:t xml:space="preserve"> Legislation Amendment Act 2011 </w:t>
            </w:r>
            <w:r>
              <w:rPr>
                <w:snapToGrid w:val="0"/>
              </w:rPr>
              <w:t>Pt. 2</w:t>
            </w:r>
          </w:p>
        </w:tc>
        <w:tc>
          <w:tcPr>
            <w:tcW w:w="1133" w:type="dxa"/>
            <w:gridSpan w:val="2"/>
            <w:shd w:val="clear" w:color="auto" w:fill="auto"/>
          </w:tcPr>
          <w:p>
            <w:pPr>
              <w:pStyle w:val="nTable"/>
              <w:spacing w:after="40"/>
              <w:rPr>
                <w:snapToGrid w:val="0"/>
              </w:rPr>
            </w:pPr>
            <w:r>
              <w:rPr>
                <w:snapToGrid w:val="0"/>
              </w:rPr>
              <w:t xml:space="preserve">53 </w:t>
            </w:r>
            <w:r>
              <w:t>of</w:t>
            </w:r>
            <w:r>
              <w:rPr>
                <w:snapToGrid w:val="0"/>
              </w:rPr>
              <w:t xml:space="preserve"> 2011</w:t>
            </w:r>
          </w:p>
        </w:tc>
        <w:tc>
          <w:tcPr>
            <w:tcW w:w="1134" w:type="dxa"/>
            <w:gridSpan w:val="2"/>
            <w:shd w:val="clear" w:color="auto" w:fill="auto"/>
          </w:tcPr>
          <w:p>
            <w:pPr>
              <w:pStyle w:val="nTable"/>
              <w:spacing w:after="40"/>
            </w:pPr>
            <w:r>
              <w:rPr>
                <w:snapToGrid w:val="0"/>
              </w:rPr>
              <w:t xml:space="preserve">11 </w:t>
            </w:r>
            <w:r>
              <w:t>Nov</w:t>
            </w:r>
            <w:r>
              <w:rPr>
                <w:snapToGrid w:val="0"/>
              </w:rPr>
              <w:t xml:space="preserve"> 2011</w:t>
            </w:r>
          </w:p>
        </w:tc>
        <w:tc>
          <w:tcPr>
            <w:tcW w:w="2552" w:type="dxa"/>
            <w:gridSpan w:val="2"/>
            <w:shd w:val="clear" w:color="auto" w:fill="auto"/>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rPr>
              <w:t>Reprint</w:t>
            </w:r>
            <w:r>
              <w:rPr>
                <w:b/>
                <w:bCs/>
              </w:rPr>
              <w:t xml:space="preserve"> 4: The </w:t>
            </w:r>
            <w:r>
              <w:rPr>
                <w:b/>
                <w:bCs/>
                <w:i/>
              </w:rPr>
              <w:t>Construction Industry Portable Paid Long Service Leave Act 1985</w:t>
            </w:r>
            <w:r>
              <w:rPr>
                <w:b/>
                <w:bCs/>
              </w:rPr>
              <w:t xml:space="preserve"> as at 8 Nov 2013</w:t>
            </w:r>
            <w:r>
              <w:t xml:space="preserve"> (includes amendments listed above)</w:t>
            </w:r>
          </w:p>
        </w:tc>
      </w:tr>
    </w:tbl>
    <w:p>
      <w:pPr>
        <w:pStyle w:val="nTable"/>
        <w:spacing w:after="40"/>
        <w:rPr>
          <w:del w:id="718" w:author="Master Repository Process" w:date="2026-03-31T09:06:00Z"/>
          <w:i/>
          <w:noProof/>
        </w:rPr>
      </w:pPr>
      <w:del w:id="719" w:author="Master Repository Process" w:date="2026-03-31T09:06:00Z">
        <w:r>
          <w:rPr>
            <w:snapToGrid w:val="0"/>
            <w:vertAlign w:val="superscript"/>
          </w:rPr>
          <w:delText>2</w:delText>
        </w:r>
      </w:del>
    </w:p>
    <w:tbl>
      <w:tblPr>
        <w:tblW w:w="7115" w:type="dxa"/>
        <w:tblInd w:w="28" w:type="dxa"/>
        <w:tblLayout w:type="fixed"/>
        <w:tblCellMar>
          <w:left w:w="56" w:type="dxa"/>
          <w:right w:w="56" w:type="dxa"/>
        </w:tblCellMar>
        <w:tblLook w:val="0000" w:firstRow="0" w:lastRow="0" w:firstColumn="0" w:lastColumn="0" w:noHBand="0" w:noVBand="0"/>
      </w:tblPr>
      <w:tblGrid>
        <w:gridCol w:w="2278"/>
        <w:gridCol w:w="1137"/>
        <w:gridCol w:w="1138"/>
        <w:gridCol w:w="2562"/>
      </w:tblGrid>
      <w:tr>
        <w:trPr>
          <w:cantSplit/>
          <w:ins w:id="720" w:author="Master Repository Process" w:date="2026-03-31T09:06:00Z"/>
        </w:trPr>
        <w:tc>
          <w:tcPr>
            <w:tcW w:w="2268" w:type="dxa"/>
            <w:tcBorders>
              <w:bottom w:val="single" w:sz="4" w:space="0" w:color="auto"/>
            </w:tcBorders>
            <w:shd w:val="clear" w:color="auto" w:fill="auto"/>
          </w:tcPr>
          <w:p>
            <w:pPr>
              <w:pStyle w:val="nTable"/>
              <w:spacing w:after="40"/>
              <w:rPr>
                <w:ins w:id="721" w:author="Master Repository Process" w:date="2026-03-31T09:06:00Z"/>
                <w:i/>
                <w:iCs/>
                <w:snapToGrid w:val="0"/>
              </w:rPr>
            </w:pPr>
            <w:ins w:id="722" w:author="Master Repository Process" w:date="2026-03-31T09:06:00Z">
              <w:r>
                <w:rPr>
                  <w:i/>
                  <w:noProof/>
                </w:rPr>
                <w:t>Construction</w:t>
              </w:r>
              <w:r>
                <w:rPr>
                  <w:i/>
                </w:rPr>
                <w:t xml:space="preserve"> Industry Portable Paid Long Service Leave Amendment Act 2025</w:t>
              </w:r>
              <w:r>
                <w:rPr>
                  <w:i/>
                  <w:snapToGrid w:val="0"/>
                </w:rPr>
                <w:t xml:space="preserve"> </w:t>
              </w:r>
              <w:r>
                <w:rPr>
                  <w:snapToGrid w:val="0"/>
                </w:rPr>
                <w:t>Pt. 1-4 and 6</w:t>
              </w:r>
            </w:ins>
          </w:p>
        </w:tc>
        <w:tc>
          <w:tcPr>
            <w:tcW w:w="1133" w:type="dxa"/>
            <w:tcBorders>
              <w:bottom w:val="single" w:sz="4" w:space="0" w:color="auto"/>
            </w:tcBorders>
            <w:shd w:val="clear" w:color="auto" w:fill="auto"/>
          </w:tcPr>
          <w:p>
            <w:pPr>
              <w:pStyle w:val="nTable"/>
              <w:spacing w:after="40"/>
              <w:rPr>
                <w:ins w:id="723" w:author="Master Repository Process" w:date="2026-03-31T09:06:00Z"/>
                <w:snapToGrid w:val="0"/>
              </w:rPr>
            </w:pPr>
            <w:ins w:id="724" w:author="Master Repository Process" w:date="2026-03-31T09:06:00Z">
              <w:r>
                <w:rPr>
                  <w:snapToGrid w:val="0"/>
                </w:rPr>
                <w:t xml:space="preserve">12 of </w:t>
              </w:r>
              <w:r>
                <w:t>2025</w:t>
              </w:r>
            </w:ins>
          </w:p>
        </w:tc>
        <w:tc>
          <w:tcPr>
            <w:tcW w:w="1134" w:type="dxa"/>
            <w:tcBorders>
              <w:bottom w:val="single" w:sz="4" w:space="0" w:color="auto"/>
            </w:tcBorders>
            <w:shd w:val="clear" w:color="auto" w:fill="auto"/>
          </w:tcPr>
          <w:p>
            <w:pPr>
              <w:pStyle w:val="nTable"/>
              <w:spacing w:after="40"/>
              <w:rPr>
                <w:ins w:id="725" w:author="Master Repository Process" w:date="2026-03-31T09:06:00Z"/>
              </w:rPr>
            </w:pPr>
            <w:ins w:id="726" w:author="Master Repository Process" w:date="2026-03-31T09:06:00Z">
              <w:r>
                <w:rPr>
                  <w:snapToGrid w:val="0"/>
                </w:rPr>
                <w:t>28 Aug 2025</w:t>
              </w:r>
            </w:ins>
          </w:p>
        </w:tc>
        <w:tc>
          <w:tcPr>
            <w:tcW w:w="2552" w:type="dxa"/>
            <w:tcBorders>
              <w:bottom w:val="single" w:sz="4" w:space="0" w:color="auto"/>
            </w:tcBorders>
            <w:shd w:val="clear" w:color="auto" w:fill="auto"/>
          </w:tcPr>
          <w:p>
            <w:pPr>
              <w:pStyle w:val="nTable"/>
              <w:spacing w:after="40"/>
              <w:rPr>
                <w:ins w:id="727" w:author="Master Repository Process" w:date="2026-03-31T09:06:00Z"/>
                <w:snapToGrid w:val="0"/>
              </w:rPr>
            </w:pPr>
            <w:ins w:id="728" w:author="Master Repository Process" w:date="2026-03-31T09:06:00Z">
              <w:r>
                <w:t>Pt. 1: 28 Aug 2025 (see s. 2(a));</w:t>
              </w:r>
              <w:r>
                <w:br/>
                <w:t>Pt. 2</w:t>
              </w:r>
              <w:r>
                <w:noBreakHyphen/>
                <w:t>4 and 6: 29 Aug 2025 (see s. 2(c))</w:t>
              </w:r>
            </w:ins>
          </w:p>
        </w:tc>
      </w:tr>
    </w:tbl>
    <w:p>
      <w:pPr>
        <w:pStyle w:val="nHeading3"/>
        <w:rPr>
          <w:ins w:id="729" w:author="Master Repository Process" w:date="2026-03-31T09:06:00Z"/>
        </w:rPr>
      </w:pPr>
      <w:bookmarkStart w:id="730" w:name="_Toc207030339"/>
      <w:ins w:id="731" w:author="Master Repository Process" w:date="2026-03-31T09:06:00Z">
        <w:r>
          <w:t>Uncommenced provisions table</w:t>
        </w:r>
        <w:bookmarkEnd w:id="730"/>
      </w:ins>
    </w:p>
    <w:p>
      <w:pPr>
        <w:pStyle w:val="nStatement"/>
        <w:keepNext/>
        <w:spacing w:after="240"/>
        <w:rPr>
          <w:ins w:id="732" w:author="Master Repository Process" w:date="2026-03-31T09:06:00Z"/>
        </w:rPr>
      </w:pPr>
      <w:ins w:id="733" w:author="Master Repository Process" w:date="2026-03-31T09:0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34" w:author="Master Repository Process" w:date="2026-03-31T09:06:00Z"/>
        </w:trPr>
        <w:tc>
          <w:tcPr>
            <w:tcW w:w="2268" w:type="dxa"/>
          </w:tcPr>
          <w:p>
            <w:pPr>
              <w:pStyle w:val="nTable"/>
              <w:spacing w:after="40"/>
              <w:rPr>
                <w:ins w:id="735" w:author="Master Repository Process" w:date="2026-03-31T09:06:00Z"/>
                <w:b/>
              </w:rPr>
            </w:pPr>
            <w:ins w:id="736" w:author="Master Repository Process" w:date="2026-03-31T09:06:00Z">
              <w:r>
                <w:rPr>
                  <w:b/>
                </w:rPr>
                <w:t>Short title</w:t>
              </w:r>
            </w:ins>
          </w:p>
        </w:tc>
        <w:tc>
          <w:tcPr>
            <w:tcW w:w="1134" w:type="dxa"/>
          </w:tcPr>
          <w:p>
            <w:pPr>
              <w:pStyle w:val="nTable"/>
              <w:spacing w:after="40"/>
              <w:rPr>
                <w:ins w:id="737" w:author="Master Repository Process" w:date="2026-03-31T09:06:00Z"/>
                <w:b/>
              </w:rPr>
            </w:pPr>
            <w:ins w:id="738" w:author="Master Repository Process" w:date="2026-03-31T09:06:00Z">
              <w:r>
                <w:rPr>
                  <w:b/>
                </w:rPr>
                <w:t>Number and year</w:t>
              </w:r>
            </w:ins>
          </w:p>
        </w:tc>
        <w:tc>
          <w:tcPr>
            <w:tcW w:w="1134" w:type="dxa"/>
          </w:tcPr>
          <w:p>
            <w:pPr>
              <w:pStyle w:val="nTable"/>
              <w:spacing w:after="40"/>
              <w:rPr>
                <w:ins w:id="739" w:author="Master Repository Process" w:date="2026-03-31T09:06:00Z"/>
                <w:b/>
              </w:rPr>
            </w:pPr>
            <w:ins w:id="740" w:author="Master Repository Process" w:date="2026-03-31T09:06:00Z">
              <w:r>
                <w:rPr>
                  <w:b/>
                </w:rPr>
                <w:t>Assent</w:t>
              </w:r>
            </w:ins>
          </w:p>
        </w:tc>
        <w:tc>
          <w:tcPr>
            <w:tcW w:w="2552" w:type="dxa"/>
          </w:tcPr>
          <w:p>
            <w:pPr>
              <w:pStyle w:val="nTable"/>
              <w:spacing w:after="40"/>
              <w:rPr>
                <w:ins w:id="741" w:author="Master Repository Process" w:date="2026-03-31T09:06:00Z"/>
                <w:b/>
              </w:rPr>
            </w:pPr>
            <w:ins w:id="742" w:author="Master Repository Process" w:date="2026-03-31T09:06:00Z">
              <w:r>
                <w:rPr>
                  <w:b/>
                </w:rPr>
                <w:t>Commencement</w:t>
              </w:r>
            </w:ins>
          </w:p>
        </w:tc>
      </w:tr>
      <w:tr>
        <w:trPr>
          <w:ins w:id="743" w:author="Master Repository Process" w:date="2026-03-31T09:06:00Z"/>
        </w:trPr>
        <w:tc>
          <w:tcPr>
            <w:tcW w:w="2268" w:type="dxa"/>
          </w:tcPr>
          <w:p>
            <w:pPr>
              <w:pStyle w:val="nTable"/>
              <w:spacing w:after="40"/>
              <w:rPr>
                <w:ins w:id="744" w:author="Master Repository Process" w:date="2026-03-31T09:06:00Z"/>
              </w:rPr>
            </w:pPr>
            <w:ins w:id="745" w:author="Master Repository Process" w:date="2026-03-31T09:06:00Z">
              <w:r>
                <w:rPr>
                  <w:i/>
                  <w:noProof/>
                </w:rPr>
                <w:t>Construction</w:t>
              </w:r>
              <w:r>
                <w:rPr>
                  <w:i/>
                </w:rPr>
                <w:t xml:space="preserve"> Industry </w:t>
              </w:r>
              <w:r>
                <w:rPr>
                  <w:i/>
                  <w:noProof/>
                </w:rPr>
                <w:t>Portable</w:t>
              </w:r>
              <w:r>
                <w:rPr>
                  <w:i/>
                </w:rPr>
                <w:t xml:space="preserve"> Paid Long Service Leave Amendment Act 2025</w:t>
              </w:r>
              <w:r>
                <w:rPr>
                  <w:i/>
                  <w:snapToGrid w:val="0"/>
                </w:rPr>
                <w:t xml:space="preserve"> </w:t>
              </w:r>
              <w:r>
                <w:rPr>
                  <w:snapToGrid w:val="0"/>
                </w:rPr>
                <w:t>Pt. 5</w:t>
              </w:r>
            </w:ins>
          </w:p>
        </w:tc>
        <w:tc>
          <w:tcPr>
            <w:tcW w:w="1134" w:type="dxa"/>
          </w:tcPr>
          <w:p>
            <w:pPr>
              <w:pStyle w:val="nTable"/>
              <w:spacing w:after="40"/>
              <w:rPr>
                <w:ins w:id="746" w:author="Master Repository Process" w:date="2026-03-31T09:06:00Z"/>
              </w:rPr>
            </w:pPr>
            <w:ins w:id="747" w:author="Master Repository Process" w:date="2026-03-31T09:06:00Z">
              <w:r>
                <w:t>12 of 2025</w:t>
              </w:r>
            </w:ins>
          </w:p>
        </w:tc>
        <w:tc>
          <w:tcPr>
            <w:tcW w:w="1134" w:type="dxa"/>
          </w:tcPr>
          <w:p>
            <w:pPr>
              <w:pStyle w:val="nTable"/>
              <w:spacing w:after="40"/>
              <w:rPr>
                <w:ins w:id="748" w:author="Master Repository Process" w:date="2026-03-31T09:06:00Z"/>
              </w:rPr>
            </w:pPr>
            <w:ins w:id="749" w:author="Master Repository Process" w:date="2026-03-31T09:06:00Z">
              <w:r>
                <w:rPr>
                  <w:snapToGrid w:val="0"/>
                </w:rPr>
                <w:t>28 </w:t>
              </w:r>
              <w:r>
                <w:t>Aug</w:t>
              </w:r>
              <w:r>
                <w:rPr>
                  <w:snapToGrid w:val="0"/>
                </w:rPr>
                <w:t> </w:t>
              </w:r>
              <w:r>
                <w:t>2025</w:t>
              </w:r>
            </w:ins>
          </w:p>
        </w:tc>
        <w:tc>
          <w:tcPr>
            <w:tcW w:w="2552" w:type="dxa"/>
          </w:tcPr>
          <w:p>
            <w:pPr>
              <w:pStyle w:val="nTable"/>
              <w:spacing w:after="40"/>
              <w:rPr>
                <w:ins w:id="750" w:author="Master Repository Process" w:date="2026-03-31T09:06:00Z"/>
              </w:rPr>
            </w:pPr>
            <w:ins w:id="751" w:author="Master Repository Process" w:date="2026-03-31T09:06:00Z">
              <w:r>
                <w:t xml:space="preserve">1 Jan 2026 </w:t>
              </w:r>
              <w:r>
                <w:rPr>
                  <w:snapToGrid w:val="0"/>
                </w:rPr>
                <w:t>(see s. 2(b) and SL 2025/170 cl. 2)</w:t>
              </w:r>
            </w:ins>
          </w:p>
        </w:tc>
      </w:tr>
    </w:tbl>
    <w:p>
      <w:pPr>
        <w:pStyle w:val="nHeading3"/>
        <w:rPr>
          <w:ins w:id="752" w:author="Master Repository Process" w:date="2026-03-31T09:06:00Z"/>
        </w:rPr>
      </w:pPr>
      <w:bookmarkStart w:id="753" w:name="_Toc207030340"/>
      <w:ins w:id="754" w:author="Master Repository Process" w:date="2026-03-31T09:06:00Z">
        <w:r>
          <w:t>Other notes</w:t>
        </w:r>
        <w:bookmarkEnd w:id="753"/>
      </w:ins>
    </w:p>
    <w:p>
      <w:pPr>
        <w:pStyle w:val="nNote"/>
        <w:keepNext/>
        <w:keepLines/>
        <w:rPr>
          <w:snapToGrid w:val="0"/>
        </w:rPr>
      </w:pPr>
      <w:ins w:id="755" w:author="Master Repository Process" w:date="2026-03-31T09:06:00Z">
        <w:r>
          <w:rPr>
            <w:snapToGrid w:val="0"/>
            <w:vertAlign w:val="superscript"/>
          </w:rPr>
          <w:t>1</w:t>
        </w:r>
      </w:ins>
      <w:r>
        <w:rPr>
          <w:snapToGrid w:val="0"/>
        </w:rPr>
        <w:tab/>
        <w:t xml:space="preserve">The </w:t>
      </w:r>
      <w:r>
        <w:rPr>
          <w:i/>
        </w:rPr>
        <w:t>Construction Industry Portable Paid Long Service Leave Amendment Act 1989</w:t>
      </w:r>
      <w:r>
        <w:rPr>
          <w:snapToGrid w:val="0"/>
        </w:rPr>
        <w:t xml:space="preserve"> s. 13 and 14 read as follows:</w:t>
      </w:r>
    </w:p>
    <w:p>
      <w:pPr>
        <w:keepNext/>
        <w:keepLines/>
        <w:jc w:val="center"/>
        <w:rPr>
          <w:snapToGrid w:val="0"/>
          <w:szCs w:val="24"/>
        </w:rPr>
      </w:pPr>
    </w:p>
    <w:p>
      <w:pPr>
        <w:pStyle w:val="nzHeading5"/>
        <w:spacing w:before="0"/>
        <w:rPr>
          <w:b w:val="0"/>
          <w:snapToGrid w:val="0"/>
        </w:rPr>
      </w:pPr>
      <w:r>
        <w:rPr>
          <w:snapToGrid w:val="0"/>
        </w:rPr>
        <w:t>13.</w:t>
      </w:r>
      <w:r>
        <w:rPr>
          <w:snapToGrid w:val="0"/>
        </w:rPr>
        <w:tab/>
        <w:t>Tr</w:t>
      </w:r>
      <w:r>
        <w:t>a</w:t>
      </w:r>
      <w:r>
        <w:rPr>
          <w:snapToGrid w:val="0"/>
        </w:rPr>
        <w:t>nsitional</w:t>
      </w:r>
    </w:p>
    <w:p>
      <w:pPr>
        <w:pStyle w:val="nzSubsection"/>
        <w:spacing w:before="0"/>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b/>
          <w:i/>
        </w:rPr>
        <w:t>day of service</w:t>
      </w:r>
      <w:r>
        <w:t xml:space="preserve">, </w:t>
      </w:r>
      <w:r>
        <w:rPr>
          <w:b/>
          <w:i/>
        </w:rPr>
        <w:t>employee</w:t>
      </w:r>
      <w:r>
        <w:t xml:space="preserve"> and </w:t>
      </w:r>
      <w:r>
        <w:rPr>
          <w:b/>
          <w:i/>
        </w:rPr>
        <w:t>employer</w:t>
      </w:r>
      <w:r>
        <w:t xml:space="preserve"> have the same meaning as in the principal Act; and</w:t>
      </w:r>
    </w:p>
    <w:p>
      <w:pPr>
        <w:pStyle w:val="nzDefstart"/>
      </w:pPr>
      <w:r>
        <w:rPr>
          <w:b/>
        </w:rPr>
        <w:tab/>
      </w:r>
      <w:r>
        <w:rPr>
          <w:b/>
          <w:i/>
        </w:rPr>
        <w:t xml:space="preserve">the </w:t>
      </w:r>
      <w:r>
        <w:rPr>
          <w:rStyle w:val="CharDefText"/>
        </w:rPr>
        <w:t>appointed</w:t>
      </w:r>
      <w:r>
        <w:rPr>
          <w:b/>
          <w:i/>
        </w:rPr>
        <w:t xml:space="preserve"> day</w:t>
      </w:r>
      <w:r>
        <w:t xml:space="preserve"> means the day fixed by the Minister by Order published in the </w:t>
      </w:r>
      <w:r>
        <w:rPr>
          <w:i/>
        </w:rPr>
        <w:t>Government Gazette</w:t>
      </w:r>
      <w:r>
        <w:t xml:space="preserve"> as the appointed day for the purposes of this section.</w:t>
      </w:r>
    </w:p>
    <w:p>
      <w:pPr>
        <w:pStyle w:val="nzSubsection"/>
        <w:spacing w:before="0"/>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spacing w:before="0"/>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spacing w:before="0"/>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b w:val="0"/>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keepLines/>
        <w:jc w:val="center"/>
        <w:rPr>
          <w:szCs w:val="24"/>
        </w:rPr>
      </w:pPr>
    </w:p>
    <w:p>
      <w:pPr>
        <w:pStyle w:val="nNote"/>
        <w:keepNext/>
        <w:keepLines/>
      </w:pPr>
      <w:del w:id="756" w:author="Master Repository Process" w:date="2026-03-31T09:06:00Z">
        <w:r>
          <w:rPr>
            <w:snapToGrid w:val="0"/>
            <w:vertAlign w:val="superscript"/>
          </w:rPr>
          <w:delText>3</w:delText>
        </w:r>
      </w:del>
      <w:ins w:id="757" w:author="Master Repository Process" w:date="2026-03-31T09:06:00Z">
        <w:r>
          <w:rPr>
            <w:snapToGrid w:val="0"/>
            <w:vertAlign w:val="superscript"/>
          </w:rPr>
          <w:t>2</w:t>
        </w:r>
      </w:ins>
      <w:r>
        <w:rPr>
          <w:snapToGrid w:val="0"/>
        </w:rPr>
        <w:tab/>
        <w:t xml:space="preserve">The </w:t>
      </w:r>
      <w:r>
        <w:rPr>
          <w:i/>
          <w:snapToGrid w:val="0"/>
        </w:rPr>
        <w:t>Standardisation of Formatting Act 2010</w:t>
      </w:r>
      <w:r>
        <w:rPr>
          <w:snapToGrid w:val="0"/>
        </w:rPr>
        <w:t xml:space="preserve"> s. 51 Table item 14, the amendment to the Schedule, had not come into operation when it was deleted by the </w:t>
      </w:r>
      <w:r>
        <w:rPr>
          <w:i/>
          <w:snapToGrid w:val="0"/>
        </w:rPr>
        <w:t>Statutes (Repeals and Minor Amendments) Act 2014</w:t>
      </w:r>
      <w:r>
        <w:rPr>
          <w:snapToGrid w:val="0"/>
        </w:rPr>
        <w:t xml:space="preserve"> s. 39(3).</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bookmarkEnd w:id="702"/>
    <w:p>
      <w:ins w:id="759" w:author="Master Repository Process" w:date="2026-03-31T09:0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60" w:author="Master Repository Process" w:date="2026-03-31T09:06:00Z"/>
                                  <w:sz w:val="16"/>
                                </w:rPr>
                              </w:pPr>
                              <w:ins w:id="761" w:author="Master Repository Process" w:date="2026-03-31T09: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762" w:author="Master Repository Process" w:date="2026-03-31T09:06:00Z"/>
                                  <w:sz w:val="16"/>
                                </w:rPr>
                              </w:pPr>
                              <w:ins w:id="763" w:author="Master Repository Process" w:date="2026-03-31T09: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64" w:author="Master Repository Process" w:date="2026-03-31T09:06:00Z"/>
                                  <w:sz w:val="16"/>
                                </w:rPr>
                              </w:pPr>
                              <w:ins w:id="765" w:author="Master Repository Process" w:date="2026-03-31T09: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766" w:author="Master Repository Process" w:date="2026-03-31T09:06:00Z"/>
                                  <w:rFonts w:ascii="Arial" w:hAnsi="Arial" w:cs="Arial"/>
                                  <w:sz w:val="12"/>
                                </w:rPr>
                              </w:pPr>
                              <w:ins w:id="767" w:author="Master Repository Process" w:date="2026-03-31T09:0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768" w:author="Master Repository Process" w:date="2026-03-31T09:06:00Z"/>
                            <w:sz w:val="16"/>
                          </w:rPr>
                        </w:pPr>
                        <w:ins w:id="769" w:author="Master Repository Process" w:date="2026-03-31T09: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770" w:author="Master Repository Process" w:date="2026-03-31T09:06:00Z"/>
                            <w:sz w:val="16"/>
                          </w:rPr>
                        </w:pPr>
                        <w:ins w:id="771" w:author="Master Repository Process" w:date="2026-03-31T09: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2" w:author="Master Repository Process" w:date="2026-03-31T09:06:00Z"/>
                            <w:sz w:val="16"/>
                          </w:rPr>
                        </w:pPr>
                        <w:ins w:id="773" w:author="Master Repository Process" w:date="2026-03-31T09: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774" w:author="Master Repository Process" w:date="2026-03-31T09:06:00Z"/>
                            <w:rFonts w:ascii="Arial" w:hAnsi="Arial" w:cs="Arial"/>
                            <w:sz w:val="12"/>
                          </w:rPr>
                        </w:pPr>
                        <w:ins w:id="775" w:author="Master Repository Process" w:date="2026-03-31T09:0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2" w:type="dxa"/>
      <w:jc w:val="center"/>
      <w:tblLayout w:type="fixed"/>
      <w:tblCellMar>
        <w:left w:w="72" w:type="dxa"/>
        <w:right w:w="72" w:type="dxa"/>
      </w:tblCellMar>
      <w:tblLook w:val="0000" w:firstRow="0" w:lastRow="0" w:firstColumn="0" w:lastColumn="0" w:noHBand="0" w:noVBand="0"/>
    </w:tblPr>
    <w:tblGrid>
      <w:gridCol w:w="5985"/>
      <w:gridCol w:w="1317"/>
    </w:tblGrid>
    <w:tr>
      <w:trPr>
        <w:cantSplit/>
        <w:jc w:val="center"/>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1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1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95" w:name="Schedule"/>
    <w:bookmarkEnd w:id="6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8" w:name="Compilation"/>
    <w:bookmarkEnd w:id="75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6" w:name="Coversheet"/>
    <w:bookmarkEnd w:id="7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30222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28B2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C42E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88B2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66B3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902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AA88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4A85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CAB3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5861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C86A6B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2095152"/>
    <w:docVar w:name="WAFER_20140115094942" w:val="RemoveTocBookmarks,RemoveUnusedBookmarks,RemoveLanguageTags,UsedStyles,ResetPageSize,UpdateArrangement"/>
    <w:docVar w:name="WAFER_20140115094942_GUID" w:val="3bd6329f-391f-4447-a4ad-0372a2ccff5b"/>
    <w:docVar w:name="WAFER_20140115094951" w:val="RemoveTocBookmarks,RunningHeaders"/>
    <w:docVar w:name="WAFER_20140115094951_GUID" w:val="2f367692-87c6-4f74-9153-66628eb9936c"/>
    <w:docVar w:name="WAFER_20140306114116" w:val="RemoveTocBookmarks,RemoveUnusedBookmarks,RemoveLanguageTags,UsedStyles,ResetPageSize"/>
    <w:docVar w:name="WAFER_20140306114116_GUID" w:val="d7486b9a-af9c-4274-97e5-c55cf0a77739"/>
    <w:docVar w:name="WAFER_20140306114902" w:val="RemoveTocBookmarks,RunningHeaders"/>
    <w:docVar w:name="WAFER_20140306114902_GUID" w:val="79e93653-9568-4512-959f-93c5e4ca2346"/>
    <w:docVar w:name="WAFER_20150401115606" w:val="ResetPageSize,UpdateArrangement,UpdateNTable"/>
    <w:docVar w:name="WAFER_20150401115606_GUID" w:val="c30e1f28-4f65-4a37-9286-08ce91f51950"/>
    <w:docVar w:name="WAFER_20150401120125" w:val="ResetPageSize,UpdateArrangement,UpdateNTable"/>
    <w:docVar w:name="WAFER_20150401120125_GUID" w:val="07afba28-3f08-4483-a53d-5cfd60a25d2c"/>
    <w:docVar w:name="WAFER_20151102161816" w:val="UpdateStyles,UsedStyles"/>
    <w:docVar w:name="WAFER_20151102161816_GUID" w:val="225d4b9d-6a44-45ae-89ce-283c19e8fdd7"/>
    <w:docVar w:name="WAFER_20250822095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822095152_GUID" w:val="f94b5e7e-3759-4f5f-8a51-6fde9f2a2ba9"/>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16DC47E-EEFB-4E9E-AB07-5E7B4B3FD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15673</Words>
  <Characters>73979</Characters>
  <Application>Microsoft Office Word</Application>
  <DocSecurity>0</DocSecurity>
  <Lines>1946</Lines>
  <Paragraphs>996</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88656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04-c0-07 - 04-d0-01</dc:title>
  <dc:subject/>
  <dc:creator/>
  <cp:keywords/>
  <dc:description/>
  <cp:lastModifiedBy>Master Repository Process</cp:lastModifiedBy>
  <cp:revision>2</cp:revision>
  <cp:lastPrinted>2013-11-26T01:00:00Z</cp:lastPrinted>
  <dcterms:created xsi:type="dcterms:W3CDTF">2026-03-31T01:06:00Z</dcterms:created>
  <dcterms:modified xsi:type="dcterms:W3CDTF">2026-03-31T01:06:00Z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DocumentType">
    <vt:lpwstr>Act</vt:lpwstr>
  </property>
  <property fmtid="{D5CDD505-2E9C-101B-9397-08002B2CF9AE}" pid="4" name="OwlsUID">
    <vt:i4>175</vt:i4>
  </property>
  <property fmtid="{D5CDD505-2E9C-101B-9397-08002B2CF9AE}" pid="5" name="ReprintNo">
    <vt:lpwstr>4</vt:lpwstr>
  </property>
  <property fmtid="{D5CDD505-2E9C-101B-9397-08002B2CF9AE}" pid="6" name="ReprintedAsAt">
    <vt:filetime>2013-11-07T16:00:00Z</vt:filetime>
  </property>
  <property fmtid="{D5CDD505-2E9C-101B-9397-08002B2CF9AE}" pid="7" name="Official">
    <vt:lpwstr/>
  </property>
  <property fmtid="{D5CDD505-2E9C-101B-9397-08002B2CF9AE}" pid="8" name="CommencementDate">
    <vt:lpwstr>20250829</vt:lpwstr>
  </property>
  <property fmtid="{D5CDD505-2E9C-101B-9397-08002B2CF9AE}" pid="9" name="CommencementAsAt">
    <vt:filetime>2025-08-28T16:00:00Z</vt:filetime>
  </property>
  <property fmtid="{D5CDD505-2E9C-101B-9397-08002B2CF9AE}" pid="10" name="CommencementYear">
    <vt:lpwstr>2025</vt:lpwstr>
  </property>
  <property fmtid="{D5CDD505-2E9C-101B-9397-08002B2CF9AE}" pid="11" name="FromSuffix">
    <vt:lpwstr>04-c0-07</vt:lpwstr>
  </property>
  <property fmtid="{D5CDD505-2E9C-101B-9397-08002B2CF9AE}" pid="12" name="FromAsAtDate">
    <vt:lpwstr>06 Sep 2014</vt:lpwstr>
  </property>
  <property fmtid="{D5CDD505-2E9C-101B-9397-08002B2CF9AE}" pid="13" name="ToSuffix">
    <vt:lpwstr>04-d0-01</vt:lpwstr>
  </property>
  <property fmtid="{D5CDD505-2E9C-101B-9397-08002B2CF9AE}" pid="14" name="ToAsAtDate">
    <vt:lpwstr>29 Aug 2025</vt:lpwstr>
  </property>
</Properties>
</file>