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2025</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1" w:name="_Toc207104181"/>
      <w:bookmarkStart w:id="2" w:name="_Toc20527929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3" w:name="_Toc207104182"/>
      <w:bookmarkStart w:id="4" w:name="_Toc20527929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5" w:name="_Toc207104183"/>
      <w:bookmarkStart w:id="6" w:name="_Toc205279292"/>
      <w:r>
        <w:rPr>
          <w:rStyle w:val="CharSectno"/>
        </w:rPr>
        <w:t>2A</w:t>
      </w:r>
      <w:r>
        <w:t>.</w:t>
      </w:r>
      <w:r>
        <w:tab/>
        <w:t>Prescribed amounts for the purposes of “home building work contract” (section 3(1))</w:t>
      </w:r>
      <w:bookmarkEnd w:id="5"/>
      <w:bookmarkEnd w:id="6"/>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7" w:name="_Toc207104184"/>
      <w:bookmarkStart w:id="8" w:name="_Toc205279293"/>
      <w:r>
        <w:rPr>
          <w:rStyle w:val="CharSectno"/>
        </w:rPr>
        <w:t>3</w:t>
      </w:r>
      <w:r>
        <w:rPr>
          <w:snapToGrid w:val="0"/>
        </w:rPr>
        <w:t>.</w:t>
      </w:r>
      <w:r>
        <w:rPr>
          <w:snapToGrid w:val="0"/>
        </w:rPr>
        <w:tab/>
        <w:t>Form of notice prescribed</w:t>
      </w:r>
      <w:bookmarkEnd w:id="7"/>
      <w:bookmarkEnd w:id="8"/>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9" w:name="_Toc207104185"/>
      <w:bookmarkStart w:id="10" w:name="_Toc205279294"/>
      <w:r>
        <w:rPr>
          <w:rStyle w:val="CharSectno"/>
        </w:rPr>
        <w:lastRenderedPageBreak/>
        <w:t>3A</w:t>
      </w:r>
      <w:r>
        <w:t>.</w:t>
      </w:r>
      <w:r>
        <w:tab/>
        <w:t>Prescribed payment for cabinetry work (section 10(1)(a)(ii))</w:t>
      </w:r>
      <w:bookmarkEnd w:id="9"/>
      <w:bookmarkEnd w:id="10"/>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11" w:name="_Toc207104186"/>
      <w:bookmarkStart w:id="12" w:name="_Toc205279295"/>
      <w:r>
        <w:rPr>
          <w:rStyle w:val="CharSectno"/>
        </w:rPr>
        <w:t>5</w:t>
      </w:r>
      <w:r>
        <w:rPr>
          <w:snapToGrid w:val="0"/>
        </w:rPr>
        <w:t>.</w:t>
      </w:r>
      <w:r>
        <w:rPr>
          <w:snapToGrid w:val="0"/>
        </w:rPr>
        <w:tab/>
        <w:t>Home indemnity insurance maximum excess</w:t>
      </w:r>
      <w:bookmarkEnd w:id="11"/>
      <w:bookmarkEnd w:id="12"/>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lastRenderedPageBreak/>
        <w:tab/>
        <w:t xml:space="preserve">[Regulation 5 inserted: Gazette 24 Jan 1997 p. 544.] </w:t>
      </w:r>
    </w:p>
    <w:p>
      <w:pPr>
        <w:pStyle w:val="Ednotesection"/>
      </w:pPr>
      <w:r>
        <w:t>[</w:t>
      </w:r>
      <w:r>
        <w:rPr>
          <w:b/>
        </w:rPr>
        <w:t>6.</w:t>
      </w:r>
      <w:r>
        <w:tab/>
        <w:t>Deleted: Gazette 8 Apr 2003 p. 1104.]</w:t>
      </w:r>
    </w:p>
    <w:p>
      <w:pPr>
        <w:pStyle w:val="Heading5"/>
      </w:pPr>
      <w:bookmarkStart w:id="13" w:name="_Toc207104187"/>
      <w:bookmarkStart w:id="14" w:name="_Toc205279296"/>
      <w:r>
        <w:rPr>
          <w:rStyle w:val="CharSectno"/>
        </w:rPr>
        <w:t>6A</w:t>
      </w:r>
      <w:r>
        <w:t>.</w:t>
      </w:r>
      <w:r>
        <w:tab/>
        <w:t>Prescribed building service contractors: section 25A</w:t>
      </w:r>
      <w:bookmarkEnd w:id="13"/>
      <w:bookmarkEnd w:id="14"/>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5" w:name="_Toc207104188"/>
      <w:bookmarkStart w:id="16" w:name="_Toc205279297"/>
      <w:r>
        <w:rPr>
          <w:rStyle w:val="CharSectno"/>
        </w:rPr>
        <w:t>7</w:t>
      </w:r>
      <w:r>
        <w:t>.</w:t>
      </w:r>
      <w:r>
        <w:tab/>
      </w:r>
      <w:r>
        <w:rPr>
          <w:spacing w:val="-4"/>
        </w:rPr>
        <w:t>Prescribed minimum amount for the purposes of section 25A</w:t>
      </w:r>
      <w:bookmarkEnd w:id="15"/>
      <w:bookmarkEnd w:id="16"/>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7" w:name="_Toc207104189"/>
      <w:bookmarkStart w:id="18" w:name="_Toc205279298"/>
      <w:r>
        <w:rPr>
          <w:rStyle w:val="CharSectno"/>
        </w:rPr>
        <w:t>7A</w:t>
      </w:r>
      <w:r>
        <w:t>.</w:t>
      </w:r>
      <w:r>
        <w:tab/>
        <w:t>Prescribed amount of insurance for loss of deposit: builder (section 25D(1)(a)(i))</w:t>
      </w:r>
      <w:bookmarkEnd w:id="17"/>
      <w:bookmarkEnd w:id="18"/>
    </w:p>
    <w:p>
      <w:pPr>
        <w:pStyle w:val="Subsection"/>
      </w:pPr>
      <w:r>
        <w:tab/>
      </w:r>
      <w:r>
        <w:tab/>
        <w:t>For the purposes of section 25D(1)(a)(i) of the Act, the prescribed limit is $40 000.</w:t>
      </w:r>
    </w:p>
    <w:p>
      <w:pPr>
        <w:pStyle w:val="Footnotesection"/>
      </w:pPr>
      <w:r>
        <w:tab/>
        <w:t>[Regulation 7A inserted: SL 2022/172 r. 4.]</w:t>
      </w:r>
    </w:p>
    <w:p>
      <w:pPr>
        <w:pStyle w:val="Heading5"/>
      </w:pPr>
      <w:bookmarkStart w:id="19" w:name="_Toc207104190"/>
      <w:bookmarkStart w:id="20" w:name="_Toc205279299"/>
      <w:r>
        <w:rPr>
          <w:rStyle w:val="CharSectno"/>
        </w:rPr>
        <w:t>7B</w:t>
      </w:r>
      <w:r>
        <w:t>.</w:t>
      </w:r>
      <w:r>
        <w:tab/>
        <w:t>Prescribed minimum amount of insurance cover: builder (section 25D(1)(e)(i))</w:t>
      </w:r>
      <w:bookmarkEnd w:id="19"/>
      <w:bookmarkEnd w:id="20"/>
    </w:p>
    <w:p>
      <w:pPr>
        <w:pStyle w:val="Subsection"/>
      </w:pPr>
      <w:r>
        <w:tab/>
      </w:r>
      <w:r>
        <w:tab/>
        <w:t>For the purposes of section 25D(1)(e)(i) of the Act, an amount of $200 000 is prescribed.</w:t>
      </w:r>
    </w:p>
    <w:p>
      <w:pPr>
        <w:pStyle w:val="Footnotesection"/>
      </w:pPr>
      <w:r>
        <w:tab/>
        <w:t>[Regulation 7B inserted: SL 2022/172 r. 4.]</w:t>
      </w:r>
    </w:p>
    <w:p>
      <w:pPr>
        <w:pStyle w:val="Heading5"/>
      </w:pPr>
      <w:bookmarkStart w:id="21" w:name="_Toc207104191"/>
      <w:bookmarkStart w:id="22" w:name="_Toc205279300"/>
      <w:r>
        <w:rPr>
          <w:rStyle w:val="CharSectno"/>
        </w:rPr>
        <w:t>7C</w:t>
      </w:r>
      <w:r>
        <w:t>.</w:t>
      </w:r>
      <w:r>
        <w:tab/>
        <w:t>Prescribed minimum amount of insurance cover: owner</w:t>
      </w:r>
      <w:r>
        <w:noBreakHyphen/>
        <w:t>builder (section 25G(1)(c)(i))</w:t>
      </w:r>
      <w:bookmarkEnd w:id="21"/>
      <w:bookmarkEnd w:id="22"/>
    </w:p>
    <w:p>
      <w:pPr>
        <w:pStyle w:val="Subsection"/>
        <w:rPr>
          <w:rStyle w:val="DraftersNotes"/>
          <w:b w:val="0"/>
          <w:i w:val="0"/>
        </w:rPr>
      </w:pPr>
      <w:r>
        <w:tab/>
      </w:r>
      <w:r>
        <w:tab/>
        <w:t>For the purposes of section 25G(1)(c)(i) of the Act, an amount of $200 000 is prescribed.</w:t>
      </w:r>
    </w:p>
    <w:p>
      <w:pPr>
        <w:pStyle w:val="Footnotesection"/>
      </w:pPr>
      <w:r>
        <w:tab/>
        <w:t>[Regulation 7C inserted: SL 2022/172 r. 4.]</w:t>
      </w:r>
    </w:p>
    <w:p>
      <w:pPr>
        <w:pStyle w:val="Heading5"/>
        <w:keepLines w:val="0"/>
        <w:spacing w:before="180"/>
      </w:pPr>
      <w:bookmarkStart w:id="23" w:name="_Toc207104192"/>
      <w:bookmarkStart w:id="24" w:name="_Toc205279301"/>
      <w:r>
        <w:rPr>
          <w:rStyle w:val="CharSectno"/>
        </w:rPr>
        <w:t>8</w:t>
      </w:r>
      <w:r>
        <w:t>.</w:t>
      </w:r>
      <w:r>
        <w:tab/>
        <w:t>Prescribed offences and modified penalties (section 31B(2) and (4))</w:t>
      </w:r>
      <w:bookmarkEnd w:id="23"/>
      <w:bookmarkEnd w:id="24"/>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rPr>
          <w:tblHeader/>
        </w:trP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25" w:name="_Toc207104193"/>
      <w:bookmarkStart w:id="26" w:name="_Toc205279302"/>
      <w:r>
        <w:rPr>
          <w:rStyle w:val="CharSectno"/>
        </w:rPr>
        <w:t>9</w:t>
      </w:r>
      <w:r>
        <w:t>.</w:t>
      </w:r>
      <w:r>
        <w:tab/>
        <w:t>Prescribed form of infringement notice (section 31B(3))</w:t>
      </w:r>
      <w:bookmarkEnd w:id="25"/>
      <w:bookmarkEnd w:id="26"/>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27" w:name="_Toc207104194"/>
      <w:bookmarkStart w:id="28" w:name="_Toc205279303"/>
      <w:r>
        <w:rPr>
          <w:rStyle w:val="CharSectno"/>
        </w:rPr>
        <w:t>10</w:t>
      </w:r>
      <w:r>
        <w:t>.</w:t>
      </w:r>
      <w:r>
        <w:tab/>
        <w:t>Prescribed form of notice withdrawing infringement notice (section 31B(7))</w:t>
      </w:r>
      <w:bookmarkEnd w:id="27"/>
      <w:bookmarkEnd w:id="28"/>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9" w:name="_Toc207029577"/>
      <w:bookmarkStart w:id="30" w:name="_Toc207094239"/>
      <w:bookmarkStart w:id="31" w:name="_Toc207104195"/>
      <w:bookmarkStart w:id="32" w:name="_Toc204932826"/>
      <w:bookmarkStart w:id="33" w:name="_Toc204933511"/>
      <w:bookmarkStart w:id="34" w:name="_Toc204934461"/>
      <w:bookmarkStart w:id="35" w:name="_Toc205279304"/>
      <w:r>
        <w:rPr>
          <w:rStyle w:val="CharSchNo"/>
        </w:rPr>
        <w:t>Schedule 1</w:t>
      </w:r>
      <w:bookmarkEnd w:id="29"/>
      <w:bookmarkEnd w:id="30"/>
      <w:bookmarkEnd w:id="31"/>
      <w:bookmarkEnd w:id="32"/>
      <w:bookmarkEnd w:id="33"/>
      <w:bookmarkEnd w:id="34"/>
      <w:bookmarkEnd w:id="35"/>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accessed electronically at &lt;https://www.legislation.wa.gov.au&gt;.</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 xml:space="preserve">The Act deals with contracts for home building work where the contract price is </w:t>
      </w:r>
      <w:del w:id="36" w:author="Master Repository Process" w:date="2025-08-29T10:33:00Z">
        <w:r>
          <w:delText>above</w:delText>
        </w:r>
      </w:del>
      <w:ins w:id="37" w:author="Master Repository Process" w:date="2025-08-29T10:33:00Z">
        <w:r>
          <w:rPr>
            <w:szCs w:val="18"/>
          </w:rPr>
          <w:t>more than</w:t>
        </w:r>
      </w:ins>
      <w:r>
        <w:rPr>
          <w:szCs w:val="18"/>
        </w:rPr>
        <w:t xml:space="preserve"> $7 500 and </w:t>
      </w:r>
      <w:del w:id="38" w:author="Master Repository Process" w:date="2025-08-29T10:33:00Z">
        <w:r>
          <w:delText xml:space="preserve">below </w:delText>
        </w:r>
      </w:del>
      <w:ins w:id="39" w:author="Master Repository Process" w:date="2025-08-29T10:33:00Z">
        <w:r>
          <w:rPr>
            <w:szCs w:val="18"/>
          </w:rPr>
          <w:t>less than </w:t>
        </w:r>
      </w:ins>
      <w:r>
        <w:rPr>
          <w:szCs w:val="18"/>
        </w:rPr>
        <w:t>$500 000.</w:t>
      </w:r>
      <w:r>
        <w:t xml:space="preserve">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 xml:space="preserve">Rights conferred by the Act cannot be taken away, diminished or waived and it is forbidden to make any agreement or arrangement to </w:t>
      </w:r>
      <w:del w:id="40" w:author="Master Repository Process" w:date="2025-08-29T10:33:00Z">
        <w:r>
          <w:rPr>
            <w:i/>
          </w:rPr>
          <w:delText>by</w:delText>
        </w:r>
        <w:r>
          <w:rPr>
            <w:i/>
          </w:rPr>
          <w:noBreakHyphen/>
          <w:delText>pass</w:delText>
        </w:r>
      </w:del>
      <w:ins w:id="41" w:author="Master Repository Process" w:date="2025-08-29T10:33:00Z">
        <w:r>
          <w:rPr>
            <w:i/>
          </w:rPr>
          <w:t>bypass</w:t>
        </w:r>
      </w:ins>
      <w:r>
        <w:rPr>
          <w:i/>
        </w:rPr>
        <w:t xml:space="preserve"> the Act.</w:t>
      </w:r>
    </w:p>
    <w:p>
      <w:pPr>
        <w:pStyle w:val="yMiscellaneousBody"/>
        <w:rPr>
          <w:b/>
        </w:rPr>
      </w:pPr>
      <w:r>
        <w:rPr>
          <w:b/>
        </w:rPr>
        <w:t>Home indemnity insurance</w:t>
      </w:r>
    </w:p>
    <w:p>
      <w:pPr>
        <w:pStyle w:val="yMiscellaneousBody"/>
      </w:pPr>
      <w:del w:id="42" w:author="Master Repository Process" w:date="2025-08-29T10:33:00Z">
        <w:r>
          <w:delText>It</w:delText>
        </w:r>
      </w:del>
      <w:ins w:id="43" w:author="Master Repository Process" w:date="2025-08-29T10:33:00Z">
        <w:r>
          <w:t>Subject to the exceptions set out below, it</w:t>
        </w:r>
      </w:ins>
      <w:r>
        <w:t xml:space="preserve"> is compulsory for all home building work </w:t>
      </w:r>
      <w:ins w:id="44" w:author="Master Repository Process" w:date="2025-08-29T10:33:00Z">
        <w:r>
          <w:t xml:space="preserve">the cost of which is more than $20 000, </w:t>
        </w:r>
      </w:ins>
      <w:r>
        <w:t>except associated work alone (e.g. swimming pools, carports, pergolas</w:t>
      </w:r>
      <w:del w:id="45" w:author="Master Repository Process" w:date="2025-08-29T10:33:00Z">
        <w:r>
          <w:delText xml:space="preserve"> and</w:delText>
        </w:r>
      </w:del>
      <w:ins w:id="46" w:author="Master Repository Process" w:date="2025-08-29T10:33:00Z">
        <w:r>
          <w:t>, sheds, fencing or</w:t>
        </w:r>
      </w:ins>
      <w:r>
        <w:t xml:space="preserve"> landscaping), </w:t>
      </w:r>
      <w:del w:id="47" w:author="Master Repository Process" w:date="2025-08-29T10:33:00Z">
        <w:r>
          <w:delText xml:space="preserve">the cost of which is above $20 000, </w:delText>
        </w:r>
      </w:del>
      <w:r>
        <w:t>to be covered by home indemnity insurance.</w:t>
      </w:r>
    </w:p>
    <w:p>
      <w:pPr>
        <w:pStyle w:val="yMiscellaneousBody"/>
        <w:rPr>
          <w:ins w:id="48" w:author="Master Repository Process" w:date="2025-08-29T10:33:00Z"/>
        </w:rPr>
      </w:pPr>
      <w:ins w:id="49" w:author="Master Repository Process" w:date="2025-08-29T10:33:00Z">
        <w:r>
          <w:t xml:space="preserve">The exceptions are — </w:t>
        </w:r>
      </w:ins>
    </w:p>
    <w:p>
      <w:pPr>
        <w:pStyle w:val="yMiscellaneousBody"/>
        <w:tabs>
          <w:tab w:val="left" w:pos="567"/>
          <w:tab w:val="left" w:pos="1134"/>
        </w:tabs>
        <w:ind w:left="1134" w:hanging="1134"/>
        <w:rPr>
          <w:ins w:id="50" w:author="Master Repository Process" w:date="2025-08-29T10:33:00Z"/>
        </w:rPr>
      </w:pPr>
      <w:ins w:id="51" w:author="Master Repository Process" w:date="2025-08-29T10:33:00Z">
        <w:r>
          <w:tab/>
          <w:t>(a)</w:t>
        </w:r>
        <w:r>
          <w:tab/>
          <w:t>where no building permit is required for the work; or</w:t>
        </w:r>
      </w:ins>
    </w:p>
    <w:p>
      <w:pPr>
        <w:pStyle w:val="yMiscellaneousBody"/>
        <w:tabs>
          <w:tab w:val="left" w:pos="567"/>
          <w:tab w:val="left" w:pos="1134"/>
        </w:tabs>
        <w:ind w:left="1134" w:hanging="1134"/>
        <w:rPr>
          <w:ins w:id="52" w:author="Master Repository Process" w:date="2025-08-29T10:33:00Z"/>
        </w:rPr>
      </w:pPr>
      <w:ins w:id="53" w:author="Master Repository Process" w:date="2025-08-29T10:33:00Z">
        <w:r>
          <w:tab/>
          <w:t>(b)</w:t>
        </w:r>
        <w:r>
          <w:tab/>
          <w:t>if a building permit is required for the work — where registration as a builder is not required in order to carry out the work.</w:t>
        </w:r>
      </w:ins>
    </w:p>
    <w:p>
      <w:pPr>
        <w:pStyle w:val="yMiscellaneousBody"/>
      </w:pPr>
      <w:r>
        <w:t xml:space="preserve">Home indemnity insurance is also compulsory for associated work if that work is performed under a contract that includes construction or renovation of a residence and the total cost of all the building work is </w:t>
      </w:r>
      <w:del w:id="54" w:author="Master Repository Process" w:date="2025-08-29T10:33:00Z">
        <w:r>
          <w:delText>above</w:delText>
        </w:r>
      </w:del>
      <w:ins w:id="55" w:author="Master Repository Process" w:date="2025-08-29T10:33:00Z">
        <w:r>
          <w:rPr>
            <w:szCs w:val="18"/>
          </w:rPr>
          <w:t>more than</w:t>
        </w:r>
      </w:ins>
      <w:r>
        <w:rPr>
          <w:szCs w:val="18"/>
        </w:rPr>
        <w:t xml:space="preser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Home indemnity insurance will protect you and any successive owners against financial loss due to the insolvency, death</w:t>
      </w:r>
      <w:del w:id="56" w:author="Master Repository Process" w:date="2025-08-29T10:33:00Z">
        <w:r>
          <w:delText xml:space="preserve"> or </w:delText>
        </w:r>
      </w:del>
      <w:ins w:id="57" w:author="Master Repository Process" w:date="2025-08-29T10:33:00Z">
        <w:r>
          <w:t xml:space="preserve">, cessation in existence, </w:t>
        </w:r>
      </w:ins>
      <w:r>
        <w:t xml:space="preserve">disappearance </w:t>
      </w:r>
      <w:ins w:id="58" w:author="Master Repository Process" w:date="2025-08-29T10:33:00Z">
        <w:r>
          <w:t>or non</w:t>
        </w:r>
        <w:r>
          <w:noBreakHyphen/>
          <w:t xml:space="preserve">registration on financial grounds </w:t>
        </w:r>
      </w:ins>
      <w:r>
        <w:t xml:space="preserve">of the builder that results in — </w:t>
      </w:r>
    </w:p>
    <w:p>
      <w:pPr>
        <w:pStyle w:val="yMiscellaneousBody"/>
        <w:tabs>
          <w:tab w:val="left" w:pos="567"/>
          <w:tab w:val="left" w:pos="1134"/>
        </w:tabs>
        <w:ind w:left="1134" w:hanging="1134"/>
      </w:pPr>
      <w:r>
        <w:tab/>
        <w:t>(a)</w:t>
      </w:r>
      <w:r>
        <w:tab/>
        <w:t>loss of deposit (up to a limit of $40 000);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 xml:space="preserve">The Building </w:t>
      </w:r>
      <w:del w:id="59" w:author="Master Repository Process" w:date="2025-08-29T10:33:00Z">
        <w:r>
          <w:rPr>
            <w:szCs w:val="22"/>
          </w:rPr>
          <w:delText>Commission staff</w:delText>
        </w:r>
      </w:del>
      <w:ins w:id="60" w:author="Master Repository Process" w:date="2025-08-29T10:33:00Z">
        <w:r>
          <w:t>Commissioner</w:t>
        </w:r>
      </w:ins>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 xml:space="preserve">A “cost plus” contract is one under which the builder is entitled to recover actual costs incurred plus an extra amount for profit.  </w:t>
      </w:r>
      <w:r>
        <w:rPr>
          <w:szCs w:val="22"/>
        </w:rPr>
        <w:t xml:space="preserve">A </w:t>
      </w:r>
      <w:del w:id="61" w:author="Master Repository Process" w:date="2025-08-29T10:33:00Z">
        <w:r>
          <w:delText>costs</w:delText>
        </w:r>
      </w:del>
      <w:ins w:id="62" w:author="Master Repository Process" w:date="2025-08-29T10:33:00Z">
        <w:r>
          <w:rPr>
            <w:szCs w:val="22"/>
          </w:rPr>
          <w:t>cost</w:t>
        </w:r>
      </w:ins>
      <w:r>
        <w:rPr>
          <w:szCs w:val="22"/>
        </w:rPr>
        <w:t xml:space="preserve"> plus contract</w:t>
      </w:r>
      <w:r>
        <w:rPr>
          <w:bCs/>
          <w:iCs/>
          <w:szCs w:val="22"/>
        </w:rPr>
        <w:t> —</w:t>
      </w:r>
      <w:r>
        <w:rPr>
          <w:b/>
          <w:i/>
        </w:rPr>
        <w:t xml:space="preserve">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 xml:space="preserve">The builder is required to take out home indemnity insurance in relation to a cost plus contract to </w:t>
      </w:r>
      <w:del w:id="63" w:author="Master Repository Process" w:date="2025-08-29T10:33:00Z">
        <w:r>
          <w:delText>cover</w:delText>
        </w:r>
      </w:del>
      <w:ins w:id="64" w:author="Master Repository Process" w:date="2025-08-29T10:33:00Z">
        <w:r>
          <w:t>protect</w:t>
        </w:r>
      </w:ins>
      <w:r>
        <w:t xml:space="preserve"> you and any </w:t>
      </w:r>
      <w:del w:id="65" w:author="Master Repository Process" w:date="2025-08-29T10:33:00Z">
        <w:r>
          <w:delText>subsequent owner</w:delText>
        </w:r>
      </w:del>
      <w:ins w:id="66" w:author="Master Repository Process" w:date="2025-08-29T10:33:00Z">
        <w:r>
          <w:t>successive owners</w:t>
        </w:r>
      </w:ins>
      <w:r>
        <w:t xml:space="preserve"> against financial loss where an order made against the builder is not enforceable due to the insolvency, death</w:t>
      </w:r>
      <w:del w:id="67" w:author="Master Repository Process" w:date="2025-08-29T10:33:00Z">
        <w:r>
          <w:delText xml:space="preserve"> or </w:delText>
        </w:r>
      </w:del>
      <w:ins w:id="68" w:author="Master Repository Process" w:date="2025-08-29T10:33:00Z">
        <w:r>
          <w:t xml:space="preserve">, cessation in existence, </w:t>
        </w:r>
      </w:ins>
      <w:r>
        <w:t>disappearance</w:t>
      </w:r>
      <w:ins w:id="69" w:author="Master Repository Process" w:date="2025-08-29T10:33:00Z">
        <w:r>
          <w:t xml:space="preserve"> or non</w:t>
        </w:r>
        <w:r>
          <w:noBreakHyphen/>
          <w:t>registration on financial grounds</w:t>
        </w:r>
      </w:ins>
      <w:r>
        <w:t xml:space="preserve"> of the builder.</w:t>
      </w:r>
    </w:p>
    <w:p>
      <w:pPr>
        <w:pStyle w:val="yMiscellaneousBody"/>
        <w:keepNext/>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keepNext/>
        <w:tabs>
          <w:tab w:val="left" w:pos="567"/>
        </w:tabs>
        <w:rPr>
          <w:i/>
        </w:rPr>
      </w:pPr>
      <w:r>
        <w:rPr>
          <w:iCs/>
        </w:rPr>
        <w:t>2.</w:t>
      </w:r>
      <w:r>
        <w:rPr>
          <w:i/>
        </w:rPr>
        <w:tab/>
        <w:t>Exceptions</w:t>
      </w:r>
    </w:p>
    <w:p>
      <w:pPr>
        <w:pStyle w:val="yMiscellaneousBody"/>
        <w:keepNext/>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w:t>
      </w:r>
      <w:r>
        <w:t>that</w:t>
      </w:r>
      <w:del w:id="70" w:author="Master Repository Process" w:date="2025-08-29T10:33:00Z">
        <w:r>
          <w:rPr>
            <w:spacing w:val="-2"/>
          </w:rPr>
          <w:delText>,</w:delText>
        </w:r>
      </w:del>
      <w:r>
        <w:t xml:space="preserve"> if</w:t>
      </w:r>
      <w:r>
        <w:rPr>
          <w:spacing w:val="-2"/>
        </w:rPr>
        <w:t xml:space="preserve">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 xml:space="preserve">you may, within </w:t>
            </w:r>
            <w:del w:id="71" w:author="Master Repository Process" w:date="2025-08-29T10:33:00Z">
              <w:r>
                <w:delText>10 working days</w:delText>
              </w:r>
            </w:del>
            <w:ins w:id="72" w:author="Master Repository Process" w:date="2025-08-29T10:33:00Z">
              <w:r>
                <w:rPr>
                  <w:szCs w:val="18"/>
                </w:rPr>
                <w:t>3 years</w:t>
              </w:r>
            </w:ins>
            <w:r>
              <w:t xml:space="preserve">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keepNext/>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w:t>
      </w:r>
      <w:del w:id="73" w:author="Master Repository Process" w:date="2025-08-29T10:33:00Z">
        <w:r>
          <w:delText xml:space="preserve">Building Commission staff or from </w:delText>
        </w:r>
      </w:del>
      <w:r>
        <w:t xml:space="preserve">the Building </w:t>
      </w:r>
      <w:del w:id="74" w:author="Master Repository Process" w:date="2025-08-29T10:33:00Z">
        <w:r>
          <w:delText>Commission’s website</w:delText>
        </w:r>
      </w:del>
      <w:ins w:id="75" w:author="Master Repository Process" w:date="2025-08-29T10:33:00Z">
        <w:r>
          <w:t>Commissioner</w:t>
        </w:r>
      </w:ins>
      <w:r>
        <w:t xml:space="preserve"> at </w:t>
      </w:r>
      <w:ins w:id="76" w:author="Master Repository Process" w:date="2025-08-29T10:33:00Z">
        <w:r>
          <w:t>&lt;https://</w:t>
        </w:r>
      </w:ins>
      <w:r>
        <w:t>www.</w:t>
      </w:r>
      <w:del w:id="77" w:author="Master Repository Process" w:date="2025-08-29T10:33:00Z">
        <w:r>
          <w:rPr>
            <w:szCs w:val="22"/>
          </w:rPr>
          <w:delText>buildingcommission.</w:delText>
        </w:r>
      </w:del>
      <w:r>
        <w:t>wa.gov.au</w:t>
      </w:r>
      <w:del w:id="78" w:author="Master Repository Process" w:date="2025-08-29T10:33:00Z">
        <w:r>
          <w:rPr>
            <w:szCs w:val="22"/>
          </w:rPr>
          <w:delText>.</w:delText>
        </w:r>
      </w:del>
      <w:ins w:id="79" w:author="Master Repository Process" w:date="2025-08-29T10:33:00Z">
        <w:r>
          <w:t>/organisation/building-and-energy/building-and-energy&gt;.</w:t>
        </w:r>
      </w:ins>
    </w:p>
    <w:p>
      <w:pPr>
        <w:pStyle w:val="yFootnotesection"/>
      </w:pPr>
      <w:r>
        <w:tab/>
        <w:t>[Schedule 1 inserted: Gazette 2 Sep 2003 p. 3924</w:t>
      </w:r>
      <w:r>
        <w:noBreakHyphen/>
        <w:t>30; amended: Gazette 29 Jun 2007 p. 3191</w:t>
      </w:r>
      <w:r>
        <w:noBreakHyphen/>
        <w:t>2; 8 May 2012 p. 1888-91; 12 Feb 2013 p. 921; SL 2020/66 r. 5; SL 2022/172 r. </w:t>
      </w:r>
      <w:del w:id="80" w:author="Master Repository Process" w:date="2025-08-29T10:33:00Z">
        <w:r>
          <w:delText>5</w:delText>
        </w:r>
      </w:del>
      <w:ins w:id="81" w:author="Master Repository Process" w:date="2025-08-29T10:33:00Z">
        <w:r>
          <w:t>5; SL 2025/144 r. 6</w:t>
        </w:r>
      </w:ins>
      <w:r>
        <w:t>.]</w:t>
      </w:r>
    </w:p>
    <w:p>
      <w:pPr>
        <w:pStyle w:val="yEdnoteschedule"/>
        <w:rPr>
          <w:snapToGrid/>
        </w:rPr>
      </w:pPr>
      <w:r>
        <w:rPr>
          <w:snapToGrid/>
        </w:rPr>
        <w:t>[Schedules 2</w:t>
      </w:r>
      <w:r>
        <w:rPr>
          <w:snapToGrid/>
        </w:rPr>
        <w:noBreakHyphen/>
        <w:t>8 deleted: Gazette 2 Sep 2003 p. 3930.]</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82" w:name="_Toc207029578"/>
      <w:bookmarkStart w:id="83" w:name="_Toc207094240"/>
      <w:bookmarkStart w:id="84" w:name="_Toc207104196"/>
      <w:bookmarkStart w:id="85" w:name="_Toc204932827"/>
      <w:bookmarkStart w:id="86" w:name="_Toc204933512"/>
      <w:bookmarkStart w:id="87" w:name="_Toc204934462"/>
      <w:bookmarkStart w:id="88" w:name="_Toc205279305"/>
      <w:r>
        <w:rPr>
          <w:rStyle w:val="CharSchNo"/>
        </w:rPr>
        <w:t>Schedule 9</w:t>
      </w:r>
      <w:r>
        <w:t> — </w:t>
      </w:r>
      <w:r>
        <w:rPr>
          <w:rStyle w:val="CharSchText"/>
        </w:rPr>
        <w:t>Prescribed forms</w:t>
      </w:r>
      <w:bookmarkEnd w:id="82"/>
      <w:bookmarkEnd w:id="83"/>
      <w:bookmarkEnd w:id="84"/>
      <w:bookmarkEnd w:id="85"/>
      <w:bookmarkEnd w:id="86"/>
      <w:bookmarkEnd w:id="87"/>
      <w:bookmarkEnd w:id="88"/>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90" w:name="_Toc207029579"/>
      <w:bookmarkStart w:id="91" w:name="_Toc207094241"/>
      <w:bookmarkStart w:id="92" w:name="_Toc207104197"/>
      <w:bookmarkStart w:id="93" w:name="_Toc204932828"/>
      <w:bookmarkStart w:id="94" w:name="_Toc204933513"/>
      <w:bookmarkStart w:id="95" w:name="_Toc204934463"/>
      <w:bookmarkStart w:id="96" w:name="_Toc205279306"/>
      <w:r>
        <w:t>Notes</w:t>
      </w:r>
      <w:bookmarkEnd w:id="90"/>
      <w:bookmarkEnd w:id="91"/>
      <w:bookmarkEnd w:id="92"/>
      <w:bookmarkEnd w:id="93"/>
      <w:bookmarkEnd w:id="94"/>
      <w:bookmarkEnd w:id="95"/>
      <w:bookmarkEnd w:id="96"/>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del w:id="97" w:author="Master Repository Process" w:date="2025-08-29T10:33:00Z">
        <w:r>
          <w:delText xml:space="preserve"> For provisions that have not yet come into operation see the uncommenced provisions table.</w:delText>
        </w:r>
      </w:del>
    </w:p>
    <w:p>
      <w:pPr>
        <w:pStyle w:val="nHeading3"/>
      </w:pPr>
      <w:bookmarkStart w:id="98" w:name="_Toc207104198"/>
      <w:bookmarkStart w:id="99" w:name="_Toc205279307"/>
      <w:r>
        <w:t>Compilation table</w:t>
      </w:r>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2020</w:t>
            </w:r>
          </w:p>
        </w:tc>
        <w:tc>
          <w:tcPr>
            <w:tcW w:w="1277" w:type="dxa"/>
            <w:tcBorders>
              <w:top w:val="nil"/>
              <w:bottom w:val="nil"/>
            </w:tcBorders>
          </w:tcPr>
          <w:p>
            <w:pPr>
              <w:pStyle w:val="nTable"/>
            </w:pPr>
            <w:r>
              <w:t>SL 2020/66 26 May 2020</w:t>
            </w:r>
          </w:p>
        </w:tc>
        <w:tc>
          <w:tcPr>
            <w:tcW w:w="2693" w:type="dxa"/>
            <w:tcBorders>
              <w:top w:val="nil"/>
              <w:bottom w:val="nil"/>
            </w:tcBorders>
          </w:tcPr>
          <w:p>
            <w:pPr>
              <w:pStyle w:val="nTable"/>
              <w:rPr>
                <w:bCs/>
                <w:snapToGrid w:val="0"/>
                <w:spacing w:val="-2"/>
              </w:rPr>
            </w:pPr>
            <w:r>
              <w:t>r. 1 and 2: 26 May 2020 (see r. 2(a));</w:t>
            </w:r>
            <w:r>
              <w:br/>
              <w:t>Regulations other than r. 1 and 2: 27 May 2020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2022</w:t>
            </w:r>
          </w:p>
        </w:tc>
        <w:tc>
          <w:tcPr>
            <w:tcW w:w="1277" w:type="dxa"/>
            <w:tcBorders>
              <w:top w:val="nil"/>
              <w:bottom w:val="nil"/>
            </w:tcBorders>
          </w:tcPr>
          <w:p>
            <w:pPr>
              <w:pStyle w:val="nTable"/>
            </w:pPr>
            <w:r>
              <w:t>SL 2022/172 21 Oct 2022</w:t>
            </w:r>
          </w:p>
        </w:tc>
        <w:tc>
          <w:tcPr>
            <w:tcW w:w="2693" w:type="dxa"/>
            <w:tcBorders>
              <w:top w:val="nil"/>
              <w:bottom w:val="nil"/>
            </w:tcBorders>
          </w:tcPr>
          <w:p>
            <w:pPr>
              <w:pStyle w:val="nTable"/>
            </w:pPr>
            <w:r>
              <w:t>r. 1 and 2: 21 Oct 2022 (see r. 2(a));</w:t>
            </w:r>
            <w:r>
              <w:br/>
              <w:t>Regulations other than r. 1 and 2: 1 Dec 2022 (see r. 2(b))</w:t>
            </w:r>
          </w:p>
        </w:tc>
      </w:tr>
    </w:tbl>
    <w:p>
      <w:pPr>
        <w:pStyle w:val="nHeading3"/>
        <w:rPr>
          <w:del w:id="100" w:author="Master Repository Process" w:date="2025-08-29T10:33:00Z"/>
        </w:rPr>
      </w:pPr>
      <w:bookmarkStart w:id="101" w:name="_Toc205279308"/>
      <w:del w:id="102" w:author="Master Repository Process" w:date="2025-08-29T10:33:00Z">
        <w:r>
          <w:delText>Uncommenced provisions table</w:delText>
        </w:r>
        <w:bookmarkEnd w:id="101"/>
      </w:del>
    </w:p>
    <w:p>
      <w:pPr>
        <w:pStyle w:val="nStatement"/>
        <w:keepNext/>
        <w:spacing w:after="240"/>
        <w:rPr>
          <w:del w:id="103" w:author="Master Repository Process" w:date="2025-08-29T10:33:00Z"/>
        </w:rPr>
      </w:pPr>
      <w:del w:id="104" w:author="Master Repository Process" w:date="2025-08-29T10: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del w:id="105" w:author="Master Repository Process" w:date="2025-08-29T10:33:00Z"/>
        </w:trPr>
        <w:tc>
          <w:tcPr>
            <w:tcW w:w="3118" w:type="dxa"/>
          </w:tcPr>
          <w:p>
            <w:pPr>
              <w:pStyle w:val="nTable"/>
              <w:spacing w:after="40"/>
              <w:rPr>
                <w:del w:id="106" w:author="Master Repository Process" w:date="2025-08-29T10:33:00Z"/>
                <w:b/>
              </w:rPr>
            </w:pPr>
            <w:del w:id="107" w:author="Master Repository Process" w:date="2025-08-29T10:33:00Z">
              <w:r>
                <w:rPr>
                  <w:b/>
                </w:rPr>
                <w:delText>Citation</w:delText>
              </w:r>
            </w:del>
          </w:p>
        </w:tc>
        <w:tc>
          <w:tcPr>
            <w:tcW w:w="1276" w:type="dxa"/>
          </w:tcPr>
          <w:p>
            <w:pPr>
              <w:pStyle w:val="nTable"/>
              <w:spacing w:after="40"/>
              <w:rPr>
                <w:del w:id="108" w:author="Master Repository Process" w:date="2025-08-29T10:33:00Z"/>
                <w:b/>
              </w:rPr>
            </w:pPr>
            <w:del w:id="109" w:author="Master Repository Process" w:date="2025-08-29T10:33:00Z">
              <w:r>
                <w:rPr>
                  <w:b/>
                </w:rPr>
                <w:delText>Published</w:delText>
              </w:r>
            </w:del>
          </w:p>
        </w:tc>
        <w:tc>
          <w:tcPr>
            <w:tcW w:w="2693" w:type="dxa"/>
          </w:tcPr>
          <w:p>
            <w:pPr>
              <w:pStyle w:val="nTable"/>
              <w:spacing w:after="40"/>
              <w:rPr>
                <w:del w:id="110" w:author="Master Repository Process" w:date="2025-08-29T10:33:00Z"/>
                <w:b/>
              </w:rPr>
            </w:pPr>
            <w:del w:id="111" w:author="Master Repository Process" w:date="2025-08-29T10:33: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Building Regulations Amendment Regulations 2025</w:t>
            </w:r>
            <w:r>
              <w:rPr>
                <w:iCs/>
              </w:rPr>
              <w:t xml:space="preserve"> Pt. 3</w:t>
            </w:r>
          </w:p>
        </w:tc>
        <w:tc>
          <w:tcPr>
            <w:tcW w:w="1277" w:type="dxa"/>
            <w:tcBorders>
              <w:top w:val="nil"/>
              <w:bottom w:val="single" w:sz="4" w:space="0" w:color="auto"/>
            </w:tcBorders>
          </w:tcPr>
          <w:p>
            <w:pPr>
              <w:pStyle w:val="nTable"/>
            </w:pPr>
            <w:r>
              <w:t>SL 2025/144 6 Aug 2025</w:t>
            </w:r>
          </w:p>
        </w:tc>
        <w:tc>
          <w:tcPr>
            <w:tcW w:w="2693" w:type="dxa"/>
            <w:tcBorders>
              <w:top w:val="nil"/>
              <w:bottom w:val="single" w:sz="4" w:space="0" w:color="auto"/>
            </w:tcBorders>
          </w:tcPr>
          <w:p>
            <w:pPr>
              <w:pStyle w:val="nTable"/>
            </w:pPr>
            <w:r>
              <w:t>1 Sep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5154836"/>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 w:name="WAFER_20250801092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01092523_GUID" w:val="2dcb6373-4626-45fd-99c9-08527ac58044"/>
    <w:docVar w:name="WAFER_2025082515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5154836_GUID" w:val="647eb988-4e4a-47a2-9e26-cac3d86dc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4672</Words>
  <Characters>23879</Characters>
  <Application>Microsoft Office Word</Application>
  <DocSecurity>0</DocSecurity>
  <Lines>702</Lines>
  <Paragraphs>419</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03-j0-00 - 03-k0-00</dc:title>
  <dc:subject/>
  <dc:creator/>
  <cp:keywords/>
  <dc:description/>
  <cp:lastModifiedBy>Master Repository Process</cp:lastModifiedBy>
  <cp:revision>2</cp:revision>
  <cp:lastPrinted>2012-05-07T04:04:00Z</cp:lastPrinted>
  <dcterms:created xsi:type="dcterms:W3CDTF">2025-08-29T02:33:00Z</dcterms:created>
  <dcterms:modified xsi:type="dcterms:W3CDTF">2025-08-29T02:33:00Z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20250901</vt:lpwstr>
  </property>
  <property fmtid="{D5CDD505-2E9C-101B-9397-08002B2CF9AE}" pid="8" name="CommencementAsAt">
    <vt:filetime>2025-08-31T16:00:00Z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03-j0-00</vt:lpwstr>
  </property>
  <property fmtid="{D5CDD505-2E9C-101B-9397-08002B2CF9AE}" pid="12" name="FromAsAtDate">
    <vt:lpwstr>06 Aug 2025</vt:lpwstr>
  </property>
  <property fmtid="{D5CDD505-2E9C-101B-9397-08002B2CF9AE}" pid="13" name="ToSuffix">
    <vt:lpwstr>03-k0-00</vt:lpwstr>
  </property>
  <property fmtid="{D5CDD505-2E9C-101B-9397-08002B2CF9AE}" pid="14" name="ToAsAtDate">
    <vt:lpwstr>01 Sep 2025</vt:lpwstr>
  </property>
</Properties>
</file>