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13.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pPr>
        <w:pStyle w:val="WA"/>
      </w:pPr>
      <w:r>
        <w:rPr>
          <w:noProof/>
        </w:rPr>
        <w:drawing>
          <wp:anchor distT="0" distB="0" distL="114300" distR="114300" simplePos="0" relativeHeight="251662336" behindDoc="0" locked="0" layoutInCell="1" allowOverlap="1">
            <wp:simplePos x="0" y="0"/>
            <wp:positionH relativeFrom="column">
              <wp:posOffset>1981200</wp:posOffset>
            </wp:positionH>
            <wp:positionV relativeFrom="paragraph">
              <wp:posOffset>-517525</wp:posOffset>
            </wp:positionV>
            <wp:extent cx="631190" cy="505460"/>
            <wp:effectExtent l="0" t="0" r="0" b="8890"/>
            <wp:wrapNone/>
            <wp:docPr id="27" name="Picture 27" descr="Cres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rest"/>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31190" cy="505460"/>
                    </a:xfrm>
                    <a:prstGeom prst="rect">
                      <a:avLst/>
                    </a:prstGeom>
                    <a:noFill/>
                    <a:ln>
                      <a:noFill/>
                    </a:ln>
                  </pic:spPr>
                </pic:pic>
              </a:graphicData>
            </a:graphic>
            <wp14:sizeRelH relativeFrom="page">
              <wp14:pctWidth>0</wp14:pctWidth>
            </wp14:sizeRelH>
            <wp14:sizeRelV relativeFrom="page">
              <wp14:pctHeight>0</wp14:pctHeight>
            </wp14:sizeRelV>
          </wp:anchor>
        </w:drawing>
      </w:r>
      <w:r>
        <w:t>Western Australia</w:t>
      </w:r>
    </w:p>
    <w:p>
      <w:pPr>
        <w:pStyle w:val="NameofActRegPage1"/>
        <w:spacing w:before="3760" w:after="1600"/>
        <w:outlineLvl w:val="0"/>
      </w:pPr>
      <w:r>
        <w:fldChar w:fldCharType="begin"/>
      </w:r>
      <w:r>
        <w:instrText xml:space="preserve"> STYLEREF "Name Of Act/Reg"</w:instrText>
      </w:r>
      <w:r>
        <w:fldChar w:fldCharType="separate"/>
      </w:r>
      <w:r>
        <w:rPr>
          <w:noProof/>
        </w:rPr>
        <w:t>Children and Community Services Regulations 2006</w:t>
      </w:r>
      <w:r>
        <w:fldChar w:fldCharType="end"/>
      </w:r>
    </w:p>
    <w:p>
      <w:pPr>
        <w:spacing w:after="800"/>
        <w:jc w:val="center"/>
      </w:pPr>
      <w:r>
        <w:t>Compare between:</w:t>
      </w:r>
    </w:p>
    <w:p>
      <w:pPr>
        <w:jc w:val="center"/>
      </w:pPr>
      <w:r>
        <w:t>[</w:t>
      </w:r>
      <w:r>
        <w:fldChar w:fldCharType="begin"/>
      </w:r>
      <w:r>
        <w:instrText xml:space="preserve"> DocProperty FromAsAtDate</w:instrText>
      </w:r>
      <w:r>
        <w:fldChar w:fldCharType="separate"/>
      </w:r>
      <w:r>
        <w:t>01 May 2025</w:t>
      </w:r>
      <w:r>
        <w:fldChar w:fldCharType="end"/>
      </w:r>
      <w:r>
        <w:t xml:space="preserve">, </w:t>
      </w:r>
      <w:r>
        <w:fldChar w:fldCharType="begin"/>
      </w:r>
      <w:r>
        <w:instrText xml:space="preserve"> DocProperty FromSuffix </w:instrText>
      </w:r>
      <w:r>
        <w:fldChar w:fldCharType="separate"/>
      </w:r>
      <w:r>
        <w:t>04-d0-00</w:t>
      </w:r>
      <w:r>
        <w:fldChar w:fldCharType="end"/>
      </w:r>
      <w:r>
        <w:t>] and [</w:t>
      </w:r>
      <w:r>
        <w:fldChar w:fldCharType="begin"/>
      </w:r>
      <w:r>
        <w:instrText xml:space="preserve"> DocProperty ToAsAtDate</w:instrText>
      </w:r>
      <w:r>
        <w:fldChar w:fldCharType="separate"/>
      </w:r>
      <w:r>
        <w:t>04 Sep 2025</w:t>
      </w:r>
      <w:r>
        <w:fldChar w:fldCharType="end"/>
      </w:r>
      <w:r>
        <w:t xml:space="preserve">, </w:t>
      </w:r>
      <w:r>
        <w:fldChar w:fldCharType="begin"/>
      </w:r>
      <w:r>
        <w:instrText xml:space="preserve"> DocProperty ToSuffix</w:instrText>
      </w:r>
      <w:r>
        <w:fldChar w:fldCharType="separate"/>
      </w:r>
      <w:r>
        <w:t>04-e0-00</w:t>
      </w:r>
      <w:r>
        <w:fldChar w:fldCharType="end"/>
      </w:r>
      <w:r>
        <w:t>]</w:t>
      </w:r>
    </w:p>
    <w:p>
      <w:pPr>
        <w:jc w:val="center"/>
      </w:pPr>
      <w:r>
        <w:rPr>
          <w:rStyle w:val="CharPartNo"/>
        </w:rPr>
        <w:t xml:space="preserve"> </w:t>
      </w:r>
      <w:r>
        <w:rPr>
          <w:rStyle w:val="CharPartText"/>
        </w:rPr>
        <w:t xml:space="preserve"> </w:t>
      </w:r>
      <w:r>
        <w:rPr>
          <w:rStyle w:val="CharDivNo"/>
        </w:rPr>
        <w:t xml:space="preserve"> </w:t>
      </w:r>
      <w:r>
        <w:rPr>
          <w:rStyle w:val="CharDivText"/>
        </w:rPr>
        <w:t xml:space="preserve"> </w:t>
      </w:r>
      <w:r>
        <w:rPr>
          <w:rStyle w:val="CharSchNo"/>
        </w:rPr>
        <w:t xml:space="preserve"> </w:t>
      </w:r>
      <w:r>
        <w:rPr>
          <w:rStyle w:val="CharSchText"/>
        </w:rPr>
        <w:t xml:space="preserve"> </w:t>
      </w:r>
      <w:r>
        <w:rPr>
          <w:rStyle w:val="CharSDivNo"/>
        </w:rPr>
        <w:t xml:space="preserve"> </w:t>
      </w:r>
      <w:r>
        <w:rPr>
          <w:rStyle w:val="CharSDivText"/>
        </w:rPr>
        <w:t xml:space="preserve"> </w:t>
      </w:r>
      <w:r>
        <w:t xml:space="preserve"> </w:t>
      </w:r>
    </w:p>
    <w:p/>
    <w:p>
      <w:pPr>
        <w:jc w:val="center"/>
        <w:sectPr>
          <w:headerReference w:type="even" r:id="rId9"/>
          <w:headerReference w:type="default" r:id="rId10"/>
          <w:footerReference w:type="even" r:id="rId11"/>
          <w:footerReference w:type="default" r:id="rId12"/>
          <w:headerReference w:type="first" r:id="rId13"/>
          <w:footerReference w:type="first" r:id="rId14"/>
          <w:pgSz w:w="11907" w:h="16840" w:code="9"/>
          <w:pgMar w:top="2376" w:right="2405" w:bottom="3542" w:left="2405" w:header="706" w:footer="3544" w:gutter="0"/>
          <w:pgNumType w:fmt="lowerRoman" w:start="1"/>
          <w:cols w:space="720"/>
          <w:noEndnote/>
          <w:titlePg/>
          <w:docGrid w:linePitch="326"/>
        </w:sectPr>
      </w:pPr>
    </w:p>
    <w:p>
      <w:pPr>
        <w:pStyle w:val="PrincipalActReg"/>
      </w:pPr>
      <w:r>
        <w:lastRenderedPageBreak/>
        <w:t>Children and Community Services Act 2004</w:t>
      </w:r>
    </w:p>
    <w:p>
      <w:pPr>
        <w:pStyle w:val="NameofActReg"/>
      </w:pPr>
      <w:r>
        <w:t>Children and Community Services Regulations 2006</w:t>
      </w:r>
    </w:p>
    <w:p>
      <w:pPr>
        <w:pStyle w:val="Heading2"/>
        <w:pageBreakBefore w:val="0"/>
        <w:spacing w:before="480"/>
      </w:pPr>
      <w:bookmarkStart w:id="1" w:name="_Toc207364122"/>
      <w:bookmarkStart w:id="2" w:name="_Toc207364552"/>
      <w:bookmarkStart w:id="3" w:name="_Toc207375177"/>
      <w:bookmarkStart w:id="4" w:name="_Toc196211412"/>
      <w:bookmarkStart w:id="5" w:name="_Toc196212295"/>
      <w:bookmarkStart w:id="6" w:name="_Toc196225685"/>
      <w:r>
        <w:rPr>
          <w:rStyle w:val="CharPartNo"/>
        </w:rPr>
        <w:t>Part 1</w:t>
      </w:r>
      <w:r>
        <w:rPr>
          <w:rStyle w:val="CharDivNo"/>
        </w:rPr>
        <w:t> </w:t>
      </w:r>
      <w:r>
        <w:t>—</w:t>
      </w:r>
      <w:r>
        <w:rPr>
          <w:rStyle w:val="CharDivText"/>
        </w:rPr>
        <w:t> </w:t>
      </w:r>
      <w:r>
        <w:rPr>
          <w:rStyle w:val="CharPartText"/>
        </w:rPr>
        <w:t>Preliminary</w:t>
      </w:r>
      <w:bookmarkEnd w:id="1"/>
      <w:bookmarkEnd w:id="2"/>
      <w:bookmarkEnd w:id="3"/>
      <w:bookmarkEnd w:id="4"/>
      <w:bookmarkEnd w:id="5"/>
      <w:bookmarkEnd w:id="6"/>
    </w:p>
    <w:p>
      <w:pPr>
        <w:pStyle w:val="Heading5"/>
      </w:pPr>
      <w:bookmarkStart w:id="7" w:name="_Toc207375178"/>
      <w:bookmarkStart w:id="8" w:name="_Toc196225686"/>
      <w:r>
        <w:rPr>
          <w:rStyle w:val="CharSectno"/>
        </w:rPr>
        <w:t>1</w:t>
      </w:r>
      <w:r>
        <w:t>.</w:t>
      </w:r>
      <w:r>
        <w:tab/>
        <w:t>Citation</w:t>
      </w:r>
      <w:bookmarkEnd w:id="7"/>
      <w:bookmarkEnd w:id="8"/>
    </w:p>
    <w:p>
      <w:pPr>
        <w:pStyle w:val="Subsection"/>
      </w:pPr>
      <w:r>
        <w:tab/>
      </w:r>
      <w:r>
        <w:tab/>
      </w:r>
      <w:r>
        <w:rPr>
          <w:spacing w:val="-2"/>
        </w:rPr>
        <w:t>These</w:t>
      </w:r>
      <w:r>
        <w:t xml:space="preserve"> </w:t>
      </w:r>
      <w:r>
        <w:rPr>
          <w:spacing w:val="-2"/>
        </w:rPr>
        <w:t>regulations</w:t>
      </w:r>
      <w:r>
        <w:t xml:space="preserve"> are the </w:t>
      </w:r>
      <w:r>
        <w:rPr>
          <w:i/>
        </w:rPr>
        <w:t>Children and Community Services Regulations 2006</w:t>
      </w:r>
      <w:r>
        <w:t>.</w:t>
      </w:r>
    </w:p>
    <w:p>
      <w:pPr>
        <w:pStyle w:val="Heading5"/>
        <w:rPr>
          <w:spacing w:val="-2"/>
        </w:rPr>
      </w:pPr>
      <w:bookmarkStart w:id="9" w:name="_Toc207375179"/>
      <w:bookmarkStart w:id="10" w:name="_Toc196225687"/>
      <w:r>
        <w:rPr>
          <w:rStyle w:val="CharSectno"/>
        </w:rPr>
        <w:t>2</w:t>
      </w:r>
      <w:r>
        <w:rPr>
          <w:spacing w:val="-2"/>
        </w:rPr>
        <w:t>.</w:t>
      </w:r>
      <w:r>
        <w:rPr>
          <w:spacing w:val="-2"/>
        </w:rPr>
        <w:tab/>
        <w:t>Commencement</w:t>
      </w:r>
      <w:bookmarkEnd w:id="9"/>
      <w:bookmarkEnd w:id="10"/>
    </w:p>
    <w:p>
      <w:pPr>
        <w:pStyle w:val="Subsection"/>
        <w:rPr>
          <w:rFonts w:ascii="Times" w:hAnsi="Times"/>
        </w:rPr>
      </w:pPr>
      <w:r>
        <w:rPr>
          <w:spacing w:val="-2"/>
        </w:rPr>
        <w:tab/>
      </w:r>
      <w:r>
        <w:rPr>
          <w:spacing w:val="-2"/>
        </w:rPr>
        <w:tab/>
        <w:t>These regulations come into operation on the day on which section 250 comes into operation</w:t>
      </w:r>
      <w:r>
        <w:rPr>
          <w:rFonts w:ascii="Times" w:hAnsi="Times"/>
        </w:rPr>
        <w:t>.</w:t>
      </w:r>
    </w:p>
    <w:p>
      <w:pPr>
        <w:pStyle w:val="Heading5"/>
      </w:pPr>
      <w:bookmarkStart w:id="11" w:name="_Toc207375180"/>
      <w:bookmarkStart w:id="12" w:name="_Toc196225688"/>
      <w:r>
        <w:rPr>
          <w:rStyle w:val="CharSectno"/>
        </w:rPr>
        <w:t>3</w:t>
      </w:r>
      <w:r>
        <w:t>.</w:t>
      </w:r>
      <w:r>
        <w:tab/>
        <w:t>Terms used</w:t>
      </w:r>
      <w:bookmarkEnd w:id="11"/>
      <w:bookmarkEnd w:id="12"/>
    </w:p>
    <w:p>
      <w:pPr>
        <w:pStyle w:val="Subsection"/>
      </w:pPr>
      <w:r>
        <w:tab/>
      </w:r>
      <w:r>
        <w:tab/>
        <w:t xml:space="preserve">In these regulations, unless the contrary intention appears — </w:t>
      </w:r>
    </w:p>
    <w:p>
      <w:pPr>
        <w:pStyle w:val="Defstart"/>
      </w:pPr>
      <w:r>
        <w:rPr>
          <w:b/>
        </w:rPr>
        <w:tab/>
      </w:r>
      <w:r>
        <w:rPr>
          <w:rStyle w:val="CharDefText"/>
        </w:rPr>
        <w:t>President</w:t>
      </w:r>
      <w:r>
        <w:t xml:space="preserve"> means the President of the Children’s Court;</w:t>
      </w:r>
    </w:p>
    <w:p>
      <w:pPr>
        <w:pStyle w:val="Defstart"/>
      </w:pPr>
      <w:r>
        <w:rPr>
          <w:b/>
        </w:rPr>
        <w:tab/>
      </w:r>
      <w:r>
        <w:rPr>
          <w:rStyle w:val="CharDefText"/>
        </w:rPr>
        <w:t>section</w:t>
      </w:r>
      <w:r>
        <w:t xml:space="preserve"> means a section of the Act.</w:t>
      </w:r>
    </w:p>
    <w:p>
      <w:pPr>
        <w:pStyle w:val="Ednotepart"/>
        <w:tabs>
          <w:tab w:val="left" w:pos="1080"/>
        </w:tabs>
      </w:pPr>
      <w:r>
        <w:t>[Part 1A (r. 3A) deleted: SL 2021/36 r. 4.]</w:t>
      </w:r>
    </w:p>
    <w:p>
      <w:pPr>
        <w:pStyle w:val="Heading2"/>
      </w:pPr>
      <w:bookmarkStart w:id="13" w:name="_Toc207364126"/>
      <w:bookmarkStart w:id="14" w:name="_Toc207364556"/>
      <w:bookmarkStart w:id="15" w:name="_Toc207375181"/>
      <w:bookmarkStart w:id="16" w:name="_Toc196211416"/>
      <w:bookmarkStart w:id="17" w:name="_Toc196212299"/>
      <w:bookmarkStart w:id="18" w:name="_Toc196225689"/>
      <w:r>
        <w:rPr>
          <w:rStyle w:val="CharPartNo"/>
        </w:rPr>
        <w:lastRenderedPageBreak/>
        <w:t>Part 2</w:t>
      </w:r>
      <w:r>
        <w:rPr>
          <w:rStyle w:val="CharDivNo"/>
        </w:rPr>
        <w:t> </w:t>
      </w:r>
      <w:r>
        <w:t>—</w:t>
      </w:r>
      <w:r>
        <w:rPr>
          <w:rStyle w:val="CharDivText"/>
        </w:rPr>
        <w:t> </w:t>
      </w:r>
      <w:r>
        <w:rPr>
          <w:rStyle w:val="CharPartText"/>
        </w:rPr>
        <w:t>Children in the CEO’s care</w:t>
      </w:r>
      <w:bookmarkEnd w:id="13"/>
      <w:bookmarkEnd w:id="14"/>
      <w:bookmarkEnd w:id="15"/>
      <w:bookmarkEnd w:id="16"/>
      <w:bookmarkEnd w:id="17"/>
      <w:bookmarkEnd w:id="18"/>
    </w:p>
    <w:p>
      <w:pPr>
        <w:pStyle w:val="Heading5"/>
      </w:pPr>
      <w:bookmarkStart w:id="19" w:name="_Toc207375182"/>
      <w:bookmarkStart w:id="20" w:name="_Toc196225690"/>
      <w:r>
        <w:rPr>
          <w:rStyle w:val="CharSectno"/>
        </w:rPr>
        <w:t>4</w:t>
      </w:r>
      <w:r>
        <w:t>.</w:t>
      </w:r>
      <w:r>
        <w:tab/>
        <w:t>Approval of carers (Act s. 79(2)(a)(i))</w:t>
      </w:r>
      <w:bookmarkEnd w:id="19"/>
      <w:bookmarkEnd w:id="20"/>
    </w:p>
    <w:p>
      <w:pPr>
        <w:pStyle w:val="Subsection"/>
      </w:pPr>
      <w:r>
        <w:tab/>
        <w:t>(1)</w:t>
      </w:r>
      <w:r>
        <w:tab/>
        <w:t xml:space="preserve">The CEO may approve an individual for the purposes of section 79(2)(a)(i) if — </w:t>
      </w:r>
    </w:p>
    <w:p>
      <w:pPr>
        <w:pStyle w:val="Indenta"/>
      </w:pPr>
      <w:r>
        <w:tab/>
        <w:t>(a)</w:t>
      </w:r>
      <w:r>
        <w:tab/>
        <w:t xml:space="preserve">the CEO is satisfied that the individual — </w:t>
      </w:r>
    </w:p>
    <w:p>
      <w:pPr>
        <w:pStyle w:val="Indenti"/>
      </w:pPr>
      <w:r>
        <w:tab/>
        <w:t>(i)</w:t>
      </w:r>
      <w:r>
        <w:tab/>
        <w:t>is able to provide care for a child in a way that promotes the wellbeing of the child, promotes the child’s family and interpersonal relationships, and protects the child from harm; and</w:t>
      </w:r>
    </w:p>
    <w:p>
      <w:pPr>
        <w:pStyle w:val="Indenti"/>
      </w:pPr>
      <w:r>
        <w:tab/>
        <w:t>(ia)</w:t>
      </w:r>
      <w:r>
        <w:tab/>
        <w:t>is able to provide care for a child in a way that supports the child’s culture and identity; and</w:t>
      </w:r>
    </w:p>
    <w:p>
      <w:pPr>
        <w:pStyle w:val="Indenti"/>
      </w:pPr>
      <w:r>
        <w:tab/>
        <w:t>(ii)</w:t>
      </w:r>
      <w:r>
        <w:tab/>
        <w:t>is able to provide a safe living environment for a child; and</w:t>
      </w:r>
    </w:p>
    <w:p>
      <w:pPr>
        <w:pStyle w:val="Indenti"/>
      </w:pPr>
      <w:r>
        <w:tab/>
        <w:t>(iii)</w:t>
      </w:r>
      <w:r>
        <w:tab/>
        <w:t>is able to work cooperatively with officers, a child’s family and other people when providing care for a child; and</w:t>
      </w:r>
    </w:p>
    <w:p>
      <w:pPr>
        <w:pStyle w:val="Indenti"/>
      </w:pPr>
      <w:r>
        <w:tab/>
        <w:t>(iv)</w:t>
      </w:r>
      <w:r>
        <w:tab/>
        <w:t>is able to take responsibility for the development of their competency and skills as a carer; and</w:t>
      </w:r>
    </w:p>
    <w:p>
      <w:pPr>
        <w:pStyle w:val="Indenti"/>
      </w:pPr>
      <w:r>
        <w:tab/>
        <w:t>(v)</w:t>
      </w:r>
      <w:r>
        <w:tab/>
        <w:t>is a person of good character and repute;</w:t>
      </w:r>
    </w:p>
    <w:p>
      <w:pPr>
        <w:pStyle w:val="Indenta"/>
      </w:pPr>
      <w:r>
        <w:tab/>
      </w:r>
      <w:r>
        <w:tab/>
        <w:t>and</w:t>
      </w:r>
    </w:p>
    <w:p>
      <w:pPr>
        <w:pStyle w:val="Indenta"/>
      </w:pPr>
      <w:r>
        <w:tab/>
        <w:t>(b)</w:t>
      </w:r>
      <w:r>
        <w:tab/>
        <w:t xml:space="preserve">a negative notice or an interim negative notice has not been issued to the individual under the </w:t>
      </w:r>
      <w:r>
        <w:rPr>
          <w:i/>
          <w:iCs/>
        </w:rPr>
        <w:t>Working with Children (Screening) Act 2004</w:t>
      </w:r>
      <w:r>
        <w:t>.</w:t>
      </w:r>
    </w:p>
    <w:p>
      <w:pPr>
        <w:pStyle w:val="Subsection"/>
      </w:pPr>
      <w:r>
        <w:tab/>
        <w:t>(2)</w:t>
      </w:r>
      <w:r>
        <w:tab/>
        <w:t xml:space="preserve">The CEO may, subject to subregulation (3), revoke an approval under subregulation (1) if — </w:t>
      </w:r>
    </w:p>
    <w:p>
      <w:pPr>
        <w:pStyle w:val="Indenta"/>
      </w:pPr>
      <w:r>
        <w:tab/>
        <w:t>(a)</w:t>
      </w:r>
      <w:r>
        <w:tab/>
        <w:t>the CEO can no longer be satisfied as to a matter referred to in subregulation (1)(a) in relation to the individual; or</w:t>
      </w:r>
    </w:p>
    <w:p>
      <w:pPr>
        <w:pStyle w:val="Indenta"/>
      </w:pPr>
      <w:r>
        <w:tab/>
        <w:t>(b)</w:t>
      </w:r>
      <w:r>
        <w:tab/>
        <w:t xml:space="preserve">a negative notice or an interim negative notice has been issued to the individual under the </w:t>
      </w:r>
      <w:r>
        <w:rPr>
          <w:i/>
          <w:iCs/>
        </w:rPr>
        <w:t>Working with Children (Screening) Act 2004</w:t>
      </w:r>
      <w:r>
        <w:t>; or</w:t>
      </w:r>
    </w:p>
    <w:p>
      <w:pPr>
        <w:pStyle w:val="Indenta"/>
      </w:pPr>
      <w:r>
        <w:lastRenderedPageBreak/>
        <w:tab/>
        <w:t>(c)</w:t>
      </w:r>
      <w:r>
        <w:tab/>
        <w:t>there are reasonable grounds for believing that the approval was obtained improperly.</w:t>
      </w:r>
    </w:p>
    <w:p>
      <w:pPr>
        <w:pStyle w:val="Subsection"/>
      </w:pPr>
      <w:r>
        <w:tab/>
        <w:t>(3)</w:t>
      </w:r>
      <w:r>
        <w:tab/>
        <w:t xml:space="preserve">Before revoking an approval the CEO must — </w:t>
      </w:r>
    </w:p>
    <w:p>
      <w:pPr>
        <w:pStyle w:val="Indenta"/>
      </w:pPr>
      <w:r>
        <w:tab/>
        <w:t>(a)</w:t>
      </w:r>
      <w:r>
        <w:tab/>
        <w:t xml:space="preserve">give a written notice to the individual — </w:t>
      </w:r>
    </w:p>
    <w:p>
      <w:pPr>
        <w:pStyle w:val="Indenti"/>
      </w:pPr>
      <w:r>
        <w:tab/>
        <w:t>(i)</w:t>
      </w:r>
      <w:r>
        <w:tab/>
        <w:t>stating the reasons for the proposed revocation; and</w:t>
      </w:r>
    </w:p>
    <w:p>
      <w:pPr>
        <w:pStyle w:val="Indenti"/>
      </w:pPr>
      <w:r>
        <w:tab/>
        <w:t>(ii)</w:t>
      </w:r>
      <w:r>
        <w:tab/>
        <w:t>informing the individual that the individual is entitled to make representations to the CEO in respect of the proposed revocation within 28 days after receipt of the notice;</w:t>
      </w:r>
    </w:p>
    <w:p>
      <w:pPr>
        <w:pStyle w:val="Indenta"/>
      </w:pPr>
      <w:r>
        <w:tab/>
      </w:r>
      <w:r>
        <w:tab/>
        <w:t>and</w:t>
      </w:r>
    </w:p>
    <w:p>
      <w:pPr>
        <w:pStyle w:val="Indenta"/>
      </w:pPr>
      <w:r>
        <w:tab/>
        <w:t>(b)</w:t>
      </w:r>
      <w:r>
        <w:tab/>
        <w:t>have regard to any representations made within the period referred to in paragraph (a)(ii).</w:t>
      </w:r>
    </w:p>
    <w:p>
      <w:pPr>
        <w:pStyle w:val="Footnotesection"/>
      </w:pPr>
      <w:r>
        <w:tab/>
        <w:t>[Regulation 4 amended: SL 2022/49 r. 4 and 10.]</w:t>
      </w:r>
    </w:p>
    <w:p>
      <w:pPr>
        <w:pStyle w:val="Heading5"/>
      </w:pPr>
      <w:bookmarkStart w:id="21" w:name="_Toc207375183"/>
      <w:bookmarkStart w:id="22" w:name="_Toc196225691"/>
      <w:r>
        <w:rPr>
          <w:rStyle w:val="CharSectno"/>
        </w:rPr>
        <w:t>4A</w:t>
      </w:r>
      <w:r>
        <w:t>.</w:t>
      </w:r>
      <w:r>
        <w:tab/>
        <w:t>Interim placement arrangements (Act s. 79(2)(a)(iv))</w:t>
      </w:r>
      <w:bookmarkEnd w:id="21"/>
      <w:bookmarkEnd w:id="22"/>
    </w:p>
    <w:p>
      <w:pPr>
        <w:pStyle w:val="Subsection"/>
      </w:pPr>
      <w:r>
        <w:tab/>
        <w:t>(1)</w:t>
      </w:r>
      <w:r>
        <w:tab/>
        <w:t xml:space="preserve">In this regulation — </w:t>
      </w:r>
    </w:p>
    <w:p>
      <w:pPr>
        <w:pStyle w:val="Defstart"/>
      </w:pPr>
      <w:r>
        <w:tab/>
      </w:r>
      <w:r>
        <w:rPr>
          <w:rStyle w:val="CharDefText"/>
        </w:rPr>
        <w:t>interim carer</w:t>
      </w:r>
      <w:r>
        <w:t>, in relation to an interim placement arrangement, means the individual who provides, or will provide, care for a child under the interim placement arrangement.</w:t>
      </w:r>
    </w:p>
    <w:p>
      <w:pPr>
        <w:pStyle w:val="Subsection"/>
      </w:pPr>
      <w:r>
        <w:tab/>
        <w:t>(2)</w:t>
      </w:r>
      <w:r>
        <w:tab/>
        <w:t xml:space="preserve">The CEO may, under section 79(2), make an arrangement (an </w:t>
      </w:r>
      <w:r>
        <w:rPr>
          <w:rStyle w:val="CharDefText"/>
        </w:rPr>
        <w:t>interim placement arrangement</w:t>
      </w:r>
      <w:r>
        <w:t>) for the placement of a child with an individual who is not approved under regulation 4(1).</w:t>
      </w:r>
    </w:p>
    <w:p>
      <w:pPr>
        <w:pStyle w:val="Subsection"/>
      </w:pPr>
      <w:r>
        <w:tab/>
        <w:t>(3)</w:t>
      </w:r>
      <w:r>
        <w:tab/>
        <w:t xml:space="preserve">Before, or as soon as practicable after, an interim placement arrangement is made in respect of a child, the following requirements must be met — </w:t>
      </w:r>
    </w:p>
    <w:p>
      <w:pPr>
        <w:pStyle w:val="Indenta"/>
      </w:pPr>
      <w:r>
        <w:tab/>
        <w:t>(a)</w:t>
      </w:r>
      <w:r>
        <w:tab/>
        <w:t>the interim carer must make, and give to the CEO, a statutory declaration, in a form approved by the CEO, that addresses matters relevant to the interim carer’s suitability to provide care for the child;</w:t>
      </w:r>
    </w:p>
    <w:p>
      <w:pPr>
        <w:pStyle w:val="Indenta"/>
        <w:keepNext/>
        <w:keepLines/>
      </w:pPr>
      <w:r>
        <w:tab/>
        <w:t>(b)</w:t>
      </w:r>
      <w:r>
        <w:tab/>
        <w:t>the interim carer must consent to the CEO carrying out any check (including a criminal record check) that the CEO considers appropriate for the purposes of assessing the interim carer’s suitability to provide care for the child;</w:t>
      </w:r>
    </w:p>
    <w:p>
      <w:pPr>
        <w:pStyle w:val="Indenta"/>
      </w:pPr>
      <w:r>
        <w:tab/>
        <w:t>(c)</w:t>
      </w:r>
      <w:r>
        <w:tab/>
        <w:t xml:space="preserve">the CEO must confirm that a negative notice or an interim negative notice has not been issued to the interim carer under the </w:t>
      </w:r>
      <w:r>
        <w:rPr>
          <w:i/>
        </w:rPr>
        <w:t>Working with Children (</w:t>
      </w:r>
      <w:r>
        <w:rPr>
          <w:i/>
          <w:iCs/>
        </w:rPr>
        <w:t>Screening</w:t>
      </w:r>
      <w:r>
        <w:rPr>
          <w:i/>
        </w:rPr>
        <w:t>) Act 2004</w:t>
      </w:r>
      <w:r>
        <w:t>;</w:t>
      </w:r>
    </w:p>
    <w:p>
      <w:pPr>
        <w:pStyle w:val="Indenta"/>
      </w:pPr>
      <w:r>
        <w:tab/>
        <w:t>(d)</w:t>
      </w:r>
      <w:r>
        <w:tab/>
        <w:t>an officer must visit the place where the child is, or will be, living under the interim placement arrangement.</w:t>
      </w:r>
    </w:p>
    <w:p>
      <w:pPr>
        <w:pStyle w:val="Subsection"/>
      </w:pPr>
      <w:r>
        <w:tab/>
        <w:t>(4)</w:t>
      </w:r>
      <w:r>
        <w:tab/>
        <w:t xml:space="preserve">The CEO must cancel an interim placement arrangement if — </w:t>
      </w:r>
    </w:p>
    <w:p>
      <w:pPr>
        <w:pStyle w:val="Indenta"/>
      </w:pPr>
      <w:r>
        <w:tab/>
        <w:t>(a)</w:t>
      </w:r>
      <w:r>
        <w:tab/>
        <w:t>any of the requirements in subregulation (3) are not met within 5 working days after the day on which the interim placement arrangement is made; or</w:t>
      </w:r>
    </w:p>
    <w:p>
      <w:pPr>
        <w:pStyle w:val="Indenta"/>
      </w:pPr>
      <w:r>
        <w:tab/>
        <w:t>(b)</w:t>
      </w:r>
      <w:r>
        <w:tab/>
        <w:t>the interim carer is not approved under regulation 4(1) within 6 months after the day on which the interim placement arrangement is made.</w:t>
      </w:r>
    </w:p>
    <w:p>
      <w:pPr>
        <w:pStyle w:val="Subsection"/>
      </w:pPr>
      <w:r>
        <w:tab/>
        <w:t>(5)</w:t>
      </w:r>
      <w:r>
        <w:tab/>
        <w:t>If, within 6 months after the day on which an interim placement arrangement is made, the interim carer is approved under regulation 4(1), then, on and from the date of approval, the interim placement arrangement is taken to be a placement arrangement made under section 79(2)(a)(i).</w:t>
      </w:r>
    </w:p>
    <w:p>
      <w:pPr>
        <w:pStyle w:val="Footnotesection"/>
      </w:pPr>
      <w:r>
        <w:tab/>
        <w:t>[Regulation 4A inserted: SL 2022/49 r. 5.]</w:t>
      </w:r>
    </w:p>
    <w:p>
      <w:pPr>
        <w:pStyle w:val="Heading5"/>
      </w:pPr>
      <w:bookmarkStart w:id="23" w:name="_Toc207375184"/>
      <w:bookmarkStart w:id="24" w:name="_Toc196225692"/>
      <w:r>
        <w:rPr>
          <w:rStyle w:val="CharSectno"/>
        </w:rPr>
        <w:t>4AA</w:t>
      </w:r>
      <w:r>
        <w:t>.</w:t>
      </w:r>
      <w:r>
        <w:tab/>
        <w:t xml:space="preserve">Prescribed offices and positions (Act s. 124A </w:t>
      </w:r>
      <w:r>
        <w:rPr>
          <w:i/>
        </w:rPr>
        <w:t>departmental officer</w:t>
      </w:r>
      <w:r>
        <w:t>)</w:t>
      </w:r>
      <w:bookmarkEnd w:id="23"/>
      <w:bookmarkEnd w:id="24"/>
    </w:p>
    <w:p>
      <w:pPr>
        <w:pStyle w:val="Subsection"/>
      </w:pPr>
      <w:r>
        <w:tab/>
      </w:r>
      <w:r>
        <w:tab/>
        <w:t xml:space="preserve">For the purposes of paragraph (a)(ii) of the definition of </w:t>
      </w:r>
      <w:r>
        <w:rPr>
          <w:b/>
          <w:i/>
        </w:rPr>
        <w:t>departmental officer</w:t>
      </w:r>
      <w:r>
        <w:t xml:space="preserve"> in section 124A, each of the following offices or positions is prescribed —</w:t>
      </w:r>
    </w:p>
    <w:p>
      <w:pPr>
        <w:pStyle w:val="Indenta"/>
      </w:pPr>
      <w:r>
        <w:tab/>
        <w:t>(a)</w:t>
      </w:r>
      <w:r>
        <w:tab/>
        <w:t>family support officer;</w:t>
      </w:r>
    </w:p>
    <w:p>
      <w:pPr>
        <w:pStyle w:val="Indenta"/>
      </w:pPr>
      <w:r>
        <w:tab/>
        <w:t>(b)</w:t>
      </w:r>
      <w:r>
        <w:tab/>
        <w:t>cook in a secure care facility;</w:t>
      </w:r>
    </w:p>
    <w:p>
      <w:pPr>
        <w:pStyle w:val="Indenta"/>
      </w:pPr>
      <w:r>
        <w:tab/>
        <w:t>(c)</w:t>
      </w:r>
      <w:r>
        <w:tab/>
        <w:t xml:space="preserve">any office or position to which a person is appointed on a casual employment basis under the </w:t>
      </w:r>
      <w:r>
        <w:rPr>
          <w:i/>
        </w:rPr>
        <w:t xml:space="preserve">Public Sector Management Act 1994 </w:t>
      </w:r>
      <w:r>
        <w:t>section 100(2) by the employing authority of the Department.</w:t>
      </w:r>
    </w:p>
    <w:p>
      <w:pPr>
        <w:pStyle w:val="Footnotesection"/>
      </w:pPr>
      <w:r>
        <w:tab/>
        <w:t>[Regulation 4AA inserted: SL 2023/179 r. 4.]</w:t>
      </w:r>
    </w:p>
    <w:p>
      <w:pPr>
        <w:pStyle w:val="Heading5"/>
      </w:pPr>
      <w:bookmarkStart w:id="25" w:name="_Toc207375185"/>
      <w:bookmarkStart w:id="26" w:name="_Toc196225693"/>
      <w:r>
        <w:rPr>
          <w:rStyle w:val="CharSectno"/>
        </w:rPr>
        <w:t>4B</w:t>
      </w:r>
      <w:r>
        <w:t>.</w:t>
      </w:r>
      <w:r>
        <w:tab/>
        <w:t xml:space="preserve">Prescribed course (Act s. 124A </w:t>
      </w:r>
      <w:r>
        <w:rPr>
          <w:i/>
        </w:rPr>
        <w:t>teacher</w:t>
      </w:r>
      <w:r>
        <w:t>)</w:t>
      </w:r>
      <w:bookmarkEnd w:id="25"/>
      <w:bookmarkEnd w:id="26"/>
    </w:p>
    <w:p>
      <w:pPr>
        <w:pStyle w:val="Subsection"/>
      </w:pPr>
      <w:r>
        <w:tab/>
      </w:r>
      <w:r>
        <w:tab/>
        <w:t xml:space="preserve">A course is prescribed for the purposes of paragraph (c)(ii) of the definition of </w:t>
      </w:r>
      <w:r>
        <w:rPr>
          <w:b/>
          <w:i/>
        </w:rPr>
        <w:t>teacher</w:t>
      </w:r>
      <w:r>
        <w:t xml:space="preserve"> in section 124A if — </w:t>
      </w:r>
    </w:p>
    <w:p>
      <w:pPr>
        <w:pStyle w:val="Indenta"/>
      </w:pPr>
      <w:r>
        <w:tab/>
        <w:t>(a)</w:t>
      </w:r>
      <w:r>
        <w:tab/>
        <w:t xml:space="preserve">the course is an approved VET course as defined in the </w:t>
      </w:r>
      <w:r>
        <w:rPr>
          <w:i/>
        </w:rPr>
        <w:t>Vocational Education and Training Act 1996</w:t>
      </w:r>
      <w:r>
        <w:t xml:space="preserve"> section 5(1); and</w:t>
      </w:r>
    </w:p>
    <w:p>
      <w:pPr>
        <w:pStyle w:val="Indenta"/>
        <w:keepNext/>
      </w:pPr>
      <w:r>
        <w:tab/>
        <w:t>(b)</w:t>
      </w:r>
      <w:r>
        <w:tab/>
        <w:t xml:space="preserve">the course is provided by — </w:t>
      </w:r>
    </w:p>
    <w:p>
      <w:pPr>
        <w:pStyle w:val="Indenti"/>
      </w:pPr>
      <w:r>
        <w:tab/>
        <w:t>(i)</w:t>
      </w:r>
      <w:r>
        <w:tab/>
        <w:t xml:space="preserve">a college established under the </w:t>
      </w:r>
      <w:r>
        <w:rPr>
          <w:i/>
        </w:rPr>
        <w:t>Vocational Education and Training Act 1996</w:t>
      </w:r>
      <w:r>
        <w:t xml:space="preserve"> section 35; and</w:t>
      </w:r>
    </w:p>
    <w:p>
      <w:pPr>
        <w:pStyle w:val="Indenti"/>
      </w:pPr>
      <w:r>
        <w:tab/>
        <w:t>(ii)</w:t>
      </w:r>
      <w:r>
        <w:tab/>
        <w:t xml:space="preserve">a person employed under the </w:t>
      </w:r>
      <w:r>
        <w:rPr>
          <w:i/>
        </w:rPr>
        <w:t>Vocational Education and Training Act 1996</w:t>
      </w:r>
      <w:r>
        <w:t xml:space="preserve"> section 47;</w:t>
      </w:r>
    </w:p>
    <w:p>
      <w:pPr>
        <w:pStyle w:val="Indenta"/>
      </w:pPr>
      <w:r>
        <w:tab/>
      </w:r>
      <w:r>
        <w:tab/>
        <w:t>and</w:t>
      </w:r>
    </w:p>
    <w:p>
      <w:pPr>
        <w:pStyle w:val="Indenta"/>
      </w:pPr>
      <w:r>
        <w:tab/>
        <w:t>(c)</w:t>
      </w:r>
      <w:r>
        <w:tab/>
        <w:t>the course is provided for students who include children.</w:t>
      </w:r>
    </w:p>
    <w:p>
      <w:pPr>
        <w:pStyle w:val="Footnotesection"/>
      </w:pPr>
      <w:r>
        <w:tab/>
        <w:t>[Regulation 4B inserted: SL 2023/110 r. 4.]</w:t>
      </w:r>
    </w:p>
    <w:p>
      <w:pPr>
        <w:pStyle w:val="Heading5"/>
      </w:pPr>
      <w:bookmarkStart w:id="27" w:name="_Toc207375186"/>
      <w:bookmarkStart w:id="28" w:name="_Toc196225694"/>
      <w:r>
        <w:rPr>
          <w:rStyle w:val="CharSectno"/>
        </w:rPr>
        <w:t>4BA</w:t>
      </w:r>
      <w:r>
        <w:t>.</w:t>
      </w:r>
      <w:r>
        <w:tab/>
        <w:t xml:space="preserve">Prescribed duties (Act s. 124A </w:t>
      </w:r>
      <w:r>
        <w:rPr>
          <w:i/>
        </w:rPr>
        <w:t>youth justice worker</w:t>
      </w:r>
      <w:r>
        <w:t>)</w:t>
      </w:r>
      <w:bookmarkEnd w:id="27"/>
      <w:bookmarkEnd w:id="28"/>
    </w:p>
    <w:p>
      <w:pPr>
        <w:pStyle w:val="Subsection"/>
      </w:pPr>
      <w:r>
        <w:tab/>
        <w:t>(1)</w:t>
      </w:r>
      <w:r>
        <w:tab/>
        <w:t xml:space="preserve">In this regulation — </w:t>
      </w:r>
    </w:p>
    <w:p>
      <w:pPr>
        <w:pStyle w:val="Defstart"/>
      </w:pPr>
      <w:r>
        <w:tab/>
      </w:r>
      <w:r>
        <w:rPr>
          <w:rStyle w:val="CharDefText"/>
        </w:rPr>
        <w:t>contact</w:t>
      </w:r>
      <w:r>
        <w:t xml:space="preserve"> includes any of the following — </w:t>
      </w:r>
    </w:p>
    <w:p>
      <w:pPr>
        <w:pStyle w:val="Defpara"/>
      </w:pPr>
      <w:r>
        <w:tab/>
        <w:t>(a)</w:t>
      </w:r>
      <w:r>
        <w:tab/>
        <w:t>any form of oral communication, whether face to face, by telephone or otherwise;</w:t>
      </w:r>
    </w:p>
    <w:p>
      <w:pPr>
        <w:pStyle w:val="Defpara"/>
      </w:pPr>
      <w:r>
        <w:tab/>
        <w:t>(b)</w:t>
      </w:r>
      <w:r>
        <w:tab/>
        <w:t>any form of written communication;</w:t>
      </w:r>
    </w:p>
    <w:p>
      <w:pPr>
        <w:pStyle w:val="Defpara"/>
      </w:pPr>
      <w:r>
        <w:tab/>
        <w:t>(c)</w:t>
      </w:r>
      <w:r>
        <w:tab/>
        <w:t>any form of electronic communication.</w:t>
      </w:r>
    </w:p>
    <w:p>
      <w:pPr>
        <w:pStyle w:val="Subsection"/>
        <w:keepNext/>
      </w:pPr>
      <w:r>
        <w:tab/>
        <w:t>(2)</w:t>
      </w:r>
      <w:r>
        <w:tab/>
        <w:t xml:space="preserve">For the purposes of paragraph (a)(vi) of the definition of </w:t>
      </w:r>
      <w:r>
        <w:rPr>
          <w:b/>
          <w:i/>
        </w:rPr>
        <w:t xml:space="preserve">youth justice worker </w:t>
      </w:r>
      <w:r>
        <w:t>in section 124A, the duties are any of the following —</w:t>
      </w:r>
    </w:p>
    <w:p>
      <w:pPr>
        <w:pStyle w:val="Indenta"/>
      </w:pPr>
      <w:r>
        <w:tab/>
        <w:t>(a)</w:t>
      </w:r>
      <w:r>
        <w:tab/>
        <w:t>any duty that involves material contact with children;</w:t>
      </w:r>
    </w:p>
    <w:p>
      <w:pPr>
        <w:pStyle w:val="Indenta"/>
      </w:pPr>
      <w:r>
        <w:tab/>
        <w:t>(b)</w:t>
      </w:r>
      <w:r>
        <w:tab/>
        <w:t>supervision of children;</w:t>
      </w:r>
    </w:p>
    <w:p>
      <w:pPr>
        <w:pStyle w:val="Indenta"/>
      </w:pPr>
      <w:r>
        <w:tab/>
        <w:t>(c)</w:t>
      </w:r>
      <w:r>
        <w:tab/>
        <w:t>monitoring of children.</w:t>
      </w:r>
    </w:p>
    <w:p>
      <w:pPr>
        <w:pStyle w:val="Footnotesection"/>
      </w:pPr>
      <w:r>
        <w:tab/>
        <w:t>[Regulation 4BA inserted: SL 2025/57 r. 4.]</w:t>
      </w:r>
    </w:p>
    <w:p>
      <w:pPr>
        <w:pStyle w:val="Heading5"/>
      </w:pPr>
      <w:bookmarkStart w:id="29" w:name="_Toc207375187"/>
      <w:bookmarkStart w:id="30" w:name="_Toc196225695"/>
      <w:r>
        <w:rPr>
          <w:rStyle w:val="CharSectno"/>
        </w:rPr>
        <w:t>5</w:t>
      </w:r>
      <w:r>
        <w:t>.</w:t>
      </w:r>
      <w:r>
        <w:tab/>
        <w:t>Records, prescribed information for (Act s. 128)</w:t>
      </w:r>
      <w:bookmarkEnd w:id="29"/>
      <w:bookmarkEnd w:id="30"/>
    </w:p>
    <w:p>
      <w:pPr>
        <w:pStyle w:val="Subsection"/>
      </w:pPr>
      <w:r>
        <w:tab/>
        <w:t>(1)</w:t>
      </w:r>
      <w:r>
        <w:tab/>
        <w:t xml:space="preserve">The following information is prescribed for the purposes of section 128 — </w:t>
      </w:r>
    </w:p>
    <w:p>
      <w:pPr>
        <w:pStyle w:val="Indenta"/>
      </w:pPr>
      <w:r>
        <w:tab/>
        <w:t>(a)</w:t>
      </w:r>
      <w:r>
        <w:tab/>
        <w:t>the child’s name;</w:t>
      </w:r>
    </w:p>
    <w:p>
      <w:pPr>
        <w:pStyle w:val="Indenta"/>
      </w:pPr>
      <w:r>
        <w:tab/>
        <w:t>(b)</w:t>
      </w:r>
      <w:r>
        <w:tab/>
        <w:t>the child’s date of birth and place of birth to the extent that such information is available;</w:t>
      </w:r>
    </w:p>
    <w:p>
      <w:pPr>
        <w:pStyle w:val="Indenta"/>
      </w:pPr>
      <w:r>
        <w:tab/>
        <w:t>(c)</w:t>
      </w:r>
      <w:r>
        <w:tab/>
        <w:t>a copy of the child’s care plan or provisional care plan and any modifications to it;</w:t>
      </w:r>
    </w:p>
    <w:p>
      <w:pPr>
        <w:pStyle w:val="Indenta"/>
        <w:keepNext/>
      </w:pPr>
      <w:r>
        <w:tab/>
        <w:t>(d)</w:t>
      </w:r>
      <w:r>
        <w:tab/>
        <w:t xml:space="preserve">information about the child’s health, including a copy of any medical records and immunisation records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(e)</w:t>
      </w:r>
      <w:r>
        <w:tab/>
        <w:t xml:space="preserve">information about the child’s education, including a copy of any school reports — </w:t>
      </w:r>
    </w:p>
    <w:p>
      <w:pPr>
        <w:pStyle w:val="Indenti"/>
      </w:pPr>
      <w:r>
        <w:tab/>
        <w:t>(i)</w:t>
      </w:r>
      <w:r>
        <w:tab/>
        <w:t>relating to the period in which the child is in the CEO’s care; or</w:t>
      </w:r>
    </w:p>
    <w:p>
      <w:pPr>
        <w:pStyle w:val="Indenti"/>
      </w:pPr>
      <w:r>
        <w:tab/>
        <w:t>(ii)</w:t>
      </w:r>
      <w:r>
        <w:tab/>
        <w:t>otherwise provided to the CEO;</w:t>
      </w:r>
    </w:p>
    <w:p>
      <w:pPr>
        <w:pStyle w:val="Indenta"/>
      </w:pPr>
      <w:r>
        <w:tab/>
        <w:t>(f)</w:t>
      </w:r>
      <w:r>
        <w:tab/>
        <w:t>information about the child’s cultural, ethnic, religious and family background to the extent that such information is available;</w:t>
      </w:r>
    </w:p>
    <w:p>
      <w:pPr>
        <w:pStyle w:val="Indenta"/>
      </w:pPr>
      <w:r>
        <w:tab/>
        <w:t>(g)</w:t>
      </w:r>
      <w:r>
        <w:tab/>
        <w:t>any other information considered by the CEO to be relevant to the child.</w:t>
      </w:r>
    </w:p>
    <w:p>
      <w:pPr>
        <w:pStyle w:val="Subsection"/>
      </w:pPr>
      <w:r>
        <w:tab/>
        <w:t>(2)</w:t>
      </w:r>
      <w:r>
        <w:tab/>
        <w:t xml:space="preserve">In subregulation (1)(c) — </w:t>
      </w:r>
    </w:p>
    <w:p>
      <w:pPr>
        <w:pStyle w:val="Defstart"/>
      </w:pPr>
      <w:r>
        <w:rPr>
          <w:b/>
        </w:rPr>
        <w:tab/>
      </w:r>
      <w:r>
        <w:rPr>
          <w:rStyle w:val="CharDefText"/>
        </w:rPr>
        <w:t>care plan</w:t>
      </w:r>
      <w:r>
        <w:t xml:space="preserve"> has the meaning given to that term in section 89(1);</w:t>
      </w:r>
    </w:p>
    <w:p>
      <w:pPr>
        <w:pStyle w:val="Defstart"/>
      </w:pPr>
      <w:r>
        <w:rPr>
          <w:b/>
        </w:rPr>
        <w:tab/>
      </w:r>
      <w:r>
        <w:rPr>
          <w:rStyle w:val="CharDefText"/>
        </w:rPr>
        <w:t>provisional care plan</w:t>
      </w:r>
      <w:r>
        <w:t xml:space="preserve"> has the meaning given to that term in section 39(1).</w:t>
      </w:r>
    </w:p>
    <w:p>
      <w:pPr>
        <w:pStyle w:val="Heading2"/>
      </w:pPr>
      <w:bookmarkStart w:id="31" w:name="_Toc207364133"/>
      <w:bookmarkStart w:id="32" w:name="_Toc207364563"/>
      <w:bookmarkStart w:id="33" w:name="_Toc207375188"/>
      <w:bookmarkStart w:id="34" w:name="_Toc196211422"/>
      <w:bookmarkStart w:id="35" w:name="_Toc196212306"/>
      <w:bookmarkStart w:id="36" w:name="_Toc196225696"/>
      <w:r>
        <w:rPr>
          <w:rStyle w:val="CharPartNo"/>
        </w:rPr>
        <w:t>Part 3</w:t>
      </w:r>
      <w:r>
        <w:rPr>
          <w:rStyle w:val="CharDivNo"/>
        </w:rPr>
        <w:t> </w:t>
      </w:r>
      <w:r>
        <w:t>—</w:t>
      </w:r>
      <w:r>
        <w:rPr>
          <w:rStyle w:val="CharDivText"/>
        </w:rPr>
        <w:t> </w:t>
      </w:r>
      <w:r>
        <w:rPr>
          <w:rStyle w:val="CharPartText"/>
        </w:rPr>
        <w:t>Restraint, search and seizure</w:t>
      </w:r>
      <w:bookmarkEnd w:id="31"/>
      <w:bookmarkEnd w:id="32"/>
      <w:bookmarkEnd w:id="33"/>
      <w:bookmarkEnd w:id="34"/>
      <w:bookmarkEnd w:id="35"/>
      <w:bookmarkEnd w:id="36"/>
    </w:p>
    <w:p>
      <w:pPr>
        <w:pStyle w:val="Heading5"/>
      </w:pPr>
      <w:bookmarkStart w:id="37" w:name="_Toc207375189"/>
      <w:bookmarkStart w:id="38" w:name="_Toc196225697"/>
      <w:r>
        <w:rPr>
          <w:rStyle w:val="CharSectno"/>
        </w:rPr>
        <w:t>6</w:t>
      </w:r>
      <w:r>
        <w:t>.</w:t>
      </w:r>
      <w:r>
        <w:tab/>
        <w:t>Prescribed amount (Act s. 112 “disposable article”)</w:t>
      </w:r>
      <w:bookmarkEnd w:id="37"/>
      <w:bookmarkEnd w:id="38"/>
    </w:p>
    <w:p>
      <w:pPr>
        <w:pStyle w:val="Subsection"/>
      </w:pPr>
      <w:r>
        <w:tab/>
      </w:r>
      <w:r>
        <w:tab/>
        <w:t xml:space="preserve">For the purposes of paragraph (c) of the definition of </w:t>
      </w:r>
      <w:r>
        <w:rPr>
          <w:b/>
          <w:i/>
        </w:rPr>
        <w:t>disposable article</w:t>
      </w:r>
      <w:r>
        <w:t xml:space="preserve"> in section 112 the amount of $30 is prescribed.</w:t>
      </w:r>
    </w:p>
    <w:p>
      <w:pPr>
        <w:pStyle w:val="Heading5"/>
      </w:pPr>
      <w:bookmarkStart w:id="39" w:name="_Toc207375190"/>
      <w:bookmarkStart w:id="40" w:name="_Toc196225698"/>
      <w:r>
        <w:rPr>
          <w:rStyle w:val="CharSectno"/>
        </w:rPr>
        <w:t>7</w:t>
      </w:r>
      <w:r>
        <w:t>.</w:t>
      </w:r>
      <w:r>
        <w:tab/>
        <w:t>Restraint of child under Act s. 114, officer’s duties after</w:t>
      </w:r>
      <w:bookmarkEnd w:id="39"/>
      <w:bookmarkEnd w:id="40"/>
    </w:p>
    <w:p>
      <w:pPr>
        <w:pStyle w:val="Subsection"/>
      </w:pPr>
      <w:r>
        <w:tab/>
      </w:r>
      <w:r>
        <w:tab/>
        <w:t xml:space="preserve">An authorised officer who restrains a child in the exercise of the power conferred by section 114 (the </w:t>
      </w:r>
      <w:r>
        <w:rPr>
          <w:rStyle w:val="CharDefText"/>
        </w:rPr>
        <w:t>incident</w:t>
      </w:r>
      <w:r>
        <w:t xml:space="preserve">) must — </w:t>
      </w:r>
    </w:p>
    <w:p>
      <w:pPr>
        <w:pStyle w:val="Indenta"/>
      </w:pPr>
      <w:r>
        <w:tab/>
        <w:t>(a)</w:t>
      </w:r>
      <w:r>
        <w:tab/>
        <w:t>record the date and time of the incident; and</w:t>
      </w:r>
    </w:p>
    <w:p>
      <w:pPr>
        <w:pStyle w:val="Indenta"/>
      </w:pPr>
      <w:r>
        <w:tab/>
        <w:t>(b)</w:t>
      </w:r>
      <w:r>
        <w:tab/>
        <w:t>give the CEO a written report on the incident as soon as practicable after it occurs.</w:t>
      </w:r>
    </w:p>
    <w:p>
      <w:pPr>
        <w:pStyle w:val="Heading5"/>
      </w:pPr>
      <w:bookmarkStart w:id="41" w:name="_Toc207375191"/>
      <w:bookmarkStart w:id="42" w:name="_Toc196225699"/>
      <w:r>
        <w:rPr>
          <w:rStyle w:val="CharSectno"/>
        </w:rPr>
        <w:t>8</w:t>
      </w:r>
      <w:r>
        <w:t>.</w:t>
      </w:r>
      <w:r>
        <w:tab/>
        <w:t>Articles seized under Act s. 116, dealing with</w:t>
      </w:r>
      <w:bookmarkEnd w:id="41"/>
      <w:bookmarkEnd w:id="42"/>
    </w:p>
    <w:p>
      <w:pPr>
        <w:pStyle w:val="Subsection"/>
      </w:pPr>
      <w:r>
        <w:tab/>
        <w:t>(1)</w:t>
      </w:r>
      <w:r>
        <w:tab/>
        <w:t xml:space="preserve">In this regulation — </w:t>
      </w:r>
    </w:p>
    <w:p>
      <w:pPr>
        <w:pStyle w:val="Defstart"/>
      </w:pPr>
      <w:r>
        <w:rPr>
          <w:b/>
        </w:rPr>
        <w:tab/>
      </w:r>
      <w:r>
        <w:rPr>
          <w:rStyle w:val="CharDefText"/>
        </w:rPr>
        <w:t>seized article</w:t>
      </w:r>
      <w:r>
        <w:t xml:space="preserve"> means a thing or substance seized under section 116.</w:t>
      </w:r>
    </w:p>
    <w:p>
      <w:pPr>
        <w:pStyle w:val="Subsection"/>
      </w:pPr>
      <w:r>
        <w:tab/>
        <w:t>(2)</w:t>
      </w:r>
      <w:r>
        <w:tab/>
        <w:t>This regulation applies if it is not reasonably practicable for an officer to return a seized article to a child.</w:t>
      </w:r>
    </w:p>
    <w:p>
      <w:pPr>
        <w:pStyle w:val="Subsection"/>
      </w:pPr>
      <w:r>
        <w:tab/>
        <w:t>(3)</w:t>
      </w:r>
      <w:r>
        <w:tab/>
        <w:t>The CEO may direct that the seized article be sold or destroyed or disposed of in some other way.</w:t>
      </w:r>
    </w:p>
    <w:p>
      <w:pPr>
        <w:pStyle w:val="Subsection"/>
      </w:pPr>
      <w:r>
        <w:tab/>
        <w:t>(4)</w:t>
      </w:r>
      <w:r>
        <w:tab/>
        <w:t>If the CEO issues a direction under subregulation (3), the officer must arrange for the sale, destruction or disposal of the seized article in accordance with the direction.</w:t>
      </w:r>
    </w:p>
    <w:p>
      <w:pPr>
        <w:pStyle w:val="Subsection"/>
      </w:pPr>
      <w:r>
        <w:tab/>
        <w:t>(5)</w:t>
      </w:r>
      <w:r>
        <w:tab/>
        <w:t>If the seized article is sold, the proceeds of the sale, after the deduction of the reasonable costs of the sale, must be credited to the Consolidated Account</w:t>
      </w:r>
      <w:r>
        <w:rPr>
          <w:iCs/>
          <w:vertAlign w:val="superscript"/>
        </w:rPr>
        <w:t> 1</w:t>
      </w:r>
      <w:r>
        <w:t>.</w:t>
      </w:r>
    </w:p>
    <w:p>
      <w:pPr>
        <w:pStyle w:val="Heading2"/>
      </w:pPr>
      <w:bookmarkStart w:id="43" w:name="_Toc207364137"/>
      <w:bookmarkStart w:id="44" w:name="_Toc207364567"/>
      <w:bookmarkStart w:id="45" w:name="_Toc207375192"/>
      <w:bookmarkStart w:id="46" w:name="_Toc196211426"/>
      <w:bookmarkStart w:id="47" w:name="_Toc196212310"/>
      <w:bookmarkStart w:id="48" w:name="_Toc196225700"/>
      <w:r>
        <w:rPr>
          <w:rStyle w:val="CharPartNo"/>
        </w:rPr>
        <w:t>Part 4AA</w:t>
      </w:r>
      <w:r>
        <w:rPr>
          <w:b w:val="0"/>
        </w:rPr>
        <w:t> </w:t>
      </w:r>
      <w:r>
        <w:t>—</w:t>
      </w:r>
      <w:r>
        <w:rPr>
          <w:b w:val="0"/>
        </w:rPr>
        <w:t> </w:t>
      </w:r>
      <w:r>
        <w:rPr>
          <w:rStyle w:val="CharPartText"/>
        </w:rPr>
        <w:t>Warrants</w:t>
      </w:r>
      <w:bookmarkEnd w:id="43"/>
      <w:bookmarkEnd w:id="44"/>
      <w:bookmarkEnd w:id="45"/>
      <w:bookmarkEnd w:id="46"/>
      <w:bookmarkEnd w:id="47"/>
      <w:bookmarkEnd w:id="48"/>
    </w:p>
    <w:p>
      <w:pPr>
        <w:pStyle w:val="Footnoteheading"/>
      </w:pPr>
      <w:r>
        <w:tab/>
        <w:t>[Heading inserted: Gazette 19 Jun 2009 p. 2226.]</w:t>
      </w:r>
    </w:p>
    <w:p>
      <w:pPr>
        <w:pStyle w:val="Heading5"/>
      </w:pPr>
      <w:bookmarkStart w:id="49" w:name="_Toc207375193"/>
      <w:bookmarkStart w:id="50" w:name="_Toc196225701"/>
      <w:r>
        <w:rPr>
          <w:rStyle w:val="CharSectno"/>
        </w:rPr>
        <w:t>9AA</w:t>
      </w:r>
      <w:r>
        <w:t>.</w:t>
      </w:r>
      <w:r>
        <w:tab/>
        <w:t>Form of warrant (access) (Act s. 121(1))</w:t>
      </w:r>
      <w:bookmarkEnd w:id="49"/>
      <w:bookmarkEnd w:id="50"/>
    </w:p>
    <w:p>
      <w:pPr>
        <w:pStyle w:val="Subsection"/>
      </w:pPr>
      <w:r>
        <w:tab/>
      </w:r>
      <w:r>
        <w:tab/>
        <w:t>A warrant (access) as defined in section 121(1) is to be in the form of Schedule 1 Form 1.</w:t>
      </w:r>
    </w:p>
    <w:p>
      <w:pPr>
        <w:pStyle w:val="Footnotesection"/>
      </w:pPr>
      <w:r>
        <w:tab/>
        <w:t>[Regulation 9AA inserted: Gazette 19 Jun 2009 p. 2226.]</w:t>
      </w:r>
    </w:p>
    <w:p>
      <w:pPr>
        <w:pStyle w:val="Heading5"/>
      </w:pPr>
      <w:bookmarkStart w:id="51" w:name="_Toc207375194"/>
      <w:bookmarkStart w:id="52" w:name="_Toc196225702"/>
      <w:r>
        <w:rPr>
          <w:rStyle w:val="CharSectno"/>
        </w:rPr>
        <w:t>9AB</w:t>
      </w:r>
      <w:r>
        <w:t>.</w:t>
      </w:r>
      <w:r>
        <w:tab/>
        <w:t>Form of warrant (apprehension) (Act s. 122(1))</w:t>
      </w:r>
      <w:bookmarkEnd w:id="51"/>
      <w:bookmarkEnd w:id="52"/>
    </w:p>
    <w:p>
      <w:pPr>
        <w:pStyle w:val="Subsection"/>
      </w:pPr>
      <w:r>
        <w:tab/>
      </w:r>
      <w:r>
        <w:tab/>
        <w:t>A warrant (apprehension) as defined in section 122(1) is to be in the form of Schedule 1 Form 2.</w:t>
      </w:r>
    </w:p>
    <w:p>
      <w:pPr>
        <w:pStyle w:val="Footnotesection"/>
      </w:pPr>
      <w:r>
        <w:tab/>
        <w:t>[Regulation 9AB inserted: Gazette 19 Jun 2009 p. 2226.]</w:t>
      </w:r>
    </w:p>
    <w:p>
      <w:pPr>
        <w:pStyle w:val="Heading5"/>
      </w:pPr>
      <w:bookmarkStart w:id="53" w:name="_Toc207375195"/>
      <w:bookmarkStart w:id="54" w:name="_Toc196225703"/>
      <w:r>
        <w:rPr>
          <w:rStyle w:val="CharSectno"/>
        </w:rPr>
        <w:t>9AC</w:t>
      </w:r>
      <w:r>
        <w:t>.</w:t>
      </w:r>
      <w:r>
        <w:tab/>
        <w:t>Form of warrant (provisional protection and care) (Act s. 123(1))</w:t>
      </w:r>
      <w:bookmarkEnd w:id="53"/>
      <w:bookmarkEnd w:id="54"/>
    </w:p>
    <w:p>
      <w:pPr>
        <w:pStyle w:val="Subsection"/>
      </w:pPr>
      <w:r>
        <w:tab/>
      </w:r>
      <w:r>
        <w:tab/>
        <w:t>A warrant (provisional protection and care) as defined in section 123(1) is to be in the form of Schedule 1 Form 3.</w:t>
      </w:r>
    </w:p>
    <w:p>
      <w:pPr>
        <w:pStyle w:val="Footnotesection"/>
      </w:pPr>
      <w:r>
        <w:tab/>
        <w:t>[Regulation 9AC inserted: Gazette 19 Jun 2009 p. 2226.]</w:t>
      </w:r>
    </w:p>
    <w:p>
      <w:pPr>
        <w:pStyle w:val="Heading5"/>
      </w:pPr>
      <w:bookmarkStart w:id="55" w:name="_Toc207375196"/>
      <w:bookmarkStart w:id="56" w:name="_Toc196225704"/>
      <w:r>
        <w:rPr>
          <w:rStyle w:val="CharSectno"/>
        </w:rPr>
        <w:t>9AD</w:t>
      </w:r>
      <w:r>
        <w:t>.</w:t>
      </w:r>
      <w:r>
        <w:tab/>
        <w:t>Information in application for entry warrant (Act s. 241L(2)(a))</w:t>
      </w:r>
      <w:bookmarkEnd w:id="55"/>
      <w:bookmarkEnd w:id="56"/>
    </w:p>
    <w:p>
      <w:pPr>
        <w:pStyle w:val="Subsection"/>
      </w:pPr>
      <w:r>
        <w:tab/>
      </w:r>
      <w:r>
        <w:tab/>
        <w:t xml:space="preserve">An application for an entry warrant made under section 241L(1) must include the following — </w:t>
      </w:r>
    </w:p>
    <w:p>
      <w:pPr>
        <w:pStyle w:val="Indenta"/>
      </w:pPr>
      <w:r>
        <w:tab/>
        <w:t>(a)</w:t>
      </w:r>
      <w:r>
        <w:tab/>
        <w:t>the applicant’s full name and official details;</w:t>
      </w:r>
    </w:p>
    <w:p>
      <w:pPr>
        <w:pStyle w:val="Indenta"/>
      </w:pPr>
      <w:r>
        <w:tab/>
        <w:t>(b)</w:t>
      </w:r>
      <w:r>
        <w:tab/>
        <w:t>the place in relation to which the warrant is sought;</w:t>
      </w:r>
    </w:p>
    <w:p>
      <w:pPr>
        <w:pStyle w:val="Indenta"/>
      </w:pPr>
      <w:r>
        <w:tab/>
        <w:t>(c)</w:t>
      </w:r>
      <w:r>
        <w:tab/>
        <w:t>the authorised purpose for which entry to the place is required;</w:t>
      </w:r>
    </w:p>
    <w:p>
      <w:pPr>
        <w:pStyle w:val="Indenta"/>
      </w:pPr>
      <w:r>
        <w:tab/>
        <w:t>(d)</w:t>
      </w:r>
      <w:r>
        <w:tab/>
        <w:t>the grounds on which the applicant considers that entry to the place is required;</w:t>
      </w:r>
    </w:p>
    <w:p>
      <w:pPr>
        <w:pStyle w:val="Indenta"/>
      </w:pPr>
      <w:r>
        <w:tab/>
        <w:t>(e)</w:t>
      </w:r>
      <w:r>
        <w:tab/>
        <w:t>the period, not exceeding 14 days, proposed for execution of the warrant;</w:t>
      </w:r>
    </w:p>
    <w:p>
      <w:pPr>
        <w:pStyle w:val="Indenta"/>
      </w:pPr>
      <w:r>
        <w:tab/>
        <w:t>(f)</w:t>
      </w:r>
      <w:r>
        <w:tab/>
        <w:t>a statement to the best of the applicant’s knowledge about whether an application for an entry warrant in respect of the same place has been made under section 241L(1) within the previous 72 hours and, if so, whether or not an entry warrant was issued.</w:t>
      </w:r>
    </w:p>
    <w:p>
      <w:pPr>
        <w:pStyle w:val="Footnotesection"/>
      </w:pPr>
      <w:r>
        <w:tab/>
        <w:t>[Regulation 9AD inserted: SL 2022/49 r. 6.]</w:t>
      </w:r>
    </w:p>
    <w:p>
      <w:pPr>
        <w:pStyle w:val="Heading5"/>
      </w:pPr>
      <w:bookmarkStart w:id="57" w:name="_Toc207375197"/>
      <w:bookmarkStart w:id="58" w:name="_Toc196225705"/>
      <w:r>
        <w:rPr>
          <w:rStyle w:val="CharSectno"/>
        </w:rPr>
        <w:t>9AE</w:t>
      </w:r>
      <w:r>
        <w:t>.</w:t>
      </w:r>
      <w:r>
        <w:tab/>
        <w:t>Form of entry warrant (Act s. 241M(3))</w:t>
      </w:r>
      <w:bookmarkEnd w:id="57"/>
      <w:bookmarkEnd w:id="58"/>
    </w:p>
    <w:p>
      <w:pPr>
        <w:pStyle w:val="Subsection"/>
      </w:pPr>
      <w:r>
        <w:tab/>
      </w:r>
      <w:r>
        <w:tab/>
        <w:t>An entry warrant issued under section 241M(1) must be in the form of Schedule 1 Form 3A.</w:t>
      </w:r>
    </w:p>
    <w:p>
      <w:pPr>
        <w:pStyle w:val="Footnotesection"/>
      </w:pPr>
      <w:r>
        <w:tab/>
        <w:t>[Regulation 9AE inserted: SL 2022/49 r. 6.]</w:t>
      </w:r>
    </w:p>
    <w:p>
      <w:pPr>
        <w:pStyle w:val="Ednotepart"/>
      </w:pPr>
      <w:r>
        <w:t>[Part 4A (r. 9A) deleted: Gazette 18 Jan 2011 p. 145.]</w:t>
      </w:r>
    </w:p>
    <w:p>
      <w:pPr>
        <w:pStyle w:val="Heading2"/>
      </w:pPr>
      <w:bookmarkStart w:id="59" w:name="_Toc207364143"/>
      <w:bookmarkStart w:id="60" w:name="_Toc207364573"/>
      <w:bookmarkStart w:id="61" w:name="_Toc207375198"/>
      <w:bookmarkStart w:id="62" w:name="_Toc196211432"/>
      <w:bookmarkStart w:id="63" w:name="_Toc196212316"/>
      <w:bookmarkStart w:id="64" w:name="_Toc196225706"/>
      <w:r>
        <w:rPr>
          <w:rStyle w:val="CharPartNo"/>
        </w:rPr>
        <w:t>Part 4</w:t>
      </w:r>
      <w:r>
        <w:rPr>
          <w:rStyle w:val="CharDivNo"/>
        </w:rPr>
        <w:t> </w:t>
      </w:r>
      <w:r>
        <w:t>—</w:t>
      </w:r>
      <w:r>
        <w:rPr>
          <w:rStyle w:val="CharDivText"/>
        </w:rPr>
        <w:t> </w:t>
      </w:r>
      <w:r>
        <w:rPr>
          <w:rStyle w:val="CharPartText"/>
        </w:rPr>
        <w:t>Pre</w:t>
      </w:r>
      <w:r>
        <w:rPr>
          <w:rStyle w:val="CharPartText"/>
        </w:rPr>
        <w:noBreakHyphen/>
        <w:t>hearing conferences</w:t>
      </w:r>
      <w:bookmarkEnd w:id="59"/>
      <w:bookmarkEnd w:id="60"/>
      <w:bookmarkEnd w:id="61"/>
      <w:bookmarkEnd w:id="62"/>
      <w:bookmarkEnd w:id="63"/>
      <w:bookmarkEnd w:id="64"/>
    </w:p>
    <w:p>
      <w:pPr>
        <w:pStyle w:val="Heading5"/>
      </w:pPr>
      <w:bookmarkStart w:id="65" w:name="_Toc207375199"/>
      <w:bookmarkStart w:id="66" w:name="_Toc196225707"/>
      <w:r>
        <w:rPr>
          <w:rStyle w:val="CharSectno"/>
        </w:rPr>
        <w:t>9</w:t>
      </w:r>
      <w:r>
        <w:t>.</w:t>
      </w:r>
      <w:r>
        <w:tab/>
        <w:t>Terms used</w:t>
      </w:r>
      <w:bookmarkEnd w:id="65"/>
      <w:bookmarkEnd w:id="66"/>
    </w:p>
    <w:p>
      <w:pPr>
        <w:pStyle w:val="Subsection"/>
      </w:pPr>
      <w:r>
        <w:tab/>
      </w:r>
      <w:r>
        <w:tab/>
        <w:t xml:space="preserve">In this Part — </w:t>
      </w:r>
    </w:p>
    <w:p>
      <w:pPr>
        <w:pStyle w:val="Defstart"/>
      </w:pPr>
      <w:r>
        <w:rPr>
          <w:b/>
        </w:rPr>
        <w:tab/>
      </w:r>
      <w:r>
        <w:rPr>
          <w:rStyle w:val="CharDefText"/>
        </w:rPr>
        <w:t>audio link</w:t>
      </w:r>
      <w:r>
        <w:t xml:space="preserve"> means facilities, including telephones, that enable, at the same time, the convenor and other people present at a pre</w:t>
      </w:r>
      <w:r>
        <w:noBreakHyphen/>
        <w:t>hearing conference to hear a person at another place and vice versa;</w:t>
      </w:r>
    </w:p>
    <w:p>
      <w:pPr>
        <w:pStyle w:val="Defstart"/>
      </w:pPr>
      <w:r>
        <w:rPr>
          <w:b/>
        </w:rPr>
        <w:tab/>
      </w:r>
      <w:r>
        <w:rPr>
          <w:rStyle w:val="CharDefText"/>
        </w:rPr>
        <w:t>video link</w:t>
      </w:r>
      <w:r>
        <w:t xml:space="preserve"> means facilities that enable, at the same time, the convenor and other people present at a pre</w:t>
      </w:r>
      <w:r>
        <w:noBreakHyphen/>
        <w:t>hearing conference to see and hear a person at another place and vice versa.</w:t>
      </w:r>
    </w:p>
    <w:p>
      <w:pPr>
        <w:pStyle w:val="Heading5"/>
      </w:pPr>
      <w:bookmarkStart w:id="67" w:name="_Toc207375200"/>
      <w:bookmarkStart w:id="68" w:name="_Toc196225708"/>
      <w:r>
        <w:rPr>
          <w:rStyle w:val="CharSectno"/>
        </w:rPr>
        <w:t>10</w:t>
      </w:r>
      <w:r>
        <w:t>.</w:t>
      </w:r>
      <w:r>
        <w:tab/>
        <w:t>Convenors, appointment of (Act s. 136)</w:t>
      </w:r>
      <w:bookmarkEnd w:id="67"/>
      <w:bookmarkEnd w:id="68"/>
    </w:p>
    <w:p>
      <w:pPr>
        <w:pStyle w:val="Subsection"/>
      </w:pPr>
      <w:r>
        <w:tab/>
      </w:r>
      <w:r>
        <w:tab/>
        <w:t xml:space="preserve">For the purposes of section 136 the President may appoint as a convenor — </w:t>
      </w:r>
    </w:p>
    <w:p>
      <w:pPr>
        <w:pStyle w:val="Indenta"/>
      </w:pPr>
      <w:r>
        <w:tab/>
        <w:t>(a)</w:t>
      </w:r>
      <w:r>
        <w:tab/>
        <w:t>a person by virtue of the office or position held by the person in the Court; or</w:t>
      </w:r>
    </w:p>
    <w:p>
      <w:pPr>
        <w:pStyle w:val="Indenta"/>
      </w:pPr>
      <w:r>
        <w:tab/>
        <w:t>(b)</w:t>
      </w:r>
      <w:r>
        <w:tab/>
        <w:t>a person who, in the opinion of the President, has appropriate qualifications and experience.</w:t>
      </w:r>
    </w:p>
    <w:p>
      <w:pPr>
        <w:pStyle w:val="Heading5"/>
      </w:pPr>
      <w:bookmarkStart w:id="69" w:name="_Toc207375201"/>
      <w:bookmarkStart w:id="70" w:name="_Toc196225709"/>
      <w:r>
        <w:rPr>
          <w:rStyle w:val="CharSectno"/>
        </w:rPr>
        <w:t>11</w:t>
      </w:r>
      <w:r>
        <w:t>.</w:t>
      </w:r>
      <w:r>
        <w:tab/>
        <w:t>Terms and conditions of convenors’ appointments</w:t>
      </w:r>
      <w:bookmarkEnd w:id="69"/>
      <w:bookmarkEnd w:id="70"/>
    </w:p>
    <w:p>
      <w:pPr>
        <w:pStyle w:val="Subsection"/>
      </w:pPr>
      <w:r>
        <w:tab/>
        <w:t>(1)</w:t>
      </w:r>
      <w:r>
        <w:tab/>
        <w:t>A convenor appointed under regulation 10(b) holds office for the period, not exceeding 3 years, specified in their instrument of appointment and is eligible for reappointment.</w:t>
      </w:r>
    </w:p>
    <w:p>
      <w:pPr>
        <w:pStyle w:val="Subsection"/>
      </w:pPr>
      <w:r>
        <w:tab/>
        <w:t>(2)</w:t>
      </w:r>
      <w:r>
        <w:tab/>
        <w:t>The remuneration, allowances, and other terms and conditions of appointment, of a convenor appointed under regulation 10(b) are as described in their instrument of appointment.</w:t>
      </w:r>
    </w:p>
    <w:p>
      <w:pPr>
        <w:pStyle w:val="Footnotesection"/>
      </w:pPr>
      <w:r>
        <w:tab/>
        <w:t>[Regulation 11 amended: SL 2022/49 r. 10.]</w:t>
      </w:r>
    </w:p>
    <w:p>
      <w:pPr>
        <w:pStyle w:val="Heading5"/>
      </w:pPr>
      <w:bookmarkStart w:id="71" w:name="_Toc207375202"/>
      <w:bookmarkStart w:id="72" w:name="_Toc196225710"/>
      <w:r>
        <w:rPr>
          <w:rStyle w:val="CharSectno"/>
        </w:rPr>
        <w:t>12</w:t>
      </w:r>
      <w:r>
        <w:t>.</w:t>
      </w:r>
      <w:r>
        <w:tab/>
        <w:t>Resignation by convenor</w:t>
      </w:r>
      <w:bookmarkEnd w:id="71"/>
      <w:bookmarkEnd w:id="72"/>
    </w:p>
    <w:p>
      <w:pPr>
        <w:pStyle w:val="Subsection"/>
      </w:pPr>
      <w:r>
        <w:tab/>
      </w:r>
      <w:r>
        <w:tab/>
        <w:t>A convenor appointed under regulation 10(b) may resign from office by giving the President a signed letter of resignation.</w:t>
      </w:r>
    </w:p>
    <w:p>
      <w:pPr>
        <w:pStyle w:val="Heading5"/>
      </w:pPr>
      <w:bookmarkStart w:id="73" w:name="_Toc207375203"/>
      <w:bookmarkStart w:id="74" w:name="_Toc196225711"/>
      <w:r>
        <w:rPr>
          <w:rStyle w:val="CharSectno"/>
        </w:rPr>
        <w:t>13</w:t>
      </w:r>
      <w:r>
        <w:t>.</w:t>
      </w:r>
      <w:r>
        <w:tab/>
        <w:t>Removing convenor from office</w:t>
      </w:r>
      <w:bookmarkEnd w:id="73"/>
      <w:bookmarkEnd w:id="74"/>
    </w:p>
    <w:p>
      <w:pPr>
        <w:pStyle w:val="Subsection"/>
      </w:pPr>
      <w:r>
        <w:tab/>
      </w:r>
      <w:r>
        <w:tab/>
        <w:t>The President may remove a convenor appointed under regulation 10(b) from office at any time.</w:t>
      </w:r>
    </w:p>
    <w:p>
      <w:pPr>
        <w:pStyle w:val="Heading5"/>
      </w:pPr>
      <w:bookmarkStart w:id="75" w:name="_Toc207375204"/>
      <w:bookmarkStart w:id="76" w:name="_Toc196225712"/>
      <w:r>
        <w:rPr>
          <w:rStyle w:val="CharSectno"/>
        </w:rPr>
        <w:t>14</w:t>
      </w:r>
      <w:r>
        <w:t>.</w:t>
      </w:r>
      <w:r>
        <w:tab/>
        <w:t>People who may attend pre</w:t>
      </w:r>
      <w:r>
        <w:noBreakHyphen/>
        <w:t>hearing conference</w:t>
      </w:r>
      <w:bookmarkEnd w:id="75"/>
      <w:bookmarkEnd w:id="76"/>
    </w:p>
    <w:p>
      <w:pPr>
        <w:pStyle w:val="Subsection"/>
      </w:pPr>
      <w:r>
        <w:tab/>
        <w:t>(1)</w:t>
      </w:r>
      <w:r>
        <w:tab/>
        <w:t>The following people may attend a pre</w:t>
      </w:r>
      <w:r>
        <w:noBreakHyphen/>
        <w:t xml:space="preserve">hearing conference — </w:t>
      </w:r>
    </w:p>
    <w:p>
      <w:pPr>
        <w:pStyle w:val="Indenta"/>
      </w:pPr>
      <w:r>
        <w:tab/>
        <w:t>(a)</w:t>
      </w:r>
      <w:r>
        <w:tab/>
        <w:t>the child unless the convenor of the conference otherwise directs;</w:t>
      </w:r>
    </w:p>
    <w:p>
      <w:pPr>
        <w:pStyle w:val="Indenta"/>
      </w:pPr>
      <w:r>
        <w:tab/>
        <w:t>(b)</w:t>
      </w:r>
      <w:r>
        <w:tab/>
        <w:t>any other party to the protection proceedings;</w:t>
      </w:r>
    </w:p>
    <w:p>
      <w:pPr>
        <w:pStyle w:val="Indenta"/>
      </w:pPr>
      <w:r>
        <w:tab/>
        <w:t>(c)</w:t>
      </w:r>
      <w:r>
        <w:tab/>
        <w:t>a legal representative of a party to the protection proceedings;</w:t>
      </w:r>
    </w:p>
    <w:p>
      <w:pPr>
        <w:pStyle w:val="Indenta"/>
      </w:pPr>
      <w:r>
        <w:tab/>
        <w:t>(d)</w:t>
      </w:r>
      <w:r>
        <w:tab/>
        <w:t>a person allowed to attend under subregulation (2).</w:t>
      </w:r>
    </w:p>
    <w:p>
      <w:pPr>
        <w:pStyle w:val="Subsection"/>
      </w:pPr>
      <w:r>
        <w:tab/>
        <w:t>(2)</w:t>
      </w:r>
      <w:r>
        <w:tab/>
        <w:t>The convenor of a pre</w:t>
      </w:r>
      <w:r>
        <w:noBreakHyphen/>
        <w:t>hearing conference may allow a person to attend the conference if the convenor considers that the person is significant in the child’s life.</w:t>
      </w:r>
    </w:p>
    <w:p>
      <w:pPr>
        <w:pStyle w:val="Heading5"/>
      </w:pPr>
      <w:bookmarkStart w:id="77" w:name="_Toc207375205"/>
      <w:bookmarkStart w:id="78" w:name="_Toc196225713"/>
      <w:r>
        <w:rPr>
          <w:rStyle w:val="CharSectno"/>
        </w:rPr>
        <w:t>15</w:t>
      </w:r>
      <w:r>
        <w:t>.</w:t>
      </w:r>
      <w:r>
        <w:tab/>
        <w:t>Participation using video link, audio link etc.</w:t>
      </w:r>
      <w:bookmarkEnd w:id="77"/>
      <w:bookmarkEnd w:id="78"/>
    </w:p>
    <w:p>
      <w:pPr>
        <w:pStyle w:val="Subsection"/>
      </w:pPr>
      <w:r>
        <w:tab/>
      </w:r>
      <w:r>
        <w:tab/>
        <w:t>The convenor of a pre</w:t>
      </w:r>
      <w:r>
        <w:noBreakHyphen/>
        <w:t>hearing conference must, if directed by the Court to do so, and may, in any other case, allow a person who is unable to attend the pre</w:t>
      </w:r>
      <w:r>
        <w:noBreakHyphen/>
        <w:t>hearing conference in person to participate in the conference by means of video link, audio link or other electronic means.</w:t>
      </w:r>
    </w:p>
    <w:p>
      <w:pPr>
        <w:pStyle w:val="Heading2"/>
      </w:pPr>
      <w:bookmarkStart w:id="79" w:name="_Toc207364151"/>
      <w:bookmarkStart w:id="80" w:name="_Toc207364581"/>
      <w:bookmarkStart w:id="81" w:name="_Toc207375206"/>
      <w:bookmarkStart w:id="82" w:name="_Toc196211440"/>
      <w:bookmarkStart w:id="83" w:name="_Toc196212324"/>
      <w:bookmarkStart w:id="84" w:name="_Toc196225714"/>
      <w:r>
        <w:rPr>
          <w:rStyle w:val="CharPartNo"/>
        </w:rPr>
        <w:t>Part 5A</w:t>
      </w:r>
      <w:r>
        <w:rPr>
          <w:b w:val="0"/>
        </w:rPr>
        <w:t> </w:t>
      </w:r>
      <w:r>
        <w:t>—</w:t>
      </w:r>
      <w:r>
        <w:rPr>
          <w:b w:val="0"/>
        </w:rPr>
        <w:t> </w:t>
      </w:r>
      <w:r>
        <w:rPr>
          <w:rStyle w:val="CharPartText"/>
        </w:rPr>
        <w:t>Parentage testing procedures and reports</w:t>
      </w:r>
      <w:bookmarkEnd w:id="79"/>
      <w:bookmarkEnd w:id="80"/>
      <w:bookmarkEnd w:id="81"/>
      <w:bookmarkEnd w:id="82"/>
      <w:bookmarkEnd w:id="83"/>
      <w:bookmarkEnd w:id="84"/>
    </w:p>
    <w:p>
      <w:pPr>
        <w:pStyle w:val="Footnoteheading"/>
      </w:pPr>
      <w:r>
        <w:tab/>
        <w:t>[Heading inserted: Gazette 28 Jan 2011 p. 243.]</w:t>
      </w:r>
    </w:p>
    <w:p>
      <w:pPr>
        <w:pStyle w:val="Heading3"/>
      </w:pPr>
      <w:bookmarkStart w:id="85" w:name="_Toc207364152"/>
      <w:bookmarkStart w:id="86" w:name="_Toc207364582"/>
      <w:bookmarkStart w:id="87" w:name="_Toc207375207"/>
      <w:bookmarkStart w:id="88" w:name="_Toc196211441"/>
      <w:bookmarkStart w:id="89" w:name="_Toc196212325"/>
      <w:bookmarkStart w:id="90" w:name="_Toc196225715"/>
      <w:r>
        <w:rPr>
          <w:rStyle w:val="CharDivNo"/>
        </w:rPr>
        <w:t>Division 1</w:t>
      </w:r>
      <w:r>
        <w:t> — </w:t>
      </w:r>
      <w:r>
        <w:rPr>
          <w:rStyle w:val="CharDivText"/>
        </w:rPr>
        <w:t>General</w:t>
      </w:r>
      <w:bookmarkEnd w:id="85"/>
      <w:bookmarkEnd w:id="86"/>
      <w:bookmarkEnd w:id="87"/>
      <w:bookmarkEnd w:id="88"/>
      <w:bookmarkEnd w:id="89"/>
      <w:bookmarkEnd w:id="90"/>
    </w:p>
    <w:p>
      <w:pPr>
        <w:pStyle w:val="Footnoteheading"/>
      </w:pPr>
      <w:r>
        <w:tab/>
        <w:t>[Heading inserted: Gazette 28 Jan 2011 p. 243.]</w:t>
      </w:r>
    </w:p>
    <w:p>
      <w:pPr>
        <w:pStyle w:val="Heading5"/>
      </w:pPr>
      <w:bookmarkStart w:id="91" w:name="_Toc207375208"/>
      <w:bookmarkStart w:id="92" w:name="_Toc196225716"/>
      <w:r>
        <w:rPr>
          <w:rStyle w:val="CharSectno"/>
        </w:rPr>
        <w:t>16A</w:t>
      </w:r>
      <w:r>
        <w:t>.</w:t>
      </w:r>
      <w:r>
        <w:tab/>
        <w:t>Terms used</w:t>
      </w:r>
      <w:bookmarkEnd w:id="91"/>
      <w:bookmarkEnd w:id="92"/>
    </w:p>
    <w:p>
      <w:pPr>
        <w:pStyle w:val="Subsection"/>
      </w:pPr>
      <w:r>
        <w:tab/>
      </w:r>
      <w:r>
        <w:tab/>
        <w:t xml:space="preserve">In this Part — </w:t>
      </w:r>
    </w:p>
    <w:p>
      <w:pPr>
        <w:pStyle w:val="Defstart"/>
      </w:pPr>
      <w:r>
        <w:tab/>
      </w:r>
      <w:r>
        <w:rPr>
          <w:rStyle w:val="CharDefText"/>
        </w:rPr>
        <w:t>bodily sample</w:t>
      </w:r>
      <w:r>
        <w:t xml:space="preserve"> is not limited to a sample of blood;</w:t>
      </w:r>
    </w:p>
    <w:p>
      <w:pPr>
        <w:pStyle w:val="Defstart"/>
      </w:pPr>
      <w:r>
        <w:tab/>
      </w:r>
      <w:r>
        <w:rPr>
          <w:rStyle w:val="CharDefText"/>
        </w:rPr>
        <w:t>donor</w:t>
      </w:r>
      <w:r>
        <w:t xml:space="preserve"> means a person required to provide a bodily sample for the purposes of a parentage testing procedure;</w:t>
      </w:r>
    </w:p>
    <w:p>
      <w:pPr>
        <w:pStyle w:val="Defstart"/>
        <w:rPr>
          <w:iCs/>
        </w:rPr>
      </w:pPr>
      <w:r>
        <w:tab/>
      </w:r>
      <w:r>
        <w:rPr>
          <w:rStyle w:val="CharDefText"/>
        </w:rPr>
        <w:t>guardian</w:t>
      </w:r>
      <w:r>
        <w:t xml:space="preserve">, in relation to a represented person, means a person appointed as a guardian of the person under the </w:t>
      </w:r>
      <w:r>
        <w:rPr>
          <w:i/>
        </w:rPr>
        <w:t xml:space="preserve">Guardianship and Administration Act 1990 </w:t>
      </w:r>
      <w:r>
        <w:rPr>
          <w:iCs/>
        </w:rPr>
        <w:t>section 43;</w:t>
      </w:r>
    </w:p>
    <w:p>
      <w:pPr>
        <w:pStyle w:val="Defstart"/>
      </w:pPr>
      <w:r>
        <w:tab/>
      </w:r>
      <w:r>
        <w:rPr>
          <w:rStyle w:val="CharDefText"/>
        </w:rPr>
        <w:t>HLA</w:t>
      </w:r>
      <w:r>
        <w:t xml:space="preserve"> means human leucocyte antigen;</w:t>
      </w:r>
    </w:p>
    <w:p>
      <w:pPr>
        <w:pStyle w:val="Defstart"/>
      </w:pPr>
      <w:r>
        <w:tab/>
      </w:r>
      <w:r>
        <w:rPr>
          <w:rStyle w:val="CharDefText"/>
        </w:rPr>
        <w:t>medical practitioner</w:t>
      </w:r>
      <w:r>
        <w:t xml:space="preserve"> means a person registered under the </w:t>
      </w:r>
      <w:r>
        <w:rPr>
          <w:i/>
          <w:iCs/>
        </w:rPr>
        <w:t>Health Practitioner Regulation National Law (Western Australia)</w:t>
      </w:r>
      <w:r>
        <w:t xml:space="preserve"> in the medical profession;</w:t>
      </w:r>
    </w:p>
    <w:p>
      <w:pPr>
        <w:pStyle w:val="Defstart"/>
      </w:pPr>
      <w:r>
        <w:tab/>
      </w:r>
      <w:r>
        <w:rPr>
          <w:rStyle w:val="CharDefText"/>
        </w:rPr>
        <w:t>NATA</w:t>
      </w:r>
      <w:r>
        <w:t xml:space="preserve"> means the National Association of Testing Authorities, Australia;</w:t>
      </w:r>
    </w:p>
    <w:p>
      <w:pPr>
        <w:pStyle w:val="Defstart"/>
      </w:pPr>
      <w:r>
        <w:tab/>
      </w:r>
      <w:r>
        <w:rPr>
          <w:rStyle w:val="CharDefText"/>
        </w:rPr>
        <w:t>nominated reporter</w:t>
      </w:r>
      <w:r>
        <w:t xml:space="preserve"> means the person nominated by a laboratory to prepare a report relating to the information obtained as a result of carrying out a parentage testing procedure at that laboratory;</w:t>
      </w:r>
    </w:p>
    <w:p>
      <w:pPr>
        <w:pStyle w:val="Defstart"/>
      </w:pPr>
      <w:r>
        <w:tab/>
      </w:r>
      <w:r>
        <w:rPr>
          <w:rStyle w:val="CharDefText"/>
        </w:rPr>
        <w:t>report</w:t>
      </w:r>
      <w:r>
        <w:t xml:space="preserve"> means a report in accordance with regulation 16L;</w:t>
      </w:r>
    </w:p>
    <w:p>
      <w:pPr>
        <w:pStyle w:val="Defstart"/>
      </w:pPr>
      <w:r>
        <w:tab/>
      </w:r>
      <w:r>
        <w:rPr>
          <w:rStyle w:val="CharDefText"/>
        </w:rPr>
        <w:t>represented person</w:t>
      </w:r>
      <w:r>
        <w:t xml:space="preserve"> means a person in respect of whom a guardianship order made under the </w:t>
      </w:r>
      <w:r>
        <w:rPr>
          <w:i/>
        </w:rPr>
        <w:t>Guardianship and Administration Act 1990</w:t>
      </w:r>
      <w:r>
        <w:t xml:space="preserve"> is in force;</w:t>
      </w:r>
    </w:p>
    <w:p>
      <w:pPr>
        <w:pStyle w:val="Defstart"/>
      </w:pPr>
      <w:r>
        <w:tab/>
      </w:r>
      <w:r>
        <w:rPr>
          <w:rStyle w:val="CharDefText"/>
        </w:rPr>
        <w:t>responsible person</w:t>
      </w:r>
      <w:r>
        <w:t xml:space="preserve">, for a child, means — </w:t>
      </w:r>
    </w:p>
    <w:p>
      <w:pPr>
        <w:pStyle w:val="Defpara"/>
      </w:pPr>
      <w:r>
        <w:tab/>
        <w:t>(a)</w:t>
      </w:r>
      <w:r>
        <w:tab/>
        <w:t>if the child is in provisional protection and care, or is the subject of a protection order (time limited) or protection order (until 18), the CEO or a person nominated by the CEO;</w:t>
      </w:r>
    </w:p>
    <w:p>
      <w:pPr>
        <w:pStyle w:val="Defpara"/>
      </w:pPr>
      <w:r>
        <w:tab/>
        <w:t>(b)</w:t>
      </w:r>
      <w:r>
        <w:tab/>
        <w:t xml:space="preserve">otherwise — </w:t>
      </w:r>
    </w:p>
    <w:p>
      <w:pPr>
        <w:pStyle w:val="Defsubpara"/>
      </w:pPr>
      <w:r>
        <w:tab/>
        <w:t>(i)</w:t>
      </w:r>
      <w:r>
        <w:tab/>
        <w:t>a person responsible for the long term care, welfare and development of the child; or</w:t>
      </w:r>
    </w:p>
    <w:p>
      <w:pPr>
        <w:pStyle w:val="Defsubpara"/>
      </w:pPr>
      <w:r>
        <w:tab/>
        <w:t>(ii)</w:t>
      </w:r>
      <w:r>
        <w:tab/>
        <w:t>a person nominated by the Court for the purposes of this Part;</w:t>
      </w:r>
    </w:p>
    <w:p>
      <w:pPr>
        <w:pStyle w:val="Defstart"/>
      </w:pPr>
      <w:r>
        <w:tab/>
      </w:r>
      <w:r>
        <w:rPr>
          <w:rStyle w:val="CharDefText"/>
        </w:rPr>
        <w:t>sample</w:t>
      </w:r>
      <w:r>
        <w:t xml:space="preserve"> means a sample taken from a donor for the purposes of a parentage testing procedure;</w:t>
      </w:r>
    </w:p>
    <w:p>
      <w:pPr>
        <w:pStyle w:val="Defstart"/>
      </w:pPr>
      <w:r>
        <w:tab/>
      </w:r>
      <w:r>
        <w:rPr>
          <w:rStyle w:val="CharDefText"/>
        </w:rPr>
        <w:t>sampler</w:t>
      </w:r>
      <w:r>
        <w:t xml:space="preserve"> means a person who takes a bodily sample from a donor for the purposes of a parentage testing procedure;</w:t>
      </w:r>
    </w:p>
    <w:p>
      <w:pPr>
        <w:pStyle w:val="Defstart"/>
      </w:pPr>
      <w:r>
        <w:tab/>
      </w:r>
      <w:r>
        <w:rPr>
          <w:rStyle w:val="CharDefText"/>
        </w:rPr>
        <w:t>testing</w:t>
      </w:r>
      <w:r>
        <w:t xml:space="preserve"> means the implementation, or any part of the implementation, of a parentage testing procedure.</w:t>
      </w:r>
    </w:p>
    <w:p>
      <w:pPr>
        <w:pStyle w:val="Footnotesection"/>
      </w:pPr>
      <w:r>
        <w:tab/>
        <w:t>[Regulation 16A inserted: Gazette 28 Jan 2011 p. 243-4.]</w:t>
      </w:r>
    </w:p>
    <w:p>
      <w:pPr>
        <w:pStyle w:val="Heading5"/>
      </w:pPr>
      <w:bookmarkStart w:id="93" w:name="_Toc207375209"/>
      <w:bookmarkStart w:id="94" w:name="_Toc196225717"/>
      <w:r>
        <w:rPr>
          <w:rStyle w:val="CharSectno"/>
        </w:rPr>
        <w:t>16B</w:t>
      </w:r>
      <w:r>
        <w:t>.</w:t>
      </w:r>
      <w:r>
        <w:tab/>
        <w:t>Parentage testing procedures (Act s. 136A)</w:t>
      </w:r>
      <w:bookmarkEnd w:id="93"/>
      <w:bookmarkEnd w:id="94"/>
    </w:p>
    <w:p>
      <w:pPr>
        <w:pStyle w:val="Subsection"/>
      </w:pPr>
      <w:r>
        <w:tab/>
      </w:r>
      <w:r>
        <w:tab/>
        <w:t xml:space="preserve">For the purposes of the definition of </w:t>
      </w:r>
      <w:r>
        <w:rPr>
          <w:b/>
          <w:bCs/>
          <w:i/>
          <w:iCs/>
        </w:rPr>
        <w:t>parentage testing procedure</w:t>
      </w:r>
      <w:r>
        <w:t xml:space="preserve"> in section 136A, the following medical procedures are prescribed — </w:t>
      </w:r>
    </w:p>
    <w:p>
      <w:pPr>
        <w:pStyle w:val="Indenta"/>
      </w:pPr>
      <w:r>
        <w:tab/>
        <w:t>(a)</w:t>
      </w:r>
      <w:r>
        <w:tab/>
        <w:t>red cell antigen blood grouping;</w:t>
      </w:r>
    </w:p>
    <w:p>
      <w:pPr>
        <w:pStyle w:val="Indenta"/>
      </w:pPr>
      <w:r>
        <w:tab/>
        <w:t>(b)</w:t>
      </w:r>
      <w:r>
        <w:tab/>
        <w:t>red cell enzyme blood grouping;</w:t>
      </w:r>
    </w:p>
    <w:p>
      <w:pPr>
        <w:pStyle w:val="Indenta"/>
      </w:pPr>
      <w:r>
        <w:tab/>
        <w:t>(c)</w:t>
      </w:r>
      <w:r>
        <w:tab/>
        <w:t>HLA tissue typing;</w:t>
      </w:r>
    </w:p>
    <w:p>
      <w:pPr>
        <w:pStyle w:val="Indenta"/>
      </w:pPr>
      <w:r>
        <w:tab/>
        <w:t>(d)</w:t>
      </w:r>
      <w:r>
        <w:tab/>
        <w:t>testing for serum markers;</w:t>
      </w:r>
    </w:p>
    <w:p>
      <w:pPr>
        <w:pStyle w:val="Indenta"/>
      </w:pPr>
      <w:r>
        <w:tab/>
        <w:t>(e)</w:t>
      </w:r>
      <w:r>
        <w:tab/>
        <w:t>DNA typing.</w:t>
      </w:r>
    </w:p>
    <w:p>
      <w:pPr>
        <w:pStyle w:val="Footnotesection"/>
      </w:pPr>
      <w:r>
        <w:tab/>
        <w:t>[Regulation 16B inserted: Gazette 28 Jan 2011 p. 244.]</w:t>
      </w:r>
    </w:p>
    <w:p>
      <w:pPr>
        <w:pStyle w:val="Heading5"/>
      </w:pPr>
      <w:bookmarkStart w:id="95" w:name="_Toc207375210"/>
      <w:bookmarkStart w:id="96" w:name="_Toc196225718"/>
      <w:r>
        <w:rPr>
          <w:rStyle w:val="CharSectno"/>
        </w:rPr>
        <w:t>16C</w:t>
      </w:r>
      <w:r>
        <w:t>.</w:t>
      </w:r>
      <w:r>
        <w:tab/>
        <w:t>Compliance with regulations</w:t>
      </w:r>
      <w:bookmarkEnd w:id="95"/>
      <w:bookmarkEnd w:id="96"/>
    </w:p>
    <w:p>
      <w:pPr>
        <w:pStyle w:val="Subsection"/>
      </w:pPr>
      <w:r>
        <w:tab/>
      </w:r>
      <w:r>
        <w:tab/>
        <w:t xml:space="preserve">A parentage testing procedure is taken to be carried out in accordance with these regulations if — </w:t>
      </w:r>
    </w:p>
    <w:p>
      <w:pPr>
        <w:pStyle w:val="Indenta"/>
      </w:pPr>
      <w:r>
        <w:tab/>
        <w:t>(a)</w:t>
      </w:r>
      <w:r>
        <w:tab/>
        <w:t xml:space="preserve">it is carried out — </w:t>
      </w:r>
    </w:p>
    <w:p>
      <w:pPr>
        <w:pStyle w:val="Indenti"/>
      </w:pPr>
      <w:r>
        <w:tab/>
        <w:t>(i)</w:t>
      </w:r>
      <w:r>
        <w:tab/>
        <w:t>in compliance with Division 2; and</w:t>
      </w:r>
    </w:p>
    <w:p>
      <w:pPr>
        <w:pStyle w:val="Indenti"/>
      </w:pPr>
      <w:r>
        <w:tab/>
        <w:t>(ii)</w:t>
      </w:r>
      <w:r>
        <w:tab/>
        <w:t>at a laboratory that is accredited by NATA for the purpose of carrying out parentage testing procedures; and</w:t>
      </w:r>
    </w:p>
    <w:p>
      <w:pPr>
        <w:pStyle w:val="Indenti"/>
      </w:pPr>
      <w:r>
        <w:tab/>
        <w:t>(iii)</w:t>
      </w:r>
      <w:r>
        <w:tab/>
        <w:t>in accordance with standards of practice that entitle the laboratory to be so accredited;</w:t>
      </w:r>
    </w:p>
    <w:p>
      <w:pPr>
        <w:pStyle w:val="Indenta"/>
      </w:pPr>
      <w:r>
        <w:tab/>
      </w:r>
      <w:r>
        <w:tab/>
        <w:t>and</w:t>
      </w:r>
    </w:p>
    <w:p>
      <w:pPr>
        <w:pStyle w:val="Indenta"/>
      </w:pPr>
      <w:r>
        <w:tab/>
        <w:t>(b)</w:t>
      </w:r>
      <w:r>
        <w:tab/>
        <w:t>a report for the procedure is prepared.</w:t>
      </w:r>
    </w:p>
    <w:p>
      <w:pPr>
        <w:pStyle w:val="Footnotesection"/>
      </w:pPr>
      <w:r>
        <w:tab/>
        <w:t>[Regulation 16C inserted: Gazette 28 Jan 2011 p. 245.]</w:t>
      </w:r>
    </w:p>
    <w:p>
      <w:pPr>
        <w:pStyle w:val="Heading3"/>
      </w:pPr>
      <w:bookmarkStart w:id="97" w:name="_Toc207364156"/>
      <w:bookmarkStart w:id="98" w:name="_Toc207364586"/>
      <w:bookmarkStart w:id="99" w:name="_Toc207375211"/>
      <w:bookmarkStart w:id="100" w:name="_Toc196211445"/>
      <w:bookmarkStart w:id="101" w:name="_Toc196212329"/>
      <w:bookmarkStart w:id="102" w:name="_Toc196225719"/>
      <w:r>
        <w:rPr>
          <w:rStyle w:val="CharDivNo"/>
        </w:rPr>
        <w:t>Division 2</w:t>
      </w:r>
      <w:r>
        <w:t> — </w:t>
      </w:r>
      <w:r>
        <w:rPr>
          <w:rStyle w:val="CharDivText"/>
        </w:rPr>
        <w:t>Collection, storage and testing of samples</w:t>
      </w:r>
      <w:bookmarkEnd w:id="97"/>
      <w:bookmarkEnd w:id="98"/>
      <w:bookmarkEnd w:id="99"/>
      <w:bookmarkEnd w:id="100"/>
      <w:bookmarkEnd w:id="101"/>
      <w:bookmarkEnd w:id="102"/>
    </w:p>
    <w:p>
      <w:pPr>
        <w:pStyle w:val="Footnoteheading"/>
      </w:pPr>
      <w:r>
        <w:tab/>
        <w:t>[Heading inserted: Gazette 28 Jan 2011 p. 245.]</w:t>
      </w:r>
    </w:p>
    <w:p>
      <w:pPr>
        <w:pStyle w:val="Heading5"/>
      </w:pPr>
      <w:bookmarkStart w:id="103" w:name="_Toc207375212"/>
      <w:bookmarkStart w:id="104" w:name="_Toc196225720"/>
      <w:r>
        <w:rPr>
          <w:rStyle w:val="CharSectno"/>
        </w:rPr>
        <w:t>16D</w:t>
      </w:r>
      <w:r>
        <w:t>.</w:t>
      </w:r>
      <w:r>
        <w:tab/>
        <w:t>Bodily samples, who may take</w:t>
      </w:r>
      <w:bookmarkEnd w:id="103"/>
      <w:bookmarkEnd w:id="104"/>
    </w:p>
    <w:p>
      <w:pPr>
        <w:pStyle w:val="Subsection"/>
      </w:pPr>
      <w:r>
        <w:tab/>
      </w:r>
      <w:r>
        <w:tab/>
        <w:t xml:space="preserve">A person must not take a bodily sample from a donor for the purposes of a parentage testing procedure unless — </w:t>
      </w:r>
    </w:p>
    <w:p>
      <w:pPr>
        <w:pStyle w:val="Indenta"/>
      </w:pPr>
      <w:r>
        <w:tab/>
        <w:t>(a)</w:t>
      </w:r>
      <w:r>
        <w:tab/>
        <w:t>the person is a medical practitioner; or</w:t>
      </w:r>
    </w:p>
    <w:p>
      <w:pPr>
        <w:pStyle w:val="Indenta"/>
      </w:pPr>
      <w:r>
        <w:tab/>
        <w:t>(b)</w:t>
      </w:r>
      <w:r>
        <w:tab/>
        <w:t>the person is employed by or in a health service provider, a hospital, a pathology practice, a parentage testing practice or a medical practitioner for the purpose of taking a bodily sample from a donor.</w:t>
      </w:r>
    </w:p>
    <w:p>
      <w:pPr>
        <w:pStyle w:val="Footnotesection"/>
      </w:pPr>
      <w:r>
        <w:tab/>
        <w:t>[Regulation 16D inserted: Gazette 28 Jan 2011 p. 245; amended: Gazette 24 Jun 2016 p. 2296.]</w:t>
      </w:r>
    </w:p>
    <w:p>
      <w:pPr>
        <w:pStyle w:val="Heading5"/>
      </w:pPr>
      <w:bookmarkStart w:id="105" w:name="_Toc207375213"/>
      <w:bookmarkStart w:id="106" w:name="_Toc196225721"/>
      <w:r>
        <w:rPr>
          <w:rStyle w:val="CharSectno"/>
        </w:rPr>
        <w:t>16E</w:t>
      </w:r>
      <w:r>
        <w:t>.</w:t>
      </w:r>
      <w:r>
        <w:tab/>
        <w:t>Information about donor to be given before bodily sample taken</w:t>
      </w:r>
      <w:bookmarkEnd w:id="105"/>
      <w:bookmarkEnd w:id="106"/>
    </w:p>
    <w:p>
      <w:pPr>
        <w:pStyle w:val="Subsection"/>
      </w:pPr>
      <w:r>
        <w:tab/>
        <w:t>(1)</w:t>
      </w:r>
      <w:r>
        <w:tab/>
        <w:t xml:space="preserve">A sampler must not take a bodily sample from a donor unless the donor or, if subregulation (3) applies, a person who, under subregulation (3) can complete an affidavit, has — </w:t>
      </w:r>
    </w:p>
    <w:p>
      <w:pPr>
        <w:pStyle w:val="Indenta"/>
      </w:pPr>
      <w:r>
        <w:tab/>
        <w:t>(a)</w:t>
      </w:r>
      <w:r>
        <w:tab/>
        <w:t>immediately before the sampler takes the bodily sample, completed an affidavit in the form of Schedule 1 Form 4, to which is attached a recent photograph of the donor named in the affidavit; and</w:t>
      </w:r>
    </w:p>
    <w:p>
      <w:pPr>
        <w:pStyle w:val="Indenta"/>
        <w:keepNext/>
      </w:pPr>
      <w:r>
        <w:tab/>
        <w:t>(b)</w:t>
      </w:r>
      <w:r>
        <w:tab/>
        <w:t xml:space="preserve">either — </w:t>
      </w:r>
    </w:p>
    <w:p>
      <w:pPr>
        <w:pStyle w:val="Indenti"/>
      </w:pPr>
      <w:r>
        <w:tab/>
        <w:t>(i)</w:t>
      </w:r>
      <w:r>
        <w:tab/>
        <w:t>provided to the sampler a recent photograph of the donor, measuring approximately 45 mm by 35 mm, that shows a full face view of the donor’s head and the donor’s shoulders against a plain background; or</w:t>
      </w:r>
    </w:p>
    <w:p>
      <w:pPr>
        <w:pStyle w:val="Indenti"/>
      </w:pPr>
      <w:r>
        <w:tab/>
        <w:t>(ii)</w:t>
      </w:r>
      <w:r>
        <w:tab/>
        <w:t>made a written arrangement with the sampler for a photograph of that kind to be taken.</w:t>
      </w:r>
    </w:p>
    <w:p>
      <w:pPr>
        <w:pStyle w:val="Subsection"/>
      </w:pPr>
      <w:r>
        <w:tab/>
        <w:t>(2)</w:t>
      </w:r>
      <w:r>
        <w:tab/>
        <w:t>The photograph required by subregulation (1)(b) is in addition to the photograph that is required to be attached to Form 4.</w:t>
      </w:r>
    </w:p>
    <w:p>
      <w:pPr>
        <w:pStyle w:val="Subsection"/>
      </w:pPr>
      <w:r>
        <w:tab/>
        <w:t>(3)</w:t>
      </w:r>
      <w:r>
        <w:tab/>
        <w:t xml:space="preserve">If the donor is a child or a represented person the affidavit referred to in subregulation (1)(a) may be completed only by — </w:t>
      </w:r>
    </w:p>
    <w:p>
      <w:pPr>
        <w:pStyle w:val="Indenta"/>
      </w:pPr>
      <w:r>
        <w:tab/>
        <w:t>(a)</w:t>
      </w:r>
      <w:r>
        <w:tab/>
        <w:t>in the case of a child, a person who is a responsible person for the child; or</w:t>
      </w:r>
    </w:p>
    <w:p>
      <w:pPr>
        <w:pStyle w:val="Indenta"/>
      </w:pPr>
      <w:r>
        <w:tab/>
        <w:t>(b)</w:t>
      </w:r>
      <w:r>
        <w:tab/>
        <w:t>in the case of a represented person, a person who is a guardian of the represented person.</w:t>
      </w:r>
    </w:p>
    <w:p>
      <w:pPr>
        <w:pStyle w:val="Footnotesection"/>
      </w:pPr>
      <w:r>
        <w:tab/>
        <w:t>[Regulation 16E inserted: Gazette 28 Jan 2011 p. 245-6.]</w:t>
      </w:r>
    </w:p>
    <w:p>
      <w:pPr>
        <w:pStyle w:val="Heading5"/>
      </w:pPr>
      <w:bookmarkStart w:id="107" w:name="_Toc207375214"/>
      <w:bookmarkStart w:id="108" w:name="_Toc196225722"/>
      <w:r>
        <w:rPr>
          <w:rStyle w:val="CharSectno"/>
        </w:rPr>
        <w:t>16F</w:t>
      </w:r>
      <w:r>
        <w:t>.</w:t>
      </w:r>
      <w:r>
        <w:tab/>
        <w:t>Blood samples, taking of</w:t>
      </w:r>
      <w:bookmarkEnd w:id="107"/>
      <w:bookmarkEnd w:id="108"/>
    </w:p>
    <w:p>
      <w:pPr>
        <w:pStyle w:val="Subsection"/>
      </w:pPr>
      <w:r>
        <w:tab/>
        <w:t>(1)</w:t>
      </w:r>
      <w:r>
        <w:tab/>
        <w:t xml:space="preserve">A sampler may take a sample of blood from a donor only with a needle or syringe that — </w:t>
      </w:r>
    </w:p>
    <w:p>
      <w:pPr>
        <w:pStyle w:val="Indenta"/>
      </w:pPr>
      <w:r>
        <w:tab/>
        <w:t>(a)</w:t>
      </w:r>
      <w:r>
        <w:tab/>
        <w:t>has not been used for any purpose; and</w:t>
      </w:r>
    </w:p>
    <w:p>
      <w:pPr>
        <w:pStyle w:val="Indenta"/>
      </w:pPr>
      <w:r>
        <w:tab/>
        <w:t>(b)</w:t>
      </w:r>
      <w:r>
        <w:tab/>
        <w:t>has been sterilised; and</w:t>
      </w:r>
    </w:p>
    <w:p>
      <w:pPr>
        <w:pStyle w:val="Indenta"/>
      </w:pPr>
      <w:r>
        <w:tab/>
        <w:t>(c)</w:t>
      </w:r>
      <w:r>
        <w:tab/>
        <w:t>is disposable.</w:t>
      </w:r>
    </w:p>
    <w:p>
      <w:pPr>
        <w:pStyle w:val="Subsection"/>
      </w:pPr>
      <w:r>
        <w:tab/>
        <w:t>(2)</w:t>
      </w:r>
      <w:r>
        <w:tab/>
        <w:t>Before taking a sample of blood from a donor, the sampler must ensure that the area of the donor’s skin into which the needle is to be inserted to withdraw the blood has been cleaned with an antiseptic.</w:t>
      </w:r>
    </w:p>
    <w:p>
      <w:pPr>
        <w:pStyle w:val="Footnotesection"/>
      </w:pPr>
      <w:r>
        <w:tab/>
        <w:t>[Regulation 16F inserted: Gazette 28 Jan 2011 p. 246.]</w:t>
      </w:r>
    </w:p>
    <w:p>
      <w:pPr>
        <w:pStyle w:val="Heading5"/>
      </w:pPr>
      <w:bookmarkStart w:id="109" w:name="_Toc207375215"/>
      <w:bookmarkStart w:id="110" w:name="_Toc196225723"/>
      <w:r>
        <w:rPr>
          <w:rStyle w:val="CharSectno"/>
        </w:rPr>
        <w:t>16G</w:t>
      </w:r>
      <w:r>
        <w:t>.</w:t>
      </w:r>
      <w:r>
        <w:tab/>
        <w:t>Bodily samples for DNA typing, taking of</w:t>
      </w:r>
      <w:bookmarkEnd w:id="109"/>
      <w:bookmarkEnd w:id="110"/>
    </w:p>
    <w:p>
      <w:pPr>
        <w:pStyle w:val="Subsection"/>
      </w:pPr>
      <w:r>
        <w:tab/>
        <w:t>(1)</w:t>
      </w:r>
      <w:r>
        <w:tab/>
        <w:t>This regulation applies to the taking of a bodily sample other than a sample of blood from a donor for the purposes of a parentage testing procedure that is DNA typing.</w:t>
      </w:r>
    </w:p>
    <w:p>
      <w:pPr>
        <w:pStyle w:val="Subsection"/>
        <w:keepNext/>
      </w:pPr>
      <w:r>
        <w:tab/>
        <w:t>(2)</w:t>
      </w:r>
      <w:r>
        <w:tab/>
        <w:t xml:space="preserve">A sampler must not take a bodily sample from a donor with a swab unless the swab — </w:t>
      </w:r>
    </w:p>
    <w:p>
      <w:pPr>
        <w:pStyle w:val="Indenta"/>
      </w:pPr>
      <w:r>
        <w:tab/>
        <w:t>(a)</w:t>
      </w:r>
      <w:r>
        <w:tab/>
        <w:t>has not been used for any purpose; and</w:t>
      </w:r>
    </w:p>
    <w:p>
      <w:pPr>
        <w:pStyle w:val="Indenta"/>
      </w:pPr>
      <w:r>
        <w:tab/>
        <w:t>(b)</w:t>
      </w:r>
      <w:r>
        <w:tab/>
        <w:t>has been sterilised.</w:t>
      </w:r>
    </w:p>
    <w:p>
      <w:pPr>
        <w:pStyle w:val="Subsection"/>
      </w:pPr>
      <w:r>
        <w:tab/>
        <w:t>(3)</w:t>
      </w:r>
      <w:r>
        <w:tab/>
        <w:t>If the bodily sample to be taken from a donor is a skin scraping or a hair root, the implement used by the sampler to take the sample must have been sterilised before use.</w:t>
      </w:r>
    </w:p>
    <w:p>
      <w:pPr>
        <w:pStyle w:val="Footnotesection"/>
      </w:pPr>
      <w:r>
        <w:tab/>
        <w:t>[Regulation 16G inserted: Gazette 28 Jan 2011 p. 246.]</w:t>
      </w:r>
    </w:p>
    <w:p>
      <w:pPr>
        <w:pStyle w:val="Heading5"/>
      </w:pPr>
      <w:bookmarkStart w:id="111" w:name="_Toc207375216"/>
      <w:bookmarkStart w:id="112" w:name="_Toc196225724"/>
      <w:r>
        <w:rPr>
          <w:rStyle w:val="CharSectno"/>
        </w:rPr>
        <w:t>16H</w:t>
      </w:r>
      <w:r>
        <w:t>.</w:t>
      </w:r>
      <w:r>
        <w:tab/>
        <w:t>Bodily samples, procedure for dealing with immediately after taking</w:t>
      </w:r>
      <w:bookmarkEnd w:id="111"/>
      <w:bookmarkEnd w:id="112"/>
    </w:p>
    <w:p>
      <w:pPr>
        <w:pStyle w:val="Subsection"/>
      </w:pPr>
      <w:r>
        <w:tab/>
        <w:t>(1)</w:t>
      </w:r>
      <w:r>
        <w:tab/>
        <w:t xml:space="preserve">If a bodily sample is taken from a donor the sampler must ensure that — </w:t>
      </w:r>
    </w:p>
    <w:p>
      <w:pPr>
        <w:pStyle w:val="Indenta"/>
      </w:pPr>
      <w:r>
        <w:tab/>
        <w:t>(a)</w:t>
      </w:r>
      <w:r>
        <w:tab/>
        <w:t xml:space="preserve">the sample is placed in a container — </w:t>
      </w:r>
    </w:p>
    <w:p>
      <w:pPr>
        <w:pStyle w:val="Indenti"/>
      </w:pPr>
      <w:r>
        <w:tab/>
        <w:t>(i)</w:t>
      </w:r>
      <w:r>
        <w:tab/>
        <w:t>immediately after it is taken; and</w:t>
      </w:r>
    </w:p>
    <w:p>
      <w:pPr>
        <w:pStyle w:val="Indenti"/>
      </w:pPr>
      <w:r>
        <w:tab/>
        <w:t>(ii)</w:t>
      </w:r>
      <w:r>
        <w:tab/>
        <w:t>in the presence of the donor;</w:t>
      </w:r>
    </w:p>
    <w:p>
      <w:pPr>
        <w:pStyle w:val="Indenta"/>
      </w:pPr>
      <w:r>
        <w:tab/>
      </w:r>
      <w:r>
        <w:tab/>
        <w:t>and</w:t>
      </w:r>
    </w:p>
    <w:p>
      <w:pPr>
        <w:pStyle w:val="Indenta"/>
      </w:pPr>
      <w:r>
        <w:tab/>
        <w:t>(b)</w:t>
      </w:r>
      <w:r>
        <w:tab/>
        <w:t>the container has not previously been used for any purpose; and</w:t>
      </w:r>
    </w:p>
    <w:p>
      <w:pPr>
        <w:pStyle w:val="Indenta"/>
      </w:pPr>
      <w:r>
        <w:tab/>
        <w:t>(c)</w:t>
      </w:r>
      <w:r>
        <w:tab/>
        <w:t>the container is sealed in a way that, if it were opened after being sealed, that fact would be evident on inspection of the container; and</w:t>
      </w:r>
    </w:p>
    <w:p>
      <w:pPr>
        <w:pStyle w:val="Indenta"/>
      </w:pPr>
      <w:r>
        <w:tab/>
        <w:t>(d)</w:t>
      </w:r>
      <w:r>
        <w:tab/>
        <w:t xml:space="preserve">the container is labelled in a way that — </w:t>
      </w:r>
    </w:p>
    <w:p>
      <w:pPr>
        <w:pStyle w:val="Indenti"/>
      </w:pPr>
      <w:r>
        <w:tab/>
        <w:t>(i)</w:t>
      </w:r>
      <w:r>
        <w:tab/>
        <w:t>if the label, or any part of the label, were removed; or</w:t>
      </w:r>
    </w:p>
    <w:p>
      <w:pPr>
        <w:pStyle w:val="Indenti"/>
        <w:keepNext/>
      </w:pPr>
      <w:r>
        <w:tab/>
        <w:t>(ii)</w:t>
      </w:r>
      <w:r>
        <w:tab/>
        <w:t>if writing on the label were impaired by alteration or erasure,</w:t>
      </w:r>
    </w:p>
    <w:p>
      <w:pPr>
        <w:pStyle w:val="Indenta"/>
      </w:pPr>
      <w:r>
        <w:tab/>
      </w:r>
      <w:r>
        <w:tab/>
        <w:t>the removal of the label, or the impairment, would be evident on inspection of the container; and</w:t>
      </w:r>
    </w:p>
    <w:p>
      <w:pPr>
        <w:pStyle w:val="Indenta"/>
        <w:keepNext/>
      </w:pPr>
      <w:r>
        <w:tab/>
        <w:t>(e)</w:t>
      </w:r>
      <w:r>
        <w:tab/>
        <w:t xml:space="preserve">the particulars on the label are inscribed in ink and include — </w:t>
      </w:r>
    </w:p>
    <w:p>
      <w:pPr>
        <w:pStyle w:val="Indenti"/>
        <w:keepNext/>
      </w:pPr>
      <w:r>
        <w:tab/>
        <w:t>(i)</w:t>
      </w:r>
      <w:r>
        <w:tab/>
        <w:t>the full name of the donor; and</w:t>
      </w:r>
    </w:p>
    <w:p>
      <w:pPr>
        <w:pStyle w:val="Indenti"/>
      </w:pPr>
      <w:r>
        <w:tab/>
        <w:t>(ii)</w:t>
      </w:r>
      <w:r>
        <w:tab/>
        <w:t>the date of birth and the sex of the donor; and</w:t>
      </w:r>
    </w:p>
    <w:p>
      <w:pPr>
        <w:pStyle w:val="Indenti"/>
      </w:pPr>
      <w:r>
        <w:tab/>
        <w:t>(iii)</w:t>
      </w:r>
      <w:r>
        <w:tab/>
        <w:t>the date and time at which the sample was taken;</w:t>
      </w:r>
    </w:p>
    <w:p>
      <w:pPr>
        <w:pStyle w:val="Indenta"/>
      </w:pPr>
      <w:r>
        <w:tab/>
      </w:r>
      <w:r>
        <w:tab/>
        <w:t>and</w:t>
      </w:r>
    </w:p>
    <w:p>
      <w:pPr>
        <w:pStyle w:val="Indenta"/>
      </w:pPr>
      <w:r>
        <w:tab/>
        <w:t>(f)</w:t>
      </w:r>
      <w:r>
        <w:tab/>
        <w:t>when paragraph (e) is complied with, the sampler and the donor sign the label, in ink.</w:t>
      </w:r>
    </w:p>
    <w:p>
      <w:pPr>
        <w:pStyle w:val="Subsection"/>
      </w:pPr>
      <w:r>
        <w:tab/>
        <w:t>(2)</w:t>
      </w:r>
      <w:r>
        <w:tab/>
        <w:t xml:space="preserve">If the donor is a child — </w:t>
      </w:r>
    </w:p>
    <w:p>
      <w:pPr>
        <w:pStyle w:val="Indenta"/>
      </w:pPr>
      <w:r>
        <w:tab/>
        <w:t>(a)</w:t>
      </w:r>
      <w:r>
        <w:tab/>
        <w:t>the procedure specified in subregulation (1)(a) must be completed in the presence of a person who is a responsible person for the child; and</w:t>
      </w:r>
    </w:p>
    <w:p>
      <w:pPr>
        <w:pStyle w:val="Indenta"/>
      </w:pPr>
      <w:r>
        <w:tab/>
        <w:t>(b)</w:t>
      </w:r>
      <w:r>
        <w:tab/>
        <w:t>the procedure specified in subregulation (1)(f) is taken to be satisfied only if a person who is a responsible person for the child signs the label.</w:t>
      </w:r>
    </w:p>
    <w:p>
      <w:pPr>
        <w:pStyle w:val="Subsection"/>
      </w:pPr>
      <w:r>
        <w:tab/>
        <w:t>(3)</w:t>
      </w:r>
      <w:r>
        <w:tab/>
        <w:t xml:space="preserve">If the donor is a represented person — </w:t>
      </w:r>
    </w:p>
    <w:p>
      <w:pPr>
        <w:pStyle w:val="Indenta"/>
      </w:pPr>
      <w:r>
        <w:tab/>
        <w:t>(a)</w:t>
      </w:r>
      <w:r>
        <w:tab/>
        <w:t>the procedure specified in subregulation (1)(a) must be completed in the presence of a person who is a guardian of the represented person; and</w:t>
      </w:r>
    </w:p>
    <w:p>
      <w:pPr>
        <w:pStyle w:val="Indenta"/>
      </w:pPr>
      <w:r>
        <w:tab/>
        <w:t>(b)</w:t>
      </w:r>
      <w:r>
        <w:tab/>
        <w:t>the procedure specified in subregulation (1)(f) is taken to be complied with only if the label is signed by a person who is a guardian of the represented person.</w:t>
      </w:r>
    </w:p>
    <w:p>
      <w:pPr>
        <w:pStyle w:val="Footnotesection"/>
      </w:pPr>
      <w:r>
        <w:tab/>
        <w:t>[Regulation 16H inserted: Gazette 28 Jan 2011 p. 246-7.]</w:t>
      </w:r>
    </w:p>
    <w:p>
      <w:pPr>
        <w:pStyle w:val="Heading5"/>
      </w:pPr>
      <w:bookmarkStart w:id="113" w:name="_Toc207375217"/>
      <w:bookmarkStart w:id="114" w:name="_Toc196225725"/>
      <w:r>
        <w:rPr>
          <w:rStyle w:val="CharSectno"/>
        </w:rPr>
        <w:t>16I</w:t>
      </w:r>
      <w:r>
        <w:t>.</w:t>
      </w:r>
      <w:r>
        <w:tab/>
        <w:t>Sampler’s duties after taking bodily sample</w:t>
      </w:r>
      <w:bookmarkEnd w:id="113"/>
      <w:bookmarkEnd w:id="114"/>
    </w:p>
    <w:p>
      <w:pPr>
        <w:pStyle w:val="Subsection"/>
        <w:keepNext/>
      </w:pPr>
      <w:r>
        <w:tab/>
      </w:r>
      <w:r>
        <w:tab/>
        <w:t xml:space="preserve">After taking a bodily sample from a donor, the sampler must — </w:t>
      </w:r>
    </w:p>
    <w:p>
      <w:pPr>
        <w:pStyle w:val="Indenta"/>
      </w:pPr>
      <w:r>
        <w:tab/>
        <w:t>(a)</w:t>
      </w:r>
      <w:r>
        <w:tab/>
        <w:t>complete a statement in the form of Schedule 1 Form 5; and</w:t>
      </w:r>
    </w:p>
    <w:p>
      <w:pPr>
        <w:pStyle w:val="Indenta"/>
      </w:pPr>
      <w:r>
        <w:tab/>
        <w:t>(b)</w:t>
      </w:r>
      <w:r>
        <w:tab/>
        <w:t>affix the photograph of the donor referred to in regulation 16E(1)(b) to the statement; and</w:t>
      </w:r>
    </w:p>
    <w:p>
      <w:pPr>
        <w:pStyle w:val="Indenta"/>
        <w:keepNext/>
        <w:keepLines/>
      </w:pPr>
      <w:r>
        <w:tab/>
        <w:t>(c)</w:t>
      </w:r>
      <w:r>
        <w:tab/>
        <w:t>sign their name partly on the photograph and partly on the statement in a way that, if the photograph were later removed from the statement, the removal would be evident from inspection of the statement.</w:t>
      </w:r>
    </w:p>
    <w:p>
      <w:pPr>
        <w:pStyle w:val="Footnotesection"/>
      </w:pPr>
      <w:r>
        <w:tab/>
        <w:t>[Regulation 16I inserted: Gazette 28 Jan 2011 p. 247-8; amended: SL 2022/49 r. 10.]</w:t>
      </w:r>
    </w:p>
    <w:p>
      <w:pPr>
        <w:pStyle w:val="Heading5"/>
      </w:pPr>
      <w:bookmarkStart w:id="115" w:name="_Toc207375218"/>
      <w:bookmarkStart w:id="116" w:name="_Toc196225726"/>
      <w:r>
        <w:rPr>
          <w:rStyle w:val="CharSectno"/>
        </w:rPr>
        <w:t>16J</w:t>
      </w:r>
      <w:r>
        <w:t>.</w:t>
      </w:r>
      <w:r>
        <w:tab/>
        <w:t>Packing, storing and transporting bodily samples for testing</w:t>
      </w:r>
      <w:bookmarkEnd w:id="115"/>
      <w:bookmarkEnd w:id="116"/>
    </w:p>
    <w:p>
      <w:pPr>
        <w:pStyle w:val="Subsection"/>
      </w:pPr>
      <w:r>
        <w:tab/>
        <w:t>(1)</w:t>
      </w:r>
      <w:r>
        <w:tab/>
        <w:t xml:space="preserve">A bodily sample must be packed, stored and transported to a laboratory for testing in a manner that — </w:t>
      </w:r>
    </w:p>
    <w:p>
      <w:pPr>
        <w:pStyle w:val="Indenta"/>
      </w:pPr>
      <w:r>
        <w:tab/>
        <w:t>(a)</w:t>
      </w:r>
      <w:r>
        <w:tab/>
        <w:t>will preserve the integrity of the sample; and</w:t>
      </w:r>
    </w:p>
    <w:p>
      <w:pPr>
        <w:pStyle w:val="Indenta"/>
      </w:pPr>
      <w:r>
        <w:tab/>
        <w:t>(b)</w:t>
      </w:r>
      <w:r>
        <w:tab/>
        <w:t>ensures that the testing of the sample will produce the same results as would have been obtained if the sample had been tested immediately after collection.</w:t>
      </w:r>
    </w:p>
    <w:p>
      <w:pPr>
        <w:pStyle w:val="Subsection"/>
      </w:pPr>
      <w:r>
        <w:tab/>
        <w:t>(2)</w:t>
      </w:r>
      <w:r>
        <w:tab/>
        <w:t xml:space="preserve">The sampler must ensure that the following documents are sent to the laboratory with the sample — </w:t>
      </w:r>
    </w:p>
    <w:p>
      <w:pPr>
        <w:pStyle w:val="Indenta"/>
      </w:pPr>
      <w:r>
        <w:tab/>
        <w:t>(a)</w:t>
      </w:r>
      <w:r>
        <w:tab/>
        <w:t>the affidavit completed under regulation 16E(1)(a);</w:t>
      </w:r>
    </w:p>
    <w:p>
      <w:pPr>
        <w:pStyle w:val="Indenta"/>
      </w:pPr>
      <w:r>
        <w:tab/>
        <w:t>(b)</w:t>
      </w:r>
      <w:r>
        <w:tab/>
        <w:t>the statement completed under regulation 16I.</w:t>
      </w:r>
    </w:p>
    <w:p>
      <w:pPr>
        <w:pStyle w:val="Footnotesection"/>
      </w:pPr>
      <w:r>
        <w:tab/>
        <w:t>[Regulation 16J inserted: Gazette 28 Jan 2011 p. 248.]</w:t>
      </w:r>
    </w:p>
    <w:p>
      <w:pPr>
        <w:pStyle w:val="Heading5"/>
      </w:pPr>
      <w:bookmarkStart w:id="117" w:name="_Toc207375219"/>
      <w:bookmarkStart w:id="118" w:name="_Toc196225727"/>
      <w:r>
        <w:rPr>
          <w:rStyle w:val="CharSectno"/>
        </w:rPr>
        <w:t>16K</w:t>
      </w:r>
      <w:r>
        <w:t>.</w:t>
      </w:r>
      <w:r>
        <w:tab/>
        <w:t>Time for testing bodily samples</w:t>
      </w:r>
      <w:bookmarkEnd w:id="117"/>
      <w:bookmarkEnd w:id="118"/>
    </w:p>
    <w:p>
      <w:pPr>
        <w:pStyle w:val="Subsection"/>
      </w:pPr>
      <w:r>
        <w:tab/>
        <w:t>(1)</w:t>
      </w:r>
      <w:r>
        <w:tab/>
        <w:t xml:space="preserve">A laboratory to which a bodily sample has been sent for testing must ensure that the testing is completed — </w:t>
      </w:r>
    </w:p>
    <w:p>
      <w:pPr>
        <w:pStyle w:val="Indenta"/>
      </w:pPr>
      <w:r>
        <w:tab/>
        <w:t>(a)</w:t>
      </w:r>
      <w:r>
        <w:tab/>
        <w:t>if the proposed procedure is red cell antigen blood grouping, red cell enzyme blood grouping or testing for serum markers, within 6 days after the sample is taken; or</w:t>
      </w:r>
    </w:p>
    <w:p>
      <w:pPr>
        <w:pStyle w:val="Indenta"/>
      </w:pPr>
      <w:r>
        <w:tab/>
        <w:t>(b)</w:t>
      </w:r>
      <w:r>
        <w:tab/>
        <w:t>if the proposed procedure is HLA tissue typing, within 3 days after the sample is taken; or</w:t>
      </w:r>
    </w:p>
    <w:p>
      <w:pPr>
        <w:pStyle w:val="Indenta"/>
      </w:pPr>
      <w:r>
        <w:tab/>
        <w:t>(c)</w:t>
      </w:r>
      <w:r>
        <w:tab/>
        <w:t>if the proposed procedure is DNA typing, within a reasonable time after the sample is taken.</w:t>
      </w:r>
    </w:p>
    <w:p>
      <w:pPr>
        <w:pStyle w:val="Subsection"/>
      </w:pPr>
      <w:r>
        <w:tab/>
        <w:t>(2)</w:t>
      </w:r>
      <w:r>
        <w:tab/>
        <w:t>If the proposed procedure is red cell enzyme blood grouping or testing for serum markers, subregulation (1)(a) is complied with if a dried sample of the bodily sample to be tested is prepared within 6 days after the sample is taken from the donor.</w:t>
      </w:r>
    </w:p>
    <w:p>
      <w:pPr>
        <w:pStyle w:val="Footnotesection"/>
      </w:pPr>
      <w:r>
        <w:tab/>
        <w:t>[Regulation 16K inserted: Gazette 28 Jan 2011 p. 248.]</w:t>
      </w:r>
    </w:p>
    <w:p>
      <w:pPr>
        <w:pStyle w:val="Heading3"/>
      </w:pPr>
      <w:bookmarkStart w:id="119" w:name="_Toc207364165"/>
      <w:bookmarkStart w:id="120" w:name="_Toc207364595"/>
      <w:bookmarkStart w:id="121" w:name="_Toc207375220"/>
      <w:bookmarkStart w:id="122" w:name="_Toc196211454"/>
      <w:bookmarkStart w:id="123" w:name="_Toc196212338"/>
      <w:bookmarkStart w:id="124" w:name="_Toc196225728"/>
      <w:r>
        <w:rPr>
          <w:rStyle w:val="CharDivNo"/>
        </w:rPr>
        <w:t>Division 3</w:t>
      </w:r>
      <w:r>
        <w:t> — </w:t>
      </w:r>
      <w:r>
        <w:rPr>
          <w:rStyle w:val="CharDivText"/>
        </w:rPr>
        <w:t>Reports</w:t>
      </w:r>
      <w:bookmarkEnd w:id="119"/>
      <w:bookmarkEnd w:id="120"/>
      <w:bookmarkEnd w:id="121"/>
      <w:bookmarkEnd w:id="122"/>
      <w:bookmarkEnd w:id="123"/>
      <w:bookmarkEnd w:id="124"/>
    </w:p>
    <w:p>
      <w:pPr>
        <w:pStyle w:val="Footnoteheading"/>
        <w:keepNext/>
      </w:pPr>
      <w:r>
        <w:tab/>
        <w:t>[Heading inserted: Gazette 28 Jan 2011 p. 248.]</w:t>
      </w:r>
    </w:p>
    <w:p>
      <w:pPr>
        <w:pStyle w:val="Heading5"/>
      </w:pPr>
      <w:bookmarkStart w:id="125" w:name="_Toc207375221"/>
      <w:bookmarkStart w:id="126" w:name="_Toc196225729"/>
      <w:r>
        <w:rPr>
          <w:rStyle w:val="CharSectno"/>
        </w:rPr>
        <w:t>16L</w:t>
      </w:r>
      <w:r>
        <w:t>.</w:t>
      </w:r>
      <w:r>
        <w:tab/>
        <w:t>Reports of testing (Act s. 136H(b))</w:t>
      </w:r>
      <w:bookmarkEnd w:id="125"/>
      <w:bookmarkEnd w:id="126"/>
    </w:p>
    <w:p>
      <w:pPr>
        <w:pStyle w:val="Subsection"/>
      </w:pPr>
      <w:r>
        <w:tab/>
        <w:t>(1)</w:t>
      </w:r>
      <w:r>
        <w:tab/>
        <w:t>For the purposes of section 136H(b) a report must be prepared, in accordance with this regulation, relating to the information obtained as a result of carrying out a parentage testing procedure.</w:t>
      </w:r>
    </w:p>
    <w:p>
      <w:pPr>
        <w:pStyle w:val="Subsection"/>
      </w:pPr>
      <w:r>
        <w:tab/>
        <w:t>(2)</w:t>
      </w:r>
      <w:r>
        <w:tab/>
        <w:t>The report must be in the form of Schedule 1 Form 6.</w:t>
      </w:r>
    </w:p>
    <w:p>
      <w:pPr>
        <w:pStyle w:val="Subsection"/>
      </w:pPr>
      <w:r>
        <w:tab/>
        <w:t>(3)</w:t>
      </w:r>
      <w:r>
        <w:tab/>
        <w:t>Part I of the report must be completed by the nominated reporter identified in the report.</w:t>
      </w:r>
    </w:p>
    <w:p>
      <w:pPr>
        <w:pStyle w:val="Subsection"/>
      </w:pPr>
      <w:r>
        <w:tab/>
        <w:t>(4)</w:t>
      </w:r>
      <w:r>
        <w:tab/>
        <w:t xml:space="preserve">Part II of the report must be completed by — </w:t>
      </w:r>
    </w:p>
    <w:p>
      <w:pPr>
        <w:pStyle w:val="Indenta"/>
      </w:pPr>
      <w:r>
        <w:tab/>
        <w:t>(a)</w:t>
      </w:r>
      <w:r>
        <w:tab/>
        <w:t>the person who carried out the parentage testing procedure; or</w:t>
      </w:r>
    </w:p>
    <w:p>
      <w:pPr>
        <w:pStyle w:val="Indenta"/>
      </w:pPr>
      <w:r>
        <w:tab/>
        <w:t>(b)</w:t>
      </w:r>
      <w:r>
        <w:tab/>
        <w:t>the person under whose supervision the parentage testing procedure was carried out.</w:t>
      </w:r>
    </w:p>
    <w:p>
      <w:pPr>
        <w:pStyle w:val="Subsection"/>
      </w:pPr>
      <w:r>
        <w:tab/>
        <w:t>(5)</w:t>
      </w:r>
      <w:r>
        <w:tab/>
        <w:t>A report completed otherwise than in accordance with this regulation is taken to be of no effect.</w:t>
      </w:r>
    </w:p>
    <w:p>
      <w:pPr>
        <w:pStyle w:val="Footnotesection"/>
      </w:pPr>
      <w:r>
        <w:tab/>
        <w:t>[Regulation 16L inserted: Gazette 28 Jan 2011 p. 248-9.]</w:t>
      </w:r>
    </w:p>
    <w:p>
      <w:pPr>
        <w:pStyle w:val="Heading2"/>
      </w:pPr>
      <w:bookmarkStart w:id="127" w:name="_Toc207364167"/>
      <w:bookmarkStart w:id="128" w:name="_Toc207364597"/>
      <w:bookmarkStart w:id="129" w:name="_Toc207375222"/>
      <w:bookmarkStart w:id="130" w:name="_Toc196211456"/>
      <w:bookmarkStart w:id="131" w:name="_Toc196212340"/>
      <w:bookmarkStart w:id="132" w:name="_Toc196225730"/>
      <w:r>
        <w:rPr>
          <w:rStyle w:val="CharPartNo"/>
        </w:rPr>
        <w:t>Part 5</w:t>
      </w:r>
      <w:r>
        <w:rPr>
          <w:rStyle w:val="CharDivNo"/>
        </w:rPr>
        <w:t> </w:t>
      </w:r>
      <w:r>
        <w:t>—</w:t>
      </w:r>
      <w:r>
        <w:rPr>
          <w:rStyle w:val="CharDivText"/>
        </w:rPr>
        <w:t> </w:t>
      </w:r>
      <w:r>
        <w:rPr>
          <w:rStyle w:val="CharPartText"/>
        </w:rPr>
        <w:t>Reports about child</w:t>
      </w:r>
      <w:bookmarkEnd w:id="127"/>
      <w:bookmarkEnd w:id="128"/>
      <w:bookmarkEnd w:id="129"/>
      <w:bookmarkEnd w:id="130"/>
      <w:bookmarkEnd w:id="131"/>
      <w:bookmarkEnd w:id="132"/>
    </w:p>
    <w:p>
      <w:pPr>
        <w:pStyle w:val="Heading5"/>
      </w:pPr>
      <w:bookmarkStart w:id="133" w:name="_Toc207375223"/>
      <w:bookmarkStart w:id="134" w:name="_Toc196225731"/>
      <w:r>
        <w:rPr>
          <w:rStyle w:val="CharSectno"/>
        </w:rPr>
        <w:t>16</w:t>
      </w:r>
      <w:r>
        <w:t>.</w:t>
      </w:r>
      <w:r>
        <w:tab/>
        <w:t>Terms used</w:t>
      </w:r>
      <w:bookmarkEnd w:id="133"/>
      <w:bookmarkEnd w:id="134"/>
    </w:p>
    <w:p>
      <w:pPr>
        <w:pStyle w:val="Subsection"/>
      </w:pPr>
      <w:r>
        <w:tab/>
      </w:r>
      <w:r>
        <w:tab/>
        <w:t xml:space="preserve">In this Part — </w:t>
      </w:r>
    </w:p>
    <w:p>
      <w:pPr>
        <w:pStyle w:val="Defstart"/>
      </w:pPr>
      <w:r>
        <w:rPr>
          <w:b/>
        </w:rPr>
        <w:tab/>
      </w:r>
      <w:r>
        <w:rPr>
          <w:rStyle w:val="CharDefText"/>
        </w:rPr>
        <w:t>panel</w:t>
      </w:r>
      <w:r>
        <w:t xml:space="preserve"> means the panel of names referred to in regulation 18(1);</w:t>
      </w:r>
    </w:p>
    <w:p>
      <w:pPr>
        <w:pStyle w:val="Defstart"/>
      </w:pPr>
      <w:r>
        <w:rPr>
          <w:b/>
        </w:rPr>
        <w:tab/>
      </w:r>
      <w:r>
        <w:rPr>
          <w:rStyle w:val="CharDefText"/>
        </w:rPr>
        <w:t>report</w:t>
      </w:r>
      <w:r>
        <w:t xml:space="preserve"> has the meaning given to that term in section 138.</w:t>
      </w:r>
    </w:p>
    <w:p>
      <w:pPr>
        <w:pStyle w:val="Heading5"/>
      </w:pPr>
      <w:bookmarkStart w:id="135" w:name="_Toc207375224"/>
      <w:bookmarkStart w:id="136" w:name="_Toc196225732"/>
      <w:r>
        <w:rPr>
          <w:rStyle w:val="CharSectno"/>
        </w:rPr>
        <w:t>17</w:t>
      </w:r>
      <w:r>
        <w:t>.</w:t>
      </w:r>
      <w:r>
        <w:tab/>
        <w:t>Appointing people to provide reports (Act s. 139)</w:t>
      </w:r>
      <w:bookmarkEnd w:id="135"/>
      <w:bookmarkEnd w:id="136"/>
    </w:p>
    <w:p>
      <w:pPr>
        <w:pStyle w:val="Subsection"/>
      </w:pPr>
      <w:r>
        <w:tab/>
        <w:t>(1)</w:t>
      </w:r>
      <w:r>
        <w:tab/>
        <w:t>Unless subregulation (2) applies, a person referred to in section 139(1) is to be appointed from the panel.</w:t>
      </w:r>
    </w:p>
    <w:p>
      <w:pPr>
        <w:pStyle w:val="Subsection"/>
      </w:pPr>
      <w:r>
        <w:tab/>
        <w:t>(2)</w:t>
      </w:r>
      <w:r>
        <w:tab/>
        <w:t>If the Court considers that a report is required from a person with particular qualifications or experience and such a person is not on the panel, the Court may appoint for the purposes of section 139 a person who, in the opinion of the Court, has the necessary qualifications or experience.</w:t>
      </w:r>
    </w:p>
    <w:p>
      <w:pPr>
        <w:pStyle w:val="Heading5"/>
      </w:pPr>
      <w:bookmarkStart w:id="137" w:name="_Toc207375225"/>
      <w:bookmarkStart w:id="138" w:name="_Toc196225733"/>
      <w:r>
        <w:rPr>
          <w:rStyle w:val="CharSectno"/>
        </w:rPr>
        <w:t>18</w:t>
      </w:r>
      <w:r>
        <w:t>.</w:t>
      </w:r>
      <w:r>
        <w:tab/>
        <w:t>President to establish panel</w:t>
      </w:r>
      <w:bookmarkEnd w:id="137"/>
      <w:bookmarkEnd w:id="138"/>
    </w:p>
    <w:p>
      <w:pPr>
        <w:pStyle w:val="Subsection"/>
      </w:pPr>
      <w:r>
        <w:tab/>
        <w:t>(1)</w:t>
      </w:r>
      <w:r>
        <w:tab/>
        <w:t xml:space="preserve">The President must establish and maintain a panel of names of people who — </w:t>
      </w:r>
    </w:p>
    <w:p>
      <w:pPr>
        <w:pStyle w:val="Indenta"/>
      </w:pPr>
      <w:r>
        <w:tab/>
        <w:t>(a)</w:t>
      </w:r>
      <w:r>
        <w:tab/>
        <w:t>in the opinion of the President have appropriate qualifications and experience in one or more of the fields of medicine, psychology, psychiatry and social work; and</w:t>
      </w:r>
    </w:p>
    <w:p>
      <w:pPr>
        <w:pStyle w:val="Indenta"/>
      </w:pPr>
      <w:r>
        <w:tab/>
        <w:t>(b)</w:t>
      </w:r>
      <w:r>
        <w:tab/>
        <w:t>are willing to be appointed for the purposes of section 139.</w:t>
      </w:r>
    </w:p>
    <w:p>
      <w:pPr>
        <w:pStyle w:val="Subsection"/>
      </w:pPr>
      <w:r>
        <w:tab/>
        <w:t>(2)</w:t>
      </w:r>
      <w:r>
        <w:tab/>
        <w:t>The President may remove the name of a person from the panel at any time.</w:t>
      </w:r>
    </w:p>
    <w:p>
      <w:pPr>
        <w:pStyle w:val="Heading5"/>
      </w:pPr>
      <w:bookmarkStart w:id="139" w:name="_Toc207375226"/>
      <w:bookmarkStart w:id="140" w:name="_Toc196225734"/>
      <w:r>
        <w:rPr>
          <w:rStyle w:val="CharSectno"/>
        </w:rPr>
        <w:t>19</w:t>
      </w:r>
      <w:r>
        <w:t>.</w:t>
      </w:r>
      <w:r>
        <w:tab/>
        <w:t>Terms and conditions of appointment under Act s. 139</w:t>
      </w:r>
      <w:bookmarkEnd w:id="139"/>
      <w:bookmarkEnd w:id="140"/>
    </w:p>
    <w:p>
      <w:pPr>
        <w:pStyle w:val="Subsection"/>
        <w:keepNext/>
      </w:pPr>
      <w:r>
        <w:tab/>
      </w:r>
      <w:r>
        <w:tab/>
        <w:t>The remuneration, allowances, and other terms and conditions of appointment, of a person appointed for the purposes of section 139 are as described in their instrument of appointment.</w:t>
      </w:r>
    </w:p>
    <w:p>
      <w:pPr>
        <w:pStyle w:val="Footnotesection"/>
      </w:pPr>
      <w:r>
        <w:tab/>
        <w:t>[Regulation 19 amended: SL 2022/49 r. 10.]</w:t>
      </w:r>
    </w:p>
    <w:p>
      <w:pPr>
        <w:pStyle w:val="Heading5"/>
      </w:pPr>
      <w:bookmarkStart w:id="141" w:name="_Toc207375227"/>
      <w:bookmarkStart w:id="142" w:name="_Toc196225735"/>
      <w:r>
        <w:rPr>
          <w:rStyle w:val="CharSectno"/>
        </w:rPr>
        <w:t>20</w:t>
      </w:r>
      <w:r>
        <w:t>.</w:t>
      </w:r>
      <w:r>
        <w:tab/>
        <w:t>Costs of report</w:t>
      </w:r>
      <w:bookmarkEnd w:id="141"/>
      <w:bookmarkEnd w:id="142"/>
    </w:p>
    <w:p>
      <w:pPr>
        <w:pStyle w:val="Subsection"/>
      </w:pPr>
      <w:r>
        <w:tab/>
        <w:t>(1)</w:t>
      </w:r>
      <w:r>
        <w:tab/>
        <w:t>A party to protection proceedings is to pay the costs of a report given in those proceedings if the Court so orders.</w:t>
      </w:r>
    </w:p>
    <w:p>
      <w:pPr>
        <w:pStyle w:val="Subsection"/>
      </w:pPr>
      <w:r>
        <w:tab/>
        <w:t>(2)</w:t>
      </w:r>
      <w:r>
        <w:tab/>
        <w:t>The Court must not make an order under subregulation (1) unless it is satisfied that there are exceptional reasons for doing so.</w:t>
      </w:r>
    </w:p>
    <w:p>
      <w:pPr>
        <w:pStyle w:val="Heading2"/>
      </w:pPr>
      <w:bookmarkStart w:id="143" w:name="_Toc207364173"/>
      <w:bookmarkStart w:id="144" w:name="_Toc207364603"/>
      <w:bookmarkStart w:id="145" w:name="_Toc207375228"/>
      <w:bookmarkStart w:id="146" w:name="_Toc196211462"/>
      <w:bookmarkStart w:id="147" w:name="_Toc196212346"/>
      <w:bookmarkStart w:id="148" w:name="_Toc196225736"/>
      <w:r>
        <w:rPr>
          <w:rStyle w:val="CharPartNo"/>
        </w:rPr>
        <w:t>Part 6</w:t>
      </w:r>
      <w:r>
        <w:rPr>
          <w:rStyle w:val="CharDivNo"/>
        </w:rPr>
        <w:t> </w:t>
      </w:r>
      <w:r>
        <w:t>—</w:t>
      </w:r>
      <w:r>
        <w:rPr>
          <w:rStyle w:val="CharDivText"/>
        </w:rPr>
        <w:t> </w:t>
      </w:r>
      <w:r>
        <w:rPr>
          <w:rStyle w:val="CharPartText"/>
        </w:rPr>
        <w:t>Miscellaneous</w:t>
      </w:r>
      <w:bookmarkEnd w:id="143"/>
      <w:bookmarkEnd w:id="144"/>
      <w:bookmarkEnd w:id="145"/>
      <w:bookmarkEnd w:id="146"/>
      <w:bookmarkEnd w:id="147"/>
      <w:bookmarkEnd w:id="148"/>
    </w:p>
    <w:p>
      <w:pPr>
        <w:pStyle w:val="Heading5"/>
      </w:pPr>
      <w:bookmarkStart w:id="149" w:name="_Toc207375229"/>
      <w:bookmarkStart w:id="150" w:name="_Toc196225737"/>
      <w:r>
        <w:rPr>
          <w:rStyle w:val="CharSectno"/>
        </w:rPr>
        <w:t>20A</w:t>
      </w:r>
      <w:r>
        <w:t>.</w:t>
      </w:r>
      <w:r>
        <w:tab/>
        <w:t>Prescribed authorities (Act s. 28A)</w:t>
      </w:r>
      <w:bookmarkEnd w:id="149"/>
      <w:bookmarkEnd w:id="150"/>
    </w:p>
    <w:p>
      <w:pPr>
        <w:pStyle w:val="Subsection"/>
      </w:pPr>
      <w:r>
        <w:tab/>
      </w:r>
      <w:r>
        <w:tab/>
        <w:t xml:space="preserve">The following public authorities are prescribed for the purposes of the definition of </w:t>
      </w:r>
      <w:r>
        <w:rPr>
          <w:b/>
          <w:bCs/>
          <w:i/>
          <w:iCs/>
        </w:rPr>
        <w:t>prescribed authority</w:t>
      </w:r>
      <w:r>
        <w:t xml:space="preserve"> in section 28A —</w:t>
      </w:r>
    </w:p>
    <w:p>
      <w:pPr>
        <w:pStyle w:val="Indenta"/>
      </w:pPr>
      <w:r>
        <w:tab/>
        <w:t>(a)</w:t>
      </w:r>
      <w:r>
        <w:tab/>
        <w:t xml:space="preserve">the department of the Public Service principally assisting in the administration of the </w:t>
      </w:r>
      <w:r>
        <w:rPr>
          <w:i/>
        </w:rPr>
        <w:t>Aboriginal Heritage Act 1972</w:t>
      </w:r>
      <w:r>
        <w:t>;</w:t>
      </w:r>
    </w:p>
    <w:p>
      <w:pPr>
        <w:pStyle w:val="Indenta"/>
      </w:pPr>
      <w:r>
        <w:tab/>
        <w:t>(b)</w:t>
      </w:r>
      <w:r>
        <w:tab/>
        <w:t xml:space="preserve">the department of the Public Service principally assisting in the administration of the </w:t>
      </w:r>
      <w:r>
        <w:rPr>
          <w:i/>
        </w:rPr>
        <w:t>Births, Deaths and Marriages Registration Act 1998</w:t>
      </w:r>
      <w:r>
        <w:t>;</w:t>
      </w:r>
    </w:p>
    <w:p>
      <w:pPr>
        <w:pStyle w:val="Ednotepara"/>
      </w:pPr>
      <w:r>
        <w:tab/>
        <w:t>[(c)</w:t>
      </w:r>
      <w:r>
        <w:tab/>
        <w:t>deleted]</w:t>
      </w:r>
    </w:p>
    <w:p>
      <w:pPr>
        <w:pStyle w:val="Indenta"/>
        <w:rPr>
          <w:iCs/>
        </w:rPr>
      </w:pPr>
      <w:r>
        <w:tab/>
        <w:t>(d)</w:t>
      </w:r>
      <w:r>
        <w:tab/>
        <w:t xml:space="preserve">the department of the Public Service principally assisting in the administration of the </w:t>
      </w:r>
      <w:r>
        <w:rPr>
          <w:i/>
        </w:rPr>
        <w:t>Health Legislation Administration Act 1984</w:t>
      </w:r>
      <w:r>
        <w:rPr>
          <w:iCs/>
        </w:rPr>
        <w:t>;</w:t>
      </w:r>
    </w:p>
    <w:p>
      <w:pPr>
        <w:pStyle w:val="Ednotepara"/>
      </w:pPr>
      <w:r>
        <w:tab/>
        <w:t>[(e)</w:t>
      </w:r>
      <w:r>
        <w:tab/>
        <w:t>deleted]</w:t>
      </w:r>
    </w:p>
    <w:p>
      <w:pPr>
        <w:pStyle w:val="Indenta"/>
      </w:pPr>
      <w:r>
        <w:tab/>
        <w:t>(f)</w:t>
      </w:r>
      <w:r>
        <w:tab/>
        <w:t xml:space="preserve">the Housing Authority referred to in the </w:t>
      </w:r>
      <w:r>
        <w:rPr>
          <w:i/>
        </w:rPr>
        <w:t>Housing Act 1980</w:t>
      </w:r>
      <w:r>
        <w:t xml:space="preserve"> section 6(4);</w:t>
      </w:r>
    </w:p>
    <w:p>
      <w:pPr>
        <w:pStyle w:val="Ednotepara"/>
      </w:pPr>
      <w:r>
        <w:tab/>
        <w:t>[(g)</w:t>
      </w:r>
      <w:r>
        <w:tab/>
        <w:t>deleted]</w:t>
      </w:r>
    </w:p>
    <w:p>
      <w:pPr>
        <w:pStyle w:val="Indenta"/>
      </w:pPr>
      <w:r>
        <w:tab/>
        <w:t>(h)</w:t>
      </w:r>
      <w:r>
        <w:tab/>
        <w:t xml:space="preserve">the department of the Public Service principally assisting in the administration of the </w:t>
      </w:r>
      <w:r>
        <w:rPr>
          <w:i/>
        </w:rPr>
        <w:t>School Education Act </w:t>
      </w:r>
      <w:r>
        <w:rPr>
          <w:i/>
          <w:iCs/>
        </w:rPr>
        <w:t>1999</w:t>
      </w:r>
      <w:r>
        <w:t>;</w:t>
      </w:r>
    </w:p>
    <w:p>
      <w:pPr>
        <w:pStyle w:val="Indenta"/>
      </w:pPr>
      <w:r>
        <w:tab/>
        <w:t>(i)</w:t>
      </w:r>
      <w:r>
        <w:tab/>
        <w:t xml:space="preserve">the department of the Public Service principally assisting in the administration of the </w:t>
      </w:r>
      <w:r>
        <w:rPr>
          <w:i/>
        </w:rPr>
        <w:t>Mental Health Act 2014</w:t>
      </w:r>
      <w:r>
        <w:t>;</w:t>
      </w:r>
    </w:p>
    <w:p>
      <w:pPr>
        <w:pStyle w:val="Indenta"/>
      </w:pPr>
      <w:r>
        <w:tab/>
        <w:t>(j)</w:t>
      </w:r>
      <w:r>
        <w:tab/>
        <w:t>the department of the Public Service designated as the Police Service;</w:t>
      </w:r>
    </w:p>
    <w:p>
      <w:pPr>
        <w:pStyle w:val="Indenta"/>
      </w:pPr>
      <w:r>
        <w:tab/>
        <w:t>(k)</w:t>
      </w:r>
      <w:r>
        <w:tab/>
        <w:t xml:space="preserve">the Disability Services Commission referred to in the </w:t>
      </w:r>
      <w:r>
        <w:rPr>
          <w:i/>
        </w:rPr>
        <w:t>Disability Services Act 1993</w:t>
      </w:r>
      <w:r>
        <w:t xml:space="preserve"> section 6;</w:t>
      </w:r>
    </w:p>
    <w:p>
      <w:pPr>
        <w:pStyle w:val="Indenta"/>
      </w:pPr>
      <w:r>
        <w:tab/>
        <w:t>(la)</w:t>
      </w:r>
      <w:r>
        <w:tab/>
        <w:t>the Police Force of Western Australia;</w:t>
      </w:r>
    </w:p>
    <w:p>
      <w:pPr>
        <w:pStyle w:val="Ednotepara"/>
      </w:pPr>
      <w:r>
        <w:tab/>
        <w:t>[(l)</w:t>
      </w:r>
      <w:r>
        <w:tab/>
        <w:t>deleted]</w:t>
      </w:r>
    </w:p>
    <w:p>
      <w:pPr>
        <w:pStyle w:val="Indenta"/>
        <w:keepNext/>
      </w:pPr>
      <w:r>
        <w:tab/>
        <w:t>(m)</w:t>
      </w:r>
      <w:r>
        <w:tab/>
        <w:t xml:space="preserve">each health service provider established by an order made under the </w:t>
      </w:r>
      <w:r>
        <w:rPr>
          <w:i/>
        </w:rPr>
        <w:t xml:space="preserve">Health Services Act 2016 </w:t>
      </w:r>
      <w:r>
        <w:t>section 32(1);</w:t>
      </w:r>
    </w:p>
    <w:p>
      <w:pPr>
        <w:pStyle w:val="Indenta"/>
      </w:pPr>
      <w:r>
        <w:tab/>
        <w:t>(n)</w:t>
      </w:r>
      <w:r>
        <w:tab/>
        <w:t xml:space="preserve">the Teacher Registration Board of Western Australia established by the </w:t>
      </w:r>
      <w:r>
        <w:rPr>
          <w:i/>
        </w:rPr>
        <w:t>Teacher Registration Act 2012</w:t>
      </w:r>
      <w:r>
        <w:t xml:space="preserve"> section 86;</w:t>
      </w:r>
    </w:p>
    <w:p>
      <w:pPr>
        <w:pStyle w:val="Indenta"/>
      </w:pPr>
      <w:r>
        <w:tab/>
        <w:t>(o)</w:t>
      </w:r>
      <w:r>
        <w:tab/>
        <w:t xml:space="preserve">the Training Accreditation Council established by the </w:t>
      </w:r>
      <w:r>
        <w:rPr>
          <w:i/>
        </w:rPr>
        <w:t>Vocational Education and Training Act 1996</w:t>
      </w:r>
      <w:r>
        <w:t xml:space="preserve"> section 25;</w:t>
      </w:r>
    </w:p>
    <w:p>
      <w:pPr>
        <w:pStyle w:val="Indenta"/>
      </w:pPr>
      <w:r>
        <w:tab/>
        <w:t>(p)</w:t>
      </w:r>
      <w:r>
        <w:tab/>
        <w:t xml:space="preserve">each college established under the </w:t>
      </w:r>
      <w:r>
        <w:rPr>
          <w:i/>
        </w:rPr>
        <w:t>Vocational Education and Training Act 1996</w:t>
      </w:r>
      <w:r>
        <w:t xml:space="preserve"> section 35;</w:t>
      </w:r>
    </w:p>
    <w:p>
      <w:pPr>
        <w:pStyle w:val="Indenta"/>
      </w:pPr>
      <w:r>
        <w:tab/>
        <w:t>(q)</w:t>
      </w:r>
      <w:r>
        <w:tab/>
        <w:t>a judge of the Family Court of Western Australia;</w:t>
      </w:r>
    </w:p>
    <w:p>
      <w:pPr>
        <w:pStyle w:val="Indenta"/>
      </w:pPr>
      <w:r>
        <w:tab/>
        <w:t>(r)</w:t>
      </w:r>
      <w:r>
        <w:tab/>
        <w:t>the Principal Registrar, a deputy registrar or a registrar of the Family Court of Western Australia;</w:t>
      </w:r>
    </w:p>
    <w:p>
      <w:pPr>
        <w:pStyle w:val="Indenta"/>
      </w:pPr>
      <w:r>
        <w:tab/>
        <w:t>(s)</w:t>
      </w:r>
      <w:r>
        <w:tab/>
        <w:t xml:space="preserve">a family law magistrate as defined in the </w:t>
      </w:r>
      <w:r>
        <w:rPr>
          <w:i/>
        </w:rPr>
        <w:t>Family Court Act 1997</w:t>
      </w:r>
      <w:r>
        <w:t xml:space="preserve"> section 5(1);</w:t>
      </w:r>
    </w:p>
    <w:p>
      <w:pPr>
        <w:pStyle w:val="Indenta"/>
      </w:pPr>
      <w:r>
        <w:tab/>
        <w:t>(t)</w:t>
      </w:r>
      <w:r>
        <w:tab/>
        <w:t xml:space="preserve">a family consultant as defined in the </w:t>
      </w:r>
      <w:r>
        <w:rPr>
          <w:i/>
        </w:rPr>
        <w:t>Family Court Act 1997</w:t>
      </w:r>
      <w:r>
        <w:t xml:space="preserve"> section 61;</w:t>
      </w:r>
    </w:p>
    <w:p>
      <w:pPr>
        <w:pStyle w:val="Indenta"/>
      </w:pPr>
      <w:r>
        <w:tab/>
        <w:t>(u)</w:t>
      </w:r>
      <w:r>
        <w:tab/>
        <w:t>the department of the Public Service designated as the Department of the Premier and Cabinet;</w:t>
      </w:r>
    </w:p>
    <w:p>
      <w:pPr>
        <w:pStyle w:val="Indenta"/>
      </w:pPr>
      <w:r>
        <w:tab/>
        <w:t>(v)</w:t>
      </w:r>
      <w:r>
        <w:tab/>
        <w:t xml:space="preserve">the department of the Public Service principally assisting in the administration of the </w:t>
      </w:r>
      <w:r>
        <w:rPr>
          <w:i/>
        </w:rPr>
        <w:t>Financial Management Act 2006</w:t>
      </w:r>
      <w:r>
        <w:t>.</w:t>
      </w:r>
    </w:p>
    <w:p>
      <w:pPr>
        <w:pStyle w:val="Footnotesection"/>
      </w:pPr>
      <w:r>
        <w:tab/>
        <w:t>[Regulation 20A inserted: Gazette 28 Jan 2011 p. 249-50; amended: Gazette 27 Jan 2012 p. 567; 27 Jun 2014 p. 2311; 10 Apr 2015 p. 1251; 15 Dec 2015 p. 5028-9; 24 Jun 2016 p. 2296; 22 Jun 2018 p. 2179; SL 2022/49 r. 7; SL 2023/52 r. 4; SL 2023/172 r. 4.]</w:t>
      </w:r>
    </w:p>
    <w:p>
      <w:pPr>
        <w:pStyle w:val="Heading5"/>
      </w:pPr>
      <w:bookmarkStart w:id="151" w:name="_Toc207375230"/>
      <w:bookmarkStart w:id="152" w:name="_Toc196225738"/>
      <w:r>
        <w:rPr>
          <w:rStyle w:val="CharSectno"/>
        </w:rPr>
        <w:t>21</w:t>
      </w:r>
      <w:r>
        <w:t>.</w:t>
      </w:r>
      <w:r>
        <w:tab/>
        <w:t>Payments to special guardians (Act s. 65)</w:t>
      </w:r>
      <w:bookmarkEnd w:id="151"/>
      <w:bookmarkEnd w:id="152"/>
    </w:p>
    <w:p>
      <w:pPr>
        <w:pStyle w:val="Subsection"/>
      </w:pPr>
      <w:r>
        <w:tab/>
        <w:t>(1)</w:t>
      </w:r>
      <w:r>
        <w:tab/>
        <w:t>For the purposes of section 65 the scale of amounts set out in the Table is prescribed.</w:t>
      </w:r>
    </w:p>
    <w:p>
      <w:pPr>
        <w:pStyle w:val="THeadingNAm"/>
      </w:pPr>
      <w:r>
        <w:t>Table</w:t>
      </w:r>
    </w:p>
    <w:tbl>
      <w:tblPr>
        <w:tblW w:w="6096" w:type="dxa"/>
        <w:tblInd w:w="9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bottom w:w="113" w:type="dxa"/>
        </w:tblCellMar>
        <w:tblLook w:val="0000" w:firstRow="0" w:lastRow="0" w:firstColumn="0" w:lastColumn="0" w:noHBand="0" w:noVBand="0"/>
      </w:tblPr>
      <w:tblGrid>
        <w:gridCol w:w="709"/>
        <w:gridCol w:w="3969"/>
        <w:gridCol w:w="1418"/>
      </w:tblGrid>
      <w:tr>
        <w:trPr>
          <w:tblHeader/>
        </w:trPr>
        <w:tc>
          <w:tcPr>
            <w:tcW w:w="709" w:type="dxa"/>
          </w:tcPr>
          <w:p>
            <w:pPr>
              <w:pStyle w:val="TableNAm"/>
              <w:rPr>
                <w:b/>
                <w:bCs/>
              </w:rPr>
            </w:pPr>
            <w:r>
              <w:rPr>
                <w:b/>
                <w:bCs/>
              </w:rPr>
              <w:t>Item</w:t>
            </w:r>
          </w:p>
        </w:tc>
        <w:tc>
          <w:tcPr>
            <w:tcW w:w="3969" w:type="dxa"/>
          </w:tcPr>
          <w:p>
            <w:pPr>
              <w:pStyle w:val="TableNAm"/>
              <w:rPr>
                <w:b/>
                <w:bCs/>
              </w:rPr>
            </w:pPr>
            <w:r>
              <w:rPr>
                <w:b/>
                <w:bCs/>
              </w:rPr>
              <w:t>Class of children</w:t>
            </w:r>
          </w:p>
        </w:tc>
        <w:tc>
          <w:tcPr>
            <w:tcW w:w="1418" w:type="dxa"/>
          </w:tcPr>
          <w:p>
            <w:pPr>
              <w:pStyle w:val="TableNAm"/>
              <w:rPr>
                <w:b/>
                <w:bCs/>
              </w:rPr>
            </w:pPr>
            <w:r>
              <w:rPr>
                <w:b/>
                <w:bCs/>
              </w:rPr>
              <w:t>Amount</w:t>
            </w:r>
          </w:p>
        </w:tc>
      </w:tr>
      <w:tr>
        <w:tc>
          <w:tcPr>
            <w:tcW w:w="709" w:type="dxa"/>
          </w:tcPr>
          <w:p>
            <w:pPr>
              <w:pStyle w:val="TableNAm"/>
            </w:pPr>
            <w:r>
              <w:t>1.</w:t>
            </w:r>
          </w:p>
        </w:tc>
        <w:tc>
          <w:tcPr>
            <w:tcW w:w="3969" w:type="dxa"/>
          </w:tcPr>
          <w:p>
            <w:pPr>
              <w:pStyle w:val="TableNAm"/>
            </w:pPr>
            <w:r>
              <w:t>Children who are under 7 years of age</w:t>
            </w:r>
          </w:p>
        </w:tc>
        <w:tc>
          <w:tcPr>
            <w:tcW w:w="1418" w:type="dxa"/>
            <w:vAlign w:val="bottom"/>
          </w:tcPr>
          <w:p>
            <w:pPr>
              <w:pStyle w:val="TableNAm"/>
              <w:jc w:val="center"/>
            </w:pPr>
            <w:r>
              <w:t>$</w:t>
            </w:r>
            <w:del w:id="153" w:author="Master Repository Process" w:date="2025-09-02T13:04:00Z">
              <w:r>
                <w:delText>474</w:delText>
              </w:r>
            </w:del>
            <w:ins w:id="154" w:author="Master Repository Process" w:date="2025-09-02T13:04:00Z">
              <w:r>
                <w:t>487</w:t>
              </w:r>
            </w:ins>
          </w:p>
        </w:tc>
      </w:tr>
      <w:tr>
        <w:tc>
          <w:tcPr>
            <w:tcW w:w="709" w:type="dxa"/>
          </w:tcPr>
          <w:p>
            <w:pPr>
              <w:pStyle w:val="TableNAm"/>
            </w:pPr>
            <w:r>
              <w:t>2.</w:t>
            </w:r>
          </w:p>
        </w:tc>
        <w:tc>
          <w:tcPr>
            <w:tcW w:w="3969" w:type="dxa"/>
          </w:tcPr>
          <w:p>
            <w:pPr>
              <w:pStyle w:val="TableNAm"/>
            </w:pPr>
            <w:r>
              <w:t>Children who have reached 7 years of age but are under 13 years of age</w:t>
            </w:r>
          </w:p>
        </w:tc>
        <w:tc>
          <w:tcPr>
            <w:tcW w:w="1418" w:type="dxa"/>
            <w:vAlign w:val="bottom"/>
          </w:tcPr>
          <w:p>
            <w:pPr>
              <w:pStyle w:val="TableNAm"/>
              <w:jc w:val="center"/>
            </w:pPr>
            <w:r>
              <w:t>$</w:t>
            </w:r>
            <w:del w:id="155" w:author="Master Repository Process" w:date="2025-09-02T13:04:00Z">
              <w:r>
                <w:delText>559</w:delText>
              </w:r>
            </w:del>
            <w:ins w:id="156" w:author="Master Repository Process" w:date="2025-09-02T13:04:00Z">
              <w:r>
                <w:t>576</w:t>
              </w:r>
            </w:ins>
          </w:p>
        </w:tc>
      </w:tr>
      <w:tr>
        <w:tc>
          <w:tcPr>
            <w:tcW w:w="709" w:type="dxa"/>
          </w:tcPr>
          <w:p>
            <w:pPr>
              <w:pStyle w:val="TableNAm"/>
            </w:pPr>
            <w:r>
              <w:t>3.</w:t>
            </w:r>
          </w:p>
        </w:tc>
        <w:tc>
          <w:tcPr>
            <w:tcW w:w="3969" w:type="dxa"/>
          </w:tcPr>
          <w:p>
            <w:pPr>
              <w:pStyle w:val="TableNAm"/>
            </w:pPr>
            <w:r>
              <w:t>Children who have reached 13 years of age</w:t>
            </w:r>
          </w:p>
        </w:tc>
        <w:tc>
          <w:tcPr>
            <w:tcW w:w="1418" w:type="dxa"/>
            <w:vAlign w:val="bottom"/>
          </w:tcPr>
          <w:p>
            <w:pPr>
              <w:pStyle w:val="TableNAm"/>
              <w:jc w:val="center"/>
            </w:pPr>
            <w:r>
              <w:t>$</w:t>
            </w:r>
            <w:del w:id="157" w:author="Master Repository Process" w:date="2025-09-02T13:04:00Z">
              <w:r>
                <w:delText>678</w:delText>
              </w:r>
            </w:del>
            <w:ins w:id="158" w:author="Master Repository Process" w:date="2025-09-02T13:04:00Z">
              <w:r>
                <w:t>697</w:t>
              </w:r>
            </w:ins>
          </w:p>
        </w:tc>
      </w:tr>
    </w:tbl>
    <w:p>
      <w:pPr>
        <w:pStyle w:val="Subsection"/>
        <w:keepNext/>
      </w:pPr>
      <w:r>
        <w:tab/>
        <w:t>(2)</w:t>
      </w:r>
      <w:r>
        <w:tab/>
        <w:t>Payments of amounts prescribed under subregulation (1) are to be made at fortnightly intervals.</w:t>
      </w:r>
    </w:p>
    <w:p>
      <w:pPr>
        <w:pStyle w:val="Footnotesection"/>
      </w:pPr>
      <w:r>
        <w:tab/>
        <w:t>[Regulation 21 amended: Gazette 7 Aug 2007 p. 4029; 18 Jan 2011 p. 146; 21 Sep 2012 p. 4422; 27 Jun 2014 p. 2311; 26 Jun 2015 p. 2238</w:t>
      </w:r>
      <w:r>
        <w:noBreakHyphen/>
        <w:t>9; 24 Jun 2016 p. 2293; 23 Jun 2017 p. 3175; 22 Jun 2018 p. 2179; 28 Jun 2019 p. 2478; SL 2020/142 r. 4; SL 2021/139 r. 4; SL 2022/87 r. 6; SL 2023/93 r. 6; SL 2024/108 r. </w:t>
      </w:r>
      <w:del w:id="159" w:author="Master Repository Process" w:date="2025-09-02T13:04:00Z">
        <w:r>
          <w:delText>6</w:delText>
        </w:r>
      </w:del>
      <w:ins w:id="160" w:author="Master Repository Process" w:date="2025-09-02T13:04:00Z">
        <w:r>
          <w:t>6; SL 2025/159 r. 4</w:t>
        </w:r>
      </w:ins>
      <w:r>
        <w:t>.]</w:t>
      </w:r>
    </w:p>
    <w:p>
      <w:pPr>
        <w:pStyle w:val="Heading5"/>
      </w:pPr>
      <w:bookmarkStart w:id="161" w:name="_Toc207375231"/>
      <w:bookmarkStart w:id="162" w:name="_Toc196225739"/>
      <w:r>
        <w:rPr>
          <w:rStyle w:val="CharSectno"/>
        </w:rPr>
        <w:t>21A</w:t>
      </w:r>
      <w:r>
        <w:t>.</w:t>
      </w:r>
      <w:r>
        <w:tab/>
        <w:t>Work prescribed (Act s. 191(4))</w:t>
      </w:r>
      <w:bookmarkEnd w:id="161"/>
      <w:bookmarkEnd w:id="162"/>
    </w:p>
    <w:p>
      <w:pPr>
        <w:pStyle w:val="Subsection"/>
        <w:keepNext/>
      </w:pPr>
      <w:r>
        <w:tab/>
      </w:r>
      <w:r>
        <w:tab/>
        <w:t>Work that involves the collection of shopping trolleys at or in the vicinity of a shop or other retail outlet is prescribed for the purposes of section 191(4).</w:t>
      </w:r>
    </w:p>
    <w:p>
      <w:pPr>
        <w:pStyle w:val="Footnotesection"/>
      </w:pPr>
      <w:r>
        <w:tab/>
        <w:t>[Regulation 21A inserted: Gazette 18 Aug 2006 p. 3367.]</w:t>
      </w:r>
    </w:p>
    <w:p>
      <w:pPr>
        <w:pStyle w:val="Heading5"/>
      </w:pPr>
      <w:bookmarkStart w:id="163" w:name="_Toc207375232"/>
      <w:bookmarkStart w:id="164" w:name="_Toc196225740"/>
      <w:r>
        <w:rPr>
          <w:rStyle w:val="CharSectno"/>
        </w:rPr>
        <w:t>21B</w:t>
      </w:r>
      <w:r>
        <w:t>.</w:t>
      </w:r>
      <w:r>
        <w:tab/>
        <w:t>Prescribed personal material (Act s. 97(1))</w:t>
      </w:r>
      <w:bookmarkEnd w:id="163"/>
      <w:bookmarkEnd w:id="164"/>
    </w:p>
    <w:p>
      <w:pPr>
        <w:pStyle w:val="Subsection"/>
        <w:keepNext/>
      </w:pPr>
      <w:r>
        <w:tab/>
      </w:r>
      <w:r>
        <w:tab/>
        <w:t xml:space="preserve">For the purposes of paragraph (e) of the definition of </w:t>
      </w:r>
      <w:r>
        <w:rPr>
          <w:rStyle w:val="CharDefText"/>
        </w:rPr>
        <w:t>personal material</w:t>
      </w:r>
      <w:r>
        <w:t xml:space="preserve"> in section 97(1), the following documents and materials are prescribed —</w:t>
      </w:r>
    </w:p>
    <w:p>
      <w:pPr>
        <w:pStyle w:val="Indenta"/>
      </w:pPr>
      <w:r>
        <w:tab/>
        <w:t>(a)</w:t>
      </w:r>
      <w:r>
        <w:tab/>
        <w:t>school test results and other material relating to the child’s education (such as awards, certificates, yearbooks, portfolios and artwork);</w:t>
      </w:r>
    </w:p>
    <w:p>
      <w:pPr>
        <w:pStyle w:val="Indenta"/>
      </w:pPr>
      <w:r>
        <w:tab/>
        <w:t>(b)</w:t>
      </w:r>
      <w:r>
        <w:tab/>
        <w:t>records and personal effects relating to the child’s participation in recreational or extra-curricular activities (such as awards, medals, trophies and certificates);</w:t>
      </w:r>
    </w:p>
    <w:p>
      <w:pPr>
        <w:pStyle w:val="Indenta"/>
      </w:pPr>
      <w:r>
        <w:tab/>
        <w:t>(c)</w:t>
      </w:r>
      <w:r>
        <w:tab/>
        <w:t>the child’s Medicare card and health care card;</w:t>
      </w:r>
    </w:p>
    <w:p>
      <w:pPr>
        <w:pStyle w:val="Indenta"/>
      </w:pPr>
      <w:r>
        <w:tab/>
        <w:t>(d)</w:t>
      </w:r>
      <w:r>
        <w:tab/>
        <w:t>the child’s dental records;</w:t>
      </w:r>
    </w:p>
    <w:p>
      <w:pPr>
        <w:pStyle w:val="Indenta"/>
      </w:pPr>
      <w:r>
        <w:tab/>
        <w:t>(e)</w:t>
      </w:r>
      <w:r>
        <w:tab/>
        <w:t>the child’s immunisation records;</w:t>
      </w:r>
    </w:p>
    <w:p>
      <w:pPr>
        <w:pStyle w:val="Indenta"/>
      </w:pPr>
      <w:r>
        <w:tab/>
        <w:t>(f)</w:t>
      </w:r>
      <w:r>
        <w:tab/>
        <w:t>the child’s Tax File Number;</w:t>
      </w:r>
    </w:p>
    <w:p>
      <w:pPr>
        <w:pStyle w:val="Indenta"/>
      </w:pPr>
      <w:r>
        <w:tab/>
        <w:t>(g)</w:t>
      </w:r>
      <w:r>
        <w:tab/>
        <w:t>documents relating to the child’s financial assets (such as bank account and trust account information and any cards linked to such accounts);</w:t>
      </w:r>
    </w:p>
    <w:p>
      <w:pPr>
        <w:pStyle w:val="Indenta"/>
      </w:pPr>
      <w:r>
        <w:tab/>
        <w:t>(h)</w:t>
      </w:r>
      <w:r>
        <w:tab/>
        <w:t>the child’s learner’s permit, driver’s licence and any other identification documents;</w:t>
      </w:r>
    </w:p>
    <w:p>
      <w:pPr>
        <w:pStyle w:val="Indenta"/>
      </w:pPr>
      <w:r>
        <w:tab/>
        <w:t>(i)</w:t>
      </w:r>
      <w:r>
        <w:tab/>
        <w:t>the child’s family tree or genogram;</w:t>
      </w:r>
    </w:p>
    <w:p>
      <w:pPr>
        <w:pStyle w:val="Indenta"/>
      </w:pPr>
      <w:r>
        <w:tab/>
        <w:t>(j)</w:t>
      </w:r>
      <w:r>
        <w:tab/>
        <w:t>gifts, letters and photographs received from the child’s relatives, friends and carers;</w:t>
      </w:r>
    </w:p>
    <w:p>
      <w:pPr>
        <w:pStyle w:val="Indenta"/>
      </w:pPr>
      <w:r>
        <w:tab/>
        <w:t>(k)</w:t>
      </w:r>
      <w:r>
        <w:tab/>
        <w:t>the child’s placement history;</w:t>
      </w:r>
    </w:p>
    <w:p>
      <w:pPr>
        <w:pStyle w:val="Indenta"/>
        <w:keepNext/>
      </w:pPr>
      <w:r>
        <w:tab/>
        <w:t>(l)</w:t>
      </w:r>
      <w:r>
        <w:tab/>
        <w:t>documents or material relating to the child’s religious identity (such as a baptism or confirmation certificate).</w:t>
      </w:r>
    </w:p>
    <w:p>
      <w:pPr>
        <w:pStyle w:val="Footnotesection"/>
      </w:pPr>
      <w:r>
        <w:tab/>
        <w:t>[Regulation 21B inserted: Gazette 22 Jun 2018 p. 2179</w:t>
      </w:r>
      <w:r>
        <w:noBreakHyphen/>
        <w:t>80.]</w:t>
      </w:r>
    </w:p>
    <w:p>
      <w:pPr>
        <w:pStyle w:val="Heading5"/>
      </w:pPr>
      <w:bookmarkStart w:id="165" w:name="_Toc207375233"/>
      <w:bookmarkStart w:id="166" w:name="_Toc196225741"/>
      <w:r>
        <w:rPr>
          <w:rStyle w:val="CharSectno"/>
        </w:rPr>
        <w:t>22</w:t>
      </w:r>
      <w:r>
        <w:t>.</w:t>
      </w:r>
      <w:r>
        <w:tab/>
        <w:t>Public authorities to which s. 22(4AA) applies</w:t>
      </w:r>
      <w:bookmarkEnd w:id="165"/>
      <w:bookmarkEnd w:id="166"/>
    </w:p>
    <w:p>
      <w:pPr>
        <w:pStyle w:val="Subsection"/>
        <w:keepNext/>
      </w:pPr>
      <w:r>
        <w:tab/>
      </w:r>
      <w:r>
        <w:tab/>
        <w:t xml:space="preserve">Section 22(4AA) applies to the following public authorities — </w:t>
      </w:r>
    </w:p>
    <w:p>
      <w:pPr>
        <w:pStyle w:val="Indenta"/>
      </w:pPr>
      <w:r>
        <w:tab/>
        <w:t>(a)</w:t>
      </w:r>
      <w:r>
        <w:tab/>
        <w:t xml:space="preserve">the department of the Public Service principally assisting in the administration of the </w:t>
      </w:r>
      <w:r>
        <w:rPr>
          <w:i/>
        </w:rPr>
        <w:t>Local Government Act 1995</w:t>
      </w:r>
      <w:r>
        <w:t>;</w:t>
      </w:r>
    </w:p>
    <w:p>
      <w:pPr>
        <w:pStyle w:val="Indenta"/>
      </w:pPr>
      <w:r>
        <w:tab/>
        <w:t>(b)</w:t>
      </w:r>
      <w:r>
        <w:tab/>
        <w:t xml:space="preserve">the department of the Public Service principally assisting in the administration of the </w:t>
      </w:r>
      <w:r>
        <w:rPr>
          <w:i/>
        </w:rPr>
        <w:t>Mental Health Act 2014</w:t>
      </w:r>
      <w:r>
        <w:t>;</w:t>
      </w:r>
    </w:p>
    <w:p>
      <w:pPr>
        <w:pStyle w:val="Indenta"/>
      </w:pPr>
      <w:r>
        <w:tab/>
        <w:t>(c)</w:t>
      </w:r>
      <w:r>
        <w:tab/>
        <w:t xml:space="preserve">the department of the Public Service principally assisting in the administration of the </w:t>
      </w:r>
      <w:r>
        <w:rPr>
          <w:i/>
        </w:rPr>
        <w:t>Prisons Act 1981</w:t>
      </w:r>
      <w:r>
        <w:t>;</w:t>
      </w:r>
    </w:p>
    <w:p>
      <w:pPr>
        <w:pStyle w:val="Indenta"/>
      </w:pPr>
      <w:r>
        <w:tab/>
        <w:t>(d)</w:t>
      </w:r>
      <w:r>
        <w:tab/>
        <w:t xml:space="preserve">the department of the Public Service principally assisting in the administration of the </w:t>
      </w:r>
      <w:r>
        <w:rPr>
          <w:i/>
        </w:rPr>
        <w:t>School Education Act 1999</w:t>
      </w:r>
      <w:r>
        <w:t>;</w:t>
      </w:r>
    </w:p>
    <w:p>
      <w:pPr>
        <w:pStyle w:val="Indenta"/>
        <w:keepNext/>
        <w:keepLines/>
      </w:pPr>
      <w:r>
        <w:tab/>
        <w:t>(e)</w:t>
      </w:r>
      <w:r>
        <w:tab/>
        <w:t xml:space="preserve">the department of the Public Service principally assisting in the administration of the </w:t>
      </w:r>
      <w:r>
        <w:rPr>
          <w:i/>
        </w:rPr>
        <w:t>Vocational Education and Training Act 1996</w:t>
      </w:r>
      <w:r>
        <w:t xml:space="preserve"> (other than Part 4 of that Act);</w:t>
      </w:r>
    </w:p>
    <w:p>
      <w:pPr>
        <w:pStyle w:val="Indenta"/>
      </w:pPr>
      <w:r>
        <w:tab/>
        <w:t>(f)</w:t>
      </w:r>
      <w:r>
        <w:tab/>
        <w:t xml:space="preserve">the health service provider with the corporate name “North Metropolitan Health Service” established under the </w:t>
      </w:r>
      <w:r>
        <w:rPr>
          <w:i/>
        </w:rPr>
        <w:t>Health Services (Health Service Providers) Order 2016</w:t>
      </w:r>
      <w:r>
        <w:t xml:space="preserve"> clause 8(1);</w:t>
      </w:r>
    </w:p>
    <w:p>
      <w:pPr>
        <w:pStyle w:val="Indenta"/>
      </w:pPr>
      <w:r>
        <w:tab/>
        <w:t>(g)</w:t>
      </w:r>
      <w:r>
        <w:tab/>
        <w:t xml:space="preserve">the health service provider with the corporate name “South Metropolitan Health Service” established under the </w:t>
      </w:r>
      <w:r>
        <w:rPr>
          <w:i/>
        </w:rPr>
        <w:t>Health Services (Health Service Providers) Order 2016</w:t>
      </w:r>
      <w:r>
        <w:t xml:space="preserve"> clause 9(1);</w:t>
      </w:r>
    </w:p>
    <w:p>
      <w:pPr>
        <w:pStyle w:val="Indenta"/>
      </w:pPr>
      <w:r>
        <w:tab/>
        <w:t>(h)</w:t>
      </w:r>
      <w:r>
        <w:tab/>
        <w:t xml:space="preserve">the health service provider with the corporate name “East Metropolitan Health Service” established under the </w:t>
      </w:r>
      <w:r>
        <w:rPr>
          <w:i/>
        </w:rPr>
        <w:t>Health Services (Health Service Providers) Order 2016</w:t>
      </w:r>
      <w:r>
        <w:t xml:space="preserve"> clause 10(1);</w:t>
      </w:r>
    </w:p>
    <w:p>
      <w:pPr>
        <w:pStyle w:val="Indenta"/>
      </w:pPr>
      <w:r>
        <w:tab/>
        <w:t>(i)</w:t>
      </w:r>
      <w:r>
        <w:tab/>
        <w:t xml:space="preserve">the health service provider with the corporate name “Child and Adolescent Health Service” established under the </w:t>
      </w:r>
      <w:r>
        <w:rPr>
          <w:i/>
        </w:rPr>
        <w:t>Health Services (Health Service Providers) Order 2016</w:t>
      </w:r>
      <w:r>
        <w:t xml:space="preserve"> clause 12(1);</w:t>
      </w:r>
    </w:p>
    <w:p>
      <w:pPr>
        <w:pStyle w:val="Indenta"/>
      </w:pPr>
      <w:r>
        <w:tab/>
        <w:t>(j)</w:t>
      </w:r>
      <w:r>
        <w:tab/>
        <w:t xml:space="preserve">the health service provider with the corporate name “WA Country Health Service” established under the </w:t>
      </w:r>
      <w:r>
        <w:rPr>
          <w:i/>
        </w:rPr>
        <w:t>Health Services (Health Service Providers) Order 2016</w:t>
      </w:r>
      <w:r>
        <w:t xml:space="preserve"> clause 14(1).</w:t>
      </w:r>
    </w:p>
    <w:p>
      <w:pPr>
        <w:pStyle w:val="Footnotesection"/>
      </w:pPr>
      <w:r>
        <w:tab/>
        <w:t>[Regulation 22 inserted: SL 2022/49 r. 8; amended: SL 2022/168 r. 4.]</w:t>
      </w:r>
    </w:p>
    <w:p>
      <w:pPr>
        <w:pStyle w:val="Heading5"/>
      </w:pPr>
      <w:bookmarkStart w:id="167" w:name="_Toc207375234"/>
      <w:bookmarkStart w:id="168" w:name="_Toc196225742"/>
      <w:r>
        <w:rPr>
          <w:rStyle w:val="CharSectno"/>
        </w:rPr>
        <w:t>23</w:t>
      </w:r>
      <w:r>
        <w:t>.</w:t>
      </w:r>
      <w:r>
        <w:tab/>
        <w:t>Prescribed criteria for person preparing report under s. 61(2B)</w:t>
      </w:r>
      <w:bookmarkEnd w:id="167"/>
      <w:bookmarkEnd w:id="168"/>
    </w:p>
    <w:p>
      <w:pPr>
        <w:pStyle w:val="Subsection"/>
        <w:keepNext/>
      </w:pPr>
      <w:r>
        <w:tab/>
        <w:t>(1)</w:t>
      </w:r>
      <w:r>
        <w:tab/>
        <w:t xml:space="preserve">In this regulation — </w:t>
      </w:r>
    </w:p>
    <w:p>
      <w:pPr>
        <w:pStyle w:val="Defstart"/>
        <w:keepNext/>
      </w:pPr>
      <w:r>
        <w:tab/>
      </w:r>
      <w:r>
        <w:rPr>
          <w:rStyle w:val="CharDefText"/>
        </w:rPr>
        <w:t>Aboriginal or Torres Strait Islander organisation</w:t>
      </w:r>
      <w:r>
        <w:t xml:space="preserve"> means a body corporate — </w:t>
      </w:r>
    </w:p>
    <w:p>
      <w:pPr>
        <w:pStyle w:val="Defpara"/>
      </w:pPr>
      <w:r>
        <w:tab/>
        <w:t>(a)</w:t>
      </w:r>
      <w:r>
        <w:tab/>
        <w:t>the governing body of which is comprised, or substantially comprised, of Aboriginal persons, Torres Strait Islanders or both Aboriginal persons and Torres Strait Islanders; and</w:t>
      </w:r>
    </w:p>
    <w:p>
      <w:pPr>
        <w:pStyle w:val="Defpara"/>
      </w:pPr>
      <w:r>
        <w:tab/>
        <w:t>(b)</w:t>
      </w:r>
      <w:r>
        <w:tab/>
        <w:t>that has as its principal object, or one of its principal objects, the promotion of the interests of Aboriginal persons, Torres Strait Islanders or both Aboriginal persons and Torres Strait Islanders.</w:t>
      </w:r>
    </w:p>
    <w:p>
      <w:pPr>
        <w:pStyle w:val="Subsection"/>
        <w:keepNext/>
      </w:pPr>
      <w:r>
        <w:tab/>
        <w:t>(2)</w:t>
      </w:r>
      <w:r>
        <w:tab/>
        <w:t xml:space="preserve">A person who prepares a written report for the purposes of section 61(2B) must be — </w:t>
      </w:r>
    </w:p>
    <w:p>
      <w:pPr>
        <w:pStyle w:val="Indenta"/>
        <w:keepNext/>
      </w:pPr>
      <w:r>
        <w:tab/>
        <w:t>(a)</w:t>
      </w:r>
      <w:r>
        <w:tab/>
        <w:t xml:space="preserve">an Aboriginal or Torres Strait Islander organisation the members of the governing body and staff of which have, between them — </w:t>
      </w:r>
    </w:p>
    <w:p>
      <w:pPr>
        <w:pStyle w:val="Indenti"/>
      </w:pPr>
      <w:r>
        <w:tab/>
        <w:t>(i)</w:t>
      </w:r>
      <w:r>
        <w:tab/>
        <w:t>experience in the provision of social services to Aboriginal persons or Torres Strait Islanders; and</w:t>
      </w:r>
    </w:p>
    <w:p>
      <w:pPr>
        <w:pStyle w:val="Indenti"/>
      </w:pPr>
      <w:r>
        <w:tab/>
        <w:t>(ii)</w:t>
      </w:r>
      <w:r>
        <w:tab/>
        <w:t>knowledge and understanding of the matters described in subregulation (3); and</w:t>
      </w:r>
    </w:p>
    <w:p>
      <w:pPr>
        <w:pStyle w:val="Indenti"/>
        <w:keepNext/>
      </w:pPr>
      <w:r>
        <w:tab/>
        <w:t>(iii)</w:t>
      </w:r>
      <w:r>
        <w:tab/>
        <w:t>the ability to engage and communicate with Aboriginal children, Torres Strait Islander children and their families;</w:t>
      </w:r>
    </w:p>
    <w:p>
      <w:pPr>
        <w:pStyle w:val="Indenta"/>
      </w:pPr>
      <w:r>
        <w:tab/>
      </w:r>
      <w:r>
        <w:tab/>
        <w:t>or</w:t>
      </w:r>
    </w:p>
    <w:p>
      <w:pPr>
        <w:pStyle w:val="Indenta"/>
        <w:keepNext/>
      </w:pPr>
      <w:r>
        <w:tab/>
        <w:t>(b)</w:t>
      </w:r>
      <w:r>
        <w:tab/>
        <w:t xml:space="preserve">an individual (other than an officer of the Department) who — </w:t>
      </w:r>
    </w:p>
    <w:p>
      <w:pPr>
        <w:pStyle w:val="Indenti"/>
      </w:pPr>
      <w:r>
        <w:tab/>
        <w:t>(i)</w:t>
      </w:r>
      <w:r>
        <w:tab/>
        <w:t>is an Aboriginal person or Torres Strait Islander; and</w:t>
      </w:r>
    </w:p>
    <w:p>
      <w:pPr>
        <w:pStyle w:val="Indenti"/>
      </w:pPr>
      <w:r>
        <w:tab/>
        <w:t>(ii)</w:t>
      </w:r>
      <w:r>
        <w:tab/>
        <w:t>has the experience, knowledge, understanding and ability referred to in paragraph (a)(i), (ii) and (iii).</w:t>
      </w:r>
    </w:p>
    <w:p>
      <w:pPr>
        <w:pStyle w:val="Subsection"/>
        <w:keepNext/>
      </w:pPr>
      <w:r>
        <w:tab/>
        <w:t>(3)</w:t>
      </w:r>
      <w:r>
        <w:tab/>
        <w:t xml:space="preserve">For the purposes of subregulation (2)(a)(ii), the matters are — </w:t>
      </w:r>
    </w:p>
    <w:p>
      <w:pPr>
        <w:pStyle w:val="Indenta"/>
      </w:pPr>
      <w:r>
        <w:tab/>
        <w:t>(a)</w:t>
      </w:r>
      <w:r>
        <w:tab/>
        <w:t>Aboriginal or Torres Strait Islander cultural practices; and</w:t>
      </w:r>
    </w:p>
    <w:p>
      <w:pPr>
        <w:pStyle w:val="Indenta"/>
      </w:pPr>
      <w:r>
        <w:tab/>
        <w:t>(b)</w:t>
      </w:r>
      <w:r>
        <w:tab/>
        <w:t>child protection practices and processes, including cultural support requirements; and</w:t>
      </w:r>
    </w:p>
    <w:p>
      <w:pPr>
        <w:pStyle w:val="Indenta"/>
      </w:pPr>
      <w:r>
        <w:tab/>
        <w:t>(c)</w:t>
      </w:r>
      <w:r>
        <w:tab/>
        <w:t>child development; and</w:t>
      </w:r>
    </w:p>
    <w:p>
      <w:pPr>
        <w:pStyle w:val="Indenta"/>
      </w:pPr>
      <w:r>
        <w:tab/>
        <w:t>(d)</w:t>
      </w:r>
      <w:r>
        <w:tab/>
        <w:t>child rearing practices in respect of Aboriginal children or Torres Strait Islander children; and</w:t>
      </w:r>
    </w:p>
    <w:p>
      <w:pPr>
        <w:pStyle w:val="Indenta"/>
        <w:keepNext/>
      </w:pPr>
      <w:r>
        <w:tab/>
        <w:t>(e)</w:t>
      </w:r>
      <w:r>
        <w:tab/>
        <w:t>the impact of trauma (including intergenerational trauma) associated with disconnection from family, culture and country on the wellbeing of Aboriginal children, Torres Strait Islander children and their families.</w:t>
      </w:r>
    </w:p>
    <w:p>
      <w:pPr>
        <w:pStyle w:val="Footnotesection"/>
      </w:pPr>
      <w:r>
        <w:tab/>
        <w:t>[Regulation 23 inserted: SL 2022/49 r. 8.]</w:t>
      </w:r>
    </w:p>
    <w:p>
      <w:pPr>
        <w:pStyle w:val="Ednotesection"/>
        <w:tabs>
          <w:tab w:val="clear" w:pos="893"/>
          <w:tab w:val="left" w:pos="1080"/>
        </w:tabs>
        <w:ind w:left="960" w:hanging="960"/>
      </w:pPr>
      <w:r>
        <w:t>[</w:t>
      </w:r>
      <w:r>
        <w:rPr>
          <w:b/>
          <w:bCs/>
        </w:rPr>
        <w:t>23A.</w:t>
      </w:r>
      <w:r>
        <w:rPr>
          <w:b/>
          <w:bCs/>
        </w:rPr>
        <w:tab/>
      </w:r>
      <w:r>
        <w:t>Deleted: Gazette 7 Aug 2007 p. 4030.]</w:t>
      </w:r>
    </w:p>
    <w:p>
      <w:pPr>
        <w:pStyle w:val="Heading2"/>
      </w:pPr>
      <w:bookmarkStart w:id="169" w:name="_Toc207364180"/>
      <w:bookmarkStart w:id="170" w:name="_Toc207364610"/>
      <w:bookmarkStart w:id="171" w:name="_Toc207375235"/>
      <w:bookmarkStart w:id="172" w:name="_Toc196211469"/>
      <w:bookmarkStart w:id="173" w:name="_Toc196212353"/>
      <w:bookmarkStart w:id="174" w:name="_Toc196225743"/>
      <w:r>
        <w:rPr>
          <w:rStyle w:val="CharPartNo"/>
        </w:rPr>
        <w:t>Part 7</w:t>
      </w:r>
      <w:r>
        <w:rPr>
          <w:rStyle w:val="CharDivNo"/>
        </w:rPr>
        <w:t> </w:t>
      </w:r>
      <w:r>
        <w:t>—</w:t>
      </w:r>
      <w:r>
        <w:rPr>
          <w:rStyle w:val="CharDivText"/>
        </w:rPr>
        <w:t> </w:t>
      </w:r>
      <w:r>
        <w:rPr>
          <w:rStyle w:val="CharPartText"/>
        </w:rPr>
        <w:t>Transitional arrangements</w:t>
      </w:r>
      <w:bookmarkEnd w:id="169"/>
      <w:bookmarkEnd w:id="170"/>
      <w:bookmarkEnd w:id="171"/>
      <w:bookmarkEnd w:id="172"/>
      <w:bookmarkEnd w:id="173"/>
      <w:bookmarkEnd w:id="174"/>
    </w:p>
    <w:p>
      <w:pPr>
        <w:pStyle w:val="Heading5"/>
      </w:pPr>
      <w:bookmarkStart w:id="175" w:name="_Toc207375236"/>
      <w:bookmarkStart w:id="176" w:name="_Toc196225744"/>
      <w:r>
        <w:rPr>
          <w:rStyle w:val="CharSectno"/>
        </w:rPr>
        <w:t>24</w:t>
      </w:r>
      <w:r>
        <w:t>.</w:t>
      </w:r>
      <w:r>
        <w:tab/>
        <w:t>Term used: commencement day</w:t>
      </w:r>
      <w:bookmarkEnd w:id="175"/>
      <w:bookmarkEnd w:id="176"/>
    </w:p>
    <w:p>
      <w:pPr>
        <w:pStyle w:val="Subsection"/>
      </w:pPr>
      <w:r>
        <w:tab/>
      </w:r>
      <w:r>
        <w:tab/>
        <w:t xml:space="preserve">In this Part — </w:t>
      </w:r>
    </w:p>
    <w:p>
      <w:pPr>
        <w:pStyle w:val="Defstart"/>
      </w:pPr>
      <w:r>
        <w:rPr>
          <w:b/>
        </w:rPr>
        <w:tab/>
      </w:r>
      <w:r>
        <w:rPr>
          <w:rStyle w:val="CharDefText"/>
        </w:rPr>
        <w:t>commencement day</w:t>
      </w:r>
      <w:r>
        <w:t xml:space="preserve"> means the day on which these regulations come into operation.</w:t>
      </w:r>
    </w:p>
    <w:p>
      <w:pPr>
        <w:pStyle w:val="Footnotesection"/>
      </w:pPr>
      <w:r>
        <w:tab/>
        <w:t>[Regulation 24 amended: Gazette 7 Aug 2007 p. 4030.]</w:t>
      </w:r>
    </w:p>
    <w:p>
      <w:pPr>
        <w:pStyle w:val="Ednotesection"/>
      </w:pPr>
      <w:r>
        <w:t>[</w:t>
      </w:r>
      <w:r>
        <w:rPr>
          <w:b/>
          <w:bCs/>
        </w:rPr>
        <w:t>25</w:t>
      </w:r>
      <w:r>
        <w:rPr>
          <w:b/>
          <w:bCs/>
        </w:rPr>
        <w:noBreakHyphen/>
        <w:t>28.</w:t>
      </w:r>
      <w:r>
        <w:rPr>
          <w:b/>
          <w:bCs/>
        </w:rPr>
        <w:tab/>
      </w:r>
      <w:r>
        <w:t>Deleted: Gazette 7 Aug 2007 p. 4030.]</w:t>
      </w:r>
    </w:p>
    <w:p>
      <w:pPr>
        <w:pStyle w:val="Heading5"/>
      </w:pPr>
      <w:bookmarkStart w:id="177" w:name="_Toc207375237"/>
      <w:bookmarkStart w:id="178" w:name="_Toc196225745"/>
      <w:r>
        <w:rPr>
          <w:rStyle w:val="CharSectno"/>
        </w:rPr>
        <w:t>29</w:t>
      </w:r>
      <w:r>
        <w:t>.</w:t>
      </w:r>
      <w:r>
        <w:tab/>
        <w:t>Certain children in care as at 1 Mar 2006</w:t>
      </w:r>
      <w:bookmarkEnd w:id="177"/>
      <w:bookmarkEnd w:id="178"/>
    </w:p>
    <w:p>
      <w:pPr>
        <w:pStyle w:val="Subsection"/>
      </w:pPr>
      <w:r>
        <w:tab/>
        <w:t>(1)</w:t>
      </w:r>
      <w:r>
        <w:tab/>
        <w:t xml:space="preserve">This regulation applies to a child if immediately before commencement day the child — </w:t>
      </w:r>
    </w:p>
    <w:p>
      <w:pPr>
        <w:pStyle w:val="Indenta"/>
      </w:pPr>
      <w:r>
        <w:tab/>
        <w:t>(a)</w:t>
      </w:r>
      <w:r>
        <w:tab/>
        <w:t xml:space="preserve">was being cared for by a person pursuant to an arrangement made — </w:t>
      </w:r>
    </w:p>
    <w:p>
      <w:pPr>
        <w:pStyle w:val="Indenti"/>
      </w:pPr>
      <w:r>
        <w:tab/>
        <w:t>(i)</w:t>
      </w:r>
      <w:r>
        <w:tab/>
        <w:t>by the Director</w:t>
      </w:r>
      <w:r>
        <w:noBreakHyphen/>
        <w:t xml:space="preserve">General as defined in the </w:t>
      </w:r>
      <w:r>
        <w:rPr>
          <w:i/>
          <w:iCs/>
        </w:rPr>
        <w:t>Child Welfare Act 1947</w:t>
      </w:r>
      <w:r>
        <w:rPr>
          <w:iCs/>
          <w:vertAlign w:val="superscript"/>
        </w:rPr>
        <w:t> 2</w:t>
      </w:r>
      <w:r>
        <w:rPr>
          <w:iCs/>
        </w:rPr>
        <w:t xml:space="preserve"> </w:t>
      </w:r>
      <w:r>
        <w:t>section 4(1); and</w:t>
      </w:r>
    </w:p>
    <w:p>
      <w:pPr>
        <w:pStyle w:val="Indenti"/>
      </w:pPr>
      <w:r>
        <w:tab/>
        <w:t>(ii)</w:t>
      </w:r>
      <w:r>
        <w:tab/>
        <w:t>with the consent of a parent of the child;</w:t>
      </w:r>
    </w:p>
    <w:p>
      <w:pPr>
        <w:pStyle w:val="Indenta"/>
      </w:pPr>
      <w:r>
        <w:tab/>
      </w:r>
      <w:r>
        <w:tab/>
        <w:t>and</w:t>
      </w:r>
    </w:p>
    <w:p>
      <w:pPr>
        <w:pStyle w:val="Indenta"/>
      </w:pPr>
      <w:r>
        <w:tab/>
        <w:t>(b)</w:t>
      </w:r>
      <w:r>
        <w:tab/>
        <w:t xml:space="preserve">was not the subject of an order or proceedings under the </w:t>
      </w:r>
      <w:r>
        <w:rPr>
          <w:i/>
          <w:iCs/>
        </w:rPr>
        <w:t>Child Welfare Act 1947</w:t>
      </w:r>
      <w:r>
        <w:rPr>
          <w:iCs/>
          <w:vertAlign w:val="superscript"/>
        </w:rPr>
        <w:t> 2</w:t>
      </w:r>
      <w:r>
        <w:t>.</w:t>
      </w:r>
    </w:p>
    <w:p>
      <w:pPr>
        <w:pStyle w:val="Subsection"/>
      </w:pPr>
      <w:r>
        <w:tab/>
        <w:t>(2)</w:t>
      </w:r>
      <w:r>
        <w:tab/>
        <w:t>A child to whom this regulation applies is to be taken to be a child —</w:t>
      </w:r>
    </w:p>
    <w:p>
      <w:pPr>
        <w:pStyle w:val="Indenta"/>
      </w:pPr>
      <w:r>
        <w:tab/>
        <w:t>(a)</w:t>
      </w:r>
      <w:r>
        <w:tab/>
        <w:t>who is in the CEO’s care for the purposes of the Act Part 4; and</w:t>
      </w:r>
    </w:p>
    <w:p>
      <w:pPr>
        <w:pStyle w:val="Indenta"/>
      </w:pPr>
      <w:r>
        <w:tab/>
        <w:t>(b)</w:t>
      </w:r>
      <w:r>
        <w:tab/>
        <w:t>to whom care is provided under a placement arrangement as defined in section 3.</w:t>
      </w:r>
    </w:p>
    <w:p>
      <w:pPr>
        <w:pStyle w:val="Indenta"/>
        <w:sectPr>
          <w:headerReference w:type="even" r:id="rId15"/>
          <w:headerReference w:type="default" r:id="rId16"/>
          <w:footerReference w:type="even" r:id="rId17"/>
          <w:footerReference w:type="default" r:id="rId18"/>
          <w:headerReference w:type="first" r:id="rId19"/>
          <w:footerReference w:type="first" r:id="rId20"/>
          <w:endnotePr>
            <w:numFmt w:val="decimal"/>
          </w:endnotePr>
          <w:pgSz w:w="11907" w:h="16840" w:code="9"/>
          <w:pgMar w:top="2376" w:right="2405" w:bottom="3542" w:left="2405" w:header="706" w:footer="3544" w:gutter="0"/>
          <w:pgNumType w:start="1"/>
          <w:cols w:space="720"/>
          <w:noEndnote/>
          <w:titlePg/>
          <w:docGrid w:linePitch="326"/>
        </w:sectPr>
      </w:pPr>
    </w:p>
    <w:p>
      <w:pPr>
        <w:pStyle w:val="yScheduleHeading"/>
      </w:pPr>
      <w:bookmarkStart w:id="179" w:name="_Toc207364183"/>
      <w:bookmarkStart w:id="180" w:name="_Toc207364613"/>
      <w:bookmarkStart w:id="181" w:name="_Toc207375238"/>
      <w:bookmarkStart w:id="182" w:name="_Toc196211472"/>
      <w:bookmarkStart w:id="183" w:name="_Toc196212356"/>
      <w:bookmarkStart w:id="184" w:name="_Toc196225746"/>
      <w:r>
        <w:rPr>
          <w:rStyle w:val="CharSchNo"/>
        </w:rPr>
        <w:t>Schedule 1</w:t>
      </w:r>
      <w:r>
        <w:rPr>
          <w:rStyle w:val="CharSDivNo"/>
        </w:rPr>
        <w:t> </w:t>
      </w:r>
      <w:r>
        <w:t>—</w:t>
      </w:r>
      <w:r>
        <w:rPr>
          <w:rStyle w:val="CharSDivText"/>
        </w:rPr>
        <w:t> </w:t>
      </w:r>
      <w:r>
        <w:rPr>
          <w:rStyle w:val="CharSchText"/>
        </w:rPr>
        <w:t>Forms</w:t>
      </w:r>
      <w:bookmarkEnd w:id="179"/>
      <w:bookmarkEnd w:id="180"/>
      <w:bookmarkEnd w:id="181"/>
      <w:bookmarkEnd w:id="182"/>
      <w:bookmarkEnd w:id="183"/>
      <w:bookmarkEnd w:id="184"/>
    </w:p>
    <w:p>
      <w:pPr>
        <w:pStyle w:val="yShoulderClause"/>
      </w:pPr>
      <w:r>
        <w:rPr>
          <w:szCs w:val="22"/>
        </w:rPr>
        <w:t>[r. 9AA, 9AB, 9AC, 9AE, 16E, 16I and 16L]</w:t>
      </w:r>
    </w:p>
    <w:p>
      <w:pPr>
        <w:pStyle w:val="yFootnoteheading"/>
      </w:pPr>
      <w:r>
        <w:tab/>
        <w:t>[Heading inserted: Gazette 28 Jan 2011 p. 250; amended: SL 2022/49 r. 9(1).]</w:t>
      </w:r>
    </w:p>
    <w:p>
      <w:pPr>
        <w:pStyle w:val="yHeading5"/>
        <w:spacing w:after="80"/>
      </w:pPr>
      <w:bookmarkStart w:id="185" w:name="_Toc207375239"/>
      <w:bookmarkStart w:id="186" w:name="_Toc196225747"/>
      <w:r>
        <w:rPr>
          <w:rStyle w:val="CharSClsNo"/>
        </w:rPr>
        <w:t>1</w:t>
      </w:r>
      <w:r>
        <w:t>.</w:t>
      </w:r>
      <w:r>
        <w:tab/>
        <w:t>Warrant (access)</w:t>
      </w:r>
      <w:bookmarkEnd w:id="185"/>
      <w:bookmarkEnd w:id="186"/>
    </w:p>
    <w:tbl>
      <w:tblPr>
        <w:tblW w:w="70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080"/>
        <w:gridCol w:w="184"/>
        <w:gridCol w:w="416"/>
        <w:gridCol w:w="718"/>
        <w:gridCol w:w="142"/>
        <w:gridCol w:w="220"/>
        <w:gridCol w:w="480"/>
        <w:gridCol w:w="9"/>
        <w:gridCol w:w="231"/>
        <w:gridCol w:w="27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(access)</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08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334"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4"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34(3) </w:t>
            </w:r>
            <w:r>
              <w:rPr>
                <w:sz w:val="20"/>
              </w:rPr>
              <w:sym w:font="Monotype Sorts" w:char="F070"/>
            </w:r>
            <w:r>
              <w:rPr>
                <w:sz w:val="20"/>
              </w:rPr>
              <w:t xml:space="preserve"> 52(4) </w:t>
            </w:r>
            <w:r>
              <w:rPr>
                <w:sz w:val="20"/>
              </w:rPr>
              <w:sym w:font="Monotype Sorts" w:char="F070"/>
            </w:r>
            <w:r>
              <w:rPr>
                <w:sz w:val="20"/>
              </w:rPr>
              <w:t xml:space="preserve"> 135(5)</w:t>
            </w:r>
          </w:p>
        </w:tc>
      </w:tr>
      <w:tr>
        <w:tc>
          <w:tcPr>
            <w:tcW w:w="1200" w:type="dxa"/>
          </w:tcPr>
          <w:p>
            <w:pPr>
              <w:pStyle w:val="yTableNAm"/>
              <w:spacing w:before="60"/>
              <w:rPr>
                <w:b/>
                <w:bCs/>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remain at the place and have access to the child for as long as the officer considers reasonably necessary.</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4"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3"/>
            <w:tcBorders>
              <w:bottom w:val="single" w:sz="4" w:space="0" w:color="auto"/>
            </w:tcBorders>
          </w:tcPr>
          <w:p>
            <w:pPr>
              <w:pStyle w:val="yTableNAm"/>
              <w:spacing w:before="60"/>
              <w:rPr>
                <w:sz w:val="20"/>
              </w:rPr>
            </w:pPr>
            <w:r>
              <w:rPr>
                <w:sz w:val="20"/>
              </w:rPr>
              <w:t>Time</w:t>
            </w:r>
          </w:p>
        </w:tc>
        <w:tc>
          <w:tcPr>
            <w:tcW w:w="1565" w:type="dxa"/>
            <w:gridSpan w:val="3"/>
            <w:tcBorders>
              <w:bottom w:val="single" w:sz="4" w:space="0" w:color="auto"/>
            </w:tcBorders>
          </w:tcPr>
          <w:p>
            <w:pPr>
              <w:pStyle w:val="yTableNAm"/>
              <w:spacing w:before="60"/>
              <w:rPr>
                <w:sz w:val="20"/>
              </w:rPr>
            </w:pPr>
          </w:p>
        </w:tc>
      </w:tr>
      <w:tr>
        <w:tc>
          <w:tcPr>
            <w:tcW w:w="1200" w:type="dxa"/>
          </w:tcPr>
          <w:p>
            <w:pPr>
              <w:pStyle w:val="yTableNAm"/>
              <w:keepNext/>
              <w:spacing w:before="60"/>
              <w:rPr>
                <w:sz w:val="20"/>
              </w:rPr>
            </w:pPr>
            <w:r>
              <w:rPr>
                <w:sz w:val="20"/>
              </w:rPr>
              <w:t>Magistrate’s signature</w:t>
            </w:r>
          </w:p>
        </w:tc>
        <w:tc>
          <w:tcPr>
            <w:tcW w:w="4329" w:type="dxa"/>
            <w:gridSpan w:val="9"/>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3"/>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700" w:type="dxa"/>
            <w:gridSpan w:val="2"/>
          </w:tcPr>
          <w:p>
            <w:pPr>
              <w:pStyle w:val="yTableNAm"/>
              <w:spacing w:before="60"/>
              <w:rPr>
                <w:sz w:val="20"/>
              </w:rPr>
            </w:pPr>
            <w:r>
              <w:rPr>
                <w:sz w:val="20"/>
              </w:rPr>
              <w:t>Time</w:t>
            </w:r>
          </w:p>
        </w:tc>
        <w:tc>
          <w:tcPr>
            <w:tcW w:w="1574" w:type="dxa"/>
            <w:gridSpan w:val="4"/>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ind w:left="567" w:hanging="567"/>
              <w:rPr>
                <w:sz w:val="20"/>
              </w:rPr>
            </w:pPr>
            <w:r>
              <w:rPr>
                <w:sz w:val="20"/>
              </w:rPr>
              <w:sym w:font="Monotype Sorts" w:char="F070"/>
            </w:r>
            <w:r>
              <w:rPr>
                <w:sz w:val="20"/>
              </w:rPr>
              <w:tab/>
              <w:t>The warrant was not executed after the determination that access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1 inserted: Gazette 19 Jun 2009 p. 2226-7.]</w:t>
      </w:r>
    </w:p>
    <w:p>
      <w:pPr>
        <w:pStyle w:val="yHeading5"/>
        <w:pageBreakBefore/>
        <w:spacing w:after="80"/>
      </w:pPr>
      <w:bookmarkStart w:id="187" w:name="_Toc207375240"/>
      <w:bookmarkStart w:id="188" w:name="_Toc196225748"/>
      <w:r>
        <w:rPr>
          <w:rStyle w:val="CharSClsNo"/>
        </w:rPr>
        <w:t>2</w:t>
      </w:r>
      <w:r>
        <w:t>.</w:t>
      </w:r>
      <w:r>
        <w:tab/>
        <w:t>Warrant (apprehension)</w:t>
      </w:r>
      <w:bookmarkEnd w:id="187"/>
      <w:bookmarkEnd w:id="188"/>
    </w:p>
    <w:tbl>
      <w:tblPr>
        <w:tblW w:w="7094"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1200"/>
        <w:gridCol w:w="64"/>
        <w:gridCol w:w="536"/>
        <w:gridCol w:w="598"/>
        <w:gridCol w:w="142"/>
        <w:gridCol w:w="340"/>
        <w:gridCol w:w="369"/>
        <w:gridCol w:w="240"/>
        <w:gridCol w:w="111"/>
        <w:gridCol w:w="153"/>
        <w:gridCol w:w="1061"/>
      </w:tblGrid>
      <w:tr>
        <w:tc>
          <w:tcPr>
            <w:tcW w:w="3544" w:type="dxa"/>
            <w:gridSpan w:val="4"/>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550" w:type="dxa"/>
            <w:gridSpan w:val="9"/>
          </w:tcPr>
          <w:p>
            <w:pPr>
              <w:pStyle w:val="yTableNAm"/>
              <w:spacing w:before="60"/>
              <w:rPr>
                <w:b/>
                <w:bCs/>
                <w:sz w:val="20"/>
              </w:rPr>
            </w:pPr>
            <w:r>
              <w:rPr>
                <w:b/>
                <w:bCs/>
                <w:sz w:val="20"/>
              </w:rPr>
              <w:t>Warrant (apprehension)</w:t>
            </w:r>
          </w:p>
        </w:tc>
      </w:tr>
      <w:tr>
        <w:tc>
          <w:tcPr>
            <w:tcW w:w="1200" w:type="dxa"/>
          </w:tcPr>
          <w:p>
            <w:pPr>
              <w:pStyle w:val="yTableNAm"/>
              <w:spacing w:before="60"/>
              <w:rPr>
                <w:b/>
                <w:bCs/>
                <w:sz w:val="20"/>
              </w:rPr>
            </w:pPr>
            <w:r>
              <w:rPr>
                <w:b/>
                <w:bCs/>
                <w:sz w:val="20"/>
              </w:rPr>
              <w:t>To</w:t>
            </w:r>
          </w:p>
        </w:tc>
        <w:tc>
          <w:tcPr>
            <w:tcW w:w="5894"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1"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tcPr>
          <w:p>
            <w:pPr>
              <w:pStyle w:val="yTableNAm"/>
              <w:spacing w:before="60"/>
              <w:rPr>
                <w:sz w:val="20"/>
              </w:rPr>
            </w:pPr>
          </w:p>
        </w:tc>
        <w:tc>
          <w:tcPr>
            <w:tcW w:w="600" w:type="dxa"/>
            <w:gridSpan w:val="2"/>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4" w:type="dxa"/>
            <w:gridSpan w:val="2"/>
          </w:tcPr>
          <w:p>
            <w:pPr>
              <w:pStyle w:val="yTableNAm"/>
              <w:spacing w:before="60"/>
              <w:rPr>
                <w:sz w:val="20"/>
              </w:rPr>
            </w:pPr>
          </w:p>
        </w:tc>
      </w:tr>
      <w:tr>
        <w:tc>
          <w:tcPr>
            <w:tcW w:w="1200" w:type="dxa"/>
            <w:tcBorders>
              <w:bottom w:val="single" w:sz="4" w:space="0" w:color="auto"/>
            </w:tcBorders>
          </w:tcPr>
          <w:p>
            <w:pPr>
              <w:pStyle w:val="yTableNAm"/>
              <w:spacing w:before="60"/>
              <w:rPr>
                <w:sz w:val="20"/>
              </w:rPr>
            </w:pPr>
            <w:r>
              <w:rPr>
                <w:sz w:val="20"/>
              </w:rPr>
              <w:t>Section</w:t>
            </w:r>
          </w:p>
        </w:tc>
        <w:tc>
          <w:tcPr>
            <w:tcW w:w="5894" w:type="dxa"/>
            <w:gridSpan w:val="12"/>
            <w:tcBorders>
              <w:bottom w:val="single" w:sz="4" w:space="0" w:color="auto"/>
            </w:tcBorders>
          </w:tcPr>
          <w:p>
            <w:pPr>
              <w:pStyle w:val="yTableNAm"/>
              <w:spacing w:before="60"/>
              <w:rPr>
                <w:sz w:val="20"/>
              </w:rPr>
            </w:pPr>
            <w:r>
              <w:rPr>
                <w:sz w:val="20"/>
              </w:rPr>
              <w:t xml:space="preserve">This warrant is issued under section </w:t>
            </w:r>
            <w:r>
              <w:rPr>
                <w:sz w:val="20"/>
              </w:rPr>
              <w:sym w:font="Monotype Sorts" w:char="F070"/>
            </w:r>
            <w:r>
              <w:rPr>
                <w:sz w:val="20"/>
              </w:rPr>
              <w:t xml:space="preserve"> 85(3) </w:t>
            </w:r>
            <w:r>
              <w:rPr>
                <w:sz w:val="20"/>
              </w:rPr>
              <w:sym w:font="Monotype Sorts" w:char="F070"/>
            </w:r>
            <w:r>
              <w:rPr>
                <w:sz w:val="20"/>
              </w:rPr>
              <w:t xml:space="preserve"> 86(3)</w:t>
            </w:r>
          </w:p>
        </w:tc>
      </w:tr>
      <w:tr>
        <w:tc>
          <w:tcPr>
            <w:tcW w:w="1200" w:type="dxa"/>
          </w:tcPr>
          <w:p>
            <w:pPr>
              <w:pStyle w:val="yTableNAm"/>
              <w:spacing w:before="60"/>
              <w:rPr>
                <w:sz w:val="20"/>
              </w:rPr>
            </w:pPr>
            <w:r>
              <w:rPr>
                <w:b/>
                <w:bCs/>
                <w:sz w:val="20"/>
              </w:rPr>
              <w:t>Authority and directions</w:t>
            </w:r>
          </w:p>
        </w:tc>
        <w:tc>
          <w:tcPr>
            <w:tcW w:w="5894"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 xml:space="preserve">if the child is found, to apprehend the child and — </w:t>
            </w:r>
          </w:p>
          <w:p>
            <w:pPr>
              <w:pStyle w:val="yTableNAm"/>
              <w:tabs>
                <w:tab w:val="clear" w:pos="567"/>
                <w:tab w:val="left" w:pos="500"/>
              </w:tabs>
              <w:spacing w:before="60"/>
              <w:ind w:left="980" w:hanging="980"/>
              <w:rPr>
                <w:sz w:val="20"/>
              </w:rPr>
            </w:pPr>
            <w:r>
              <w:rPr>
                <w:b/>
                <w:bCs/>
                <w:sz w:val="20"/>
              </w:rPr>
              <w:tab/>
              <w:t>(i)</w:t>
            </w:r>
            <w:r>
              <w:rPr>
                <w:b/>
                <w:bCs/>
                <w:sz w:val="20"/>
              </w:rPr>
              <w:tab/>
              <w:t xml:space="preserve">in the case of a warrant issued under the </w:t>
            </w:r>
            <w:r>
              <w:rPr>
                <w:b/>
                <w:bCs/>
                <w:i/>
                <w:iCs/>
                <w:sz w:val="20"/>
              </w:rPr>
              <w:t>Children and Community Services Act 2004</w:t>
            </w:r>
            <w:r>
              <w:rPr>
                <w:b/>
                <w:bCs/>
                <w:sz w:val="20"/>
              </w:rPr>
              <w:t xml:space="preserve"> section 85, to take the child to such place as the CEO directs; or</w:t>
            </w:r>
          </w:p>
          <w:p>
            <w:pPr>
              <w:pStyle w:val="yTableNAm"/>
              <w:tabs>
                <w:tab w:val="clear" w:pos="567"/>
                <w:tab w:val="left" w:pos="500"/>
              </w:tabs>
              <w:spacing w:before="60"/>
              <w:ind w:left="980" w:hanging="980"/>
              <w:rPr>
                <w:b/>
                <w:bCs/>
                <w:sz w:val="20"/>
              </w:rPr>
            </w:pPr>
            <w:r>
              <w:rPr>
                <w:b/>
                <w:bCs/>
                <w:sz w:val="20"/>
              </w:rPr>
              <w:tab/>
              <w:t>(ii)</w:t>
            </w:r>
            <w:r>
              <w:rPr>
                <w:b/>
                <w:bCs/>
                <w:sz w:val="20"/>
              </w:rPr>
              <w:tab/>
              <w:t>in the case of a warrant issued under section 86 of that Act, to take the child to the place referred to in section 86(1) or such other place as the CEO directs.</w:t>
            </w:r>
          </w:p>
          <w:p>
            <w:pPr>
              <w:pStyle w:val="yTableNAm"/>
              <w:spacing w:before="60"/>
              <w:rPr>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Borders>
              <w:top w:val="single" w:sz="4" w:space="0" w:color="auto"/>
            </w:tcBorders>
          </w:tcPr>
          <w:p>
            <w:pPr>
              <w:pStyle w:val="yTableNAm"/>
              <w:spacing w:before="60"/>
              <w:rPr>
                <w:sz w:val="20"/>
              </w:rPr>
            </w:pPr>
            <w:r>
              <w:rPr>
                <w:sz w:val="20"/>
              </w:rPr>
              <w:t>Issuing details</w:t>
            </w:r>
          </w:p>
        </w:tc>
        <w:tc>
          <w:tcPr>
            <w:tcW w:w="1080" w:type="dxa"/>
            <w:tcBorders>
              <w:top w:val="single" w:sz="4" w:space="0" w:color="auto"/>
              <w:bottom w:val="single" w:sz="4" w:space="0" w:color="auto"/>
            </w:tcBorders>
          </w:tcPr>
          <w:p>
            <w:pPr>
              <w:pStyle w:val="yTableNAm"/>
              <w:spacing w:before="60"/>
              <w:rPr>
                <w:sz w:val="20"/>
              </w:rPr>
            </w:pPr>
            <w:r>
              <w:rPr>
                <w:sz w:val="20"/>
              </w:rPr>
              <w:t>Name of magistrate</w:t>
            </w:r>
          </w:p>
        </w:tc>
        <w:tc>
          <w:tcPr>
            <w:tcW w:w="4814" w:type="dxa"/>
            <w:gridSpan w:val="11"/>
            <w:tcBorders>
              <w:top w:val="single" w:sz="4" w:space="0" w:color="auto"/>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0"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29"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spacing w:before="60"/>
              <w:rPr>
                <w:sz w:val="20"/>
              </w:rPr>
            </w:pPr>
            <w:r>
              <w:rPr>
                <w:sz w:val="20"/>
              </w:rPr>
              <w:t>Execution details</w:t>
            </w:r>
          </w:p>
        </w:tc>
        <w:tc>
          <w:tcPr>
            <w:tcW w:w="1080" w:type="dxa"/>
          </w:tcPr>
          <w:p>
            <w:pPr>
              <w:pStyle w:val="yTableNAm"/>
              <w:spacing w:before="60"/>
              <w:rPr>
                <w:sz w:val="20"/>
              </w:rPr>
            </w:pPr>
            <w:r>
              <w:rPr>
                <w:sz w:val="20"/>
              </w:rPr>
              <w:t>Date</w:t>
            </w:r>
          </w:p>
        </w:tc>
        <w:tc>
          <w:tcPr>
            <w:tcW w:w="2540" w:type="dxa"/>
            <w:gridSpan w:val="5"/>
          </w:tcPr>
          <w:p>
            <w:pPr>
              <w:pStyle w:val="yTableNAm"/>
              <w:spacing w:before="60"/>
              <w:rPr>
                <w:sz w:val="20"/>
              </w:rPr>
            </w:pPr>
          </w:p>
        </w:tc>
        <w:tc>
          <w:tcPr>
            <w:tcW w:w="949" w:type="dxa"/>
            <w:gridSpan w:val="3"/>
          </w:tcPr>
          <w:p>
            <w:pPr>
              <w:pStyle w:val="yTableNAm"/>
              <w:spacing w:before="60"/>
              <w:rPr>
                <w:sz w:val="20"/>
              </w:rPr>
            </w:pPr>
            <w:r>
              <w:rPr>
                <w:sz w:val="20"/>
              </w:rPr>
              <w:t>Time</w:t>
            </w:r>
          </w:p>
        </w:tc>
        <w:tc>
          <w:tcPr>
            <w:tcW w:w="1325" w:type="dxa"/>
            <w:gridSpan w:val="3"/>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4"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4"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4"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apprehension of the child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4"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4" w:type="dxa"/>
            <w:gridSpan w:val="11"/>
          </w:tcPr>
          <w:p>
            <w:pPr>
              <w:pStyle w:val="yTableNAm"/>
              <w:spacing w:before="60"/>
              <w:rPr>
                <w:sz w:val="20"/>
              </w:rPr>
            </w:pPr>
          </w:p>
          <w:p>
            <w:pPr>
              <w:pStyle w:val="yTableNAm"/>
              <w:spacing w:before="60"/>
              <w:rPr>
                <w:sz w:val="20"/>
              </w:rPr>
            </w:pPr>
          </w:p>
        </w:tc>
      </w:tr>
    </w:tbl>
    <w:p>
      <w:pPr>
        <w:pStyle w:val="yFootnotesection"/>
      </w:pPr>
      <w:r>
        <w:tab/>
        <w:t>[Form 2 inserted: Gazette 19 Jun 2009 p. 2227-8.]</w:t>
      </w:r>
    </w:p>
    <w:p>
      <w:pPr>
        <w:pStyle w:val="yHeading5"/>
        <w:pageBreakBefore/>
        <w:spacing w:after="80"/>
      </w:pPr>
      <w:bookmarkStart w:id="189" w:name="_Toc207375241"/>
      <w:bookmarkStart w:id="190" w:name="_Toc196225749"/>
      <w:r>
        <w:rPr>
          <w:rStyle w:val="CharSClsNo"/>
        </w:rPr>
        <w:t>3</w:t>
      </w:r>
      <w:r>
        <w:t>.</w:t>
      </w:r>
      <w:r>
        <w:tab/>
        <w:t>Warrant (provisional protection and care)</w:t>
      </w:r>
      <w:bookmarkEnd w:id="189"/>
      <w:bookmarkEnd w:id="190"/>
    </w:p>
    <w:tbl>
      <w:tblPr>
        <w:tblW w:w="709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85" w:type="dxa"/>
          <w:bottom w:w="57" w:type="dxa"/>
          <w:right w:w="85" w:type="dxa"/>
        </w:tblCellMar>
        <w:tblLook w:val="0000" w:firstRow="0" w:lastRow="0" w:firstColumn="0" w:lastColumn="0" w:noHBand="0" w:noVBand="0"/>
      </w:tblPr>
      <w:tblGrid>
        <w:gridCol w:w="1200"/>
        <w:gridCol w:w="1080"/>
        <w:gridCol w:w="840"/>
        <w:gridCol w:w="360"/>
        <w:gridCol w:w="600"/>
        <w:gridCol w:w="598"/>
        <w:gridCol w:w="143"/>
        <w:gridCol w:w="339"/>
        <w:gridCol w:w="370"/>
        <w:gridCol w:w="240"/>
        <w:gridCol w:w="110"/>
        <w:gridCol w:w="153"/>
        <w:gridCol w:w="1062"/>
      </w:tblGrid>
      <w:tr>
        <w:tc>
          <w:tcPr>
            <w:tcW w:w="3120" w:type="dxa"/>
            <w:gridSpan w:val="3"/>
          </w:tcPr>
          <w:p>
            <w:pPr>
              <w:pStyle w:val="yTableNAm"/>
              <w:spacing w:before="60"/>
              <w:rPr>
                <w:sz w:val="20"/>
              </w:rPr>
            </w:pPr>
            <w:r>
              <w:rPr>
                <w:sz w:val="20"/>
              </w:rPr>
              <w:t>In the Children’s Court at</w:t>
            </w:r>
          </w:p>
          <w:p>
            <w:pPr>
              <w:pStyle w:val="yTableNAm"/>
              <w:spacing w:before="60"/>
              <w:rPr>
                <w:sz w:val="20"/>
              </w:rPr>
            </w:pPr>
          </w:p>
          <w:p>
            <w:pPr>
              <w:pStyle w:val="yTableNAm"/>
              <w:spacing w:before="60"/>
              <w:rPr>
                <w:sz w:val="20"/>
              </w:rPr>
            </w:pPr>
            <w:r>
              <w:rPr>
                <w:sz w:val="20"/>
              </w:rPr>
              <w:t>File No.</w:t>
            </w:r>
          </w:p>
        </w:tc>
        <w:tc>
          <w:tcPr>
            <w:tcW w:w="3975" w:type="dxa"/>
            <w:gridSpan w:val="10"/>
          </w:tcPr>
          <w:p>
            <w:pPr>
              <w:pStyle w:val="yTableNAm"/>
              <w:spacing w:before="60"/>
              <w:rPr>
                <w:b/>
                <w:bCs/>
                <w:sz w:val="20"/>
              </w:rPr>
            </w:pPr>
            <w:r>
              <w:rPr>
                <w:b/>
                <w:bCs/>
                <w:sz w:val="20"/>
              </w:rPr>
              <w:t>Warrant (provisional protection and care)</w:t>
            </w:r>
          </w:p>
        </w:tc>
      </w:tr>
      <w:tr>
        <w:tc>
          <w:tcPr>
            <w:tcW w:w="1200" w:type="dxa"/>
          </w:tcPr>
          <w:p>
            <w:pPr>
              <w:pStyle w:val="yTableNAm"/>
              <w:spacing w:before="60"/>
              <w:rPr>
                <w:b/>
                <w:bCs/>
                <w:sz w:val="20"/>
              </w:rPr>
            </w:pPr>
            <w:r>
              <w:rPr>
                <w:b/>
                <w:bCs/>
                <w:sz w:val="20"/>
              </w:rPr>
              <w:t>To</w:t>
            </w:r>
          </w:p>
        </w:tc>
        <w:tc>
          <w:tcPr>
            <w:tcW w:w="5895" w:type="dxa"/>
            <w:gridSpan w:val="12"/>
          </w:tcPr>
          <w:p>
            <w:pPr>
              <w:pStyle w:val="yTableNAm"/>
              <w:spacing w:before="60"/>
              <w:rPr>
                <w:b/>
                <w:bCs/>
                <w:sz w:val="20"/>
              </w:rPr>
            </w:pPr>
            <w:r>
              <w:rPr>
                <w:b/>
                <w:bCs/>
                <w:sz w:val="20"/>
              </w:rPr>
              <w:t>All authorised officers.</w:t>
            </w:r>
          </w:p>
          <w:p>
            <w:pPr>
              <w:pStyle w:val="yTableNAm"/>
              <w:spacing w:before="60"/>
              <w:rPr>
                <w:b/>
                <w:bCs/>
                <w:sz w:val="20"/>
              </w:rPr>
            </w:pPr>
            <w:r>
              <w:rPr>
                <w:b/>
                <w:bCs/>
                <w:sz w:val="20"/>
              </w:rPr>
              <w:t>All police officers.</w:t>
            </w:r>
          </w:p>
        </w:tc>
      </w:tr>
      <w:tr>
        <w:trPr>
          <w:cantSplit/>
          <w:trHeight w:val="146"/>
        </w:trPr>
        <w:tc>
          <w:tcPr>
            <w:tcW w:w="1200" w:type="dxa"/>
            <w:vMerge w:val="restart"/>
          </w:tcPr>
          <w:p>
            <w:pPr>
              <w:pStyle w:val="yTableNAm"/>
              <w:spacing w:before="60"/>
              <w:rPr>
                <w:sz w:val="20"/>
              </w:rPr>
            </w:pPr>
            <w:r>
              <w:rPr>
                <w:sz w:val="20"/>
              </w:rPr>
              <w:t>Details of child</w:t>
            </w:r>
          </w:p>
        </w:tc>
        <w:tc>
          <w:tcPr>
            <w:tcW w:w="1080" w:type="dxa"/>
          </w:tcPr>
          <w:p>
            <w:pPr>
              <w:pStyle w:val="yTableNAm"/>
              <w:spacing w:before="60"/>
              <w:rPr>
                <w:sz w:val="20"/>
              </w:rPr>
            </w:pPr>
            <w:r>
              <w:rPr>
                <w:sz w:val="20"/>
              </w:rPr>
              <w:t>Surname</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Date of birth</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Given names</w:t>
            </w:r>
          </w:p>
        </w:tc>
        <w:tc>
          <w:tcPr>
            <w:tcW w:w="2398" w:type="dxa"/>
            <w:gridSpan w:val="4"/>
          </w:tcPr>
          <w:p>
            <w:pPr>
              <w:pStyle w:val="yTableNAm"/>
              <w:spacing w:before="60"/>
              <w:rPr>
                <w:sz w:val="20"/>
              </w:rPr>
            </w:pPr>
          </w:p>
        </w:tc>
        <w:tc>
          <w:tcPr>
            <w:tcW w:w="1355" w:type="dxa"/>
            <w:gridSpan w:val="6"/>
          </w:tcPr>
          <w:p>
            <w:pPr>
              <w:pStyle w:val="yTableNAm"/>
              <w:spacing w:before="60"/>
              <w:rPr>
                <w:sz w:val="20"/>
              </w:rPr>
            </w:pPr>
            <w:r>
              <w:rPr>
                <w:sz w:val="20"/>
              </w:rPr>
              <w:t>Gender</w:t>
            </w:r>
          </w:p>
        </w:tc>
        <w:tc>
          <w:tcPr>
            <w:tcW w:w="1062" w:type="dxa"/>
          </w:tcPr>
          <w:p>
            <w:pPr>
              <w:pStyle w:val="yTableNAm"/>
              <w:spacing w:before="60"/>
              <w:rPr>
                <w:sz w:val="20"/>
              </w:rPr>
            </w:pPr>
          </w:p>
        </w:tc>
      </w:tr>
      <w:tr>
        <w:trPr>
          <w:cantSplit/>
          <w:trHeight w:val="146"/>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11"/>
        </w:trPr>
        <w:tc>
          <w:tcPr>
            <w:tcW w:w="1200" w:type="dxa"/>
            <w:vMerge w:val="restart"/>
          </w:tcPr>
          <w:p>
            <w:pPr>
              <w:pStyle w:val="yTableNAm"/>
              <w:spacing w:before="60"/>
              <w:rPr>
                <w:sz w:val="20"/>
              </w:rPr>
            </w:pPr>
            <w:r>
              <w:rPr>
                <w:sz w:val="20"/>
              </w:rPr>
              <w:t>Details of applicant</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Division</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109"/>
        </w:trPr>
        <w:tc>
          <w:tcPr>
            <w:tcW w:w="1200" w:type="dxa"/>
            <w:vMerge/>
          </w:tcPr>
          <w:p>
            <w:pPr>
              <w:pStyle w:val="yTableNAm"/>
              <w:spacing w:before="60"/>
              <w:rPr>
                <w:sz w:val="20"/>
              </w:rPr>
            </w:pPr>
          </w:p>
        </w:tc>
        <w:tc>
          <w:tcPr>
            <w:tcW w:w="1080" w:type="dxa"/>
          </w:tcPr>
          <w:p>
            <w:pPr>
              <w:pStyle w:val="yTableNAm"/>
              <w:spacing w:before="60"/>
              <w:rPr>
                <w:sz w:val="20"/>
              </w:rPr>
            </w:pPr>
            <w:r>
              <w:rPr>
                <w:sz w:val="20"/>
              </w:rPr>
              <w:t>Telephone</w:t>
            </w:r>
          </w:p>
        </w:tc>
        <w:tc>
          <w:tcPr>
            <w:tcW w:w="1200" w:type="dxa"/>
            <w:gridSpan w:val="2"/>
          </w:tcPr>
          <w:p>
            <w:pPr>
              <w:pStyle w:val="yTableNAm"/>
              <w:spacing w:before="60"/>
              <w:rPr>
                <w:sz w:val="20"/>
              </w:rPr>
            </w:pPr>
          </w:p>
        </w:tc>
        <w:tc>
          <w:tcPr>
            <w:tcW w:w="600" w:type="dxa"/>
          </w:tcPr>
          <w:p>
            <w:pPr>
              <w:pStyle w:val="yTableNAm"/>
              <w:spacing w:before="60"/>
              <w:rPr>
                <w:sz w:val="20"/>
              </w:rPr>
            </w:pPr>
            <w:r>
              <w:rPr>
                <w:sz w:val="20"/>
              </w:rPr>
              <w:t>Fax</w:t>
            </w:r>
          </w:p>
        </w:tc>
        <w:tc>
          <w:tcPr>
            <w:tcW w:w="1080" w:type="dxa"/>
            <w:gridSpan w:val="3"/>
          </w:tcPr>
          <w:p>
            <w:pPr>
              <w:pStyle w:val="yTableNAm"/>
              <w:spacing w:before="60"/>
              <w:rPr>
                <w:sz w:val="20"/>
              </w:rPr>
            </w:pPr>
          </w:p>
        </w:tc>
        <w:tc>
          <w:tcPr>
            <w:tcW w:w="720" w:type="dxa"/>
            <w:gridSpan w:val="3"/>
          </w:tcPr>
          <w:p>
            <w:pPr>
              <w:pStyle w:val="yTableNAm"/>
              <w:spacing w:before="60"/>
              <w:rPr>
                <w:sz w:val="20"/>
              </w:rPr>
            </w:pPr>
            <w:r>
              <w:rPr>
                <w:sz w:val="20"/>
              </w:rPr>
              <w:t>Email</w:t>
            </w:r>
          </w:p>
        </w:tc>
        <w:tc>
          <w:tcPr>
            <w:tcW w:w="1215" w:type="dxa"/>
            <w:gridSpan w:val="2"/>
          </w:tcPr>
          <w:p>
            <w:pPr>
              <w:pStyle w:val="yTableNAm"/>
              <w:spacing w:before="60"/>
              <w:rPr>
                <w:sz w:val="20"/>
              </w:rPr>
            </w:pPr>
          </w:p>
        </w:tc>
      </w:tr>
      <w:tr>
        <w:tc>
          <w:tcPr>
            <w:tcW w:w="1200" w:type="dxa"/>
          </w:tcPr>
          <w:p>
            <w:pPr>
              <w:pStyle w:val="yTableNAm"/>
              <w:spacing w:before="60"/>
              <w:rPr>
                <w:sz w:val="20"/>
              </w:rPr>
            </w:pPr>
            <w:r>
              <w:rPr>
                <w:sz w:val="20"/>
              </w:rPr>
              <w:t>Section</w:t>
            </w:r>
          </w:p>
        </w:tc>
        <w:tc>
          <w:tcPr>
            <w:tcW w:w="5895" w:type="dxa"/>
            <w:gridSpan w:val="12"/>
          </w:tcPr>
          <w:p>
            <w:pPr>
              <w:pStyle w:val="yTableNAm"/>
              <w:spacing w:before="60"/>
              <w:rPr>
                <w:sz w:val="20"/>
              </w:rPr>
            </w:pPr>
            <w:r>
              <w:rPr>
                <w:sz w:val="20"/>
              </w:rPr>
              <w:t xml:space="preserve">This warrant is issued under section </w:t>
            </w:r>
            <w:r>
              <w:rPr>
                <w:sz w:val="20"/>
              </w:rPr>
              <w:sym w:font="Monotype Sorts" w:char="F070"/>
            </w:r>
            <w:r>
              <w:rPr>
                <w:sz w:val="20"/>
              </w:rPr>
              <w:t xml:space="preserve"> 35(3) </w:t>
            </w:r>
            <w:r>
              <w:rPr>
                <w:sz w:val="20"/>
              </w:rPr>
              <w:sym w:font="Monotype Sorts" w:char="F070"/>
            </w:r>
            <w:r>
              <w:rPr>
                <w:sz w:val="20"/>
              </w:rPr>
              <w:t xml:space="preserve"> 133(3)</w:t>
            </w:r>
          </w:p>
        </w:tc>
      </w:tr>
      <w:tr>
        <w:tc>
          <w:tcPr>
            <w:tcW w:w="1200" w:type="dxa"/>
          </w:tcPr>
          <w:p>
            <w:pPr>
              <w:pStyle w:val="yTableNAm"/>
              <w:spacing w:before="60"/>
              <w:rPr>
                <w:b/>
                <w:bCs/>
                <w:sz w:val="20"/>
              </w:rPr>
            </w:pPr>
            <w:r>
              <w:rPr>
                <w:b/>
                <w:bCs/>
                <w:sz w:val="20"/>
              </w:rPr>
              <w:t>Authority and directions</w:t>
            </w:r>
          </w:p>
        </w:tc>
        <w:tc>
          <w:tcPr>
            <w:tcW w:w="5895" w:type="dxa"/>
            <w:gridSpan w:val="12"/>
          </w:tcPr>
          <w:p>
            <w:pPr>
              <w:pStyle w:val="yTableNAm"/>
              <w:spacing w:before="60"/>
              <w:rPr>
                <w:b/>
                <w:bCs/>
                <w:sz w:val="20"/>
              </w:rPr>
            </w:pPr>
            <w:r>
              <w:rPr>
                <w:b/>
                <w:bCs/>
                <w:sz w:val="20"/>
              </w:rPr>
              <w:t xml:space="preserve">This warrant authorises you — </w:t>
            </w:r>
          </w:p>
          <w:p>
            <w:pPr>
              <w:pStyle w:val="yTableNAm"/>
              <w:tabs>
                <w:tab w:val="clear" w:pos="567"/>
                <w:tab w:val="left" w:pos="500"/>
              </w:tabs>
              <w:spacing w:before="60"/>
              <w:ind w:left="500" w:hanging="500"/>
              <w:rPr>
                <w:b/>
                <w:bCs/>
                <w:sz w:val="20"/>
              </w:rPr>
            </w:pPr>
            <w:r>
              <w:rPr>
                <w:b/>
                <w:bCs/>
                <w:sz w:val="20"/>
              </w:rPr>
              <w:t>(a)</w:t>
            </w:r>
            <w:r>
              <w:rPr>
                <w:b/>
                <w:bCs/>
                <w:sz w:val="20"/>
              </w:rPr>
              <w:tab/>
              <w:t>to enter, at any time, any place where you reasonably believe the child to be; and</w:t>
            </w:r>
          </w:p>
          <w:p>
            <w:pPr>
              <w:pStyle w:val="yTableNAm"/>
              <w:tabs>
                <w:tab w:val="clear" w:pos="567"/>
                <w:tab w:val="left" w:pos="500"/>
              </w:tabs>
              <w:spacing w:before="60"/>
              <w:ind w:left="500" w:hanging="500"/>
              <w:rPr>
                <w:b/>
                <w:bCs/>
                <w:sz w:val="20"/>
              </w:rPr>
            </w:pPr>
            <w:r>
              <w:rPr>
                <w:b/>
                <w:bCs/>
                <w:sz w:val="20"/>
              </w:rPr>
              <w:t>(b)</w:t>
            </w:r>
            <w:r>
              <w:rPr>
                <w:b/>
                <w:bCs/>
                <w:sz w:val="20"/>
              </w:rPr>
              <w:tab/>
              <w:t>to search the place for the purpose of finding the child; and</w:t>
            </w:r>
          </w:p>
          <w:p>
            <w:pPr>
              <w:pStyle w:val="yTableNAm"/>
              <w:tabs>
                <w:tab w:val="clear" w:pos="567"/>
                <w:tab w:val="left" w:pos="500"/>
              </w:tabs>
              <w:spacing w:before="60"/>
              <w:ind w:left="500" w:hanging="500"/>
              <w:rPr>
                <w:b/>
                <w:bCs/>
                <w:sz w:val="20"/>
              </w:rPr>
            </w:pPr>
            <w:r>
              <w:rPr>
                <w:b/>
                <w:bCs/>
                <w:sz w:val="20"/>
              </w:rPr>
              <w:t>(c)</w:t>
            </w:r>
            <w:r>
              <w:rPr>
                <w:b/>
                <w:bCs/>
                <w:sz w:val="20"/>
              </w:rPr>
              <w:tab/>
              <w:t>to remain at the place for as long as you consider reasonably necessary to find the child; and</w:t>
            </w:r>
          </w:p>
          <w:p>
            <w:pPr>
              <w:pStyle w:val="yTableNAm"/>
              <w:tabs>
                <w:tab w:val="clear" w:pos="567"/>
                <w:tab w:val="left" w:pos="500"/>
              </w:tabs>
              <w:spacing w:before="60"/>
              <w:ind w:left="500" w:hanging="500"/>
              <w:rPr>
                <w:b/>
                <w:bCs/>
                <w:sz w:val="20"/>
              </w:rPr>
            </w:pPr>
            <w:r>
              <w:rPr>
                <w:b/>
                <w:bCs/>
                <w:sz w:val="20"/>
              </w:rPr>
              <w:t>(d)</w:t>
            </w:r>
            <w:r>
              <w:rPr>
                <w:b/>
                <w:bCs/>
                <w:sz w:val="20"/>
              </w:rPr>
              <w:tab/>
              <w:t>if the child is found, to take the child into provisional protection and care and to such place as the CEO directs.</w:t>
            </w:r>
          </w:p>
          <w:p>
            <w:pPr>
              <w:pStyle w:val="yTableNAm"/>
              <w:spacing w:before="60"/>
              <w:rPr>
                <w:b/>
                <w:bCs/>
                <w:sz w:val="20"/>
              </w:rPr>
            </w:pPr>
            <w:r>
              <w:rPr>
                <w:b/>
                <w:bCs/>
                <w:sz w:val="20"/>
              </w:rPr>
              <w:t xml:space="preserve">This warrant must be executed in accordance with the </w:t>
            </w:r>
            <w:r>
              <w:rPr>
                <w:b/>
                <w:bCs/>
                <w:i/>
                <w:iCs/>
                <w:sz w:val="20"/>
              </w:rPr>
              <w:t>Children and Community Services Act 2004</w:t>
            </w:r>
            <w:r>
              <w:rPr>
                <w:b/>
                <w:bCs/>
                <w:sz w:val="20"/>
              </w:rPr>
              <w:t xml:space="preserve"> section 124.</w:t>
            </w:r>
          </w:p>
        </w:tc>
      </w:tr>
      <w:tr>
        <w:trPr>
          <w:cantSplit/>
          <w:trHeight w:val="282"/>
        </w:trPr>
        <w:tc>
          <w:tcPr>
            <w:tcW w:w="1200" w:type="dxa"/>
            <w:vMerge w:val="restart"/>
          </w:tcPr>
          <w:p>
            <w:pPr>
              <w:pStyle w:val="yTableNAm"/>
              <w:spacing w:before="60"/>
              <w:rPr>
                <w:sz w:val="20"/>
              </w:rPr>
            </w:pPr>
            <w:r>
              <w:rPr>
                <w:sz w:val="20"/>
              </w:rPr>
              <w:t>Issuing details</w:t>
            </w:r>
          </w:p>
        </w:tc>
        <w:tc>
          <w:tcPr>
            <w:tcW w:w="1080" w:type="dxa"/>
            <w:tcBorders>
              <w:bottom w:val="single" w:sz="4" w:space="0" w:color="auto"/>
            </w:tcBorders>
          </w:tcPr>
          <w:p>
            <w:pPr>
              <w:pStyle w:val="yTableNAm"/>
              <w:spacing w:before="60"/>
              <w:rPr>
                <w:sz w:val="20"/>
              </w:rPr>
            </w:pPr>
            <w:r>
              <w:rPr>
                <w:sz w:val="20"/>
              </w:rPr>
              <w:t>Name of magistrate</w:t>
            </w:r>
          </w:p>
        </w:tc>
        <w:tc>
          <w:tcPr>
            <w:tcW w:w="4815" w:type="dxa"/>
            <w:gridSpan w:val="11"/>
            <w:tcBorders>
              <w:bottom w:val="single" w:sz="4" w:space="0" w:color="auto"/>
            </w:tcBorders>
          </w:tcPr>
          <w:p>
            <w:pPr>
              <w:pStyle w:val="yTableNAm"/>
              <w:spacing w:before="60"/>
              <w:rPr>
                <w:sz w:val="20"/>
              </w:rPr>
            </w:pPr>
          </w:p>
        </w:tc>
      </w:tr>
      <w:tr>
        <w:trPr>
          <w:cantSplit/>
          <w:trHeight w:val="282"/>
        </w:trPr>
        <w:tc>
          <w:tcPr>
            <w:tcW w:w="1200" w:type="dxa"/>
            <w:vMerge/>
            <w:tcBorders>
              <w:bottom w:val="single" w:sz="4" w:space="0" w:color="auto"/>
            </w:tcBorders>
          </w:tcPr>
          <w:p>
            <w:pPr>
              <w:pStyle w:val="yTableNAm"/>
              <w:spacing w:before="60"/>
              <w:rPr>
                <w:sz w:val="20"/>
              </w:rPr>
            </w:pPr>
          </w:p>
        </w:tc>
        <w:tc>
          <w:tcPr>
            <w:tcW w:w="1080" w:type="dxa"/>
            <w:tcBorders>
              <w:bottom w:val="single" w:sz="4" w:space="0" w:color="auto"/>
            </w:tcBorders>
          </w:tcPr>
          <w:p>
            <w:pPr>
              <w:pStyle w:val="yTableNAm"/>
              <w:spacing w:before="60"/>
              <w:rPr>
                <w:sz w:val="20"/>
              </w:rPr>
            </w:pPr>
            <w:r>
              <w:rPr>
                <w:sz w:val="20"/>
              </w:rPr>
              <w:t>Date</w:t>
            </w:r>
          </w:p>
        </w:tc>
        <w:tc>
          <w:tcPr>
            <w:tcW w:w="2541" w:type="dxa"/>
            <w:gridSpan w:val="5"/>
            <w:tcBorders>
              <w:bottom w:val="single" w:sz="4" w:space="0" w:color="auto"/>
            </w:tcBorders>
          </w:tcPr>
          <w:p>
            <w:pPr>
              <w:pStyle w:val="yTableNAm"/>
              <w:spacing w:before="60"/>
              <w:rPr>
                <w:sz w:val="20"/>
              </w:rPr>
            </w:pPr>
          </w:p>
        </w:tc>
        <w:tc>
          <w:tcPr>
            <w:tcW w:w="709" w:type="dxa"/>
            <w:gridSpan w:val="2"/>
            <w:tcBorders>
              <w:bottom w:val="single" w:sz="4" w:space="0" w:color="auto"/>
            </w:tcBorders>
          </w:tcPr>
          <w:p>
            <w:pPr>
              <w:pStyle w:val="yTableNAm"/>
              <w:spacing w:before="60"/>
              <w:rPr>
                <w:sz w:val="20"/>
              </w:rPr>
            </w:pPr>
            <w:r>
              <w:rPr>
                <w:sz w:val="20"/>
              </w:rPr>
              <w:t>Time</w:t>
            </w:r>
          </w:p>
        </w:tc>
        <w:tc>
          <w:tcPr>
            <w:tcW w:w="1565" w:type="dxa"/>
            <w:gridSpan w:val="4"/>
            <w:tcBorders>
              <w:bottom w:val="single" w:sz="4" w:space="0" w:color="auto"/>
            </w:tcBorders>
          </w:tcPr>
          <w:p>
            <w:pPr>
              <w:pStyle w:val="yTableNAm"/>
              <w:spacing w:before="60"/>
              <w:rPr>
                <w:sz w:val="20"/>
              </w:rPr>
            </w:pPr>
          </w:p>
        </w:tc>
      </w:tr>
      <w:tr>
        <w:tc>
          <w:tcPr>
            <w:tcW w:w="1200" w:type="dxa"/>
          </w:tcPr>
          <w:p>
            <w:pPr>
              <w:pStyle w:val="yTableNAm"/>
              <w:spacing w:before="60"/>
              <w:rPr>
                <w:sz w:val="20"/>
              </w:rPr>
            </w:pPr>
            <w:r>
              <w:rPr>
                <w:sz w:val="20"/>
              </w:rPr>
              <w:t>Magistrate’s signature</w:t>
            </w:r>
          </w:p>
        </w:tc>
        <w:tc>
          <w:tcPr>
            <w:tcW w:w="4330" w:type="dxa"/>
            <w:gridSpan w:val="8"/>
          </w:tcPr>
          <w:p>
            <w:pPr>
              <w:pStyle w:val="yTableNAm"/>
              <w:spacing w:before="60"/>
              <w:rPr>
                <w:sz w:val="20"/>
              </w:rPr>
            </w:pPr>
            <w:r>
              <w:rPr>
                <w:sz w:val="20"/>
              </w:rPr>
              <w:t>Issued by me on the above date and at the above time.</w:t>
            </w:r>
          </w:p>
          <w:p>
            <w:pPr>
              <w:pStyle w:val="yTableNAm"/>
              <w:spacing w:before="60"/>
              <w:rPr>
                <w:sz w:val="20"/>
              </w:rPr>
            </w:pPr>
          </w:p>
          <w:p>
            <w:pPr>
              <w:pStyle w:val="yTableNAm"/>
              <w:spacing w:before="60"/>
              <w:rPr>
                <w:sz w:val="20"/>
              </w:rPr>
            </w:pPr>
          </w:p>
        </w:tc>
        <w:tc>
          <w:tcPr>
            <w:tcW w:w="1565" w:type="dxa"/>
            <w:gridSpan w:val="4"/>
          </w:tcPr>
          <w:p>
            <w:pPr>
              <w:pStyle w:val="yTableNAm"/>
              <w:spacing w:before="60"/>
              <w:rPr>
                <w:sz w:val="20"/>
              </w:rPr>
            </w:pPr>
            <w:r>
              <w:rPr>
                <w:sz w:val="20"/>
              </w:rPr>
              <w:t>Court seal</w:t>
            </w:r>
          </w:p>
        </w:tc>
      </w:tr>
      <w:tr>
        <w:trPr>
          <w:cantSplit/>
          <w:trHeight w:val="90"/>
        </w:trPr>
        <w:tc>
          <w:tcPr>
            <w:tcW w:w="1200" w:type="dxa"/>
            <w:vMerge w:val="restart"/>
          </w:tcPr>
          <w:p>
            <w:pPr>
              <w:pStyle w:val="yTableNAm"/>
              <w:keepNext/>
              <w:spacing w:before="60"/>
              <w:rPr>
                <w:sz w:val="20"/>
              </w:rPr>
            </w:pPr>
            <w:r>
              <w:rPr>
                <w:sz w:val="20"/>
              </w:rPr>
              <w:t>Execution details</w:t>
            </w:r>
          </w:p>
        </w:tc>
        <w:tc>
          <w:tcPr>
            <w:tcW w:w="1080" w:type="dxa"/>
          </w:tcPr>
          <w:p>
            <w:pPr>
              <w:pStyle w:val="yTableNAm"/>
              <w:keepNext/>
              <w:spacing w:before="60"/>
              <w:rPr>
                <w:sz w:val="20"/>
              </w:rPr>
            </w:pPr>
            <w:r>
              <w:rPr>
                <w:sz w:val="20"/>
              </w:rPr>
              <w:t>Date</w:t>
            </w:r>
          </w:p>
        </w:tc>
        <w:tc>
          <w:tcPr>
            <w:tcW w:w="2541" w:type="dxa"/>
            <w:gridSpan w:val="5"/>
          </w:tcPr>
          <w:p>
            <w:pPr>
              <w:pStyle w:val="yTableNAm"/>
              <w:keepNext/>
              <w:spacing w:before="60"/>
              <w:rPr>
                <w:sz w:val="20"/>
              </w:rPr>
            </w:pPr>
          </w:p>
        </w:tc>
        <w:tc>
          <w:tcPr>
            <w:tcW w:w="949" w:type="dxa"/>
            <w:gridSpan w:val="3"/>
          </w:tcPr>
          <w:p>
            <w:pPr>
              <w:pStyle w:val="yTableNAm"/>
              <w:keepNext/>
              <w:spacing w:before="60"/>
              <w:rPr>
                <w:sz w:val="20"/>
              </w:rPr>
            </w:pPr>
            <w:r>
              <w:rPr>
                <w:sz w:val="20"/>
              </w:rPr>
              <w:t>Time</w:t>
            </w:r>
          </w:p>
        </w:tc>
        <w:tc>
          <w:tcPr>
            <w:tcW w:w="1325" w:type="dxa"/>
            <w:gridSpan w:val="3"/>
          </w:tcPr>
          <w:p>
            <w:pPr>
              <w:pStyle w:val="yTableNAm"/>
              <w:keepNext/>
              <w:spacing w:before="60"/>
              <w:rPr>
                <w:sz w:val="20"/>
              </w:rPr>
            </w:pPr>
          </w:p>
        </w:tc>
      </w:tr>
      <w:tr>
        <w:trPr>
          <w:cantSplit/>
          <w:trHeight w:val="87"/>
        </w:trPr>
        <w:tc>
          <w:tcPr>
            <w:tcW w:w="1200" w:type="dxa"/>
            <w:vMerge/>
          </w:tcPr>
          <w:p>
            <w:pPr>
              <w:pStyle w:val="yTableNAm"/>
              <w:spacing w:before="60"/>
              <w:rPr>
                <w:sz w:val="20"/>
              </w:rPr>
            </w:pPr>
          </w:p>
        </w:tc>
        <w:tc>
          <w:tcPr>
            <w:tcW w:w="1080" w:type="dxa"/>
          </w:tcPr>
          <w:p>
            <w:pPr>
              <w:pStyle w:val="yTableNAm"/>
              <w:spacing w:before="60"/>
              <w:rPr>
                <w:sz w:val="20"/>
              </w:rPr>
            </w:pPr>
            <w:r>
              <w:rPr>
                <w:sz w:val="20"/>
              </w:rPr>
              <w:t>Address</w:t>
            </w:r>
          </w:p>
        </w:tc>
        <w:tc>
          <w:tcPr>
            <w:tcW w:w="4815" w:type="dxa"/>
            <w:gridSpan w:val="11"/>
          </w:tcPr>
          <w:p>
            <w:pPr>
              <w:pStyle w:val="yTableNAm"/>
              <w:spacing w:before="60"/>
              <w:rPr>
                <w:sz w:val="20"/>
              </w:rPr>
            </w:pPr>
          </w:p>
        </w:tc>
      </w:tr>
      <w:tr>
        <w:trPr>
          <w:cantSplit/>
          <w:trHeight w:val="87"/>
        </w:trPr>
        <w:tc>
          <w:tcPr>
            <w:tcW w:w="1200" w:type="dxa"/>
            <w:vMerge/>
          </w:tcPr>
          <w:p>
            <w:pPr>
              <w:pStyle w:val="yTableNAm"/>
              <w:spacing w:before="60"/>
              <w:rPr>
                <w:sz w:val="20"/>
              </w:rPr>
            </w:pPr>
          </w:p>
        </w:tc>
        <w:tc>
          <w:tcPr>
            <w:tcW w:w="5895" w:type="dxa"/>
            <w:gridSpan w:val="12"/>
          </w:tcPr>
          <w:p>
            <w:pPr>
              <w:pStyle w:val="yTableNAm"/>
              <w:spacing w:before="60"/>
              <w:rPr>
                <w:sz w:val="20"/>
              </w:rPr>
            </w:pPr>
            <w:r>
              <w:rPr>
                <w:sz w:val="20"/>
              </w:rPr>
              <w:sym w:font="Monotype Sorts" w:char="F070"/>
            </w:r>
            <w:r>
              <w:rPr>
                <w:sz w:val="20"/>
              </w:rPr>
              <w:tab/>
              <w:t>The warrant was executed.</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could not be executed despite every reasonable effort.</w:t>
            </w:r>
          </w:p>
        </w:tc>
      </w:tr>
      <w:tr>
        <w:trPr>
          <w:cantSplit/>
          <w:trHeight w:val="87"/>
        </w:trPr>
        <w:tc>
          <w:tcPr>
            <w:tcW w:w="1200" w:type="dxa"/>
            <w:vMerge/>
          </w:tcPr>
          <w:p>
            <w:pPr>
              <w:pStyle w:val="yTableNAm"/>
              <w:spacing w:before="60"/>
              <w:rPr>
                <w:sz w:val="20"/>
              </w:rPr>
            </w:pPr>
          </w:p>
        </w:tc>
        <w:tc>
          <w:tcPr>
            <w:tcW w:w="5895" w:type="dxa"/>
            <w:gridSpan w:val="12"/>
          </w:tcPr>
          <w:p>
            <w:pPr>
              <w:pStyle w:val="yTableNAm"/>
              <w:tabs>
                <w:tab w:val="clear" w:pos="567"/>
                <w:tab w:val="left" w:pos="500"/>
              </w:tabs>
              <w:spacing w:before="60"/>
              <w:ind w:left="500" w:hanging="500"/>
              <w:rPr>
                <w:sz w:val="20"/>
              </w:rPr>
            </w:pPr>
            <w:r>
              <w:rPr>
                <w:sz w:val="20"/>
              </w:rPr>
              <w:sym w:font="Monotype Sorts" w:char="F070"/>
            </w:r>
            <w:r>
              <w:rPr>
                <w:sz w:val="20"/>
              </w:rPr>
              <w:tab/>
              <w:t>The warrant was not executed after the determination that taking the child into provisional protection care was no longer necessary.</w:t>
            </w:r>
          </w:p>
        </w:tc>
      </w:tr>
      <w:tr>
        <w:trPr>
          <w:cantSplit/>
          <w:trHeight w:val="292"/>
        </w:trPr>
        <w:tc>
          <w:tcPr>
            <w:tcW w:w="1200" w:type="dxa"/>
            <w:vMerge w:val="restart"/>
          </w:tcPr>
          <w:p>
            <w:pPr>
              <w:pStyle w:val="yTableNAm"/>
              <w:spacing w:before="60"/>
              <w:rPr>
                <w:sz w:val="20"/>
              </w:rPr>
            </w:pPr>
            <w:r>
              <w:rPr>
                <w:sz w:val="20"/>
              </w:rPr>
              <w:t>Authorised officer in charge of execution</w:t>
            </w:r>
          </w:p>
        </w:tc>
        <w:tc>
          <w:tcPr>
            <w:tcW w:w="1080" w:type="dxa"/>
          </w:tcPr>
          <w:p>
            <w:pPr>
              <w:pStyle w:val="yTableNAm"/>
              <w:spacing w:before="60"/>
              <w:rPr>
                <w:sz w:val="20"/>
              </w:rPr>
            </w:pPr>
            <w:r>
              <w:rPr>
                <w:sz w:val="20"/>
              </w:rPr>
              <w:t>Name</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Position</w:t>
            </w:r>
          </w:p>
        </w:tc>
        <w:tc>
          <w:tcPr>
            <w:tcW w:w="4815" w:type="dxa"/>
            <w:gridSpan w:val="11"/>
          </w:tcPr>
          <w:p>
            <w:pPr>
              <w:pStyle w:val="yTableNAm"/>
              <w:spacing w:before="60"/>
              <w:rPr>
                <w:sz w:val="20"/>
              </w:rPr>
            </w:pPr>
          </w:p>
        </w:tc>
      </w:tr>
      <w:tr>
        <w:trPr>
          <w:cantSplit/>
          <w:trHeight w:val="292"/>
        </w:trPr>
        <w:tc>
          <w:tcPr>
            <w:tcW w:w="1200" w:type="dxa"/>
            <w:vMerge/>
          </w:tcPr>
          <w:p>
            <w:pPr>
              <w:pStyle w:val="yTableNAm"/>
              <w:spacing w:before="60"/>
              <w:rPr>
                <w:sz w:val="20"/>
              </w:rPr>
            </w:pPr>
          </w:p>
        </w:tc>
        <w:tc>
          <w:tcPr>
            <w:tcW w:w="1080" w:type="dxa"/>
          </w:tcPr>
          <w:p>
            <w:pPr>
              <w:pStyle w:val="yTableNAm"/>
              <w:spacing w:before="60"/>
              <w:rPr>
                <w:sz w:val="20"/>
              </w:rPr>
            </w:pPr>
            <w:r>
              <w:rPr>
                <w:sz w:val="20"/>
              </w:rPr>
              <w:t>Signature</w:t>
            </w:r>
          </w:p>
        </w:tc>
        <w:tc>
          <w:tcPr>
            <w:tcW w:w="4815" w:type="dxa"/>
            <w:gridSpan w:val="11"/>
          </w:tcPr>
          <w:p>
            <w:pPr>
              <w:pStyle w:val="yTableNAm"/>
              <w:spacing w:before="60"/>
              <w:rPr>
                <w:sz w:val="20"/>
              </w:rPr>
            </w:pPr>
          </w:p>
          <w:p>
            <w:pPr>
              <w:pStyle w:val="yTableNAm"/>
              <w:spacing w:before="60"/>
              <w:rPr>
                <w:sz w:val="20"/>
              </w:rPr>
            </w:pPr>
          </w:p>
        </w:tc>
      </w:tr>
    </w:tbl>
    <w:p>
      <w:pPr>
        <w:pStyle w:val="yFootnotesection"/>
      </w:pPr>
      <w:r>
        <w:tab/>
        <w:t>[Form 3 inserted: Gazette 19 Jun 2009 p. 2228-9.]</w:t>
      </w:r>
    </w:p>
    <w:p>
      <w:pPr>
        <w:pStyle w:val="yHeading5"/>
        <w:pageBreakBefore/>
        <w:spacing w:after="80"/>
      </w:pPr>
      <w:bookmarkStart w:id="191" w:name="_Toc207375242"/>
      <w:bookmarkStart w:id="192" w:name="_Toc196225750"/>
      <w:r>
        <w:rPr>
          <w:rStyle w:val="CharSClsNo"/>
        </w:rPr>
        <w:t>3A</w:t>
      </w:r>
      <w:r>
        <w:t>.</w:t>
      </w:r>
      <w:r>
        <w:tab/>
        <w:t>Entry warrant</w:t>
      </w:r>
      <w:bookmarkEnd w:id="191"/>
      <w:bookmarkEnd w:id="192"/>
    </w:p>
    <w:tbl>
      <w:tblPr>
        <w:tblW w:w="6913" w:type="dxa"/>
        <w:tblInd w:w="137" w:type="dxa"/>
        <w:tblBorders>
          <w:top w:val="single" w:sz="4" w:space="0" w:color="auto"/>
          <w:left w:val="single" w:sz="4" w:space="0" w:color="auto"/>
          <w:right w:val="single" w:sz="4" w:space="0" w:color="auto"/>
          <w:insideH w:val="single" w:sz="4" w:space="0" w:color="auto"/>
          <w:insideV w:val="single" w:sz="4" w:space="0" w:color="auto"/>
        </w:tblBorders>
        <w:tblLayout w:type="fixed"/>
        <w:tblCellMar>
          <w:left w:w="56" w:type="dxa"/>
          <w:right w:w="56" w:type="dxa"/>
        </w:tblCellMar>
        <w:tblLook w:val="0000" w:firstRow="0" w:lastRow="0" w:firstColumn="0" w:lastColumn="0" w:noHBand="0" w:noVBand="0"/>
      </w:tblPr>
      <w:tblGrid>
        <w:gridCol w:w="1701"/>
        <w:gridCol w:w="709"/>
        <w:gridCol w:w="283"/>
        <w:gridCol w:w="284"/>
        <w:gridCol w:w="1843"/>
        <w:gridCol w:w="708"/>
        <w:gridCol w:w="1385"/>
      </w:tblGrid>
      <w:tr>
        <w:tc>
          <w:tcPr>
            <w:tcW w:w="6913" w:type="dxa"/>
            <w:gridSpan w:val="7"/>
            <w:tcBorders>
              <w:bottom w:val="nil"/>
            </w:tcBorders>
            <w:noWrap/>
            <w:vAlign w:val="center"/>
          </w:tcPr>
          <w:p>
            <w:pPr>
              <w:pStyle w:val="yTableNAm"/>
              <w:jc w:val="center"/>
              <w:rPr>
                <w:i/>
                <w:sz w:val="20"/>
              </w:rPr>
            </w:pPr>
            <w:r>
              <w:rPr>
                <w:i/>
                <w:sz w:val="20"/>
              </w:rPr>
              <w:t>Children and Community Services Act 2004</w:t>
            </w:r>
          </w:p>
          <w:p>
            <w:pPr>
              <w:pStyle w:val="yTableNAm"/>
              <w:spacing w:after="60"/>
              <w:jc w:val="center"/>
              <w:rPr>
                <w:b/>
              </w:rPr>
            </w:pPr>
            <w:r>
              <w:rPr>
                <w:b/>
                <w:sz w:val="20"/>
              </w:rPr>
              <w:t>Entry warrant</w:t>
            </w:r>
          </w:p>
        </w:tc>
      </w:tr>
      <w:tr>
        <w:tc>
          <w:tcPr>
            <w:tcW w:w="1701" w:type="dxa"/>
            <w:noWrap/>
          </w:tcPr>
          <w:p>
            <w:pPr>
              <w:pStyle w:val="yTableNAm"/>
              <w:rPr>
                <w:sz w:val="20"/>
              </w:rPr>
            </w:pPr>
            <w:r>
              <w:rPr>
                <w:sz w:val="20"/>
              </w:rPr>
              <w:t>To</w:t>
            </w:r>
          </w:p>
        </w:tc>
        <w:tc>
          <w:tcPr>
            <w:tcW w:w="5212" w:type="dxa"/>
            <w:gridSpan w:val="6"/>
            <w:shd w:val="clear" w:color="auto" w:fill="auto"/>
            <w:noWrap/>
            <w:vAlign w:val="center"/>
          </w:tcPr>
          <w:p>
            <w:pPr>
              <w:pStyle w:val="yTableNAm"/>
              <w:rPr>
                <w:sz w:val="20"/>
              </w:rPr>
            </w:pPr>
            <w:r>
              <w:rPr>
                <w:sz w:val="20"/>
              </w:rPr>
              <w:t>*All authorised officers</w:t>
            </w:r>
          </w:p>
          <w:p>
            <w:pPr>
              <w:pStyle w:val="yTableNAm"/>
              <w:rPr>
                <w:sz w:val="20"/>
              </w:rPr>
            </w:pPr>
            <w:r>
              <w:rPr>
                <w:sz w:val="20"/>
              </w:rPr>
              <w:t>*All industrial inspectors</w:t>
            </w:r>
          </w:p>
          <w:p>
            <w:pPr>
              <w:pStyle w:val="yTableNAm"/>
              <w:spacing w:after="120"/>
              <w:rPr>
                <w:sz w:val="20"/>
              </w:rPr>
            </w:pPr>
            <w:r>
              <w:rPr>
                <w:sz w:val="20"/>
              </w:rPr>
              <w:t>*</w:t>
            </w:r>
            <w:r>
              <w:rPr>
                <w:i/>
                <w:sz w:val="20"/>
              </w:rPr>
              <w:t>Delete if inapplicable</w:t>
            </w:r>
          </w:p>
        </w:tc>
      </w:tr>
      <w:tr>
        <w:tc>
          <w:tcPr>
            <w:tcW w:w="1701" w:type="dxa"/>
            <w:tcBorders>
              <w:bottom w:val="single" w:sz="4" w:space="0" w:color="auto"/>
            </w:tcBorders>
            <w:noWrap/>
          </w:tcPr>
          <w:p>
            <w:pPr>
              <w:pStyle w:val="yTableNAm"/>
              <w:rPr>
                <w:sz w:val="20"/>
              </w:rPr>
            </w:pPr>
            <w:r>
              <w:rPr>
                <w:sz w:val="20"/>
              </w:rPr>
              <w:t>Application</w:t>
            </w:r>
          </w:p>
        </w:tc>
        <w:tc>
          <w:tcPr>
            <w:tcW w:w="5212" w:type="dxa"/>
            <w:gridSpan w:val="6"/>
            <w:tcBorders>
              <w:bottom w:val="single" w:sz="4" w:space="0" w:color="auto"/>
            </w:tcBorders>
            <w:noWrap/>
            <w:vAlign w:val="center"/>
          </w:tcPr>
          <w:p>
            <w:pPr>
              <w:pStyle w:val="yTableNAm"/>
              <w:spacing w:after="60"/>
              <w:rPr>
                <w:sz w:val="20"/>
              </w:rPr>
            </w:pPr>
            <w:r>
              <w:rPr>
                <w:sz w:val="20"/>
              </w:rPr>
              <w:t xml:space="preserve">The applicant has applied under the </w:t>
            </w:r>
            <w:r>
              <w:rPr>
                <w:i/>
                <w:sz w:val="20"/>
              </w:rPr>
              <w:t>Children and Community Services Act 2004</w:t>
            </w:r>
            <w:r>
              <w:rPr>
                <w:sz w:val="20"/>
              </w:rPr>
              <w:t xml:space="preserve"> section 241L(1) to me, a magistrate, for a warrant authorising the entry of a place for an authorised purpose.</w:t>
            </w:r>
          </w:p>
        </w:tc>
      </w:tr>
      <w:tr>
        <w:trPr>
          <w:trHeight w:val="467"/>
        </w:trPr>
        <w:tc>
          <w:tcPr>
            <w:tcW w:w="1701" w:type="dxa"/>
            <w:tcBorders>
              <w:bottom w:val="single" w:sz="4" w:space="0" w:color="auto"/>
            </w:tcBorders>
            <w:noWrap/>
          </w:tcPr>
          <w:p>
            <w:pPr>
              <w:pStyle w:val="yTableNAm"/>
              <w:rPr>
                <w:sz w:val="20"/>
              </w:rPr>
            </w:pPr>
            <w:r>
              <w:rPr>
                <w:sz w:val="20"/>
              </w:rPr>
              <w:t>Applicant’s details</w:t>
            </w:r>
          </w:p>
        </w:tc>
        <w:tc>
          <w:tcPr>
            <w:tcW w:w="1276" w:type="dxa"/>
            <w:gridSpan w:val="3"/>
            <w:tcBorders>
              <w:bottom w:val="single" w:sz="4" w:space="0" w:color="auto"/>
            </w:tcBorders>
            <w:noWrap/>
            <w:vAlign w:val="center"/>
          </w:tcPr>
          <w:p>
            <w:pPr>
              <w:pStyle w:val="yTableNAm"/>
              <w:spacing w:after="60"/>
              <w:rPr>
                <w:sz w:val="20"/>
              </w:rPr>
            </w:pPr>
            <w:r>
              <w:rPr>
                <w:sz w:val="20"/>
              </w:rPr>
              <w:t>Full name and official details</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tcBorders>
              <w:top w:val="single" w:sz="4" w:space="0" w:color="auto"/>
            </w:tcBorders>
            <w:noWrap/>
          </w:tcPr>
          <w:p>
            <w:pPr>
              <w:pStyle w:val="yTableNAm"/>
              <w:spacing w:after="60"/>
              <w:rPr>
                <w:sz w:val="20"/>
              </w:rPr>
            </w:pPr>
            <w:r>
              <w:rPr>
                <w:sz w:val="20"/>
              </w:rPr>
              <w:t>Authorised purpose for which entry is required</w:t>
            </w:r>
          </w:p>
        </w:tc>
        <w:tc>
          <w:tcPr>
            <w:tcW w:w="5212" w:type="dxa"/>
            <w:gridSpan w:val="6"/>
            <w:tcBorders>
              <w:top w:val="single" w:sz="4" w:space="0" w:color="auto"/>
            </w:tcBorders>
            <w:noWrap/>
            <w:vAlign w:val="center"/>
          </w:tcPr>
          <w:p>
            <w:pPr>
              <w:pStyle w:val="yTableNAm"/>
              <w:rPr>
                <w:sz w:val="20"/>
              </w:rPr>
            </w:pPr>
          </w:p>
        </w:tc>
      </w:tr>
      <w:tr>
        <w:trPr>
          <w:trHeight w:val="221"/>
        </w:trPr>
        <w:tc>
          <w:tcPr>
            <w:tcW w:w="1701" w:type="dxa"/>
            <w:noWrap/>
          </w:tcPr>
          <w:p>
            <w:pPr>
              <w:pStyle w:val="yTableNAm"/>
              <w:spacing w:after="60"/>
              <w:rPr>
                <w:sz w:val="20"/>
              </w:rPr>
            </w:pPr>
            <w:r>
              <w:rPr>
                <w:sz w:val="20"/>
              </w:rPr>
              <w:t>Suspected offence (if any)</w:t>
            </w:r>
          </w:p>
        </w:tc>
        <w:tc>
          <w:tcPr>
            <w:tcW w:w="1276" w:type="dxa"/>
            <w:gridSpan w:val="3"/>
            <w:noWrap/>
            <w:vAlign w:val="center"/>
          </w:tcPr>
          <w:p>
            <w:pPr>
              <w:pStyle w:val="yTableNAm"/>
              <w:rPr>
                <w:sz w:val="20"/>
              </w:rPr>
            </w:pPr>
            <w:r>
              <w:rPr>
                <w:sz w:val="20"/>
              </w:rPr>
              <w:t>Provision(s)</w:t>
            </w:r>
          </w:p>
        </w:tc>
        <w:tc>
          <w:tcPr>
            <w:tcW w:w="3936" w:type="dxa"/>
            <w:gridSpan w:val="3"/>
            <w:noWrap/>
            <w:vAlign w:val="center"/>
          </w:tcPr>
          <w:p>
            <w:pPr>
              <w:pStyle w:val="yTableNAm"/>
              <w:rPr>
                <w:sz w:val="20"/>
              </w:rPr>
            </w:pPr>
          </w:p>
        </w:tc>
      </w:tr>
      <w:tr>
        <w:tc>
          <w:tcPr>
            <w:tcW w:w="1701" w:type="dxa"/>
            <w:noWrap/>
          </w:tcPr>
          <w:p>
            <w:pPr>
              <w:pStyle w:val="yTableNAm"/>
              <w:spacing w:after="60"/>
              <w:rPr>
                <w:sz w:val="20"/>
              </w:rPr>
            </w:pPr>
            <w:r>
              <w:rPr>
                <w:sz w:val="20"/>
              </w:rPr>
              <w:t>Warrant</w:t>
            </w:r>
          </w:p>
        </w:tc>
        <w:tc>
          <w:tcPr>
            <w:tcW w:w="5212" w:type="dxa"/>
            <w:gridSpan w:val="6"/>
            <w:noWrap/>
            <w:vAlign w:val="center"/>
          </w:tcPr>
          <w:p>
            <w:pPr>
              <w:pStyle w:val="yTableNAm"/>
              <w:spacing w:after="60"/>
              <w:rPr>
                <w:sz w:val="20"/>
              </w:rPr>
            </w:pPr>
            <w:r>
              <w:rPr>
                <w:sz w:val="20"/>
              </w:rPr>
              <w:t>This warrant authorises you to enter the place described below.</w:t>
            </w:r>
          </w:p>
        </w:tc>
      </w:tr>
      <w:tr>
        <w:trPr>
          <w:trHeight w:val="530"/>
        </w:trPr>
        <w:tc>
          <w:tcPr>
            <w:tcW w:w="1701" w:type="dxa"/>
            <w:noWrap/>
          </w:tcPr>
          <w:p>
            <w:pPr>
              <w:pStyle w:val="yTableNAm"/>
              <w:rPr>
                <w:sz w:val="20"/>
              </w:rPr>
            </w:pPr>
            <w:r>
              <w:rPr>
                <w:sz w:val="20"/>
              </w:rPr>
              <w:t>Place to be entered</w:t>
            </w:r>
          </w:p>
        </w:tc>
        <w:tc>
          <w:tcPr>
            <w:tcW w:w="5212" w:type="dxa"/>
            <w:gridSpan w:val="6"/>
            <w:noWrap/>
            <w:vAlign w:val="center"/>
          </w:tcPr>
          <w:p>
            <w:pPr>
              <w:pStyle w:val="yTableNAm"/>
              <w:rPr>
                <w:sz w:val="20"/>
              </w:rPr>
            </w:pPr>
          </w:p>
        </w:tc>
      </w:tr>
      <w:tr>
        <w:tc>
          <w:tcPr>
            <w:tcW w:w="1701" w:type="dxa"/>
            <w:tcBorders>
              <w:bottom w:val="single" w:sz="4" w:space="0" w:color="auto"/>
            </w:tcBorders>
            <w:noWrap/>
          </w:tcPr>
          <w:p>
            <w:pPr>
              <w:pStyle w:val="yTableNAm"/>
              <w:rPr>
                <w:sz w:val="20"/>
              </w:rPr>
            </w:pPr>
            <w:r>
              <w:rPr>
                <w:sz w:val="20"/>
              </w:rPr>
              <w:t>Execution period</w:t>
            </w:r>
          </w:p>
        </w:tc>
        <w:tc>
          <w:tcPr>
            <w:tcW w:w="5212" w:type="dxa"/>
            <w:gridSpan w:val="6"/>
            <w:tcBorders>
              <w:bottom w:val="single" w:sz="4" w:space="0" w:color="auto"/>
            </w:tcBorders>
            <w:noWrap/>
            <w:vAlign w:val="center"/>
          </w:tcPr>
          <w:p>
            <w:pPr>
              <w:pStyle w:val="yTableNAm"/>
              <w:spacing w:after="60"/>
              <w:rPr>
                <w:sz w:val="20"/>
              </w:rPr>
            </w:pPr>
            <w:r>
              <w:rPr>
                <w:sz w:val="20"/>
              </w:rPr>
              <w:t>This warrant must be executed within ______ day(s) after the date it is issued.</w:t>
            </w:r>
          </w:p>
        </w:tc>
      </w:tr>
      <w:tr>
        <w:trPr>
          <w:trHeight w:val="222"/>
        </w:trPr>
        <w:tc>
          <w:tcPr>
            <w:tcW w:w="1701" w:type="dxa"/>
            <w:vMerge w:val="restart"/>
            <w:tcBorders>
              <w:bottom w:val="single" w:sz="4" w:space="0" w:color="auto"/>
            </w:tcBorders>
            <w:noWrap/>
          </w:tcPr>
          <w:p>
            <w:pPr>
              <w:pStyle w:val="yTableNAm"/>
              <w:rPr>
                <w:sz w:val="20"/>
              </w:rPr>
            </w:pPr>
            <w:r>
              <w:rPr>
                <w:sz w:val="20"/>
              </w:rPr>
              <w:t>Issuing details</w:t>
            </w:r>
          </w:p>
        </w:tc>
        <w:tc>
          <w:tcPr>
            <w:tcW w:w="1276" w:type="dxa"/>
            <w:gridSpan w:val="3"/>
            <w:tcBorders>
              <w:bottom w:val="single" w:sz="4" w:space="0" w:color="auto"/>
            </w:tcBorders>
            <w:noWrap/>
            <w:vAlign w:val="center"/>
          </w:tcPr>
          <w:p>
            <w:pPr>
              <w:pStyle w:val="yTableNAm"/>
              <w:spacing w:after="60"/>
              <w:rPr>
                <w:sz w:val="20"/>
              </w:rPr>
            </w:pPr>
            <w:r>
              <w:rPr>
                <w:sz w:val="20"/>
              </w:rPr>
              <w:t>Name of magistrate</w:t>
            </w:r>
          </w:p>
        </w:tc>
        <w:tc>
          <w:tcPr>
            <w:tcW w:w="3936" w:type="dxa"/>
            <w:gridSpan w:val="3"/>
            <w:tcBorders>
              <w:bottom w:val="single" w:sz="4" w:space="0" w:color="auto"/>
            </w:tcBorders>
            <w:noWrap/>
            <w:vAlign w:val="center"/>
          </w:tcPr>
          <w:p>
            <w:pPr>
              <w:pStyle w:val="yTableNAm"/>
              <w:rPr>
                <w:sz w:val="20"/>
              </w:rPr>
            </w:pPr>
          </w:p>
        </w:tc>
      </w:tr>
      <w:tr>
        <w:trPr>
          <w:trHeight w:val="221"/>
        </w:trPr>
        <w:tc>
          <w:tcPr>
            <w:tcW w:w="1701" w:type="dxa"/>
            <w:vMerge/>
            <w:tcBorders>
              <w:bottom w:val="single" w:sz="4" w:space="0" w:color="auto"/>
            </w:tcBorders>
            <w:noWrap/>
          </w:tcPr>
          <w:p>
            <w:pPr>
              <w:pStyle w:val="yTableNAm"/>
              <w:rPr>
                <w:b/>
                <w:sz w:val="20"/>
              </w:rPr>
            </w:pPr>
          </w:p>
        </w:tc>
        <w:tc>
          <w:tcPr>
            <w:tcW w:w="1276" w:type="dxa"/>
            <w:gridSpan w:val="3"/>
            <w:tcBorders>
              <w:bottom w:val="single" w:sz="4" w:space="0" w:color="auto"/>
            </w:tcBorders>
            <w:noWrap/>
            <w:vAlign w:val="center"/>
          </w:tcPr>
          <w:p>
            <w:pPr>
              <w:pStyle w:val="yTableNAm"/>
              <w:spacing w:after="60"/>
              <w:rPr>
                <w:sz w:val="20"/>
              </w:rPr>
            </w:pPr>
            <w:r>
              <w:rPr>
                <w:sz w:val="20"/>
              </w:rPr>
              <w:t>Date</w:t>
            </w:r>
          </w:p>
        </w:tc>
        <w:tc>
          <w:tcPr>
            <w:tcW w:w="1843" w:type="dxa"/>
            <w:tcBorders>
              <w:bottom w:val="single" w:sz="4" w:space="0" w:color="auto"/>
            </w:tcBorders>
            <w:noWrap/>
            <w:vAlign w:val="center"/>
          </w:tcPr>
          <w:p>
            <w:pPr>
              <w:pStyle w:val="yTableNAm"/>
              <w:rPr>
                <w:sz w:val="20"/>
              </w:rPr>
            </w:pPr>
          </w:p>
        </w:tc>
        <w:tc>
          <w:tcPr>
            <w:tcW w:w="708" w:type="dxa"/>
            <w:tcBorders>
              <w:bottom w:val="single" w:sz="4" w:space="0" w:color="auto"/>
            </w:tcBorders>
            <w:noWrap/>
            <w:vAlign w:val="center"/>
          </w:tcPr>
          <w:p>
            <w:pPr>
              <w:pStyle w:val="yTableNAm"/>
              <w:spacing w:after="60"/>
              <w:rPr>
                <w:sz w:val="20"/>
              </w:rPr>
            </w:pPr>
            <w:r>
              <w:rPr>
                <w:sz w:val="20"/>
              </w:rPr>
              <w:t>Time</w:t>
            </w:r>
          </w:p>
        </w:tc>
        <w:tc>
          <w:tcPr>
            <w:tcW w:w="1385" w:type="dxa"/>
            <w:tcBorders>
              <w:bottom w:val="single" w:sz="4" w:space="0" w:color="auto"/>
            </w:tcBorders>
            <w:noWrap/>
            <w:vAlign w:val="center"/>
          </w:tcPr>
          <w:p>
            <w:pPr>
              <w:pStyle w:val="yTableNAm"/>
              <w:rPr>
                <w:sz w:val="20"/>
              </w:rPr>
            </w:pPr>
          </w:p>
        </w:tc>
      </w:tr>
      <w:tr>
        <w:trPr>
          <w:cantSplit/>
        </w:trPr>
        <w:tc>
          <w:tcPr>
            <w:tcW w:w="1701" w:type="dxa"/>
            <w:tcBorders>
              <w:top w:val="single" w:sz="4" w:space="0" w:color="auto"/>
              <w:bottom w:val="single" w:sz="4" w:space="0" w:color="auto"/>
            </w:tcBorders>
            <w:noWrap/>
          </w:tcPr>
          <w:p>
            <w:pPr>
              <w:pStyle w:val="yTableNAm"/>
              <w:rPr>
                <w:sz w:val="20"/>
              </w:rPr>
            </w:pPr>
            <w:r>
              <w:rPr>
                <w:sz w:val="20"/>
              </w:rPr>
              <w:t>Magistrate’s signature</w:t>
            </w:r>
          </w:p>
        </w:tc>
        <w:tc>
          <w:tcPr>
            <w:tcW w:w="5212" w:type="dxa"/>
            <w:gridSpan w:val="6"/>
            <w:tcBorders>
              <w:top w:val="single" w:sz="4" w:space="0" w:color="auto"/>
              <w:bottom w:val="single" w:sz="4" w:space="0" w:color="auto"/>
            </w:tcBorders>
            <w:noWrap/>
            <w:vAlign w:val="center"/>
          </w:tcPr>
          <w:p>
            <w:pPr>
              <w:pStyle w:val="yTableNAm"/>
              <w:rPr>
                <w:sz w:val="20"/>
              </w:rPr>
            </w:pPr>
            <w:r>
              <w:rPr>
                <w:sz w:val="20"/>
              </w:rPr>
              <w:t>Issued by me on the above date and at the above time.</w:t>
            </w:r>
          </w:p>
          <w:p>
            <w:pPr>
              <w:pStyle w:val="yTableNAm"/>
              <w:rPr>
                <w:sz w:val="20"/>
              </w:rPr>
            </w:pPr>
          </w:p>
          <w:p>
            <w:pPr>
              <w:pStyle w:val="yTableNAm"/>
              <w:spacing w:after="60"/>
              <w:rPr>
                <w:sz w:val="20"/>
              </w:rPr>
            </w:pPr>
            <w:r>
              <w:rPr>
                <w:sz w:val="20"/>
              </w:rPr>
              <w:br/>
              <w:t>Magistrate</w:t>
            </w:r>
          </w:p>
        </w:tc>
      </w:tr>
      <w:tr>
        <w:trPr>
          <w:trHeight w:val="222"/>
        </w:trPr>
        <w:tc>
          <w:tcPr>
            <w:tcW w:w="1701" w:type="dxa"/>
            <w:vMerge w:val="restart"/>
            <w:tcBorders>
              <w:top w:val="single" w:sz="4" w:space="0" w:color="auto"/>
            </w:tcBorders>
            <w:noWrap/>
          </w:tcPr>
          <w:p>
            <w:pPr>
              <w:pStyle w:val="yTableNAm"/>
              <w:keepNext/>
              <w:rPr>
                <w:sz w:val="20"/>
              </w:rPr>
            </w:pPr>
            <w:r>
              <w:rPr>
                <w:sz w:val="20"/>
              </w:rPr>
              <w:t>Execution details</w:t>
            </w:r>
          </w:p>
        </w:tc>
        <w:tc>
          <w:tcPr>
            <w:tcW w:w="709" w:type="dxa"/>
            <w:tcBorders>
              <w:top w:val="single" w:sz="4" w:space="0" w:color="auto"/>
              <w:bottom w:val="single" w:sz="4" w:space="0" w:color="auto"/>
            </w:tcBorders>
            <w:noWrap/>
            <w:vAlign w:val="center"/>
          </w:tcPr>
          <w:p>
            <w:pPr>
              <w:pStyle w:val="yTableNAm"/>
              <w:keepNext/>
              <w:spacing w:after="60"/>
              <w:rPr>
                <w:sz w:val="20"/>
              </w:rPr>
            </w:pPr>
            <w:r>
              <w:rPr>
                <w:sz w:val="20"/>
              </w:rPr>
              <w:t>Start</w:t>
            </w:r>
          </w:p>
        </w:tc>
        <w:tc>
          <w:tcPr>
            <w:tcW w:w="4503" w:type="dxa"/>
            <w:gridSpan w:val="5"/>
            <w:tcBorders>
              <w:top w:val="single" w:sz="4" w:space="0" w:color="auto"/>
              <w:bottom w:val="single" w:sz="4" w:space="0" w:color="auto"/>
            </w:tcBorders>
            <w:noWrap/>
            <w:vAlign w:val="center"/>
          </w:tcPr>
          <w:p>
            <w:pPr>
              <w:pStyle w:val="yTableNAm"/>
              <w:keepNext/>
              <w:spacing w:after="60"/>
              <w:rPr>
                <w:sz w:val="20"/>
              </w:rPr>
            </w:pPr>
            <w:r>
              <w:rPr>
                <w:sz w:val="20"/>
              </w:rPr>
              <w:t>Date:</w:t>
            </w:r>
            <w:r>
              <w:rPr>
                <w:sz w:val="20"/>
              </w:rPr>
              <w:tab/>
            </w:r>
            <w:r>
              <w:rPr>
                <w:sz w:val="20"/>
              </w:rPr>
              <w:tab/>
            </w:r>
            <w:r>
              <w:rPr>
                <w:sz w:val="20"/>
              </w:rPr>
              <w:tab/>
              <w:t>Time:</w:t>
            </w:r>
          </w:p>
        </w:tc>
      </w:tr>
      <w:tr>
        <w:trPr>
          <w:trHeight w:val="222"/>
        </w:trPr>
        <w:tc>
          <w:tcPr>
            <w:tcW w:w="1701" w:type="dxa"/>
            <w:vMerge/>
            <w:tcBorders>
              <w:top w:val="single" w:sz="4" w:space="0" w:color="auto"/>
            </w:tcBorders>
            <w:noWrap/>
          </w:tcPr>
          <w:p>
            <w:pPr>
              <w:pStyle w:val="yTableNAm"/>
              <w:rPr>
                <w:b/>
                <w:sz w:val="20"/>
              </w:rPr>
            </w:pPr>
          </w:p>
        </w:tc>
        <w:tc>
          <w:tcPr>
            <w:tcW w:w="709" w:type="dxa"/>
            <w:tcBorders>
              <w:top w:val="single" w:sz="4" w:space="0" w:color="auto"/>
              <w:bottom w:val="single" w:sz="4" w:space="0" w:color="auto"/>
            </w:tcBorders>
            <w:noWrap/>
            <w:vAlign w:val="center"/>
          </w:tcPr>
          <w:p>
            <w:pPr>
              <w:pStyle w:val="yTableNAm"/>
              <w:spacing w:after="60"/>
              <w:rPr>
                <w:sz w:val="20"/>
              </w:rPr>
            </w:pPr>
            <w:r>
              <w:rPr>
                <w:sz w:val="20"/>
              </w:rPr>
              <w:t>End</w:t>
            </w:r>
          </w:p>
        </w:tc>
        <w:tc>
          <w:tcPr>
            <w:tcW w:w="4503" w:type="dxa"/>
            <w:gridSpan w:val="5"/>
            <w:tcBorders>
              <w:top w:val="single" w:sz="4" w:space="0" w:color="auto"/>
              <w:bottom w:val="single" w:sz="4" w:space="0" w:color="auto"/>
            </w:tcBorders>
            <w:noWrap/>
            <w:vAlign w:val="center"/>
          </w:tcPr>
          <w:p>
            <w:pPr>
              <w:pStyle w:val="yTableNAm"/>
              <w:spacing w:after="60"/>
              <w:rPr>
                <w:sz w:val="20"/>
              </w:rPr>
            </w:pPr>
            <w:r>
              <w:rPr>
                <w:sz w:val="20"/>
              </w:rPr>
              <w:t>Date:</w:t>
            </w:r>
            <w:r>
              <w:rPr>
                <w:sz w:val="20"/>
              </w:rPr>
              <w:tab/>
            </w:r>
            <w:r>
              <w:rPr>
                <w:sz w:val="20"/>
              </w:rPr>
              <w:tab/>
            </w:r>
            <w:r>
              <w:rPr>
                <w:sz w:val="20"/>
              </w:rPr>
              <w:tab/>
              <w:t>Time:</w:t>
            </w:r>
          </w:p>
        </w:tc>
      </w:tr>
      <w:tr>
        <w:trPr>
          <w:trHeight w:val="210"/>
        </w:trPr>
        <w:tc>
          <w:tcPr>
            <w:tcW w:w="1701" w:type="dxa"/>
            <w:vMerge/>
            <w:tcBorders>
              <w:bottom w:val="single" w:sz="4" w:space="0" w:color="auto"/>
            </w:tcBorders>
            <w:noWrap/>
          </w:tcPr>
          <w:p>
            <w:pPr>
              <w:pStyle w:val="yTableNAm"/>
              <w:rPr>
                <w:b/>
                <w:sz w:val="20"/>
              </w:rPr>
            </w:pPr>
          </w:p>
        </w:tc>
        <w:tc>
          <w:tcPr>
            <w:tcW w:w="5212" w:type="dxa"/>
            <w:gridSpan w:val="6"/>
            <w:tcBorders>
              <w:bottom w:val="single" w:sz="4" w:space="0" w:color="auto"/>
            </w:tcBorders>
            <w:noWrap/>
            <w:vAlign w:val="center"/>
          </w:tcPr>
          <w:p>
            <w:pPr>
              <w:pStyle w:val="yTableNAm"/>
              <w:rPr>
                <w:sz w:val="20"/>
              </w:rPr>
            </w:pPr>
            <w:r>
              <w:rPr>
                <w:sz w:val="20"/>
              </w:rPr>
              <w:t>Occupier present? Yes/No</w:t>
            </w:r>
          </w:p>
          <w:p>
            <w:pPr>
              <w:pStyle w:val="yTableNAm"/>
              <w:spacing w:after="60"/>
              <w:rPr>
                <w:sz w:val="20"/>
              </w:rPr>
            </w:pPr>
            <w:r>
              <w:rPr>
                <w:sz w:val="20"/>
              </w:rPr>
              <w:t>Entry audiovisually recorded? Yes/No</w:t>
            </w:r>
          </w:p>
        </w:tc>
      </w:tr>
      <w:tr>
        <w:trPr>
          <w:trHeight w:val="421"/>
        </w:trPr>
        <w:tc>
          <w:tcPr>
            <w:tcW w:w="1701" w:type="dxa"/>
            <w:tcBorders>
              <w:bottom w:val="single" w:sz="4" w:space="0" w:color="auto"/>
            </w:tcBorders>
            <w:noWrap/>
          </w:tcPr>
          <w:p>
            <w:pPr>
              <w:pStyle w:val="yTableNAm"/>
              <w:spacing w:after="60"/>
              <w:rPr>
                <w:sz w:val="20"/>
              </w:rPr>
            </w:pPr>
            <w:r>
              <w:rPr>
                <w:sz w:val="20"/>
              </w:rPr>
              <w:t>Person executing this warrant</w:t>
            </w:r>
          </w:p>
        </w:tc>
        <w:tc>
          <w:tcPr>
            <w:tcW w:w="992" w:type="dxa"/>
            <w:gridSpan w:val="2"/>
            <w:tcBorders>
              <w:bottom w:val="single" w:sz="4" w:space="0" w:color="auto"/>
            </w:tcBorders>
            <w:noWrap/>
            <w:vAlign w:val="center"/>
          </w:tcPr>
          <w:p>
            <w:pPr>
              <w:pStyle w:val="yTableNAm"/>
              <w:rPr>
                <w:sz w:val="20"/>
              </w:rPr>
            </w:pPr>
            <w:r>
              <w:rPr>
                <w:sz w:val="20"/>
              </w:rPr>
              <w:t>Name</w:t>
            </w:r>
          </w:p>
        </w:tc>
        <w:tc>
          <w:tcPr>
            <w:tcW w:w="4220" w:type="dxa"/>
            <w:gridSpan w:val="4"/>
            <w:tcBorders>
              <w:bottom w:val="single" w:sz="4" w:space="0" w:color="auto"/>
            </w:tcBorders>
            <w:noWrap/>
            <w:vAlign w:val="center"/>
          </w:tcPr>
          <w:p>
            <w:pPr>
              <w:pStyle w:val="yTableNAm"/>
              <w:rPr>
                <w:sz w:val="20"/>
              </w:rPr>
            </w:pPr>
          </w:p>
        </w:tc>
      </w:tr>
    </w:tbl>
    <w:p>
      <w:pPr>
        <w:pStyle w:val="yFootnotesection"/>
      </w:pPr>
      <w:r>
        <w:tab/>
        <w:t>[Form 3A inserted: SL 2022/49 r. 9(2).]</w:t>
      </w:r>
    </w:p>
    <w:p>
      <w:pPr>
        <w:pStyle w:val="yHeading5"/>
        <w:pageBreakBefore/>
      </w:pPr>
      <w:bookmarkStart w:id="193" w:name="_Toc207375243"/>
      <w:bookmarkStart w:id="194" w:name="_Toc196225751"/>
      <w:r>
        <w:rPr>
          <w:rStyle w:val="CharSClsNo"/>
        </w:rPr>
        <w:t>4</w:t>
      </w:r>
      <w:r>
        <w:t>.</w:t>
      </w:r>
      <w:r>
        <w:rPr>
          <w:b w:val="0"/>
        </w:rPr>
        <w:tab/>
      </w:r>
      <w:r>
        <w:t>Parentage testing procedure</w:t>
      </w:r>
      <w:bookmarkEnd w:id="193"/>
      <w:bookmarkEnd w:id="194"/>
    </w:p>
    <w:p>
      <w:pPr>
        <w:pStyle w:val="yMiscellaneousHeading"/>
        <w:ind w:left="840"/>
        <w:jc w:val="left"/>
        <w:rPr>
          <w:b/>
          <w:bCs/>
        </w:rPr>
      </w:pPr>
      <w:r>
        <w:rPr>
          <w:b/>
          <w:bCs/>
        </w:rPr>
        <w:t>AFFIDAVIT BY/IN RELATION TO DONOR</w:t>
      </w:r>
    </w:p>
    <w:p>
      <w:pPr>
        <w:pStyle w:val="yMiscellaneousBody"/>
      </w:pPr>
      <w:r>
        <w:t>NAME OF CHILD WHOSE PARENTAGE IS IN ISSUE: (insert child’s name)</w:t>
      </w:r>
    </w:p>
    <w:p>
      <w:pPr>
        <w:pStyle w:val="yMiscellaneousBody"/>
      </w:pPr>
      <w:r>
        <w:t>NAME OF DONOR: (insert donor’s name)</w:t>
      </w:r>
    </w:p>
    <w:p>
      <w:pPr>
        <w:pStyle w:val="yMiscellaneousBody"/>
      </w:pPr>
      <w:r>
        <w:t>DATE OF BIRTH OF DONOR: (insert donor’s date of birth)</w:t>
      </w:r>
    </w:p>
    <w:p>
      <w:pPr>
        <w:pStyle w:val="yMiscellaneousBody"/>
      </w:pPr>
      <w:r>
        <w:t>*RELATIONSHIP/*PUTATIVE RELATIONSHIP OF DONOR TO CHILD WHOSE PARENTAGE IS IN ISSUE: (if donor is not the child whose parentage is in issue, insert relationship of donor to child)</w:t>
      </w:r>
    </w:p>
    <w:p>
      <w:pPr>
        <w:pStyle w:val="yMiscellaneousBody"/>
      </w:pPr>
      <w:r>
        <w:t>DATE OF TAKING SAMPLE FROM DONOR: (insert date sample is to be taken)</w:t>
      </w:r>
    </w:p>
    <w:p>
      <w:pPr>
        <w:pStyle w:val="yMiscellaneousBody"/>
      </w:pPr>
      <w:r>
        <w:t>I, (insert name), of (insert address), (insert occupation), *make oath and say/*affirm:</w:t>
      </w:r>
    </w:p>
    <w:p>
      <w:pPr>
        <w:pStyle w:val="zyMiscellaneousBody"/>
        <w:ind w:left="0"/>
      </w:pPr>
    </w:p>
    <w:p>
      <w:pPr>
        <w:pStyle w:val="yMiscellaneousBody"/>
      </w:pPr>
      <w:r>
        <w:rPr>
          <w:b/>
          <w:bCs/>
        </w:rPr>
        <w:t>IMPORTANT</w:t>
      </w:r>
      <w:r>
        <w:t xml:space="preserve"> Either Part 1 or 2 of this form must be completed and sworn or affirmed by the person making the affidavit in the presence of an authorised witness, on the day the donor’s sample is taken.</w:t>
      </w:r>
    </w:p>
    <w:p>
      <w:pPr>
        <w:pStyle w:val="yMiscellaneousBody"/>
        <w:rPr>
          <w:b/>
          <w:bCs/>
        </w:rPr>
      </w:pPr>
      <w:r>
        <w:rPr>
          <w:b/>
          <w:bCs/>
        </w:rPr>
        <w:t>PART 1</w:t>
      </w:r>
    </w:p>
    <w:p>
      <w:pPr>
        <w:pStyle w:val="yMiscellaneousBody"/>
      </w:pPr>
      <w:r>
        <w:t>Part 1 must be completed if the person making the affidavit is the donor.</w:t>
      </w:r>
    </w:p>
    <w:p>
      <w:pPr>
        <w:pStyle w:val="yMiscellaneousBody"/>
        <w:tabs>
          <w:tab w:val="left" w:pos="600"/>
        </w:tabs>
        <w:ind w:left="600" w:hanging="600"/>
      </w:pPr>
      <w:r>
        <w:t>1.</w:t>
      </w:r>
      <w:r>
        <w:tab/>
        <w:t>I am the person appearing in the photograph attached to this affidavit, being Attachment ‘A’.</w:t>
      </w:r>
    </w:p>
    <w:p>
      <w:pPr>
        <w:pStyle w:val="yMiscellaneousBody"/>
        <w:tabs>
          <w:tab w:val="left" w:pos="600"/>
        </w:tabs>
        <w:ind w:left="600" w:hanging="600"/>
      </w:pPr>
      <w:r>
        <w:t>2.</w:t>
      </w:r>
      <w:r>
        <w:tab/>
        <w:t>My racial background is (insert details).</w:t>
      </w:r>
    </w:p>
    <w:p>
      <w:pPr>
        <w:pStyle w:val="yMiscellaneousBody"/>
        <w:tabs>
          <w:tab w:val="left" w:pos="600"/>
        </w:tabs>
        <w:ind w:left="600" w:hanging="600"/>
      </w:pPr>
      <w:r>
        <w:t>3.</w:t>
      </w:r>
      <w:r>
        <w:tab/>
        <w:t>In the last 2 years:</w:t>
      </w:r>
    </w:p>
    <w:p>
      <w:pPr>
        <w:pStyle w:val="yMiscellaneousBody"/>
        <w:tabs>
          <w:tab w:val="right" w:pos="960"/>
          <w:tab w:val="left" w:pos="1200"/>
        </w:tabs>
        <w:ind w:left="1200" w:hanging="1200"/>
      </w:pPr>
      <w:r>
        <w:tab/>
        <w:t>(a)</w:t>
      </w:r>
      <w:r>
        <w:tab/>
        <w:t>I *have/*have not suffered from leukaemia;</w:t>
      </w:r>
    </w:p>
    <w:p>
      <w:pPr>
        <w:pStyle w:val="yMiscellaneousBody"/>
        <w:tabs>
          <w:tab w:val="right" w:pos="960"/>
          <w:tab w:val="left" w:pos="1200"/>
        </w:tabs>
        <w:ind w:left="1200" w:hanging="1200"/>
      </w:pPr>
      <w:r>
        <w:tab/>
        <w:t>(b)</w:t>
      </w:r>
      <w:r>
        <w:tab/>
        <w:t>I *have/*have not received a bone marrow transplant.</w:t>
      </w:r>
    </w:p>
    <w:p>
      <w:pPr>
        <w:pStyle w:val="yMiscellaneousBody"/>
        <w:tabs>
          <w:tab w:val="left" w:pos="600"/>
        </w:tabs>
        <w:ind w:left="600" w:hanging="600"/>
      </w:pPr>
      <w:r>
        <w:t>*4.</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5.</w:t>
      </w:r>
      <w:r>
        <w:tab/>
        <w:t>I *have/*have not received a transfusion of blood or a blood product within the last 6 months.</w:t>
      </w:r>
    </w:p>
    <w:p>
      <w:pPr>
        <w:pStyle w:val="yMiscellaneousBody"/>
        <w:tabs>
          <w:tab w:val="left" w:pos="600"/>
        </w:tabs>
        <w:ind w:left="600" w:hanging="600"/>
      </w:pPr>
      <w:r>
        <w:t>*6.</w:t>
      </w:r>
      <w:r>
        <w:tab/>
        <w:t>The particulars of the transfusion of blood or blood product are as follows:</w:t>
      </w:r>
    </w:p>
    <w:p>
      <w:pPr>
        <w:pStyle w:val="yMiscellaneousBody"/>
        <w:tabs>
          <w:tab w:val="left" w:pos="600"/>
        </w:tabs>
        <w:ind w:left="600" w:hanging="600"/>
      </w:pPr>
      <w:r>
        <w:tab/>
        <w:t>(insert particulars)</w:t>
      </w:r>
    </w:p>
    <w:p>
      <w:pPr>
        <w:pStyle w:val="yMiscellaneousBody"/>
        <w:tabs>
          <w:tab w:val="left" w:pos="600"/>
        </w:tabs>
        <w:ind w:left="600" w:hanging="600"/>
      </w:pPr>
      <w:r>
        <w:t>7.</w:t>
      </w:r>
      <w:r>
        <w:tab/>
        <w:t>I consent to:</w:t>
      </w:r>
    </w:p>
    <w:p>
      <w:pPr>
        <w:pStyle w:val="yMiscellaneousBody"/>
        <w:tabs>
          <w:tab w:val="right" w:pos="960"/>
          <w:tab w:val="left" w:pos="1200"/>
        </w:tabs>
        <w:ind w:left="1200" w:hanging="1200"/>
      </w:pPr>
      <w:r>
        <w:tab/>
        <w:t>(a)</w:t>
      </w:r>
      <w:r>
        <w:tab/>
        <w:t>the taking of *a bodily sample/*bodily samples from me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yMiscellaneousBody"/>
        <w:rPr>
          <w:b/>
          <w:bCs/>
        </w:rPr>
      </w:pPr>
      <w:r>
        <w:rPr>
          <w:b/>
          <w:bCs/>
        </w:rPr>
        <w:t>PART 2</w:t>
      </w:r>
    </w:p>
    <w:p>
      <w:pPr>
        <w:pStyle w:val="yMiscellaneousBody"/>
      </w:pPr>
      <w:r>
        <w:t>Part 2 must be completed on behalf of a child or a represented person.</w:t>
      </w:r>
    </w:p>
    <w:p>
      <w:pPr>
        <w:pStyle w:val="yMiscellaneousBody"/>
        <w:tabs>
          <w:tab w:val="left" w:pos="600"/>
        </w:tabs>
        <w:ind w:left="600" w:hanging="600"/>
      </w:pPr>
      <w:r>
        <w:t>1.</w:t>
      </w:r>
      <w:r>
        <w:tab/>
        <w:t>I am the (state relationship or other status in relation to the donor) of (insert name of donor) who was born on (insert date of birth of donor).</w:t>
      </w:r>
    </w:p>
    <w:p>
      <w:pPr>
        <w:pStyle w:val="yMiscellaneousBody"/>
        <w:tabs>
          <w:tab w:val="left" w:pos="600"/>
        </w:tabs>
        <w:ind w:left="600" w:hanging="600"/>
      </w:pPr>
      <w:r>
        <w:t>2.</w:t>
      </w:r>
      <w:r>
        <w:tab/>
        <w:t>(insert name of donor) is the person appearing in the photograph attached to this affidavit, being Attachment ‘A’.</w:t>
      </w:r>
    </w:p>
    <w:p>
      <w:pPr>
        <w:pStyle w:val="yMiscellaneousBody"/>
        <w:tabs>
          <w:tab w:val="left" w:pos="600"/>
        </w:tabs>
        <w:ind w:left="600" w:hanging="600"/>
      </w:pPr>
      <w:r>
        <w:t>3.</w:t>
      </w:r>
      <w:r>
        <w:tab/>
        <w:t>(insert name of donor) is a person whose racial background is (insert details).</w:t>
      </w:r>
    </w:p>
    <w:p>
      <w:pPr>
        <w:pStyle w:val="yMiscellaneousBody"/>
        <w:tabs>
          <w:tab w:val="left" w:pos="600"/>
        </w:tabs>
        <w:ind w:left="600" w:hanging="600"/>
      </w:pPr>
      <w:r>
        <w:t>4.</w:t>
      </w:r>
      <w:r>
        <w:tab/>
        <w:t>In the last 2 years:</w:t>
      </w:r>
    </w:p>
    <w:p>
      <w:pPr>
        <w:pStyle w:val="yMiscellaneousBody"/>
        <w:tabs>
          <w:tab w:val="right" w:pos="960"/>
          <w:tab w:val="left" w:pos="1200"/>
        </w:tabs>
        <w:ind w:left="1200" w:hanging="1200"/>
      </w:pPr>
      <w:r>
        <w:tab/>
        <w:t>(a)</w:t>
      </w:r>
      <w:r>
        <w:tab/>
        <w:t>the donor *has/*has not suffered from leukaemia;</w:t>
      </w:r>
    </w:p>
    <w:p>
      <w:pPr>
        <w:pStyle w:val="yMiscellaneousBody"/>
        <w:tabs>
          <w:tab w:val="right" w:pos="960"/>
          <w:tab w:val="left" w:pos="1200"/>
        </w:tabs>
        <w:ind w:left="1200" w:hanging="1200"/>
      </w:pPr>
      <w:r>
        <w:tab/>
        <w:t>(b)</w:t>
      </w:r>
      <w:r>
        <w:tab/>
        <w:t>the donor *has/*has not received a bone marrow transplant.</w:t>
      </w:r>
    </w:p>
    <w:p>
      <w:pPr>
        <w:pStyle w:val="yMiscellaneousBody"/>
        <w:tabs>
          <w:tab w:val="left" w:pos="600"/>
        </w:tabs>
        <w:ind w:left="600" w:hanging="600"/>
      </w:pPr>
      <w:r>
        <w:t>*5.</w:t>
      </w:r>
      <w:r>
        <w:tab/>
        <w:t>The particulars of the *leukaemia/*bone marrow transplant are as follows:</w:t>
      </w:r>
    </w:p>
    <w:p>
      <w:pPr>
        <w:pStyle w:val="yMiscellaneousBody"/>
        <w:tabs>
          <w:tab w:val="left" w:pos="600"/>
        </w:tabs>
        <w:ind w:left="600" w:hanging="600"/>
      </w:pPr>
      <w:r>
        <w:tab/>
        <w:t>(insert particulars)</w:t>
      </w:r>
    </w:p>
    <w:p>
      <w:pPr>
        <w:pStyle w:val="yMiscellaneousBody"/>
        <w:tabs>
          <w:tab w:val="left" w:pos="600"/>
        </w:tabs>
        <w:ind w:left="600" w:hanging="600"/>
      </w:pPr>
      <w:r>
        <w:t>6.</w:t>
      </w:r>
      <w:r>
        <w:tab/>
        <w:t>The donor *has/*has not received a transfusion of blood or a blood product within the last 6 months.</w:t>
      </w:r>
    </w:p>
    <w:p>
      <w:pPr>
        <w:pStyle w:val="yMiscellaneousBody"/>
        <w:keepNext/>
        <w:tabs>
          <w:tab w:val="left" w:pos="600"/>
        </w:tabs>
        <w:ind w:left="600" w:hanging="600"/>
      </w:pPr>
      <w:r>
        <w:t>*7.</w:t>
      </w:r>
      <w:r>
        <w:tab/>
        <w:t xml:space="preserve">The particulars of the transfusion of blood or blood product are as follows: </w:t>
      </w:r>
    </w:p>
    <w:p>
      <w:pPr>
        <w:pStyle w:val="yMiscellaneousBody"/>
        <w:tabs>
          <w:tab w:val="left" w:pos="600"/>
        </w:tabs>
        <w:ind w:left="600" w:hanging="600"/>
      </w:pPr>
      <w:r>
        <w:tab/>
        <w:t>(insert particulars)</w:t>
      </w:r>
    </w:p>
    <w:p>
      <w:pPr>
        <w:pStyle w:val="yMiscellaneousBody"/>
        <w:tabs>
          <w:tab w:val="left" w:pos="600"/>
        </w:tabs>
        <w:ind w:left="600" w:hanging="600"/>
      </w:pPr>
      <w:r>
        <w:t>8.</w:t>
      </w:r>
      <w:r>
        <w:tab/>
        <w:t>I consent to:</w:t>
      </w:r>
    </w:p>
    <w:p>
      <w:pPr>
        <w:pStyle w:val="yMiscellaneousBody"/>
        <w:tabs>
          <w:tab w:val="right" w:pos="960"/>
          <w:tab w:val="left" w:pos="1200"/>
        </w:tabs>
        <w:ind w:left="1200" w:hanging="1200"/>
      </w:pPr>
      <w:r>
        <w:tab/>
        <w:t>(a)</w:t>
      </w:r>
      <w:r>
        <w:tab/>
        <w:t>the taking of *a bodily sample/*bodily samples from the donor on (insert date sample is to be taken) at (insert place sample is to be taken) for the purposes of *a parentage testing procedure/*parentage testing procedures; and</w:t>
      </w:r>
    </w:p>
    <w:p>
      <w:pPr>
        <w:pStyle w:val="yMiscellaneousBody"/>
        <w:tabs>
          <w:tab w:val="right" w:pos="960"/>
          <w:tab w:val="left" w:pos="1200"/>
        </w:tabs>
        <w:ind w:left="1200" w:hanging="1200"/>
      </w:pPr>
      <w:r>
        <w:tab/>
        <w:t>(b)</w:t>
      </w:r>
      <w:r>
        <w:tab/>
        <w:t>the carrying out of *that procedure/*those procedures on the *sample/*samples.</w:t>
      </w:r>
    </w:p>
    <w:p>
      <w:pPr>
        <w:pStyle w:val="zyMiscellaneousBody"/>
        <w:ind w:left="0"/>
      </w:pPr>
    </w:p>
    <w:p>
      <w:pPr>
        <w:pStyle w:val="yMiscellaneousBody"/>
        <w:tabs>
          <w:tab w:val="left" w:pos="600"/>
        </w:tabs>
      </w:pPr>
      <w:r>
        <w:t xml:space="preserve">*SWORN/*AFFIRMED by </w:t>
      </w:r>
    </w:p>
    <w:p>
      <w:pPr>
        <w:pStyle w:val="yMiscellaneousBody"/>
        <w:tabs>
          <w:tab w:val="left" w:pos="600"/>
        </w:tabs>
      </w:pPr>
      <w:r>
        <w:t>at</w:t>
      </w:r>
    </w:p>
    <w:p>
      <w:pPr>
        <w:pStyle w:val="yMiscellaneousBody"/>
        <w:tabs>
          <w:tab w:val="left" w:pos="600"/>
          <w:tab w:val="left" w:pos="1440"/>
        </w:tabs>
      </w:pPr>
      <w:r>
        <w:t>on</w:t>
      </w:r>
      <w:r>
        <w:tab/>
      </w:r>
      <w:r>
        <w:tab/>
        <w:t>20</w:t>
      </w:r>
    </w:p>
    <w:p>
      <w:pPr>
        <w:pStyle w:val="yMiscellaneousBody"/>
        <w:tabs>
          <w:tab w:val="left" w:pos="600"/>
        </w:tabs>
      </w:pPr>
      <w:r>
        <w:t>(Signature of person making affidavit)</w:t>
      </w:r>
    </w:p>
    <w:p>
      <w:pPr>
        <w:pStyle w:val="yMiscellaneousBody"/>
      </w:pPr>
      <w:r>
        <w:t xml:space="preserve">BEFORE ME: </w:t>
      </w:r>
      <w:r>
        <w:br/>
        <w:t xml:space="preserve">(insert name of person </w:t>
      </w:r>
      <w:r>
        <w:br/>
        <w:t xml:space="preserve">before whom the affidavit </w:t>
      </w:r>
      <w:r>
        <w:br/>
        <w:t>is made)</w:t>
      </w:r>
    </w:p>
    <w:p>
      <w:pPr>
        <w:pStyle w:val="yMiscellaneousBody"/>
      </w:pPr>
      <w:r>
        <w:t xml:space="preserve">(Signature of person </w:t>
      </w:r>
      <w:r>
        <w:br/>
        <w:t xml:space="preserve">before whom affidavit is </w:t>
      </w:r>
      <w:r>
        <w:br/>
        <w:t>made)</w:t>
      </w:r>
    </w:p>
    <w:p>
      <w:pPr>
        <w:pStyle w:val="yMiscellaneousBody"/>
      </w:pPr>
      <w:r>
        <w:t>Attach a recent photograph of the donor named in the affidavit, measuring approximately 45 mm by 35 mm, that shows a full face view of the donor’s head and the donor’s shoulders against a plain background. The photograph must be marked ‘A’, and must bear a statement, signed by both the person before whom the affidavit is made and the person making the affidavit, identifying it as the photograph mentioned in the affidavit.</w:t>
      </w:r>
    </w:p>
    <w:p>
      <w:pPr>
        <w:pStyle w:val="yMiscellaneousBody"/>
      </w:pPr>
      <w:r>
        <w:t>*Omit if not applicable.</w:t>
      </w:r>
    </w:p>
    <w:p>
      <w:pPr>
        <w:pStyle w:val="yFootnotesection"/>
      </w:pPr>
      <w:r>
        <w:tab/>
        <w:t>[Form 4 inserted: Gazette 28 Jan 2011 p. 250-2.]</w:t>
      </w:r>
    </w:p>
    <w:p>
      <w:pPr>
        <w:pStyle w:val="yHeading5"/>
        <w:pageBreakBefore/>
      </w:pPr>
      <w:bookmarkStart w:id="195" w:name="_Toc207375244"/>
      <w:bookmarkStart w:id="196" w:name="_Toc196225752"/>
      <w:r>
        <w:rPr>
          <w:rStyle w:val="CharSClsNo"/>
        </w:rPr>
        <w:t>5</w:t>
      </w:r>
      <w:r>
        <w:t>.</w:t>
      </w:r>
      <w:r>
        <w:rPr>
          <w:b w:val="0"/>
        </w:rPr>
        <w:tab/>
      </w:r>
      <w:r>
        <w:t>Parentage testing procedure</w:t>
      </w:r>
      <w:bookmarkEnd w:id="195"/>
      <w:bookmarkEnd w:id="196"/>
    </w:p>
    <w:p>
      <w:pPr>
        <w:pStyle w:val="zyMiscellaneousBody"/>
        <w:ind w:left="840"/>
        <w:rPr>
          <w:b/>
          <w:bCs/>
        </w:rPr>
      </w:pPr>
      <w:r>
        <w:rPr>
          <w:b/>
          <w:bCs/>
        </w:rPr>
        <w:t>COLLECTION OF BODILY SAMPLES</w:t>
      </w:r>
    </w:p>
    <w:p>
      <w:pPr>
        <w:pStyle w:val="yMiscellaneousBody"/>
      </w:pPr>
      <w:r>
        <w:t>NAME OF CHILD WHOSE PARENTAGE IS IN ISSUE: (insert child’s name)</w:t>
      </w:r>
    </w:p>
    <w:p>
      <w:pPr>
        <w:pStyle w:val="yMiscellaneousBody"/>
        <w:tabs>
          <w:tab w:val="left" w:pos="600"/>
        </w:tabs>
        <w:ind w:left="600" w:hanging="600"/>
      </w:pPr>
      <w:r>
        <w:t>1.</w:t>
      </w:r>
      <w:r>
        <w:tab/>
        <w:t>I, (insert name of sampler), of (insert professional address), (insert occupation), took the *bodily sample/*bodily samples specified below at (insert time) *a.m./*p.m. on (insert date) at (insert place of collection) from the following *person/*persons:</w:t>
      </w:r>
    </w:p>
    <w:p>
      <w:pPr>
        <w:pStyle w:val="yMiscellaneousBody"/>
        <w:tabs>
          <w:tab w:val="right" w:pos="960"/>
          <w:tab w:val="left" w:pos="1200"/>
        </w:tabs>
        <w:ind w:left="1200" w:hanging="1200"/>
      </w:pPr>
      <w:r>
        <w:tab/>
        <w:t>(a)</w:t>
      </w:r>
      <w:r>
        <w:tab/>
        <w:t>(insert name of person, type of bodily sample and person’s photograph);</w:t>
      </w:r>
    </w:p>
    <w:p>
      <w:pPr>
        <w:pStyle w:val="yMiscellaneousBody"/>
        <w:tabs>
          <w:tab w:val="right" w:pos="960"/>
          <w:tab w:val="left" w:pos="1200"/>
        </w:tabs>
        <w:ind w:left="1200" w:hanging="1200"/>
      </w:pPr>
      <w:r>
        <w:tab/>
        <w:t>*(b)</w:t>
      </w:r>
      <w:r>
        <w:tab/>
        <w:t>(insert name of person, type of bodily sample and person’s photograph);</w:t>
      </w:r>
    </w:p>
    <w:p>
      <w:pPr>
        <w:pStyle w:val="yMiscellaneousBody"/>
        <w:tabs>
          <w:tab w:val="right" w:pos="960"/>
          <w:tab w:val="left" w:pos="1200"/>
        </w:tabs>
        <w:ind w:left="1200" w:hanging="1200"/>
      </w:pPr>
      <w:r>
        <w:tab/>
        <w:t>*(c)</w:t>
      </w:r>
      <w:r>
        <w:tab/>
        <w:t>(insert name of person, type of bodily sample and person’s photograph);</w:t>
      </w:r>
    </w:p>
    <w:p>
      <w:pPr>
        <w:pStyle w:val="yMiscellaneousBody"/>
        <w:tabs>
          <w:tab w:val="right" w:pos="960"/>
          <w:tab w:val="left" w:pos="1200"/>
        </w:tabs>
        <w:ind w:left="1200" w:hanging="1200"/>
      </w:pPr>
      <w:r>
        <w:tab/>
        <w:t>*(d)</w:t>
      </w:r>
      <w:r>
        <w:tab/>
        <w:t>(insert name of person, type of bodily sample and person’s photograph).</w:t>
      </w:r>
    </w:p>
    <w:p>
      <w:pPr>
        <w:pStyle w:val="yMiscellaneousBody"/>
        <w:tabs>
          <w:tab w:val="left" w:pos="600"/>
        </w:tabs>
        <w:ind w:left="600" w:hanging="600"/>
      </w:pPr>
      <w:r>
        <w:t>2.</w:t>
      </w:r>
      <w:r>
        <w:tab/>
        <w:t xml:space="preserve">When I took the *bodily sample/*bodily samples specified above, I complied with the </w:t>
      </w:r>
      <w:r>
        <w:rPr>
          <w:i/>
        </w:rPr>
        <w:t xml:space="preserve">Children and Community Services Regulations 2006 </w:t>
      </w:r>
      <w:r>
        <w:rPr>
          <w:iCs/>
        </w:rPr>
        <w:t>Part 5A</w:t>
      </w:r>
      <w:r>
        <w:t>.</w:t>
      </w:r>
    </w:p>
    <w:p>
      <w:pPr>
        <w:pStyle w:val="yMiscellaneousBody"/>
        <w:tabs>
          <w:tab w:val="left" w:pos="600"/>
        </w:tabs>
        <w:ind w:left="600" w:hanging="600"/>
      </w:pPr>
      <w:r>
        <w:t>3.</w:t>
      </w:r>
      <w:r>
        <w:tab/>
        <w:t xml:space="preserve">I placed the *bodily sample/*each of the bodily samples specified above in a container that was immediately sealed and then labelled in accordance with the </w:t>
      </w:r>
      <w:r>
        <w:rPr>
          <w:i/>
        </w:rPr>
        <w:t>Children and Community Services Regulations 2006</w:t>
      </w:r>
      <w:r>
        <w:t xml:space="preserve"> regulation 16H.</w:t>
      </w:r>
    </w:p>
    <w:p>
      <w:pPr>
        <w:pStyle w:val="yMiscellaneousBody"/>
      </w:pPr>
      <w:r>
        <w:t>DATED:</w:t>
      </w:r>
    </w:p>
    <w:p>
      <w:pPr>
        <w:pStyle w:val="yMiscellaneousBody"/>
      </w:pPr>
      <w:r>
        <w:t>(Signature of sampler)</w:t>
      </w:r>
    </w:p>
    <w:p>
      <w:pPr>
        <w:pStyle w:val="yMiscellaneousBody"/>
      </w:pPr>
      <w:r>
        <w:t>*Omit if not applicable.</w:t>
      </w:r>
    </w:p>
    <w:p>
      <w:pPr>
        <w:pStyle w:val="yFootnotesection"/>
      </w:pPr>
      <w:r>
        <w:tab/>
        <w:t>[Form 5 inserted: Gazette 28 Jan 2011 p. 252-3.]</w:t>
      </w:r>
    </w:p>
    <w:p>
      <w:pPr>
        <w:pStyle w:val="yHeading5"/>
        <w:pageBreakBefore/>
      </w:pPr>
      <w:bookmarkStart w:id="197" w:name="_Toc207375245"/>
      <w:bookmarkStart w:id="198" w:name="_Toc196225753"/>
      <w:r>
        <w:rPr>
          <w:rStyle w:val="CharSClsNo"/>
        </w:rPr>
        <w:t>6</w:t>
      </w:r>
      <w:r>
        <w:t>.</w:t>
      </w:r>
      <w:r>
        <w:rPr>
          <w:b w:val="0"/>
        </w:rPr>
        <w:tab/>
      </w:r>
      <w:r>
        <w:t>Parentage testing procedure report</w:t>
      </w:r>
      <w:bookmarkEnd w:id="197"/>
      <w:bookmarkEnd w:id="198"/>
    </w:p>
    <w:p>
      <w:pPr>
        <w:pStyle w:val="yMiscellaneousBody"/>
      </w:pPr>
      <w:r>
        <w:t>NAME OF CHILD WHOSE PARENTAGE IS IN ISSUE: (insert child’s name)</w:t>
      </w:r>
    </w:p>
    <w:p>
      <w:pPr>
        <w:pStyle w:val="yMiscellaneousBody"/>
        <w:rPr>
          <w:b/>
          <w:bCs/>
        </w:rPr>
      </w:pPr>
      <w:r>
        <w:rPr>
          <w:b/>
          <w:bCs/>
        </w:rPr>
        <w:t>PART I</w:t>
      </w:r>
    </w:p>
    <w:p>
      <w:pPr>
        <w:pStyle w:val="yMiscellaneousBody"/>
        <w:tabs>
          <w:tab w:val="left" w:pos="600"/>
        </w:tabs>
        <w:ind w:left="600" w:hanging="600"/>
      </w:pPr>
      <w:r>
        <w:t>1.</w:t>
      </w:r>
      <w:r>
        <w:tab/>
        <w:t xml:space="preserve">I, (insert name of nominated reporter), of (insert street address of laboratory where testing was performed), (insert occupation), am a person nominated by the laboratory specified below to prepare a report for the purposes of the </w:t>
      </w:r>
      <w:r>
        <w:rPr>
          <w:i/>
        </w:rPr>
        <w:t>Children and Community Services Act 2004</w:t>
      </w:r>
      <w:r>
        <w:t xml:space="preserve"> section 136H(b).</w:t>
      </w:r>
    </w:p>
    <w:p>
      <w:pPr>
        <w:pStyle w:val="yMiscellaneousBody"/>
        <w:tabs>
          <w:tab w:val="left" w:pos="600"/>
        </w:tabs>
        <w:ind w:left="600" w:hanging="600"/>
      </w:pPr>
      <w:r>
        <w:t>2.</w:t>
      </w:r>
      <w:r>
        <w:tab/>
        <w:t>I report that *a parentage testing procedure/*parentage testing procedures being:</w:t>
      </w:r>
    </w:p>
    <w:p>
      <w:pPr>
        <w:pStyle w:val="yMiscellaneousBody"/>
        <w:tabs>
          <w:tab w:val="right" w:pos="960"/>
          <w:tab w:val="left" w:pos="1200"/>
        </w:tabs>
        <w:ind w:left="1200" w:hanging="1200"/>
      </w:pPr>
      <w:r>
        <w:tab/>
        <w:t>*(a)</w:t>
      </w:r>
      <w:r>
        <w:tab/>
        <w:t>red cell antigen blood grouping;</w:t>
      </w:r>
    </w:p>
    <w:p>
      <w:pPr>
        <w:pStyle w:val="yMiscellaneousBody"/>
        <w:tabs>
          <w:tab w:val="right" w:pos="960"/>
          <w:tab w:val="left" w:pos="1200"/>
        </w:tabs>
        <w:ind w:left="1200" w:hanging="1200"/>
      </w:pPr>
      <w:r>
        <w:tab/>
        <w:t>*(b)</w:t>
      </w:r>
      <w:r>
        <w:tab/>
        <w:t>red cell enzyme blood grouping;</w:t>
      </w:r>
    </w:p>
    <w:p>
      <w:pPr>
        <w:pStyle w:val="yMiscellaneousBody"/>
        <w:tabs>
          <w:tab w:val="right" w:pos="960"/>
          <w:tab w:val="left" w:pos="1200"/>
        </w:tabs>
        <w:ind w:left="1200" w:hanging="1200"/>
      </w:pPr>
      <w:r>
        <w:tab/>
        <w:t>*(c)</w:t>
      </w:r>
      <w:r>
        <w:tab/>
        <w:t>testing for serum markers;</w:t>
      </w:r>
    </w:p>
    <w:p>
      <w:pPr>
        <w:pStyle w:val="yMiscellaneousBody"/>
        <w:tabs>
          <w:tab w:val="right" w:pos="960"/>
          <w:tab w:val="left" w:pos="1200"/>
        </w:tabs>
        <w:ind w:left="1200" w:hanging="1200"/>
      </w:pPr>
      <w:r>
        <w:tab/>
        <w:t>*(d)</w:t>
      </w:r>
      <w:r>
        <w:tab/>
        <w:t>HLA tissue typing;</w:t>
      </w:r>
    </w:p>
    <w:p>
      <w:pPr>
        <w:pStyle w:val="yMiscellaneousBody"/>
        <w:tabs>
          <w:tab w:val="right" w:pos="960"/>
          <w:tab w:val="left" w:pos="1200"/>
        </w:tabs>
        <w:ind w:left="1200" w:hanging="1200"/>
      </w:pPr>
      <w:r>
        <w:tab/>
        <w:t>*(e)</w:t>
      </w:r>
      <w:r>
        <w:tab/>
        <w:t>DNA typing;</w:t>
      </w:r>
    </w:p>
    <w:p>
      <w:pPr>
        <w:pStyle w:val="yMiscellaneousBody"/>
        <w:tabs>
          <w:tab w:val="left" w:pos="600"/>
        </w:tabs>
        <w:ind w:left="600" w:hanging="600"/>
      </w:pPr>
      <w:r>
        <w:tab/>
        <w:t>*has/*have been carried out on the bodily *sample/*samples contained in the sealed *container/*containers bearing the *name/*names of the following *donor/*donors:</w:t>
      </w:r>
    </w:p>
    <w:p>
      <w:pPr>
        <w:pStyle w:val="yMiscellaneousBody"/>
        <w:tabs>
          <w:tab w:val="right" w:pos="960"/>
          <w:tab w:val="left" w:pos="1200"/>
        </w:tabs>
        <w:ind w:left="1200" w:hanging="1200"/>
      </w:pPr>
      <w:r>
        <w:tab/>
        <w:t>(a)</w:t>
      </w:r>
      <w:r>
        <w:tab/>
        <w:t>(insert donor’s name, date of birth and relationship to child whose parentage is in issue);</w:t>
      </w:r>
    </w:p>
    <w:p>
      <w:pPr>
        <w:pStyle w:val="yMiscellaneousBody"/>
        <w:tabs>
          <w:tab w:val="right" w:pos="960"/>
          <w:tab w:val="left" w:pos="1200"/>
        </w:tabs>
        <w:ind w:left="1200" w:hanging="1200"/>
      </w:pPr>
      <w:r>
        <w:tab/>
        <w:t>*(b)</w:t>
      </w:r>
      <w:r>
        <w:tab/>
        <w:t>(insert donor’s name, date of birth and relationship to child whose parentage is in issue);</w:t>
      </w:r>
    </w:p>
    <w:p>
      <w:pPr>
        <w:pStyle w:val="yMiscellaneousBody"/>
        <w:tabs>
          <w:tab w:val="right" w:pos="960"/>
          <w:tab w:val="left" w:pos="1200"/>
        </w:tabs>
        <w:ind w:left="1200" w:hanging="1200"/>
      </w:pPr>
      <w:r>
        <w:tab/>
        <w:t>*(c)</w:t>
      </w:r>
      <w:r>
        <w:tab/>
        <w:t>(insert donor’s name, date of birth and relationship to child whose parentage is in issue);</w:t>
      </w:r>
    </w:p>
    <w:p>
      <w:pPr>
        <w:pStyle w:val="yMiscellaneousBody"/>
        <w:tabs>
          <w:tab w:val="right" w:pos="960"/>
          <w:tab w:val="left" w:pos="1200"/>
        </w:tabs>
        <w:ind w:left="1200" w:hanging="1200"/>
      </w:pPr>
      <w:r>
        <w:tab/>
        <w:t>*(d)</w:t>
      </w:r>
      <w:r>
        <w:tab/>
        <w:t>(insert donor’s name, date of birth and relationship to child whose parentage is in issue).</w:t>
      </w:r>
    </w:p>
    <w:p>
      <w:pPr>
        <w:pStyle w:val="yMiscellaneousBody"/>
        <w:tabs>
          <w:tab w:val="left" w:pos="600"/>
        </w:tabs>
        <w:ind w:left="600" w:hanging="600"/>
      </w:pPr>
      <w:r>
        <w:t>3.</w:t>
      </w:r>
      <w:r>
        <w:tab/>
        <w:t xml:space="preserve">Each bodily sample referred to in item 2 is the same bodily sample as the bodily sample specified in the statement completed on (insert date) by (insert name of sampler) in the </w:t>
      </w:r>
      <w:r>
        <w:rPr>
          <w:i/>
        </w:rPr>
        <w:t xml:space="preserve">Children and Community Services Regulations 2006 </w:t>
      </w:r>
      <w:r>
        <w:rPr>
          <w:iCs/>
        </w:rPr>
        <w:t>Schedule 1 Form 5</w:t>
      </w:r>
      <w:r>
        <w:t>.</w:t>
      </w:r>
    </w:p>
    <w:p>
      <w:pPr>
        <w:pStyle w:val="yMiscellaneousBody"/>
        <w:tabs>
          <w:tab w:val="left" w:pos="600"/>
        </w:tabs>
        <w:ind w:left="600" w:hanging="600"/>
      </w:pPr>
      <w:r>
        <w:t>4.</w:t>
      </w:r>
      <w:r>
        <w:tab/>
        <w:t>The parentage testing *procedure was/*procedures were carried out at (insert name and street address of *laboratory/*laboratories where testing was performed) on (insert date/s).</w:t>
      </w:r>
    </w:p>
    <w:p>
      <w:pPr>
        <w:pStyle w:val="yMiscellaneousBody"/>
        <w:tabs>
          <w:tab w:val="left" w:pos="600"/>
        </w:tabs>
        <w:ind w:left="600" w:hanging="600"/>
      </w:pPr>
      <w:r>
        <w:t>5.</w:t>
      </w:r>
      <w:r>
        <w:tab/>
        <w:t>The results of the parentage testing *procedure/*procedures are set out in Part II of this report.</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not excluded from identification as the *father/*mother of (insert name of child whose parentage is in issue). </w:t>
      </w:r>
    </w:p>
    <w:p>
      <w:pPr>
        <w:pStyle w:val="yMiscellaneousBody"/>
        <w:tabs>
          <w:tab w:val="left" w:pos="600"/>
          <w:tab w:val="left" w:pos="1080"/>
        </w:tabs>
        <w:ind w:left="1080" w:hanging="1080"/>
      </w:pPr>
      <w:r>
        <w:t>[OR]</w:t>
      </w:r>
    </w:p>
    <w:p>
      <w:pPr>
        <w:pStyle w:val="yMiscellaneousBody"/>
        <w:tabs>
          <w:tab w:val="left" w:pos="600"/>
        </w:tabs>
        <w:ind w:left="600" w:hanging="600"/>
      </w:pPr>
      <w:r>
        <w:t>*6.</w:t>
      </w:r>
      <w:r>
        <w:tab/>
        <w:t xml:space="preserve">I report that the results of the parentage testing *procedure/*procedures carried out on the bodily *sample/*samples of the donors specified above show that (insert name of putative parent) is excluded from identification as the *father/*mother of (insert name of child whose parentage is in issue). </w:t>
      </w:r>
    </w:p>
    <w:p>
      <w:pPr>
        <w:pStyle w:val="yMiscellaneousBody"/>
        <w:tabs>
          <w:tab w:val="left" w:pos="600"/>
        </w:tabs>
        <w:ind w:left="600" w:hanging="600"/>
      </w:pPr>
      <w:r>
        <w:t>*7.</w:t>
      </w:r>
      <w:r>
        <w:tab/>
        <w:t xml:space="preserve">I further report that the probability that (insert name of putative parent) is the genetic *father/*mother of (insert name of child whose parentage is in issue) has been calculated as follows: </w:t>
      </w:r>
    </w:p>
    <w:p>
      <w:pPr>
        <w:pStyle w:val="yMiscellaneousBody"/>
        <w:tabs>
          <w:tab w:val="left" w:pos="600"/>
        </w:tabs>
        <w:ind w:left="600" w:hanging="600"/>
      </w:pPr>
      <w:r>
        <w:tab/>
        <w:t>Putative *father/*mother is (insert figure) times more likely to produce a child with the required alleles than a *man/*woman drawn randomly from the general population.  This equates to a Relative Chance of *Paternity/*Maternity of (insert figure).</w:t>
      </w:r>
    </w:p>
    <w:p>
      <w:pPr>
        <w:pStyle w:val="yMiscellaneousBody"/>
        <w:tabs>
          <w:tab w:val="left" w:pos="600"/>
          <w:tab w:val="left" w:pos="1080"/>
        </w:tabs>
        <w:ind w:left="1080" w:hanging="1080"/>
      </w:pPr>
      <w:r>
        <w:t>[OR]</w:t>
      </w:r>
    </w:p>
    <w:p>
      <w:pPr>
        <w:pStyle w:val="yMiscellaneousBody"/>
        <w:tabs>
          <w:tab w:val="left" w:pos="600"/>
        </w:tabs>
        <w:ind w:left="600" w:hanging="600"/>
      </w:pPr>
      <w:r>
        <w:t>*7.</w:t>
      </w:r>
      <w:r>
        <w:tab/>
        <w:t xml:space="preserve">I further report that the exclusion is based on contradictions of the laws of genetic inheritance in (insert amount) of the (insert amount) genetic markers: (insert the names of the genetic markers and whether the contradictions are of the first or second order). </w:t>
      </w:r>
    </w:p>
    <w:p>
      <w:pPr>
        <w:pStyle w:val="yMiscellaneousBody"/>
        <w:tabs>
          <w:tab w:val="left" w:pos="600"/>
        </w:tabs>
        <w:ind w:left="600" w:hanging="600"/>
      </w:pPr>
      <w:r>
        <w:t>*8.</w:t>
      </w:r>
      <w:r>
        <w:tab/>
        <w:t>I further report (if necessary, provide further explanation of results detailed in item 6 or 7, or both).</w:t>
      </w:r>
    </w:p>
    <w:p>
      <w:pPr>
        <w:pStyle w:val="yMiscellaneousBody"/>
        <w:tabs>
          <w:tab w:val="left" w:pos="3360"/>
          <w:tab w:val="left" w:pos="4440"/>
        </w:tabs>
      </w:pPr>
      <w:r>
        <w:t>DATED:</w:t>
      </w:r>
      <w:r>
        <w:tab/>
        <w:t>20</w:t>
      </w:r>
      <w:r>
        <w:tab/>
        <w:t>.</w:t>
      </w:r>
    </w:p>
    <w:p>
      <w:pPr>
        <w:pStyle w:val="yMiscellaneousBody"/>
        <w:tabs>
          <w:tab w:val="left" w:pos="3360"/>
          <w:tab w:val="left" w:pos="4440"/>
        </w:tabs>
      </w:pPr>
      <w:r>
        <w:t>(Signature of nominated reporter)</w:t>
      </w:r>
    </w:p>
    <w:p>
      <w:pPr>
        <w:pStyle w:val="yMiscellaneousBody"/>
        <w:keepNext/>
        <w:rPr>
          <w:b/>
          <w:bCs/>
        </w:rPr>
      </w:pPr>
      <w:r>
        <w:rPr>
          <w:b/>
          <w:bCs/>
        </w:rPr>
        <w:t>PART II</w:t>
      </w:r>
    </w:p>
    <w:p>
      <w:pPr>
        <w:pStyle w:val="yMiscellaneousBody"/>
        <w:tabs>
          <w:tab w:val="left" w:pos="600"/>
        </w:tabs>
        <w:ind w:left="600" w:hanging="600"/>
      </w:pPr>
      <w:r>
        <w:t>1.</w:t>
      </w:r>
      <w:r>
        <w:tab/>
        <w:t>The bodily *sample/*samples referred to in Part I of this report were received at (insert name and street address of laboratory at which parentage testing *procedure was/*procedures were carried out) on the following date/s:</w:t>
      </w:r>
    </w:p>
    <w:p>
      <w:pPr>
        <w:pStyle w:val="yMiscellaneousBody"/>
        <w:tabs>
          <w:tab w:val="right" w:pos="960"/>
          <w:tab w:val="left" w:pos="1200"/>
        </w:tabs>
        <w:ind w:left="1200" w:hanging="1200"/>
      </w:pPr>
      <w:r>
        <w:tab/>
        <w:t xml:space="preserve">  (a)</w:t>
      </w:r>
      <w:r>
        <w:tab/>
        <w:t>(specify sample) — (insert date)</w:t>
      </w:r>
    </w:p>
    <w:p>
      <w:pPr>
        <w:pStyle w:val="yMiscellaneousBody"/>
        <w:tabs>
          <w:tab w:val="right" w:pos="960"/>
          <w:tab w:val="left" w:pos="1200"/>
        </w:tabs>
        <w:ind w:left="1200" w:hanging="1200"/>
      </w:pPr>
      <w:r>
        <w:tab/>
        <w:t>*(b)</w:t>
      </w:r>
      <w:r>
        <w:tab/>
        <w:t>(specify sample) — (insert date)</w:t>
      </w:r>
    </w:p>
    <w:p>
      <w:pPr>
        <w:pStyle w:val="yMiscellaneousBody"/>
        <w:tabs>
          <w:tab w:val="right" w:pos="960"/>
          <w:tab w:val="left" w:pos="1200"/>
        </w:tabs>
        <w:ind w:left="1200" w:hanging="1200"/>
      </w:pPr>
      <w:r>
        <w:tab/>
        <w:t>*(c)</w:t>
      </w:r>
      <w:r>
        <w:tab/>
        <w:t>(specify sample) — (insert date)</w:t>
      </w:r>
    </w:p>
    <w:p>
      <w:pPr>
        <w:pStyle w:val="yMiscellaneousBody"/>
        <w:tabs>
          <w:tab w:val="right" w:pos="960"/>
          <w:tab w:val="left" w:pos="1200"/>
        </w:tabs>
        <w:ind w:left="1200" w:hanging="1200"/>
      </w:pPr>
      <w:r>
        <w:tab/>
        <w:t>*(d)</w:t>
      </w:r>
      <w:r>
        <w:tab/>
        <w:t>(specify sample) — (insert date)</w:t>
      </w:r>
    </w:p>
    <w:p>
      <w:pPr>
        <w:pStyle w:val="yMiscellaneousBody"/>
        <w:tabs>
          <w:tab w:val="right" w:pos="960"/>
          <w:tab w:val="left" w:pos="1200"/>
        </w:tabs>
        <w:ind w:left="1200" w:hanging="1200"/>
      </w:pPr>
      <w:r>
        <w:tab/>
        <w:t>*(e)</w:t>
      </w:r>
      <w:r>
        <w:tab/>
        <w:t>(specify sample) — (insert date)</w:t>
      </w:r>
    </w:p>
    <w:p>
      <w:pPr>
        <w:pStyle w:val="yMiscellaneousBody"/>
        <w:tabs>
          <w:tab w:val="left" w:pos="600"/>
        </w:tabs>
        <w:ind w:left="600" w:hanging="600"/>
      </w:pPr>
      <w:r>
        <w:t>2.</w:t>
      </w:r>
      <w:r>
        <w:tab/>
        <w:t>The following identification *number was/*numbers were allocated respectively to the bodily *sample/*samples in the *container/*containers in respect of which the parentage testing *procedure was/*procedures were carried out:</w:t>
      </w:r>
    </w:p>
    <w:p>
      <w:pPr>
        <w:pStyle w:val="yMiscellaneousBody"/>
        <w:tabs>
          <w:tab w:val="right" w:pos="960"/>
          <w:tab w:val="left" w:pos="1200"/>
        </w:tabs>
        <w:ind w:left="1200" w:hanging="1200"/>
      </w:pPr>
      <w:r>
        <w:tab/>
        <w:t xml:space="preserve">  (a)</w:t>
      </w:r>
      <w:r>
        <w:tab/>
        <w:t>(insert name of donor and identification number);</w:t>
      </w:r>
    </w:p>
    <w:p>
      <w:pPr>
        <w:pStyle w:val="yMiscellaneousBody"/>
        <w:tabs>
          <w:tab w:val="right" w:pos="960"/>
          <w:tab w:val="left" w:pos="1200"/>
        </w:tabs>
        <w:ind w:left="1200" w:hanging="1200"/>
      </w:pPr>
      <w:r>
        <w:tab/>
        <w:t>*(b)</w:t>
      </w:r>
      <w:r>
        <w:tab/>
        <w:t>(insert name of donor and identification number);</w:t>
      </w:r>
    </w:p>
    <w:p>
      <w:pPr>
        <w:pStyle w:val="yMiscellaneousBody"/>
        <w:tabs>
          <w:tab w:val="right" w:pos="960"/>
          <w:tab w:val="left" w:pos="1200"/>
        </w:tabs>
        <w:ind w:left="1200" w:hanging="1200"/>
      </w:pPr>
      <w:r>
        <w:tab/>
        <w:t>*(c)</w:t>
      </w:r>
      <w:r>
        <w:tab/>
        <w:t>(insert name of donor and identification number);</w:t>
      </w:r>
    </w:p>
    <w:p>
      <w:pPr>
        <w:pStyle w:val="yMiscellaneousBody"/>
        <w:tabs>
          <w:tab w:val="right" w:pos="960"/>
          <w:tab w:val="left" w:pos="1200"/>
        </w:tabs>
        <w:ind w:left="1200" w:hanging="1200"/>
      </w:pPr>
      <w:r>
        <w:tab/>
        <w:t>*(d)</w:t>
      </w:r>
      <w:r>
        <w:tab/>
        <w:t>(insert name of donor and identification number).</w:t>
      </w:r>
    </w:p>
    <w:p>
      <w:pPr>
        <w:pStyle w:val="yMiscellaneousBody"/>
        <w:tabs>
          <w:tab w:val="left" w:pos="600"/>
        </w:tabs>
        <w:ind w:left="600" w:hanging="600"/>
      </w:pPr>
      <w:r>
        <w:t>3.</w:t>
      </w:r>
      <w:r>
        <w:tab/>
        <w:t>The results obtained from the parentage testing *procedure/*procedures are: (set out the results).</w:t>
      </w:r>
    </w:p>
    <w:p>
      <w:pPr>
        <w:pStyle w:val="yMiscellaneousBody"/>
        <w:rPr>
          <w:u w:val="single"/>
        </w:rPr>
      </w:pPr>
      <w:r>
        <w:rPr>
          <w:u w:val="single"/>
        </w:rPr>
        <w:t>Complete this item if the parentage testing procedure carried out was red cell antigen blood grouping, red cell enzyme blood grouping, HLA tissue typing or testing for serum markers.</w:t>
      </w:r>
    </w:p>
    <w:p>
      <w:pPr>
        <w:pStyle w:val="yMiscellaneousBody"/>
        <w:tabs>
          <w:tab w:val="left" w:pos="600"/>
        </w:tabs>
        <w:ind w:left="600" w:hanging="600"/>
      </w:pPr>
      <w:r>
        <w:t>*4.</w:t>
      </w:r>
      <w:r>
        <w:tab/>
        <w:t xml:space="preserve">The results set out above in item 3 refer to the parentage testing *procedure/*procedures carried out *by me/*under my supervision on (insert date/s).  The bodily *sample was/*samples were tested with the same reagents and in parallel with appropriate known controls. Results from controls show that all reagents were of correct specificity and normal potency.  I am satisfied that the results obtained are true and that they have been correctly transcribed from the laboratory records. </w:t>
      </w:r>
    </w:p>
    <w:p>
      <w:pPr>
        <w:pStyle w:val="yMiscellaneousBody"/>
        <w:tabs>
          <w:tab w:val="left" w:pos="600"/>
          <w:tab w:val="left" w:pos="1080"/>
        </w:tabs>
        <w:ind w:left="1080" w:hanging="1080"/>
      </w:pPr>
      <w:r>
        <w:t>[OR]</w:t>
      </w:r>
    </w:p>
    <w:p>
      <w:pPr>
        <w:pStyle w:val="yMiscellaneousBody"/>
        <w:rPr>
          <w:u w:val="single"/>
        </w:rPr>
      </w:pPr>
      <w:r>
        <w:rPr>
          <w:u w:val="single"/>
        </w:rPr>
        <w:t>Complete this item if parentage testing procedure carried out was DNA typing.</w:t>
      </w:r>
    </w:p>
    <w:p>
      <w:pPr>
        <w:pStyle w:val="yMiscellaneousBody"/>
        <w:tabs>
          <w:tab w:val="left" w:pos="600"/>
        </w:tabs>
        <w:ind w:left="600" w:hanging="600"/>
      </w:pPr>
      <w:r>
        <w:t>*4.</w:t>
      </w:r>
      <w:r>
        <w:tab/>
        <w:t>The results set out above in item 3 refer to the parentage testing *procedure/*procedures carried out *by me/*under my supervision on (insert date/s).  The bodily *sample was/*samples were tested with the same probes/primers and in parallel with appropriate known controls.  Fragment length and/or hybridisation patterns were in accordance with scientifically accepted standards.  I am satisfied that the results obtained have been correctly coded from the fragment and/or hybridisation pattern and that they have been correctly transcribed from the laboratory records.</w:t>
      </w:r>
    </w:p>
    <w:p>
      <w:pPr>
        <w:pStyle w:val="yMiscellaneousBody"/>
      </w:pPr>
      <w:r>
        <w:t>DATED:</w:t>
      </w:r>
    </w:p>
    <w:p>
      <w:pPr>
        <w:pStyle w:val="yMiscellaneousBody"/>
      </w:pPr>
      <w:r>
        <w:t xml:space="preserve">(Signature of person who carried </w:t>
      </w:r>
      <w:r>
        <w:br/>
        <w:t xml:space="preserve">out parentage testing procedure </w:t>
      </w:r>
      <w:r>
        <w:br/>
        <w:t xml:space="preserve">or person under whose </w:t>
      </w:r>
      <w:r>
        <w:br/>
        <w:t xml:space="preserve">supervision parentage testing </w:t>
      </w:r>
      <w:r>
        <w:br/>
        <w:t>procedure was carried out)</w:t>
      </w:r>
    </w:p>
    <w:p>
      <w:pPr>
        <w:pStyle w:val="yMiscellaneousBody"/>
      </w:pPr>
      <w:r>
        <w:t>*Omit if not applicable.</w:t>
      </w:r>
    </w:p>
    <w:p>
      <w:pPr>
        <w:pStyle w:val="yFootnotesection"/>
      </w:pPr>
      <w:r>
        <w:tab/>
        <w:t>[Form 6 inserted: Gazette 28 Jan 2011 p. 253-6.]</w:t>
      </w:r>
    </w:p>
    <w:p>
      <w:pPr>
        <w:pStyle w:val="CentredBaseLine"/>
        <w:jc w:val="center"/>
      </w:pPr>
      <w:r>
        <w:rPr>
          <w:noProof/>
        </w:rPr>
        <w:drawing>
          <wp:inline distT="0" distB="0" distL="0" distR="0">
            <wp:extent cx="933450" cy="171450"/>
            <wp:effectExtent l="0" t="0" r="0" b="0"/>
            <wp:docPr id="2" name="Picture 2" descr="d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line"/>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933450" cy="171450"/>
                    </a:xfrm>
                    <a:prstGeom prst="rect">
                      <a:avLst/>
                    </a:prstGeom>
                    <a:noFill/>
                    <a:ln>
                      <a:noFill/>
                    </a:ln>
                  </pic:spPr>
                </pic:pic>
              </a:graphicData>
            </a:graphic>
          </wp:inline>
        </w:drawing>
      </w:r>
    </w:p>
    <w:p>
      <w:pPr>
        <w:sectPr>
          <w:headerReference w:type="even" r:id="rId22"/>
          <w:headerReference w:type="default" r:id="rId23"/>
          <w:pgSz w:w="11907" w:h="16840" w:code="9"/>
          <w:pgMar w:top="2381" w:right="2410" w:bottom="3544" w:left="2410" w:header="720" w:footer="3544" w:gutter="0"/>
          <w:cols w:space="720"/>
        </w:sectPr>
      </w:pPr>
    </w:p>
    <w:p>
      <w:pPr>
        <w:pStyle w:val="nHeading2"/>
      </w:pPr>
      <w:bookmarkStart w:id="200" w:name="_Toc207364191"/>
      <w:bookmarkStart w:id="201" w:name="_Toc207364621"/>
      <w:bookmarkStart w:id="202" w:name="_Toc207375246"/>
      <w:bookmarkStart w:id="203" w:name="_Toc196211480"/>
      <w:bookmarkStart w:id="204" w:name="_Toc196212364"/>
      <w:bookmarkStart w:id="205" w:name="_Toc196225754"/>
      <w:r>
        <w:t>Notes</w:t>
      </w:r>
      <w:bookmarkEnd w:id="200"/>
      <w:bookmarkEnd w:id="201"/>
      <w:bookmarkEnd w:id="202"/>
      <w:bookmarkEnd w:id="203"/>
      <w:bookmarkEnd w:id="204"/>
      <w:bookmarkEnd w:id="205"/>
    </w:p>
    <w:p>
      <w:pPr>
        <w:pStyle w:val="nStatement"/>
      </w:pPr>
      <w:r>
        <w:t xml:space="preserve">This is a compilation of the </w:t>
      </w:r>
      <w:r>
        <w:rPr>
          <w:i/>
          <w:noProof/>
        </w:rPr>
        <w:t>Children and Community Services Regulations 2006</w:t>
      </w:r>
      <w:r>
        <w:t xml:space="preserve"> and includes amendments made by other written laws. For provisions that have come into operation, or versions that include editorial changes made under the </w:t>
      </w:r>
      <w:r>
        <w:rPr>
          <w:i/>
        </w:rPr>
        <w:t>Legislation Act 2021</w:t>
      </w:r>
      <w:r>
        <w:t xml:space="preserve"> Part 3, see the compilation table. For provisions affected by editorial changes see the editorial changes table.</w:t>
      </w:r>
    </w:p>
    <w:p>
      <w:pPr>
        <w:pStyle w:val="nHeading3"/>
      </w:pPr>
      <w:bookmarkStart w:id="206" w:name="_Toc207375247"/>
      <w:bookmarkStart w:id="207" w:name="_Toc196225755"/>
      <w:r>
        <w:t>Compilation table</w:t>
      </w:r>
      <w:bookmarkEnd w:id="206"/>
      <w:bookmarkEnd w:id="207"/>
    </w:p>
    <w:tbl>
      <w:tblPr>
        <w:tblW w:w="7087" w:type="dxa"/>
        <w:tblInd w:w="28" w:type="dxa"/>
        <w:tblBorders>
          <w:top w:val="single" w:sz="8" w:space="0" w:color="auto"/>
          <w:bottom w:val="single" w:sz="4" w:space="0" w:color="auto"/>
          <w:insideH w:val="single" w:sz="8" w:space="0" w:color="auto"/>
        </w:tblBorders>
        <w:tblLayout w:type="fixed"/>
        <w:tblCellMar>
          <w:left w:w="56" w:type="dxa"/>
          <w:right w:w="56" w:type="dxa"/>
        </w:tblCellMar>
        <w:tblLook w:val="0000" w:firstRow="0" w:lastRow="0" w:firstColumn="0" w:lastColumn="0" w:noHBand="0" w:noVBand="0"/>
      </w:tblPr>
      <w:tblGrid>
        <w:gridCol w:w="3119"/>
        <w:gridCol w:w="1276"/>
        <w:gridCol w:w="2692"/>
      </w:tblGrid>
      <w:tr>
        <w:trPr>
          <w:cantSplit/>
          <w:tblHeader/>
        </w:trPr>
        <w:tc>
          <w:tcPr>
            <w:tcW w:w="3119" w:type="dxa"/>
          </w:tcPr>
          <w:p>
            <w:pPr>
              <w:pStyle w:val="nTable"/>
              <w:spacing w:after="40"/>
              <w:rPr>
                <w:b/>
              </w:rPr>
            </w:pPr>
            <w:r>
              <w:rPr>
                <w:b/>
              </w:rPr>
              <w:t>Citation</w:t>
            </w:r>
          </w:p>
        </w:tc>
        <w:tc>
          <w:tcPr>
            <w:tcW w:w="1276" w:type="dxa"/>
          </w:tcPr>
          <w:p>
            <w:pPr>
              <w:pStyle w:val="nTable"/>
              <w:spacing w:after="40"/>
              <w:rPr>
                <w:b/>
              </w:rPr>
            </w:pPr>
            <w:r>
              <w:rPr>
                <w:b/>
              </w:rPr>
              <w:t>Published</w:t>
            </w:r>
          </w:p>
        </w:tc>
        <w:tc>
          <w:tcPr>
            <w:tcW w:w="2692" w:type="dxa"/>
          </w:tcPr>
          <w:p>
            <w:pPr>
              <w:pStyle w:val="nTable"/>
              <w:spacing w:after="40"/>
              <w:rPr>
                <w:b/>
              </w:rPr>
            </w:pPr>
            <w:r>
              <w:rPr>
                <w:b/>
              </w:rPr>
              <w:t>Commencement</w:t>
            </w:r>
          </w:p>
        </w:tc>
      </w:tr>
      <w:tr>
        <w:tblPrEx>
          <w:tblBorders>
            <w:top w:val="none" w:sz="0" w:space="0" w:color="auto"/>
            <w:bottom w:val="none" w:sz="0" w:space="0" w:color="auto"/>
            <w:insideH w:val="none" w:sz="0" w:space="0" w:color="auto"/>
          </w:tblBorders>
        </w:tblPrEx>
        <w:trPr>
          <w:cantSplit/>
        </w:trPr>
        <w:tc>
          <w:tcPr>
            <w:tcW w:w="3119" w:type="dxa"/>
            <w:tcBorders>
              <w:top w:val="single" w:sz="8" w:space="0" w:color="auto"/>
            </w:tcBorders>
          </w:tcPr>
          <w:p>
            <w:pPr>
              <w:pStyle w:val="nTable"/>
              <w:spacing w:after="40"/>
              <w:rPr>
                <w:iCs/>
              </w:rPr>
            </w:pPr>
            <w:r>
              <w:rPr>
                <w:i/>
                <w:noProof/>
                <w:snapToGrid w:val="0"/>
              </w:rPr>
              <w:t>Children and Community Services Regulations 2006</w:t>
            </w:r>
          </w:p>
        </w:tc>
        <w:tc>
          <w:tcPr>
            <w:tcW w:w="1276" w:type="dxa"/>
            <w:tcBorders>
              <w:top w:val="single" w:sz="8" w:space="0" w:color="auto"/>
            </w:tcBorders>
          </w:tcPr>
          <w:p>
            <w:pPr>
              <w:pStyle w:val="nTable"/>
              <w:spacing w:after="40"/>
            </w:pPr>
            <w:r>
              <w:t>18 Jan 2006 p. 353-72</w:t>
            </w:r>
          </w:p>
        </w:tc>
        <w:tc>
          <w:tcPr>
            <w:tcW w:w="2692" w:type="dxa"/>
            <w:tcBorders>
              <w:top w:val="single" w:sz="8" w:space="0" w:color="auto"/>
            </w:tcBorders>
          </w:tcPr>
          <w:p>
            <w:pPr>
              <w:pStyle w:val="nTable"/>
              <w:spacing w:after="40"/>
            </w:pPr>
            <w:r>
              <w:t xml:space="preserve">1 Mar 2006 (see r. 2 and </w:t>
            </w:r>
            <w:r>
              <w:rPr>
                <w:i/>
                <w:iCs/>
              </w:rPr>
              <w:t>Gazette</w:t>
            </w:r>
            <w:r>
              <w:t xml:space="preserve"> 14 Feb 2006 p. 695)</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2006</w:t>
            </w:r>
          </w:p>
        </w:tc>
        <w:tc>
          <w:tcPr>
            <w:tcW w:w="1276" w:type="dxa"/>
          </w:tcPr>
          <w:p>
            <w:pPr>
              <w:pStyle w:val="nTable"/>
              <w:spacing w:after="40"/>
            </w:pPr>
            <w:r>
              <w:t>1 Mar 2006 p. 927</w:t>
            </w:r>
            <w:r>
              <w:noBreakHyphen/>
              <w:t>9</w:t>
            </w:r>
          </w:p>
        </w:tc>
        <w:tc>
          <w:tcPr>
            <w:tcW w:w="2692" w:type="dxa"/>
          </w:tcPr>
          <w:p>
            <w:pPr>
              <w:pStyle w:val="nTable"/>
              <w:spacing w:after="40"/>
            </w:pPr>
            <w:r>
              <w:t>1 Mar 2006</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2) 2006</w:t>
            </w:r>
          </w:p>
        </w:tc>
        <w:tc>
          <w:tcPr>
            <w:tcW w:w="1276" w:type="dxa"/>
          </w:tcPr>
          <w:p>
            <w:pPr>
              <w:pStyle w:val="nTable"/>
              <w:spacing w:after="40"/>
            </w:pPr>
            <w:r>
              <w:t>18 Aug 2006 p. 3367-8</w:t>
            </w:r>
          </w:p>
        </w:tc>
        <w:tc>
          <w:tcPr>
            <w:tcW w:w="2692" w:type="dxa"/>
          </w:tcPr>
          <w:p>
            <w:pPr>
              <w:pStyle w:val="nTable"/>
              <w:spacing w:after="40"/>
            </w:pPr>
            <w:r>
              <w:t>18 Aug 2006</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3) 2006</w:t>
            </w:r>
          </w:p>
        </w:tc>
        <w:tc>
          <w:tcPr>
            <w:tcW w:w="1276" w:type="dxa"/>
          </w:tcPr>
          <w:p>
            <w:pPr>
              <w:pStyle w:val="nTable"/>
              <w:spacing w:after="40"/>
            </w:pPr>
            <w:r>
              <w:t>8 Dec 2006 p. 5369-70</w:t>
            </w:r>
          </w:p>
        </w:tc>
        <w:tc>
          <w:tcPr>
            <w:tcW w:w="2692" w:type="dxa"/>
          </w:tcPr>
          <w:p>
            <w:pPr>
              <w:pStyle w:val="nTable"/>
              <w:spacing w:after="40"/>
            </w:pPr>
            <w:r>
              <w:t>8 Dec 2006</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pPr>
            <w:r>
              <w:rPr>
                <w:b/>
                <w:bCs/>
              </w:rPr>
              <w:t xml:space="preserve">Reprint 1: The </w:t>
            </w:r>
            <w:r>
              <w:rPr>
                <w:b/>
                <w:bCs/>
                <w:i/>
                <w:noProof/>
                <w:snapToGrid w:val="0"/>
              </w:rPr>
              <w:t>Children and Community Services Regulations 2006</w:t>
            </w:r>
            <w:r>
              <w:rPr>
                <w:b/>
                <w:bCs/>
              </w:rPr>
              <w:t xml:space="preserve"> as at 2 Feb 2007</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2007</w:t>
            </w:r>
          </w:p>
        </w:tc>
        <w:tc>
          <w:tcPr>
            <w:tcW w:w="1276" w:type="dxa"/>
          </w:tcPr>
          <w:p>
            <w:pPr>
              <w:pStyle w:val="nTable"/>
              <w:spacing w:after="40"/>
            </w:pPr>
            <w:r>
              <w:t>7 Aug 2007 p. 4029</w:t>
            </w:r>
            <w:r>
              <w:noBreakHyphen/>
              <w:t>30</w:t>
            </w:r>
          </w:p>
        </w:tc>
        <w:tc>
          <w:tcPr>
            <w:tcW w:w="2692" w:type="dxa"/>
          </w:tcPr>
          <w:p>
            <w:pPr>
              <w:pStyle w:val="nTable"/>
              <w:spacing w:after="40"/>
            </w:pPr>
            <w:r>
              <w:rPr>
                <w:snapToGrid w:val="0"/>
              </w:rPr>
              <w:t>r. 1 and 2: 7 Aug 2007 (see r. 2(a));</w:t>
            </w:r>
            <w:r>
              <w:rPr>
                <w:snapToGrid w:val="0"/>
              </w:rPr>
              <w:br/>
              <w:t xml:space="preserve">Regulations other than r. 1 and 2: 10 Aug 2007 (see r. 2(b) </w:t>
            </w:r>
            <w:r>
              <w:t xml:space="preserve">and </w:t>
            </w:r>
            <w:r>
              <w:rPr>
                <w:i/>
                <w:iCs/>
              </w:rPr>
              <w:t>Gazette</w:t>
            </w:r>
            <w:r>
              <w:t xml:space="preserve"> 9 Aug 2007 p. 4071)</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2008</w:t>
            </w:r>
          </w:p>
        </w:tc>
        <w:tc>
          <w:tcPr>
            <w:tcW w:w="1276" w:type="dxa"/>
          </w:tcPr>
          <w:p>
            <w:pPr>
              <w:pStyle w:val="nTable"/>
              <w:spacing w:after="40"/>
            </w:pPr>
            <w:r>
              <w:t>9 Dec 2008 p. 5107</w:t>
            </w:r>
            <w:r>
              <w:noBreakHyphen/>
              <w:t>8</w:t>
            </w:r>
          </w:p>
        </w:tc>
        <w:tc>
          <w:tcPr>
            <w:tcW w:w="2692" w:type="dxa"/>
          </w:tcPr>
          <w:p>
            <w:pPr>
              <w:pStyle w:val="nTable"/>
              <w:spacing w:after="40"/>
              <w:rPr>
                <w:snapToGrid w:val="0"/>
              </w:rPr>
            </w:pPr>
            <w:r>
              <w:rPr>
                <w:snapToGrid w:val="0"/>
              </w:rPr>
              <w:t>r. 1 and 2: 9 Dec 2008 (see r. 2(a));</w:t>
            </w:r>
            <w:r>
              <w:rPr>
                <w:snapToGrid w:val="0"/>
              </w:rPr>
              <w:br/>
              <w:t xml:space="preserve">Regulations other than r. 1 and 2: 1 Jan 2009 (see r. 2(b) and </w:t>
            </w:r>
            <w:r>
              <w:rPr>
                <w:i/>
                <w:iCs/>
                <w:snapToGrid w:val="0"/>
              </w:rPr>
              <w:t xml:space="preserve">Gazette </w:t>
            </w:r>
            <w:r>
              <w:rPr>
                <w:snapToGrid w:val="0"/>
              </w:rPr>
              <w:t>9 Dec 2008 p. 5107)</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2009</w:t>
            </w:r>
          </w:p>
        </w:tc>
        <w:tc>
          <w:tcPr>
            <w:tcW w:w="1276" w:type="dxa"/>
          </w:tcPr>
          <w:p>
            <w:pPr>
              <w:pStyle w:val="nTable"/>
              <w:spacing w:after="40"/>
            </w:pPr>
            <w:r>
              <w:t>19 Jun 2009 p. 2225-9</w:t>
            </w:r>
          </w:p>
        </w:tc>
        <w:tc>
          <w:tcPr>
            <w:tcW w:w="2692" w:type="dxa"/>
          </w:tcPr>
          <w:p>
            <w:pPr>
              <w:pStyle w:val="nTable"/>
              <w:spacing w:after="40"/>
              <w:rPr>
                <w:snapToGrid w:val="0"/>
              </w:rPr>
            </w:pPr>
            <w:r>
              <w:rPr>
                <w:snapToGrid w:val="0"/>
              </w:rPr>
              <w:t>r. 1 and 2: 19 Jun 2009 (see r. 2(a));</w:t>
            </w:r>
            <w:r>
              <w:rPr>
                <w:snapToGrid w:val="0"/>
              </w:rPr>
              <w:br/>
              <w:t>Regulations other than r. 1 and 2: 20 Jun 2009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Cs/>
                <w:noProof/>
                <w:snapToGrid w:val="0"/>
              </w:rPr>
            </w:pPr>
            <w:r>
              <w:rPr>
                <w:i/>
                <w:noProof/>
                <w:snapToGrid w:val="0"/>
              </w:rPr>
              <w:t>Children and Community Services Amendment Regulations 2010</w:t>
            </w:r>
          </w:p>
        </w:tc>
        <w:tc>
          <w:tcPr>
            <w:tcW w:w="1276" w:type="dxa"/>
          </w:tcPr>
          <w:p>
            <w:pPr>
              <w:pStyle w:val="nTable"/>
              <w:spacing w:after="40"/>
            </w:pPr>
            <w:r>
              <w:t>18 Jan 2011 p. 145-6</w:t>
            </w:r>
          </w:p>
        </w:tc>
        <w:tc>
          <w:tcPr>
            <w:tcW w:w="2692" w:type="dxa"/>
          </w:tcPr>
          <w:p>
            <w:pPr>
              <w:pStyle w:val="nTable"/>
              <w:spacing w:after="40"/>
              <w:rPr>
                <w:snapToGrid w:val="0"/>
              </w:rPr>
            </w:pPr>
            <w:r>
              <w:rPr>
                <w:snapToGrid w:val="0"/>
              </w:rPr>
              <w:t>r. 1 and 2: 18 Jan 2011 (see r. 2(a));</w:t>
            </w:r>
            <w:r>
              <w:rPr>
                <w:snapToGrid w:val="0"/>
              </w:rPr>
              <w:br/>
              <w:t>Regulations other than r. 1, 2 and 4: 19 Jan 2011 (see r. 2(c));</w:t>
            </w:r>
            <w:r>
              <w:rPr>
                <w:snapToGrid w:val="0"/>
              </w:rPr>
              <w:br/>
              <w:t xml:space="preserve">r. 4: 31 Jan 2011 (see r. 2(b) and </w:t>
            </w:r>
            <w:r>
              <w:rPr>
                <w:i/>
                <w:iCs/>
                <w:snapToGrid w:val="0"/>
              </w:rPr>
              <w:t>Gazette</w:t>
            </w:r>
            <w:r>
              <w:rPr>
                <w:snapToGrid w:val="0"/>
              </w:rPr>
              <w:t xml:space="preserve"> 28 Jan 2011 p. 241)</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2011</w:t>
            </w:r>
          </w:p>
        </w:tc>
        <w:tc>
          <w:tcPr>
            <w:tcW w:w="1276" w:type="dxa"/>
          </w:tcPr>
          <w:p>
            <w:pPr>
              <w:pStyle w:val="nTable"/>
              <w:spacing w:after="40"/>
            </w:pPr>
            <w:r>
              <w:t>28 Jan 2011 p. 243-56</w:t>
            </w:r>
          </w:p>
        </w:tc>
        <w:tc>
          <w:tcPr>
            <w:tcW w:w="2692" w:type="dxa"/>
          </w:tcPr>
          <w:p>
            <w:pPr>
              <w:pStyle w:val="nTable"/>
              <w:spacing w:after="40"/>
              <w:rPr>
                <w:snapToGrid w:val="0"/>
              </w:rPr>
            </w:pPr>
            <w:r>
              <w:rPr>
                <w:snapToGrid w:val="0"/>
              </w:rPr>
              <w:t>r. 1 and 2: 28 Jan 2011 (see r. 2(a));</w:t>
            </w:r>
            <w:r>
              <w:rPr>
                <w:snapToGrid w:val="0"/>
              </w:rPr>
              <w:br/>
              <w:t xml:space="preserve">r. 5: 31 Jan 2011 (see r. 2(b) and </w:t>
            </w:r>
            <w:r>
              <w:rPr>
                <w:i/>
                <w:iCs/>
                <w:snapToGrid w:val="0"/>
              </w:rPr>
              <w:t xml:space="preserve">Gazette </w:t>
            </w:r>
            <w:r>
              <w:rPr>
                <w:snapToGrid w:val="0"/>
              </w:rPr>
              <w:t>28 Jan 2011 p. 241);</w:t>
            </w:r>
            <w:r>
              <w:rPr>
                <w:snapToGrid w:val="0"/>
              </w:rPr>
              <w:br/>
              <w:t xml:space="preserve">Regulations other than r. 1, 2 and 5: 31 Jan 2011 (see r. 2(c) and </w:t>
            </w:r>
            <w:r>
              <w:rPr>
                <w:i/>
                <w:iCs/>
                <w:snapToGrid w:val="0"/>
              </w:rPr>
              <w:t xml:space="preserve">Gazette </w:t>
            </w:r>
            <w:r>
              <w:rPr>
                <w:snapToGrid w:val="0"/>
              </w:rPr>
              <w:t>28 Jan 2011 p. 241)</w:t>
            </w:r>
          </w:p>
        </w:tc>
      </w:tr>
      <w:tr>
        <w:tblPrEx>
          <w:tblBorders>
            <w:top w:val="none" w:sz="0" w:space="0" w:color="auto"/>
            <w:bottom w:val="none" w:sz="0" w:space="0" w:color="auto"/>
            <w:insideH w:val="none" w:sz="0" w:space="0" w:color="auto"/>
          </w:tblBorders>
        </w:tblPrEx>
        <w:trPr>
          <w:cantSplit/>
        </w:trPr>
        <w:tc>
          <w:tcPr>
            <w:tcW w:w="7087" w:type="dxa"/>
            <w:gridSpan w:val="3"/>
          </w:tcPr>
          <w:p>
            <w:pPr>
              <w:pStyle w:val="nTable"/>
              <w:spacing w:after="40"/>
              <w:rPr>
                <w:snapToGrid w:val="0"/>
              </w:rPr>
            </w:pPr>
            <w:r>
              <w:rPr>
                <w:b/>
                <w:bCs/>
              </w:rPr>
              <w:t xml:space="preserve">Reprint 2: The </w:t>
            </w:r>
            <w:r>
              <w:rPr>
                <w:b/>
                <w:bCs/>
                <w:i/>
                <w:noProof/>
                <w:snapToGrid w:val="0"/>
              </w:rPr>
              <w:t>Children and Community Services Regulations 2006</w:t>
            </w:r>
            <w:r>
              <w:rPr>
                <w:b/>
                <w:bCs/>
              </w:rPr>
              <w:t xml:space="preserve"> as at 8 Apr 2011</w:t>
            </w:r>
            <w: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2012</w:t>
            </w:r>
          </w:p>
        </w:tc>
        <w:tc>
          <w:tcPr>
            <w:tcW w:w="1276" w:type="dxa"/>
          </w:tcPr>
          <w:p>
            <w:pPr>
              <w:pStyle w:val="nTable"/>
              <w:spacing w:after="40"/>
            </w:pPr>
            <w:r>
              <w:t>27 Jan 2012 p. 567</w:t>
            </w:r>
          </w:p>
        </w:tc>
        <w:tc>
          <w:tcPr>
            <w:tcW w:w="2692" w:type="dxa"/>
          </w:tcPr>
          <w:p>
            <w:pPr>
              <w:pStyle w:val="nTable"/>
              <w:spacing w:after="40"/>
              <w:rPr>
                <w:snapToGrid w:val="0"/>
              </w:rPr>
            </w:pPr>
            <w:r>
              <w:rPr>
                <w:snapToGrid w:val="0"/>
              </w:rPr>
              <w:t>r. 1 and 2: 27 Jan 2012 (see r. 2(a));</w:t>
            </w:r>
            <w:r>
              <w:rPr>
                <w:snapToGrid w:val="0"/>
              </w:rPr>
              <w:br/>
              <w:t>Regulations other than r. 1 and 2: 28 Jan 2012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(No. 2) 2012</w:t>
            </w:r>
          </w:p>
        </w:tc>
        <w:tc>
          <w:tcPr>
            <w:tcW w:w="1276" w:type="dxa"/>
          </w:tcPr>
          <w:p>
            <w:pPr>
              <w:pStyle w:val="nTable"/>
              <w:spacing w:after="40"/>
            </w:pPr>
            <w:r>
              <w:t>21 Sep 2012 p. 4422</w:t>
            </w:r>
          </w:p>
        </w:tc>
        <w:tc>
          <w:tcPr>
            <w:tcW w:w="2692" w:type="dxa"/>
          </w:tcPr>
          <w:p>
            <w:pPr>
              <w:pStyle w:val="nTable"/>
              <w:spacing w:after="40"/>
              <w:rPr>
                <w:snapToGrid w:val="0"/>
              </w:rPr>
            </w:pPr>
            <w:r>
              <w:rPr>
                <w:snapToGrid w:val="0"/>
              </w:rPr>
              <w:t>r. 1 and 2: 21 Sep 2012 (see r. 2(a));</w:t>
            </w:r>
            <w:r>
              <w:rPr>
                <w:snapToGrid w:val="0"/>
              </w:rPr>
              <w:br/>
              <w:t>Regulations other than r. 1 and 2: 22 Sep 2012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noProof/>
                <w:snapToGrid w:val="0"/>
              </w:rPr>
              <w:t>Children and Community Services Amendment Regulations 2014</w:t>
            </w:r>
          </w:p>
        </w:tc>
        <w:tc>
          <w:tcPr>
            <w:tcW w:w="1276" w:type="dxa"/>
          </w:tcPr>
          <w:p>
            <w:pPr>
              <w:pStyle w:val="nTable"/>
              <w:spacing w:after="40"/>
            </w:pPr>
            <w:r>
              <w:t>27 Jun 2014 p. 2310-11</w:t>
            </w:r>
          </w:p>
        </w:tc>
        <w:tc>
          <w:tcPr>
            <w:tcW w:w="2692" w:type="dxa"/>
          </w:tcPr>
          <w:p>
            <w:pPr>
              <w:pStyle w:val="nTable"/>
              <w:spacing w:after="40"/>
              <w:rPr>
                <w:snapToGrid w:val="0"/>
              </w:rPr>
            </w:pPr>
            <w:r>
              <w:rPr>
                <w:snapToGrid w:val="0"/>
              </w:rPr>
              <w:t>r. 1 and 2: 27 Jun 2014 (see r. 2(a));</w:t>
            </w:r>
            <w:r>
              <w:rPr>
                <w:snapToGrid w:val="0"/>
              </w:rPr>
              <w:br/>
              <w:t>Regulations other than r. 1 and 2: 1 Jul 2014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noProof/>
                <w:snapToGrid w:val="0"/>
              </w:rPr>
            </w:pPr>
            <w:r>
              <w:rPr>
                <w:i/>
              </w:rPr>
              <w:t>Children and Community Services Amendment Regulations 2015</w:t>
            </w:r>
          </w:p>
        </w:tc>
        <w:tc>
          <w:tcPr>
            <w:tcW w:w="1276" w:type="dxa"/>
          </w:tcPr>
          <w:p>
            <w:pPr>
              <w:pStyle w:val="nTable"/>
              <w:spacing w:after="40"/>
            </w:pPr>
            <w:r>
              <w:t>10 Apr 2015 p. 1251</w:t>
            </w:r>
          </w:p>
        </w:tc>
        <w:tc>
          <w:tcPr>
            <w:tcW w:w="2692" w:type="dxa"/>
          </w:tcPr>
          <w:p>
            <w:pPr>
              <w:pStyle w:val="nTable"/>
              <w:spacing w:after="40"/>
              <w:rPr>
                <w:snapToGrid w:val="0"/>
              </w:rPr>
            </w:pPr>
            <w:r>
              <w:rPr>
                <w:snapToGrid w:val="0"/>
              </w:rPr>
              <w:t>r. 1 and 2: 10 Apr 2015 (see r. 2(a));</w:t>
            </w:r>
            <w:r>
              <w:rPr>
                <w:snapToGrid w:val="0"/>
              </w:rPr>
              <w:br/>
              <w:t xml:space="preserve">Regulations other than r. 1 and 2: </w:t>
            </w:r>
            <w:r>
              <w:t xml:space="preserve">1 Jul 2015 (see r. 2(b)(ii) and </w:t>
            </w:r>
            <w:r>
              <w:rPr>
                <w:i/>
              </w:rPr>
              <w:t>Gazette</w:t>
            </w:r>
            <w:r>
              <w:t xml:space="preserve"> 10 Apr 2015 p. 1249)</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20"/>
              <w:rPr>
                <w:i/>
              </w:rPr>
            </w:pPr>
            <w:r>
              <w:rPr>
                <w:i/>
              </w:rPr>
              <w:t>Children and Community Services Amendment Regulations (No. 2) 2015</w:t>
            </w:r>
          </w:p>
        </w:tc>
        <w:tc>
          <w:tcPr>
            <w:tcW w:w="1276" w:type="dxa"/>
          </w:tcPr>
          <w:p>
            <w:pPr>
              <w:pStyle w:val="nTable"/>
              <w:spacing w:after="20"/>
            </w:pPr>
            <w:r>
              <w:t>26 Jun 2015 p. 2238</w:t>
            </w:r>
            <w:r>
              <w:noBreakHyphen/>
              <w:t>9</w:t>
            </w:r>
          </w:p>
        </w:tc>
        <w:tc>
          <w:tcPr>
            <w:tcW w:w="2692" w:type="dxa"/>
          </w:tcPr>
          <w:p>
            <w:pPr>
              <w:pStyle w:val="nTable"/>
              <w:spacing w:after="20"/>
              <w:rPr>
                <w:snapToGrid w:val="0"/>
              </w:rPr>
            </w:pPr>
            <w:r>
              <w:rPr>
                <w:snapToGrid w:val="0"/>
              </w:rPr>
              <w:t>r. 1 and 2: 26 Jun 2015 (see r. 2(a));</w:t>
            </w:r>
            <w:r>
              <w:rPr>
                <w:snapToGrid w:val="0"/>
              </w:rPr>
              <w:br/>
              <w:t xml:space="preserve">Regulations other than r. 1 and 2: </w:t>
            </w:r>
            <w:r>
              <w:t>1 Jul 2015 (see r. 2(b))</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20"/>
              <w:rPr>
                <w:i/>
              </w:rPr>
            </w:pPr>
            <w:r>
              <w:rPr>
                <w:i/>
              </w:rPr>
              <w:t xml:space="preserve">Children and Community Services Amendment Regulations (No. 3) 2015 </w:t>
            </w:r>
          </w:p>
        </w:tc>
        <w:tc>
          <w:tcPr>
            <w:tcW w:w="1276" w:type="dxa"/>
            <w:shd w:val="clear" w:color="auto" w:fill="auto"/>
          </w:tcPr>
          <w:p>
            <w:pPr>
              <w:pStyle w:val="nTable"/>
              <w:spacing w:after="20"/>
            </w:pPr>
            <w:r>
              <w:t>15 Dec 2015 p. 5028-9</w:t>
            </w:r>
          </w:p>
        </w:tc>
        <w:tc>
          <w:tcPr>
            <w:tcW w:w="2692" w:type="dxa"/>
            <w:shd w:val="clear" w:color="auto" w:fill="auto"/>
          </w:tcPr>
          <w:p>
            <w:pPr>
              <w:pStyle w:val="nTable"/>
              <w:spacing w:after="20"/>
              <w:rPr>
                <w:snapToGrid w:val="0"/>
              </w:rPr>
            </w:pPr>
            <w:r>
              <w:rPr>
                <w:snapToGrid w:val="0"/>
              </w:rPr>
              <w:t>r. 1 and 2: 15 Dec 2015 (see r. 2(a));</w:t>
            </w:r>
            <w:r>
              <w:rPr>
                <w:snapToGrid w:val="0"/>
              </w:rPr>
              <w:br/>
              <w:t xml:space="preserve">Regulations other than r. 1 and 2: 1 Jan 2016 (see r. 2(b) and </w:t>
            </w:r>
            <w:r>
              <w:rPr>
                <w:i/>
                <w:snapToGrid w:val="0"/>
              </w:rPr>
              <w:t>Gazette</w:t>
            </w:r>
            <w:r>
              <w:rPr>
                <w:snapToGrid w:val="0"/>
              </w:rPr>
              <w:t xml:space="preserve"> 15 Dec 2015 p. 5027)</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pPr>
            <w:r>
              <w:rPr>
                <w:i/>
              </w:rPr>
              <w:t>Child Protection Regulations Amendment Regulations 2016</w:t>
            </w:r>
            <w:r>
              <w:t xml:space="preserve"> Pt. 3</w:t>
            </w:r>
          </w:p>
        </w:tc>
        <w:tc>
          <w:tcPr>
            <w:tcW w:w="1276" w:type="dxa"/>
            <w:shd w:val="clear" w:color="auto" w:fill="auto"/>
          </w:tcPr>
          <w:p>
            <w:pPr>
              <w:pStyle w:val="nTable"/>
              <w:keepNext/>
              <w:spacing w:after="40"/>
              <w:rPr>
                <w:caps/>
              </w:rPr>
            </w:pPr>
            <w:r>
              <w:t>24 Jun 2016 p. 2292-4</w:t>
            </w:r>
          </w:p>
        </w:tc>
        <w:tc>
          <w:tcPr>
            <w:tcW w:w="2692" w:type="dxa"/>
            <w:shd w:val="clear" w:color="auto" w:fill="auto"/>
          </w:tcPr>
          <w:p>
            <w:pPr>
              <w:pStyle w:val="nTable"/>
              <w:keepNext/>
              <w:spacing w:after="40"/>
              <w:rPr>
                <w:snapToGrid w:val="0"/>
              </w:rPr>
            </w:pPr>
            <w:r>
              <w:rPr>
                <w:snapToGrid w:val="0"/>
              </w:rPr>
              <w:t>1 Jul 2016 (see r. 2(b))</w:t>
            </w:r>
          </w:p>
        </w:tc>
      </w:tr>
      <w:tr>
        <w:tblPrEx>
          <w:tblBorders>
            <w:top w:val="none" w:sz="0" w:space="0" w:color="auto"/>
            <w:bottom w:val="none" w:sz="0" w:space="0" w:color="auto"/>
            <w:insideH w:val="none" w:sz="0" w:space="0" w:color="auto"/>
          </w:tblBorders>
        </w:tblPrEx>
        <w:trPr>
          <w:cantSplit/>
        </w:trPr>
        <w:tc>
          <w:tcPr>
            <w:tcW w:w="3119" w:type="dxa"/>
            <w:shd w:val="clear" w:color="auto" w:fill="auto"/>
          </w:tcPr>
          <w:p>
            <w:pPr>
              <w:pStyle w:val="nTable"/>
              <w:spacing w:after="40"/>
              <w:rPr>
                <w:i/>
              </w:rPr>
            </w:pPr>
            <w:r>
              <w:rPr>
                <w:i/>
              </w:rPr>
              <w:t>Children and Community Services Amendment Regulations 2016</w:t>
            </w:r>
          </w:p>
        </w:tc>
        <w:tc>
          <w:tcPr>
            <w:tcW w:w="1276" w:type="dxa"/>
            <w:shd w:val="clear" w:color="auto" w:fill="auto"/>
          </w:tcPr>
          <w:p>
            <w:pPr>
              <w:pStyle w:val="nTable"/>
              <w:keepNext/>
              <w:spacing w:after="40"/>
            </w:pPr>
            <w:r>
              <w:t>24 Jun 2016 p. 2295-6</w:t>
            </w:r>
          </w:p>
        </w:tc>
        <w:tc>
          <w:tcPr>
            <w:tcW w:w="2692" w:type="dxa"/>
            <w:shd w:val="clear" w:color="auto" w:fill="auto"/>
          </w:tcPr>
          <w:p>
            <w:pPr>
              <w:pStyle w:val="nTable"/>
              <w:keepNext/>
              <w:spacing w:after="40"/>
              <w:rPr>
                <w:snapToGrid w:val="0"/>
              </w:rPr>
            </w:pPr>
            <w:r>
              <w:rPr>
                <w:snapToGrid w:val="0"/>
              </w:rPr>
              <w:t>r. 1 and 2: 24 Jun 2016 (see r. 2(a));</w:t>
            </w:r>
            <w:r>
              <w:rPr>
                <w:snapToGrid w:val="0"/>
              </w:rPr>
              <w:br/>
              <w:t xml:space="preserve">Regulations other than r. 1 and 2: </w:t>
            </w:r>
            <w:r>
              <w:t xml:space="preserve">1 Jul 2016 (see r. 2(b) and </w:t>
            </w:r>
            <w:r>
              <w:rPr>
                <w:i/>
              </w:rPr>
              <w:t>Gazette</w:t>
            </w:r>
            <w:r>
              <w:t xml:space="preserve"> 24 Jun 2016 p. 2291)</w:t>
            </w:r>
          </w:p>
        </w:tc>
      </w:tr>
      <w:tr>
        <w:tblPrEx>
          <w:tblBorders>
            <w:top w:val="none" w:sz="0" w:space="0" w:color="auto"/>
            <w:bottom w:val="none" w:sz="0" w:space="0" w:color="auto"/>
            <w:insideH w:val="none" w:sz="0" w:space="0" w:color="auto"/>
          </w:tblBorders>
        </w:tblPrEx>
        <w:trPr>
          <w:cantSplit/>
        </w:trPr>
        <w:tc>
          <w:tcPr>
            <w:tcW w:w="7087" w:type="dxa"/>
            <w:gridSpan w:val="3"/>
            <w:shd w:val="clear" w:color="auto" w:fill="auto"/>
          </w:tcPr>
          <w:p>
            <w:pPr>
              <w:pStyle w:val="nTable"/>
              <w:spacing w:after="20"/>
              <w:rPr>
                <w:snapToGrid w:val="0"/>
              </w:rPr>
            </w:pPr>
            <w:r>
              <w:rPr>
                <w:b/>
                <w:snapToGrid w:val="0"/>
              </w:rPr>
              <w:t xml:space="preserve">Reprint 3: The </w:t>
            </w:r>
            <w:r>
              <w:rPr>
                <w:b/>
                <w:i/>
                <w:noProof/>
                <w:snapToGrid w:val="0"/>
              </w:rPr>
              <w:t>Children and Community Services Regulations 2006</w:t>
            </w:r>
            <w:r>
              <w:rPr>
                <w:b/>
                <w:snapToGrid w:val="0"/>
              </w:rPr>
              <w:t xml:space="preserve"> as at 2 Sep 2016</w:t>
            </w:r>
            <w:r>
              <w:rPr>
                <w:snapToGrid w:val="0"/>
              </w:rPr>
              <w:t xml:space="preserve"> (includes amendments listed above)</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 Protection Regulations Amendment (Fees and Payments) Regulations 2017</w:t>
            </w:r>
            <w:r>
              <w:t xml:space="preserve"> Pt. 3</w:t>
            </w:r>
          </w:p>
        </w:tc>
        <w:tc>
          <w:tcPr>
            <w:tcW w:w="1276" w:type="dxa"/>
          </w:tcPr>
          <w:p>
            <w:pPr>
              <w:pStyle w:val="nTable"/>
              <w:keepNext/>
              <w:spacing w:after="40"/>
            </w:pPr>
            <w:r>
              <w:t>23 Jun 2017 p. 3174</w:t>
            </w:r>
            <w:r>
              <w:noBreakHyphen/>
              <w:t>5</w:t>
            </w:r>
          </w:p>
        </w:tc>
        <w:tc>
          <w:tcPr>
            <w:tcW w:w="2692" w:type="dxa"/>
          </w:tcPr>
          <w:p>
            <w:pPr>
              <w:pStyle w:val="nTable"/>
              <w:keepNext/>
              <w:spacing w:after="40"/>
            </w:pPr>
            <w:r>
              <w:t>1 Jul 2017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Children and Community Services Amendment Regulations 2018</w:t>
            </w:r>
          </w:p>
        </w:tc>
        <w:tc>
          <w:tcPr>
            <w:tcW w:w="1276" w:type="dxa"/>
          </w:tcPr>
          <w:p>
            <w:pPr>
              <w:pStyle w:val="nTable"/>
              <w:keepNext/>
              <w:spacing w:after="40"/>
            </w:pPr>
            <w:r>
              <w:t>22 Jun 2018 p. 2178</w:t>
            </w:r>
            <w:r>
              <w:noBreakHyphen/>
              <w:t>80</w:t>
            </w:r>
          </w:p>
        </w:tc>
        <w:tc>
          <w:tcPr>
            <w:tcW w:w="2692" w:type="dxa"/>
          </w:tcPr>
          <w:p>
            <w:pPr>
              <w:pStyle w:val="nTable"/>
              <w:keepNext/>
              <w:spacing w:after="40"/>
            </w:pPr>
            <w:r>
              <w:rPr>
                <w:snapToGrid w:val="0"/>
              </w:rPr>
              <w:t>r. 1 and 2: 22 Jun 2018 (see r. 2(a));</w:t>
            </w:r>
            <w:r>
              <w:rPr>
                <w:snapToGrid w:val="0"/>
              </w:rPr>
              <w:br/>
              <w:t xml:space="preserve">Regulations other than r. 1 and 2: </w:t>
            </w:r>
            <w:r>
              <w:t>1 Jul 2018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pPr>
            <w:r>
              <w:rPr>
                <w:i/>
              </w:rPr>
              <w:t>Child Protection Regulations Amendment (Fees and Payments) Regulations 2019</w:t>
            </w:r>
            <w:r>
              <w:t xml:space="preserve"> Pt. 3</w:t>
            </w:r>
          </w:p>
        </w:tc>
        <w:tc>
          <w:tcPr>
            <w:tcW w:w="1276" w:type="dxa"/>
          </w:tcPr>
          <w:p>
            <w:pPr>
              <w:pStyle w:val="nTable"/>
              <w:keepNext/>
              <w:spacing w:after="40"/>
            </w:pPr>
            <w:r>
              <w:t>28 Jun 2019 p. 2477</w:t>
            </w:r>
            <w:r>
              <w:noBreakHyphen/>
              <w:t>9</w:t>
            </w:r>
          </w:p>
        </w:tc>
        <w:tc>
          <w:tcPr>
            <w:tcW w:w="2692" w:type="dxa"/>
          </w:tcPr>
          <w:p>
            <w:pPr>
              <w:pStyle w:val="nTable"/>
              <w:keepNext/>
              <w:spacing w:after="40"/>
              <w:rPr>
                <w:snapToGrid w:val="0"/>
              </w:rPr>
            </w:pPr>
            <w:r>
              <w:rPr>
                <w:snapToGrid w:val="0"/>
              </w:rPr>
              <w:t>1 Jul 2019 (see r. 2(b))</w:t>
            </w:r>
          </w:p>
        </w:tc>
      </w:tr>
      <w:tr>
        <w:trPr>
          <w:cantSplit/>
        </w:trPr>
        <w:tc>
          <w:tcPr>
            <w:tcW w:w="3119" w:type="dxa"/>
            <w:tcBorders>
              <w:top w:val="nil"/>
              <w:bottom w:val="nil"/>
            </w:tcBorders>
          </w:tcPr>
          <w:p>
            <w:pPr>
              <w:pStyle w:val="nTable"/>
              <w:spacing w:after="40"/>
              <w:rPr>
                <w:i/>
              </w:rPr>
            </w:pPr>
            <w:r>
              <w:rPr>
                <w:i/>
              </w:rPr>
              <w:t>Children and Community Services Amendment Regulations 2020</w:t>
            </w:r>
          </w:p>
        </w:tc>
        <w:tc>
          <w:tcPr>
            <w:tcW w:w="1276" w:type="dxa"/>
            <w:tcBorders>
              <w:top w:val="nil"/>
              <w:bottom w:val="nil"/>
            </w:tcBorders>
          </w:tcPr>
          <w:p>
            <w:pPr>
              <w:pStyle w:val="nTable"/>
              <w:keepNext/>
              <w:spacing w:after="40"/>
            </w:pPr>
            <w:r>
              <w:t>SL 2020/142 28 Aug 2020</w:t>
            </w:r>
          </w:p>
        </w:tc>
        <w:tc>
          <w:tcPr>
            <w:tcW w:w="2692" w:type="dxa"/>
            <w:tcBorders>
              <w:top w:val="nil"/>
              <w:bottom w:val="nil"/>
            </w:tcBorders>
          </w:tcPr>
          <w:p>
            <w:pPr>
              <w:pStyle w:val="nTable"/>
              <w:keepNext/>
              <w:spacing w:after="40"/>
              <w:rPr>
                <w:snapToGrid w:val="0"/>
              </w:rPr>
            </w:pPr>
            <w:r>
              <w:t>r. 1 and 2: 28 Aug 2020 (see r. 2(a));</w:t>
            </w:r>
            <w:r>
              <w:br/>
              <w:t>Regulations other than r. 1 and 2: 1 Sep 2020 (see r. 2(b))</w:t>
            </w:r>
          </w:p>
        </w:tc>
      </w:tr>
      <w:tr>
        <w:trPr>
          <w:cantSplit/>
        </w:trPr>
        <w:tc>
          <w:tcPr>
            <w:tcW w:w="3119" w:type="dxa"/>
            <w:tcBorders>
              <w:top w:val="nil"/>
              <w:bottom w:val="nil"/>
            </w:tcBorders>
          </w:tcPr>
          <w:p>
            <w:pPr>
              <w:pStyle w:val="nTable"/>
              <w:spacing w:after="40"/>
              <w:rPr>
                <w:i/>
              </w:rPr>
            </w:pPr>
            <w:r>
              <w:rPr>
                <w:i/>
              </w:rPr>
              <w:t>Children and Community Services Amendment Regulations (No. 2) 2020</w:t>
            </w:r>
          </w:p>
        </w:tc>
        <w:tc>
          <w:tcPr>
            <w:tcW w:w="1276" w:type="dxa"/>
            <w:tcBorders>
              <w:top w:val="nil"/>
              <w:bottom w:val="nil"/>
            </w:tcBorders>
          </w:tcPr>
          <w:p>
            <w:pPr>
              <w:pStyle w:val="nTable"/>
              <w:keepNext/>
              <w:spacing w:after="40"/>
            </w:pPr>
            <w:r>
              <w:t>SL 2020/237 4 Dec 2020</w:t>
            </w:r>
          </w:p>
        </w:tc>
        <w:tc>
          <w:tcPr>
            <w:tcW w:w="2692" w:type="dxa"/>
            <w:tcBorders>
              <w:top w:val="nil"/>
              <w:bottom w:val="nil"/>
            </w:tcBorders>
          </w:tcPr>
          <w:p>
            <w:pPr>
              <w:pStyle w:val="nTable"/>
              <w:keepNext/>
              <w:spacing w:after="40"/>
            </w:pPr>
            <w:r>
              <w:t>r. 1 and 2: 4 Dec 2020 (see r. 2(a));</w:t>
            </w:r>
            <w:r>
              <w:br/>
              <w:t>Regulations other than r. 1 and 2: 5 Dec 2020 (see r. 2(b))</w:t>
            </w:r>
          </w:p>
        </w:tc>
      </w:tr>
      <w:tr>
        <w:trPr>
          <w:cantSplit/>
        </w:trPr>
        <w:tc>
          <w:tcPr>
            <w:tcW w:w="3119" w:type="dxa"/>
            <w:tcBorders>
              <w:top w:val="nil"/>
              <w:bottom w:val="nil"/>
            </w:tcBorders>
          </w:tcPr>
          <w:p>
            <w:pPr>
              <w:pStyle w:val="nTable"/>
              <w:spacing w:after="40"/>
              <w:rPr>
                <w:i/>
              </w:rPr>
            </w:pPr>
            <w:r>
              <w:rPr>
                <w:i/>
              </w:rPr>
              <w:t>Children and Community Services Amendment Regulations 2021</w:t>
            </w:r>
          </w:p>
        </w:tc>
        <w:tc>
          <w:tcPr>
            <w:tcW w:w="1276" w:type="dxa"/>
            <w:tcBorders>
              <w:top w:val="nil"/>
              <w:bottom w:val="nil"/>
            </w:tcBorders>
          </w:tcPr>
          <w:p>
            <w:pPr>
              <w:pStyle w:val="nTable"/>
              <w:keepNext/>
              <w:spacing w:after="40"/>
            </w:pPr>
            <w:r>
              <w:t>SL 2021/36 9 Apr 2021</w:t>
            </w:r>
          </w:p>
        </w:tc>
        <w:tc>
          <w:tcPr>
            <w:tcW w:w="2692" w:type="dxa"/>
            <w:tcBorders>
              <w:top w:val="nil"/>
              <w:bottom w:val="nil"/>
            </w:tcBorders>
          </w:tcPr>
          <w:p>
            <w:pPr>
              <w:pStyle w:val="nTable"/>
              <w:keepNext/>
              <w:spacing w:after="40"/>
            </w:pPr>
            <w:r>
              <w:t>r. 1 and 2: 9 Apr 2021 (see r. 2(a));</w:t>
            </w:r>
            <w:r>
              <w:br/>
              <w:t>Regulations other than r. 1 and 2: 10 Apr 2021 (see r. 2(b))</w:t>
            </w:r>
          </w:p>
        </w:tc>
      </w:tr>
      <w:tr>
        <w:tblPrEx>
          <w:tblBorders>
            <w:top w:val="none" w:sz="0" w:space="0" w:color="auto"/>
            <w:bottom w:val="none" w:sz="0" w:space="0" w:color="auto"/>
            <w:insideH w:val="none" w:sz="0" w:space="0" w:color="auto"/>
          </w:tblBorders>
        </w:tblPrEx>
        <w:trPr>
          <w:cantSplit/>
        </w:trPr>
        <w:tc>
          <w:tcPr>
            <w:tcW w:w="3119" w:type="dxa"/>
          </w:tcPr>
          <w:p>
            <w:pPr>
              <w:pStyle w:val="nTable"/>
              <w:spacing w:after="40"/>
              <w:rPr>
                <w:i/>
              </w:rPr>
            </w:pPr>
            <w:r>
              <w:rPr>
                <w:i/>
              </w:rPr>
              <w:t>Children and Community Services Amendment Regulations (No. 2) 2021</w:t>
            </w:r>
          </w:p>
        </w:tc>
        <w:tc>
          <w:tcPr>
            <w:tcW w:w="1276" w:type="dxa"/>
          </w:tcPr>
          <w:p>
            <w:pPr>
              <w:pStyle w:val="nTable"/>
              <w:keepNext/>
              <w:spacing w:after="40"/>
            </w:pPr>
            <w:r>
              <w:t>SL 2021/139 30 Jul 2021</w:t>
            </w:r>
          </w:p>
        </w:tc>
        <w:tc>
          <w:tcPr>
            <w:tcW w:w="2692" w:type="dxa"/>
          </w:tcPr>
          <w:p>
            <w:pPr>
              <w:pStyle w:val="nTable"/>
              <w:keepNext/>
              <w:spacing w:after="40"/>
            </w:pPr>
            <w:r>
              <w:t>r. 1 and 2: 30 Jul 2021 (see r. 2(a));</w:t>
            </w:r>
            <w:r>
              <w:br/>
              <w:t>Regulations other than r. 1 and 2: 31 Jul 2021 (see r. 2(b))</w:t>
            </w:r>
          </w:p>
        </w:tc>
      </w:tr>
      <w:tr>
        <w:tc>
          <w:tcPr>
            <w:tcW w:w="3119" w:type="dxa"/>
            <w:tcBorders>
              <w:top w:val="nil"/>
              <w:bottom w:val="nil"/>
            </w:tcBorders>
          </w:tcPr>
          <w:p>
            <w:pPr>
              <w:pStyle w:val="nTable"/>
              <w:spacing w:after="40"/>
            </w:pPr>
            <w:r>
              <w:rPr>
                <w:i/>
              </w:rPr>
              <w:t>Children and Community Services Amendment Regulations 2022</w:t>
            </w:r>
          </w:p>
        </w:tc>
        <w:tc>
          <w:tcPr>
            <w:tcW w:w="1276" w:type="dxa"/>
            <w:tcBorders>
              <w:top w:val="nil"/>
              <w:bottom w:val="nil"/>
            </w:tcBorders>
          </w:tcPr>
          <w:p>
            <w:pPr>
              <w:pStyle w:val="nTable"/>
              <w:spacing w:after="40"/>
            </w:pPr>
            <w:r>
              <w:t>SL 2022/49 22 Apr 2022</w:t>
            </w:r>
          </w:p>
        </w:tc>
        <w:tc>
          <w:tcPr>
            <w:tcW w:w="2692" w:type="dxa"/>
            <w:tcBorders>
              <w:top w:val="nil"/>
              <w:bottom w:val="nil"/>
            </w:tcBorders>
          </w:tcPr>
          <w:p>
            <w:pPr>
              <w:pStyle w:val="nTable"/>
              <w:spacing w:after="40"/>
            </w:pPr>
            <w:r>
              <w:t>r. 1 and 2: 22 Apr 2022 (see r. 2(a));</w:t>
            </w:r>
            <w:r>
              <w:br/>
              <w:t>Regulations other than r. 1 and 2: 1 May 2022 (see r. 2(b))</w:t>
            </w:r>
          </w:p>
        </w:tc>
      </w:tr>
      <w:tr>
        <w:tc>
          <w:tcPr>
            <w:tcW w:w="3119" w:type="dxa"/>
            <w:tcBorders>
              <w:top w:val="nil"/>
              <w:bottom w:val="nil"/>
            </w:tcBorders>
          </w:tcPr>
          <w:p>
            <w:pPr>
              <w:pStyle w:val="nTable"/>
              <w:spacing w:after="40"/>
              <w:rPr>
                <w:i/>
              </w:rPr>
            </w:pPr>
            <w:r>
              <w:rPr>
                <w:i/>
              </w:rPr>
              <w:t>Child Protection Regulations Amendment (Fees and Payments) Regulations 2022</w:t>
            </w:r>
            <w:r>
              <w:t xml:space="preserve"> Pt. 3</w:t>
            </w:r>
          </w:p>
        </w:tc>
        <w:tc>
          <w:tcPr>
            <w:tcW w:w="1276" w:type="dxa"/>
            <w:tcBorders>
              <w:top w:val="nil"/>
              <w:bottom w:val="nil"/>
            </w:tcBorders>
          </w:tcPr>
          <w:p>
            <w:pPr>
              <w:pStyle w:val="nTable"/>
              <w:spacing w:after="40"/>
            </w:pPr>
            <w:r>
              <w:t>SL 2022/87 17 Jun 2022</w:t>
            </w:r>
          </w:p>
        </w:tc>
        <w:tc>
          <w:tcPr>
            <w:tcW w:w="2692" w:type="dxa"/>
            <w:tcBorders>
              <w:top w:val="nil"/>
              <w:bottom w:val="nil"/>
            </w:tcBorders>
          </w:tcPr>
          <w:p>
            <w:pPr>
              <w:pStyle w:val="nTable"/>
              <w:spacing w:after="40"/>
            </w:pPr>
            <w:r>
              <w:t>1 Jul 2022 (see r. 2(b))</w:t>
            </w:r>
          </w:p>
        </w:tc>
      </w:tr>
      <w:tr>
        <w:tc>
          <w:tcPr>
            <w:tcW w:w="3119" w:type="dxa"/>
            <w:tcBorders>
              <w:top w:val="nil"/>
              <w:bottom w:val="nil"/>
            </w:tcBorders>
          </w:tcPr>
          <w:p>
            <w:pPr>
              <w:pStyle w:val="nTable"/>
              <w:spacing w:after="40"/>
              <w:rPr>
                <w:i/>
              </w:rPr>
            </w:pPr>
            <w:r>
              <w:rPr>
                <w:i/>
              </w:rPr>
              <w:t>Children and Community Services Amendment Regulations (No. 3) 2022</w:t>
            </w:r>
          </w:p>
        </w:tc>
        <w:tc>
          <w:tcPr>
            <w:tcW w:w="1276" w:type="dxa"/>
            <w:tcBorders>
              <w:top w:val="nil"/>
              <w:bottom w:val="nil"/>
            </w:tcBorders>
          </w:tcPr>
          <w:p>
            <w:pPr>
              <w:pStyle w:val="nTable"/>
              <w:spacing w:after="40"/>
            </w:pPr>
            <w:r>
              <w:t>SL 2022/168 21 Oct 2022</w:t>
            </w:r>
          </w:p>
        </w:tc>
        <w:tc>
          <w:tcPr>
            <w:tcW w:w="2692" w:type="dxa"/>
            <w:tcBorders>
              <w:top w:val="nil"/>
              <w:bottom w:val="nil"/>
            </w:tcBorders>
          </w:tcPr>
          <w:p>
            <w:pPr>
              <w:pStyle w:val="nTable"/>
              <w:spacing w:after="40"/>
            </w:pPr>
            <w:r>
              <w:t>r. 1 and 2: 21 Oct 2022 (see r. 2(a));</w:t>
            </w:r>
            <w:r>
              <w:br/>
              <w:t>Regulations other than r. 1 and 2: 1 Nov 2022 (see r. 2(b))</w:t>
            </w:r>
          </w:p>
        </w:tc>
      </w:tr>
      <w:tr>
        <w:tc>
          <w:tcPr>
            <w:tcW w:w="3119" w:type="dxa"/>
            <w:tcBorders>
              <w:top w:val="nil"/>
              <w:bottom w:val="nil"/>
            </w:tcBorders>
          </w:tcPr>
          <w:p>
            <w:pPr>
              <w:pStyle w:val="nTable"/>
              <w:spacing w:after="40"/>
              <w:rPr>
                <w:i/>
              </w:rPr>
            </w:pPr>
            <w:r>
              <w:rPr>
                <w:i/>
              </w:rPr>
              <w:t>Children and Community Services Amendment Regulations 2023</w:t>
            </w:r>
            <w:r>
              <w:t xml:space="preserve"> </w:t>
            </w:r>
          </w:p>
        </w:tc>
        <w:tc>
          <w:tcPr>
            <w:tcW w:w="1276" w:type="dxa"/>
            <w:tcBorders>
              <w:top w:val="nil"/>
              <w:bottom w:val="nil"/>
            </w:tcBorders>
          </w:tcPr>
          <w:p>
            <w:pPr>
              <w:pStyle w:val="nTable"/>
              <w:spacing w:after="40"/>
            </w:pPr>
            <w:r>
              <w:t>SL 2023/52 19 May 2023</w:t>
            </w:r>
          </w:p>
        </w:tc>
        <w:tc>
          <w:tcPr>
            <w:tcW w:w="2692" w:type="dxa"/>
            <w:tcBorders>
              <w:top w:val="nil"/>
              <w:bottom w:val="nil"/>
            </w:tcBorders>
          </w:tcPr>
          <w:p>
            <w:pPr>
              <w:pStyle w:val="nTable"/>
              <w:spacing w:after="40"/>
            </w:pPr>
            <w:r>
              <w:t>r. 1 and 2: 19 May 2023 (see r. 2(a));</w:t>
            </w:r>
            <w:r>
              <w:br/>
              <w:t>Regulations other than r. 1 and 2: 1 Jul 2023 (see r. 2(b))</w:t>
            </w:r>
          </w:p>
        </w:tc>
      </w:tr>
      <w:tr>
        <w:tc>
          <w:tcPr>
            <w:tcW w:w="3119" w:type="dxa"/>
            <w:tcBorders>
              <w:top w:val="nil"/>
              <w:bottom w:val="nil"/>
            </w:tcBorders>
          </w:tcPr>
          <w:p>
            <w:pPr>
              <w:pStyle w:val="nTable"/>
              <w:spacing w:after="40"/>
              <w:rPr>
                <w:i/>
              </w:rPr>
            </w:pPr>
            <w:r>
              <w:rPr>
                <w:i/>
              </w:rPr>
              <w:t>Child Protection Regulations Amendment (Fees and Payments) Regulations 2023</w:t>
            </w:r>
            <w:r>
              <w:t xml:space="preserve"> Pt. 3</w:t>
            </w:r>
          </w:p>
        </w:tc>
        <w:tc>
          <w:tcPr>
            <w:tcW w:w="1276" w:type="dxa"/>
            <w:tcBorders>
              <w:top w:val="nil"/>
              <w:bottom w:val="nil"/>
            </w:tcBorders>
          </w:tcPr>
          <w:p>
            <w:pPr>
              <w:pStyle w:val="nTable"/>
              <w:spacing w:after="40"/>
            </w:pPr>
            <w:r>
              <w:t>SL 2023/93 30 Jun 2023</w:t>
            </w:r>
          </w:p>
        </w:tc>
        <w:tc>
          <w:tcPr>
            <w:tcW w:w="2692" w:type="dxa"/>
            <w:tcBorders>
              <w:top w:val="nil"/>
              <w:bottom w:val="nil"/>
            </w:tcBorders>
          </w:tcPr>
          <w:p>
            <w:pPr>
              <w:pStyle w:val="nTable"/>
              <w:spacing w:after="40"/>
            </w:pPr>
            <w:r>
              <w:t>1 Jul 2023 (see r. 2(b))</w:t>
            </w:r>
          </w:p>
        </w:tc>
      </w:tr>
      <w:tr>
        <w:tc>
          <w:tcPr>
            <w:tcW w:w="3119" w:type="dxa"/>
            <w:tcBorders>
              <w:top w:val="nil"/>
              <w:bottom w:val="nil"/>
            </w:tcBorders>
          </w:tcPr>
          <w:p>
            <w:pPr>
              <w:pStyle w:val="nTable"/>
              <w:spacing w:after="40"/>
              <w:rPr>
                <w:i/>
              </w:rPr>
            </w:pPr>
            <w:r>
              <w:rPr>
                <w:i/>
              </w:rPr>
              <w:t>Children and Community Services Amendment Regulations (No. 2) 2023</w:t>
            </w:r>
          </w:p>
        </w:tc>
        <w:tc>
          <w:tcPr>
            <w:tcW w:w="1276" w:type="dxa"/>
            <w:tcBorders>
              <w:top w:val="nil"/>
              <w:bottom w:val="nil"/>
            </w:tcBorders>
          </w:tcPr>
          <w:p>
            <w:pPr>
              <w:pStyle w:val="nTable"/>
              <w:spacing w:after="40"/>
            </w:pPr>
            <w:r>
              <w:t>SL 2023/110 14 Jul 2023</w:t>
            </w:r>
          </w:p>
        </w:tc>
        <w:tc>
          <w:tcPr>
            <w:tcW w:w="2692" w:type="dxa"/>
            <w:tcBorders>
              <w:top w:val="nil"/>
              <w:bottom w:val="nil"/>
            </w:tcBorders>
          </w:tcPr>
          <w:p>
            <w:pPr>
              <w:pStyle w:val="nTable"/>
              <w:spacing w:after="40"/>
            </w:pPr>
            <w:r>
              <w:t>r. 1 and 2: 14 Jul 2023 (see r. 2(a));</w:t>
            </w:r>
            <w:r>
              <w:br/>
              <w:t>Regulations other than r. 1 and 2: 15 Jul 2023 (see r. 2(b))</w:t>
            </w:r>
          </w:p>
        </w:tc>
      </w:tr>
      <w:tr>
        <w:tc>
          <w:tcPr>
            <w:tcW w:w="3119" w:type="dxa"/>
            <w:tcBorders>
              <w:top w:val="nil"/>
              <w:bottom w:val="nil"/>
            </w:tcBorders>
          </w:tcPr>
          <w:p>
            <w:pPr>
              <w:pStyle w:val="nTable"/>
              <w:spacing w:after="40"/>
              <w:rPr>
                <w:i/>
              </w:rPr>
            </w:pPr>
            <w:r>
              <w:rPr>
                <w:i/>
              </w:rPr>
              <w:t>Children and Community Services Amendment Regulations (No. 3) 2023</w:t>
            </w:r>
          </w:p>
        </w:tc>
        <w:tc>
          <w:tcPr>
            <w:tcW w:w="1276" w:type="dxa"/>
            <w:tcBorders>
              <w:top w:val="nil"/>
              <w:bottom w:val="nil"/>
            </w:tcBorders>
          </w:tcPr>
          <w:p>
            <w:pPr>
              <w:pStyle w:val="nTable"/>
              <w:spacing w:after="40"/>
            </w:pPr>
            <w:r>
              <w:t>SL 2023/172 1 Nov 2023</w:t>
            </w:r>
          </w:p>
        </w:tc>
        <w:tc>
          <w:tcPr>
            <w:tcW w:w="2692" w:type="dxa"/>
            <w:tcBorders>
              <w:top w:val="nil"/>
              <w:bottom w:val="nil"/>
            </w:tcBorders>
          </w:tcPr>
          <w:p>
            <w:pPr>
              <w:pStyle w:val="nTable"/>
              <w:spacing w:after="40"/>
            </w:pPr>
            <w:r>
              <w:t>r. 1 and 2: 1 Nov 2023 (see r. 2(a));</w:t>
            </w:r>
            <w:r>
              <w:br/>
              <w:t>Regulations other than r. 1 and 2: 15 Nov 2023 (see r. 2(b) and SL 2023/161 cl. 2)</w:t>
            </w:r>
          </w:p>
        </w:tc>
      </w:tr>
      <w:tr>
        <w:tc>
          <w:tcPr>
            <w:tcW w:w="3119" w:type="dxa"/>
            <w:tcBorders>
              <w:top w:val="nil"/>
              <w:bottom w:val="nil"/>
            </w:tcBorders>
          </w:tcPr>
          <w:p>
            <w:pPr>
              <w:pStyle w:val="nTable"/>
              <w:spacing w:after="40"/>
              <w:rPr>
                <w:i/>
              </w:rPr>
            </w:pPr>
            <w:r>
              <w:rPr>
                <w:i/>
              </w:rPr>
              <w:t>Children and Community Services Amendment Regulations (No. 4) 2023</w:t>
            </w:r>
          </w:p>
        </w:tc>
        <w:tc>
          <w:tcPr>
            <w:tcW w:w="1276" w:type="dxa"/>
            <w:tcBorders>
              <w:top w:val="nil"/>
              <w:bottom w:val="nil"/>
            </w:tcBorders>
          </w:tcPr>
          <w:p>
            <w:pPr>
              <w:pStyle w:val="nTable"/>
              <w:spacing w:after="40"/>
            </w:pPr>
            <w:r>
              <w:t>SL 2023/179 15 Nov 2023</w:t>
            </w:r>
          </w:p>
        </w:tc>
        <w:tc>
          <w:tcPr>
            <w:tcW w:w="2692" w:type="dxa"/>
            <w:tcBorders>
              <w:top w:val="nil"/>
              <w:bottom w:val="nil"/>
            </w:tcBorders>
          </w:tcPr>
          <w:p>
            <w:pPr>
              <w:pStyle w:val="nTable"/>
              <w:spacing w:after="40"/>
            </w:pPr>
            <w:r>
              <w:t>r. 1 and 2: 15 Nov 2023 (see r. 2(a));</w:t>
            </w:r>
            <w:r>
              <w:br/>
              <w:t>Regulations other than r. 1 and 2: 16 Nov 2023 (see r. 2(b))</w:t>
            </w:r>
          </w:p>
        </w:tc>
      </w:tr>
      <w:tr>
        <w:tc>
          <w:tcPr>
            <w:tcW w:w="7087" w:type="dxa"/>
            <w:gridSpan w:val="3"/>
            <w:tcBorders>
              <w:top w:val="nil"/>
              <w:bottom w:val="nil"/>
            </w:tcBorders>
          </w:tcPr>
          <w:p>
            <w:pPr>
              <w:pStyle w:val="nTable"/>
              <w:spacing w:after="40"/>
            </w:pPr>
            <w:r>
              <w:rPr>
                <w:b/>
                <w:i/>
                <w:noProof/>
              </w:rPr>
              <w:t>Children and Community Services Regulations 2006</w:t>
            </w:r>
            <w:r>
              <w:rPr>
                <w:b/>
              </w:rPr>
              <w:t xml:space="preserve"> with editorial changes as at 14 Jun 2024</w:t>
            </w:r>
          </w:p>
        </w:tc>
      </w:tr>
      <w:tr>
        <w:tc>
          <w:tcPr>
            <w:tcW w:w="3119" w:type="dxa"/>
            <w:tcBorders>
              <w:top w:val="nil"/>
              <w:bottom w:val="nil"/>
            </w:tcBorders>
          </w:tcPr>
          <w:p>
            <w:pPr>
              <w:pStyle w:val="nTable"/>
              <w:spacing w:after="40"/>
              <w:rPr>
                <w:bCs/>
                <w:iCs/>
                <w:noProof/>
              </w:rPr>
            </w:pPr>
            <w:r>
              <w:rPr>
                <w:bCs/>
                <w:i/>
                <w:noProof/>
              </w:rPr>
              <w:t xml:space="preserve">Child Protection Regulations Amendment (Fees and Payments) Regulations 2024 </w:t>
            </w:r>
            <w:r>
              <w:rPr>
                <w:bCs/>
                <w:iCs/>
                <w:noProof/>
              </w:rPr>
              <w:t>Pt. 3</w:t>
            </w:r>
          </w:p>
        </w:tc>
        <w:tc>
          <w:tcPr>
            <w:tcW w:w="1276" w:type="dxa"/>
            <w:tcBorders>
              <w:top w:val="nil"/>
              <w:bottom w:val="nil"/>
            </w:tcBorders>
          </w:tcPr>
          <w:p>
            <w:pPr>
              <w:pStyle w:val="nTable"/>
              <w:spacing w:after="40"/>
              <w:rPr>
                <w:bCs/>
                <w:iCs/>
                <w:noProof/>
              </w:rPr>
            </w:pPr>
            <w:r>
              <w:rPr>
                <w:bCs/>
                <w:iCs/>
                <w:noProof/>
              </w:rPr>
              <w:t>SL 2024/108 26 Jun 2024</w:t>
            </w:r>
          </w:p>
        </w:tc>
        <w:tc>
          <w:tcPr>
            <w:tcW w:w="2692" w:type="dxa"/>
            <w:tcBorders>
              <w:top w:val="nil"/>
              <w:bottom w:val="nil"/>
            </w:tcBorders>
          </w:tcPr>
          <w:p>
            <w:pPr>
              <w:pStyle w:val="nTable"/>
              <w:spacing w:after="40"/>
              <w:rPr>
                <w:bCs/>
                <w:iCs/>
                <w:noProof/>
              </w:rPr>
            </w:pPr>
            <w:r>
              <w:rPr>
                <w:bCs/>
                <w:iCs/>
                <w:noProof/>
              </w:rPr>
              <w:t>1 Jul 2024 (see r. 2(b))</w:t>
            </w:r>
          </w:p>
        </w:tc>
      </w:tr>
      <w:tr>
        <w:tc>
          <w:tcPr>
            <w:tcW w:w="3119" w:type="dxa"/>
            <w:tcBorders>
              <w:top w:val="nil"/>
              <w:bottom w:val="nil"/>
            </w:tcBorders>
          </w:tcPr>
          <w:p>
            <w:pPr>
              <w:pStyle w:val="nTable"/>
              <w:spacing w:after="40"/>
              <w:rPr>
                <w:bCs/>
                <w:i/>
                <w:noProof/>
              </w:rPr>
            </w:pPr>
            <w:r>
              <w:rPr>
                <w:i/>
              </w:rPr>
              <w:t>Children and Community Services Amendment Regulations 2025</w:t>
            </w:r>
          </w:p>
        </w:tc>
        <w:tc>
          <w:tcPr>
            <w:tcW w:w="1276" w:type="dxa"/>
            <w:tcBorders>
              <w:top w:val="nil"/>
              <w:bottom w:val="nil"/>
            </w:tcBorders>
          </w:tcPr>
          <w:p>
            <w:pPr>
              <w:pStyle w:val="nTable"/>
              <w:spacing w:after="40"/>
              <w:rPr>
                <w:bCs/>
                <w:iCs/>
                <w:noProof/>
              </w:rPr>
            </w:pPr>
            <w:r>
              <w:t>SL 2025/57 16 Apr 2025</w:t>
            </w:r>
          </w:p>
        </w:tc>
        <w:tc>
          <w:tcPr>
            <w:tcW w:w="2692" w:type="dxa"/>
            <w:tcBorders>
              <w:top w:val="nil"/>
              <w:bottom w:val="nil"/>
            </w:tcBorders>
          </w:tcPr>
          <w:p>
            <w:pPr>
              <w:pStyle w:val="nTable"/>
              <w:spacing w:after="40"/>
              <w:rPr>
                <w:bCs/>
                <w:iCs/>
                <w:noProof/>
              </w:rPr>
            </w:pPr>
            <w:r>
              <w:t>r. 1 and 2: 16 Apr 2025 (see r. 2(a));</w:t>
            </w:r>
            <w:r>
              <w:br/>
              <w:t>Regulations other than r. 1 and 2: 1 May 2025 (see r. 2(b))</w:t>
            </w:r>
          </w:p>
        </w:tc>
      </w:tr>
      <w:tr>
        <w:trPr>
          <w:ins w:id="208" w:author="Master Repository Process" w:date="2025-09-02T13:04:00Z"/>
        </w:trPr>
        <w:tc>
          <w:tcPr>
            <w:tcW w:w="3119" w:type="dxa"/>
            <w:tcBorders>
              <w:top w:val="nil"/>
              <w:bottom w:val="single" w:sz="4" w:space="0" w:color="auto"/>
            </w:tcBorders>
          </w:tcPr>
          <w:p>
            <w:pPr>
              <w:pStyle w:val="nTable"/>
              <w:spacing w:after="40"/>
              <w:rPr>
                <w:ins w:id="209" w:author="Master Repository Process" w:date="2025-09-02T13:04:00Z"/>
                <w:i/>
              </w:rPr>
            </w:pPr>
            <w:ins w:id="210" w:author="Master Repository Process" w:date="2025-09-02T13:04:00Z">
              <w:r>
                <w:rPr>
                  <w:i/>
                </w:rPr>
                <w:t>Children and Community Services Amendment Regulations (No. 2) 2025</w:t>
              </w:r>
            </w:ins>
          </w:p>
        </w:tc>
        <w:tc>
          <w:tcPr>
            <w:tcW w:w="1276" w:type="dxa"/>
            <w:tcBorders>
              <w:top w:val="nil"/>
              <w:bottom w:val="single" w:sz="4" w:space="0" w:color="auto"/>
            </w:tcBorders>
          </w:tcPr>
          <w:p>
            <w:pPr>
              <w:pStyle w:val="nTable"/>
              <w:spacing w:after="40"/>
              <w:rPr>
                <w:ins w:id="211" w:author="Master Repository Process" w:date="2025-09-02T13:04:00Z"/>
              </w:rPr>
            </w:pPr>
            <w:ins w:id="212" w:author="Master Repository Process" w:date="2025-09-02T13:04:00Z">
              <w:r>
                <w:t>SL 2025/159 3 Sep 2025</w:t>
              </w:r>
            </w:ins>
          </w:p>
        </w:tc>
        <w:tc>
          <w:tcPr>
            <w:tcW w:w="2692" w:type="dxa"/>
            <w:tcBorders>
              <w:top w:val="nil"/>
              <w:bottom w:val="single" w:sz="4" w:space="0" w:color="auto"/>
            </w:tcBorders>
          </w:tcPr>
          <w:p>
            <w:pPr>
              <w:pStyle w:val="nTable"/>
              <w:spacing w:after="40"/>
              <w:rPr>
                <w:ins w:id="213" w:author="Master Repository Process" w:date="2025-09-02T13:04:00Z"/>
              </w:rPr>
            </w:pPr>
            <w:ins w:id="214" w:author="Master Repository Process" w:date="2025-09-02T13:04:00Z">
              <w:r>
                <w:t>r. 1 and 2: 3 Sep 2025 (see r. 2(a));</w:t>
              </w:r>
              <w:r>
                <w:br/>
                <w:t>Regulations other than r. 1 and 2: 4 Sep 2025 (see r. 2(b))</w:t>
              </w:r>
            </w:ins>
          </w:p>
        </w:tc>
      </w:tr>
    </w:tbl>
    <w:p>
      <w:pPr>
        <w:pStyle w:val="nHeading3"/>
        <w:keepLines/>
      </w:pPr>
      <w:bookmarkStart w:id="215" w:name="_Toc207375248"/>
      <w:bookmarkStart w:id="216" w:name="_Toc196225756"/>
      <w:r>
        <w:t>Editorial changes table</w:t>
      </w:r>
      <w:bookmarkEnd w:id="215"/>
      <w:bookmarkEnd w:id="216"/>
    </w:p>
    <w:p>
      <w:pPr>
        <w:pStyle w:val="nStatement"/>
        <w:keepNext/>
        <w:keepLines/>
      </w:pPr>
      <w:r>
        <w:t xml:space="preserve">The </w:t>
      </w:r>
      <w:r>
        <w:rPr>
          <w:i/>
        </w:rPr>
        <w:t>Legislation Act 2021</w:t>
      </w:r>
      <w:r>
        <w:t xml:space="preserve"> Part 3 authorises the Parliamentary Counsel to make editorial changes to laws. This power cannot be used to change the effect of a law. If an editorial change is made to a law, the law has effect as if the change had been made by another law that amended the law and commenced on the day on which the change is made.</w:t>
      </w:r>
    </w:p>
    <w:p>
      <w:pPr>
        <w:pStyle w:val="nStatement"/>
        <w:keepNext/>
      </w:pPr>
    </w:p>
    <w:p>
      <w:pPr>
        <w:pStyle w:val="nStatement"/>
        <w:keepNext/>
      </w:pPr>
      <w:r>
        <w:t>To see the editorial changes included in a version of a law, see the compare document for that version on the WA Legislation website.</w:t>
      </w:r>
    </w:p>
    <w:tbl>
      <w:tblPr>
        <w:tblW w:w="7060" w:type="dxa"/>
        <w:tblInd w:w="28" w:type="dxa"/>
        <w:tblBorders>
          <w:top w:val="single" w:sz="8" w:space="0" w:color="auto"/>
          <w:bottom w:val="single" w:sz="8" w:space="0" w:color="auto"/>
          <w:insideH w:val="single" w:sz="8" w:space="0" w:color="auto"/>
        </w:tblBorders>
        <w:tblLayout w:type="fixed"/>
        <w:tblCellMar>
          <w:left w:w="56" w:type="dxa"/>
          <w:right w:w="56" w:type="dxa"/>
        </w:tblCellMar>
        <w:tblLook w:val="0000" w:firstRow="0" w:lastRow="0" w:firstColumn="0" w:lastColumn="0" w:noHBand="0" w:noVBand="0"/>
      </w:tblPr>
      <w:tblGrid>
        <w:gridCol w:w="2807"/>
        <w:gridCol w:w="2694"/>
        <w:gridCol w:w="1559"/>
      </w:tblGrid>
      <w:tr>
        <w:trPr>
          <w:tblHeader/>
        </w:trPr>
        <w:tc>
          <w:tcPr>
            <w:tcW w:w="2807" w:type="dxa"/>
          </w:tcPr>
          <w:p>
            <w:pPr>
              <w:pStyle w:val="nTable"/>
              <w:spacing w:after="40"/>
              <w:rPr>
                <w:b/>
              </w:rPr>
            </w:pPr>
            <w:r>
              <w:rPr>
                <w:b/>
              </w:rPr>
              <w:t>Provision/s affected</w:t>
            </w:r>
          </w:p>
        </w:tc>
        <w:tc>
          <w:tcPr>
            <w:tcW w:w="2694" w:type="dxa"/>
          </w:tcPr>
          <w:p>
            <w:pPr>
              <w:pStyle w:val="nTable"/>
              <w:spacing w:after="40"/>
              <w:rPr>
                <w:b/>
              </w:rPr>
            </w:pPr>
            <w:r>
              <w:rPr>
                <w:b/>
              </w:rPr>
              <w:t xml:space="preserve">Authorising provision of </w:t>
            </w:r>
            <w:r>
              <w:rPr>
                <w:b/>
                <w:i/>
                <w:iCs/>
              </w:rPr>
              <w:t>Legislation Act 2021</w:t>
            </w:r>
            <w:r>
              <w:rPr>
                <w:b/>
              </w:rPr>
              <w:t xml:space="preserve"> Part 3</w:t>
            </w:r>
          </w:p>
        </w:tc>
        <w:tc>
          <w:tcPr>
            <w:tcW w:w="1559" w:type="dxa"/>
          </w:tcPr>
          <w:p>
            <w:pPr>
              <w:pStyle w:val="nTable"/>
              <w:spacing w:after="40"/>
              <w:rPr>
                <w:b/>
              </w:rPr>
            </w:pPr>
            <w:r>
              <w:rPr>
                <w:b/>
              </w:rPr>
              <w:t>Effective date</w:t>
            </w:r>
            <w:r>
              <w:br/>
            </w:r>
            <w:r>
              <w:rPr>
                <w:b/>
              </w:rPr>
              <w:t>of change</w:t>
            </w:r>
          </w:p>
        </w:tc>
      </w:tr>
      <w:tr>
        <w:tc>
          <w:tcPr>
            <w:tcW w:w="2807" w:type="dxa"/>
          </w:tcPr>
          <w:p>
            <w:pPr>
              <w:pStyle w:val="nTable"/>
              <w:spacing w:after="40"/>
            </w:pPr>
            <w:r>
              <w:t>r. 4(1)(b) and (2)(b) and 4A(3)(c)</w:t>
            </w:r>
          </w:p>
        </w:tc>
        <w:tc>
          <w:tcPr>
            <w:tcW w:w="2694" w:type="dxa"/>
          </w:tcPr>
          <w:p>
            <w:pPr>
              <w:pStyle w:val="nTable"/>
              <w:spacing w:after="40"/>
            </w:pPr>
            <w:r>
              <w:t>s. 25(2)</w:t>
            </w:r>
          </w:p>
        </w:tc>
        <w:tc>
          <w:tcPr>
            <w:tcW w:w="1559" w:type="dxa"/>
          </w:tcPr>
          <w:p>
            <w:pPr>
              <w:pStyle w:val="nTable"/>
              <w:spacing w:after="40"/>
            </w:pPr>
            <w:r>
              <w:t>14 Jun 2024</w:t>
            </w:r>
          </w:p>
        </w:tc>
      </w:tr>
    </w:tbl>
    <w:p>
      <w:pPr>
        <w:pStyle w:val="nHeading3"/>
      </w:pPr>
      <w:bookmarkStart w:id="217" w:name="_Toc207375249"/>
      <w:bookmarkStart w:id="218" w:name="_Toc196225757"/>
      <w:r>
        <w:t>Other notes</w:t>
      </w:r>
      <w:bookmarkEnd w:id="217"/>
      <w:bookmarkEnd w:id="218"/>
    </w:p>
    <w:p>
      <w:pPr>
        <w:pStyle w:val="nNote"/>
        <w:spacing w:before="60"/>
      </w:pPr>
      <w:r>
        <w:rPr>
          <w:vertAlign w:val="superscript"/>
        </w:rPr>
        <w:t>1</w:t>
      </w:r>
      <w:r>
        <w:rPr>
          <w:vertAlign w:val="superscript"/>
        </w:rPr>
        <w:tab/>
      </w:r>
      <w:r>
        <w:t xml:space="preserve">Under the </w:t>
      </w:r>
      <w:r>
        <w:rPr>
          <w:i/>
          <w:iCs/>
        </w:rPr>
        <w:t>Financial Legislation Amendment and Repeal Act 2006</w:t>
      </w:r>
      <w:r>
        <w:t xml:space="preserve"> Sch. 2 cl. 13 a reference to the Consolidated Fund may, where the context so requires, be read as if it had been amended to be a reference to the Consolidated Account. This reference was changed under the </w:t>
      </w:r>
      <w:r>
        <w:rPr>
          <w:i/>
          <w:iCs/>
        </w:rPr>
        <w:t>Reprints Act 1984</w:t>
      </w:r>
      <w:r>
        <w:t xml:space="preserve"> s. 7(5)(a).</w:t>
      </w:r>
    </w:p>
    <w:p>
      <w:pPr>
        <w:pStyle w:val="nNote"/>
        <w:spacing w:before="60"/>
      </w:pPr>
      <w:r>
        <w:rPr>
          <w:vertAlign w:val="superscript"/>
        </w:rPr>
        <w:t>2</w:t>
      </w:r>
      <w:r>
        <w:rPr>
          <w:vertAlign w:val="superscript"/>
        </w:rPr>
        <w:tab/>
      </w:r>
      <w:r>
        <w:t xml:space="preserve">Repealed by the </w:t>
      </w:r>
      <w:r>
        <w:rPr>
          <w:i/>
          <w:spacing w:val="-2"/>
        </w:rPr>
        <w:t>Children and Community Services Act 2004</w:t>
      </w:r>
      <w:r>
        <w:rPr>
          <w:iCs/>
          <w:spacing w:val="-2"/>
        </w:rPr>
        <w:t xml:space="preserve"> s. 250</w:t>
      </w:r>
      <w:r>
        <w:t>.</w:t>
      </w:r>
    </w:p>
    <w:p/>
    <w:p>
      <w:pPr>
        <w:sectPr>
          <w:headerReference w:type="even" r:id="rId24"/>
          <w:headerReference w:type="default" r:id="rId25"/>
          <w:pgSz w:w="11907" w:h="16840" w:code="9"/>
          <w:pgMar w:top="2376" w:right="2404" w:bottom="3544" w:left="2404" w:header="720" w:footer="3544" w:gutter="0"/>
          <w:cols w:space="720"/>
          <w:noEndnote/>
          <w:docGrid w:linePitch="326"/>
        </w:sectPr>
      </w:pPr>
    </w:p>
    <w:p>
      <w:r>
        <w:rPr>
          <w:noProof/>
        </w:rPr>
        <mc:AlternateContent>
          <mc:Choice Requires="wps">
            <w:drawing>
              <wp:anchor distT="0" distB="0" distL="114300" distR="114300" simplePos="0" relativeHeight="251660288" behindDoc="0" locked="0" layoutInCell="1" allowOverlap="1">
                <wp:simplePos x="0" y="0"/>
                <wp:positionH relativeFrom="page">
                  <wp:align>center</wp:align>
                </wp:positionH>
                <wp:positionV relativeFrom="page">
                  <wp:posOffset>7505700</wp:posOffset>
                </wp:positionV>
                <wp:extent cx="127000" cy="647700"/>
                <wp:effectExtent l="0" t="0" r="1905" b="0"/>
                <wp:wrapNone/>
                <wp:docPr id="1" name="Authority"/>
                <wp:cNvGraphicFramePr/>
                <a:graphic xmlns:a="http://schemas.openxmlformats.org/drawingml/2006/main">
                  <a:graphicData uri="http://schemas.microsoft.com/office/word/2010/wordprocessingShape">
                    <wps:wsp>
                      <wps:cNvSpPr txBox="1"/>
                      <wps:spPr>
                        <a:xfrm>
                          <a:off x="0" y="0"/>
                          <a:ext cx="127000" cy="647700"/>
                        </a:xfrm>
                        <a:prstGeom prst="rect">
                          <a:avLst/>
                        </a:prstGeom>
                        <a:solidFill>
                          <a:srgbClr val="FFFFFF"/>
                        </a:solidFill>
                        <a:ln w="6350">
                          <a:noFill/>
                        </a:ln>
                        <a:extLst>
                          <a:ext uri="{91240B29-F687-4F45-9708-019B960494DF}">
                            <a14:hiddenLine xmlns:a14="http://schemas.microsoft.com/office/drawing/2010/main" w="6350">
                              <a:solidFill>
                                <a:prstClr val="black"/>
                              </a:solidFill>
                            </a14:hiddenLine>
                          </a:ext>
                        </a:extLst>
                      </wps:spPr>
                      <wps:txb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100000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Authority" o:spid="_x0000_s1026" type="#_x0000_t202" style="position:absolute;margin-left:0;margin-top:591pt;width:10pt;height:51pt;z-index:251660288;visibility:visible;mso-wrap-style:square;mso-width-percent:1000;mso-height-percent:0;mso-wrap-distance-left:9pt;mso-wrap-distance-top:0;mso-wrap-distance-right:9pt;mso-wrap-distance-bottom:0;mso-position-horizontal:center;mso-position-horizontal-relative:page;mso-position-vertical:absolute;mso-position-vertical-relative:page;mso-width-percent:100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" stroked="f" strokeweight=".5pt">
                <v:textbox>
                  <w:txbxContent>
                    <w:p>
                      <w:pPr>
                        <w:ind w:left="2835" w:right="2268"/>
                        <w:rPr>
                          <w:sz w:val="16"/>
                        </w:rPr>
                      </w:pPr>
                      <w:r>
                        <w:rPr>
                          <w:sz w:val="16"/>
                        </w:rPr>
                        <w:t xml:space="preserve">©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835" w:right="2268"/>
                        <w:rPr>
                          <w:sz w:val="16"/>
                        </w:rPr>
                      </w:pPr>
                      <w:r>
                        <w:rPr>
                          <w:sz w:val="16"/>
                        </w:rPr>
                        <w:t xml:space="preserve">This work is licensed under a Creative Commons Attribution 4.0 International Licence (CC BY 4.0). To view relevant information and for a link to a copy of the licence, visit </w:t>
                      </w:r>
                      <w:r>
                        <w:rPr>
                          <w:sz w:val="16"/>
                          <w:u w:val="single"/>
                        </w:rPr>
                        <w:t>www.legislation.wa.gov.au</w:t>
                      </w:r>
                      <w:r>
                        <w:rPr>
                          <w:sz w:val="16"/>
                        </w:rPr>
                        <w:t>.</w:t>
                      </w:r>
                    </w:p>
                    <w:p>
                      <w:pPr>
                        <w:ind w:left="2835" w:right="2268"/>
                        <w:rPr>
                          <w:sz w:val="16"/>
                        </w:rPr>
                      </w:pPr>
                      <w:r>
                        <w:rPr>
                          <w:sz w:val="16"/>
                        </w:rPr>
                        <w:t xml:space="preserve">Attribute work as: © State of Western Australia </w:t>
                      </w:r>
                      <w:r>
                        <w:rPr>
                          <w:sz w:val="16"/>
                        </w:rPr>
                        <w:fldChar w:fldCharType="begin"/>
                      </w:r>
                      <w:r>
                        <w:rPr>
                          <w:sz w:val="16"/>
                        </w:rPr>
                        <w:instrText xml:space="preserve"> DOCPROPERTY CommencementYear</w:instrText>
                      </w:r>
                      <w:r>
                        <w:rPr>
                          <w:sz w:val="16"/>
                        </w:rPr>
                        <w:fldChar w:fldCharType="separate"/>
                      </w:r>
                      <w:r>
                        <w:rPr>
                          <w:sz w:val="16"/>
                        </w:rPr>
                        <w:t>2025</w:t>
                      </w:r>
                      <w:r>
                        <w:rPr>
                          <w:sz w:val="16"/>
                        </w:rPr>
                        <w:fldChar w:fldCharType="end"/>
                      </w:r>
                      <w:r>
                        <w:rPr>
                          <w:sz w:val="16"/>
                        </w:rPr>
                        <w:t>.</w:t>
                      </w:r>
                    </w:p>
                    <w:p>
                      <w:pPr>
                        <w:ind w:left="2438" w:right="2098"/>
                        <w:jc w:val="center"/>
                        <w:rPr>
                          <w:rFonts w:ascii="Arial" w:hAnsi="Arial" w:cs="Arial"/>
                          <w:sz w:val="12"/>
                        </w:rPr>
                      </w:pPr>
                      <w:r>
                        <w:rPr>
                          <w:rFonts w:ascii="Arial" w:hAnsi="Arial" w:cs="Arial"/>
                          <w:sz w:val="12"/>
                        </w:rPr>
                        <w:t>By Authority: GEOFF O. LAWN, Government Printer</w:t>
                      </w:r>
                    </w:p>
                  </w:txbxContent>
                </v:textbox>
                <w10:wrap anchorx="page" anchory="page"/>
              </v:shape>
            </w:pict>
          </mc:Fallback>
        </mc:AlternateContent>
      </w:r>
    </w:p>
    <w:sectPr>
      <w:headerReference w:type="even" r:id="rId26"/>
      <w:headerReference w:type="default" r:id="rId27"/>
      <w:footerReference w:type="even" r:id="rId28"/>
      <w:footerReference w:type="default" r:id="rId29"/>
      <w:headerReference w:type="first" r:id="rId30"/>
      <w:footerReference w:type="first" r:id="rId31"/>
      <w:endnotePr>
        <w:numFmt w:val="decimal"/>
      </w:endnotePr>
      <w:type w:val="continuous"/>
      <w:pgSz w:w="11907" w:h="16840" w:code="9"/>
      <w:pgMar w:top="2376" w:right="2404" w:bottom="3544" w:left="2404" w:header="720" w:footer="354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pPr>
        <w:rPr>
          <w:b/>
          <w:sz w:val="28"/>
        </w:rPr>
      </w:pPr>
      <w:r>
        <w:rPr>
          <w:b/>
          <w:sz w:val="28"/>
        </w:rPr>
        <w:t>Endnotes</w:t>
      </w:r>
    </w:p>
    <w:p>
      <w:pPr>
        <w:spacing w:after="240"/>
        <w:rPr>
          <w:rFonts w:ascii="Times" w:hAnsi="Times"/>
          <w:sz w:val="18"/>
        </w:rPr>
      </w:pPr>
      <w:r>
        <w:rPr>
          <w:sz w:val="20"/>
        </w:rPr>
        <w:t>[For ease of reference detach these notes and read them alongside the draft.]</w:t>
      </w:r>
    </w:p>
    <w:p/>
  </w:endnote>
  <w:endnote w:type="continuationSeparator" w:id="0">
    <w:p>
      <w:pPr>
        <w:pStyle w:val="Footer"/>
      </w:pPr>
    </w:p>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w:panose1 w:val="02020603050405020304"/>
    <w:charset w:val="00"/>
    <w:family w:val="roman"/>
    <w:pitch w:val="variable"/>
    <w:sig w:usb0="E0002EFF" w:usb1="C000785B" w:usb2="00000009" w:usb3="00000000" w:csb0="000001FF" w:csb1="00000000"/>
  </w:font>
  <w:font w:name="Helvetica">
    <w:panose1 w:val="020B05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panose1 w:val="01010601010101010101"/>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r>
      <w:rPr>
        <w:sz w:val="20"/>
      </w:rPr>
      <w:tab/>
      <w:t xml:space="preserve">Compare </w:t>
    </w:r>
    <w:r>
      <w:rPr>
        <w:sz w:val="20"/>
      </w:rPr>
      <w:fldChar w:fldCharType="begin"/>
    </w:r>
    <w:r>
      <w:rPr>
        <w:sz w:val="20"/>
      </w:rPr>
      <w:instrText xml:space="preserve"> DOCPROPERTY "FromAsAtDate" </w:instrText>
    </w:r>
    <w:r>
      <w:rPr>
        <w:sz w:val="20"/>
      </w:rPr>
      <w:fldChar w:fldCharType="separate"/>
    </w:r>
    <w:r>
      <w:rPr>
        <w:sz w:val="20"/>
      </w:rPr>
      <w:t>01 May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04-d0-00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Sep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04-e0-00</w:t>
    </w:r>
    <w:r>
      <w:rPr>
        <w:sz w:val="20"/>
      </w:rPr>
      <w:fldChar w:fldCharType="end"/>
    </w:r>
    <w:r>
      <w:rPr>
        <w:sz w:val="20"/>
      </w:rPr>
      <w:t>]</w:t>
    </w:r>
  </w:p>
  <w:p>
    <w:pPr>
      <w:pStyle w:val="Footer"/>
      <w:tabs>
        <w:tab w:val="center" w:pos="3600"/>
      </w:tabs>
      <w:rPr>
        <w:sz w:val="16"/>
      </w:rPr>
    </w:pPr>
    <w:r>
      <w:rPr>
        <w:sz w:val="16"/>
      </w:rPr>
      <w:tab/>
      <w:t>Published on www.legislation.wa.gov.au</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May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04-d0-00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Sep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04-e0-00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Bdr>
        <w:bottom w:val="single" w:sz="4" w:space="1" w:color="auto"/>
      </w:pBdr>
      <w:rPr>
        <w:sz w:val="20"/>
      </w:rPr>
    </w:pPr>
  </w:p>
  <w:p>
    <w:pPr>
      <w:pStyle w:val="Footer"/>
      <w:tabs>
        <w:tab w:val="right" w:pos="7080"/>
      </w:tabs>
      <w:rPr>
        <w:sz w:val="20"/>
      </w:rPr>
    </w:pPr>
    <w:r>
      <w:rPr>
        <w:sz w:val="20"/>
      </w:rPr>
      <w:t xml:space="preserve">Compare </w:t>
    </w:r>
    <w:r>
      <w:rPr>
        <w:sz w:val="20"/>
      </w:rPr>
      <w:fldChar w:fldCharType="begin"/>
    </w:r>
    <w:r>
      <w:rPr>
        <w:sz w:val="20"/>
      </w:rPr>
      <w:instrText xml:space="preserve"> DOCPROPERTY "FromAsAtDate" </w:instrText>
    </w:r>
    <w:r>
      <w:rPr>
        <w:sz w:val="20"/>
      </w:rPr>
      <w:fldChar w:fldCharType="separate"/>
    </w:r>
    <w:r>
      <w:rPr>
        <w:sz w:val="20"/>
      </w:rPr>
      <w:t>01 May 2025</w:t>
    </w:r>
    <w:r>
      <w:rPr>
        <w:sz w:val="20"/>
      </w:rPr>
      <w:fldChar w:fldCharType="end"/>
    </w:r>
    <w:r>
      <w:rPr>
        <w:sz w:val="20"/>
      </w:rPr>
      <w:t xml:space="preserve"> [</w:t>
    </w:r>
    <w:r>
      <w:rPr>
        <w:sz w:val="20"/>
      </w:rPr>
      <w:fldChar w:fldCharType="begin"/>
    </w:r>
    <w:r>
      <w:rPr>
        <w:sz w:val="20"/>
      </w:rPr>
      <w:instrText xml:space="preserve"> DOCPROPERTY "FromSuffix" </w:instrText>
    </w:r>
    <w:r>
      <w:rPr>
        <w:sz w:val="20"/>
      </w:rPr>
      <w:fldChar w:fldCharType="separate"/>
    </w:r>
    <w:r>
      <w:rPr>
        <w:sz w:val="20"/>
      </w:rPr>
      <w:t>04-d0-00</w:t>
    </w:r>
    <w:r>
      <w:rPr>
        <w:sz w:val="20"/>
      </w:rPr>
      <w:fldChar w:fldCharType="end"/>
    </w:r>
    <w:r>
      <w:rPr>
        <w:sz w:val="20"/>
      </w:rPr>
      <w:t xml:space="preserve">] / </w:t>
    </w:r>
    <w:r>
      <w:rPr>
        <w:sz w:val="20"/>
      </w:rPr>
      <w:fldChar w:fldCharType="begin"/>
    </w:r>
    <w:r>
      <w:rPr>
        <w:sz w:val="20"/>
      </w:rPr>
      <w:instrText xml:space="preserve"> DOCPROPERTY "ToAsAtDate" </w:instrText>
    </w:r>
    <w:r>
      <w:rPr>
        <w:sz w:val="20"/>
      </w:rPr>
      <w:fldChar w:fldCharType="separate"/>
    </w:r>
    <w:r>
      <w:rPr>
        <w:sz w:val="20"/>
      </w:rPr>
      <w:t>04 Sep 2025</w:t>
    </w:r>
    <w:r>
      <w:rPr>
        <w:sz w:val="20"/>
      </w:rPr>
      <w:fldChar w:fldCharType="end"/>
    </w:r>
    <w:r>
      <w:rPr>
        <w:sz w:val="20"/>
      </w:rPr>
      <w:t xml:space="preserve"> [</w:t>
    </w:r>
    <w:r>
      <w:rPr>
        <w:sz w:val="20"/>
      </w:rPr>
      <w:fldChar w:fldCharType="begin"/>
    </w:r>
    <w:r>
      <w:rPr>
        <w:sz w:val="20"/>
      </w:rPr>
      <w:instrText xml:space="preserve"> DOCPROPERTY "ToSuffix" </w:instrText>
    </w:r>
    <w:r>
      <w:rPr>
        <w:sz w:val="20"/>
      </w:rPr>
      <w:fldChar w:fldCharType="separate"/>
    </w:r>
    <w:r>
      <w:rPr>
        <w:sz w:val="20"/>
      </w:rPr>
      <w:t>04-e0-00</w:t>
    </w:r>
    <w:r>
      <w:rPr>
        <w:sz w:val="20"/>
      </w:rPr>
      <w:fldChar w:fldCharType="end"/>
    </w:r>
    <w:r>
      <w:rPr>
        <w:sz w:val="20"/>
      </w:rPr>
      <w:t>]</w:t>
    </w:r>
    <w:r>
      <w:rPr>
        <w:sz w:val="20"/>
      </w:rPr>
      <w:tab/>
      <w:t xml:space="preserve">page </w:t>
    </w:r>
    <w:r>
      <w:rPr>
        <w:sz w:val="20"/>
      </w:rPr>
      <w:fldChar w:fldCharType="begin"/>
    </w:r>
    <w:r>
      <w:rPr>
        <w:sz w:val="20"/>
      </w:rPr>
      <w:instrText xml:space="preserve"> PAGE </w:instrText>
    </w:r>
    <w:r>
      <w:rPr>
        <w:sz w:val="20"/>
      </w:rPr>
      <w:fldChar w:fldCharType="separate"/>
    </w:r>
    <w:r>
      <w:rPr>
        <w:noProof/>
        <w:sz w:val="20"/>
      </w:rPr>
      <w:t>1</w:t>
    </w:r>
    <w:r>
      <w:rPr>
        <w:sz w:val="20"/>
      </w:rPr>
      <w:fldChar w:fldCharType="end"/>
    </w:r>
  </w:p>
  <w:p>
    <w:pPr>
      <w:pStyle w:val="Footer"/>
      <w:tabs>
        <w:tab w:val="center" w:pos="3600"/>
      </w:tabs>
      <w:rPr>
        <w:sz w:val="16"/>
      </w:rPr>
    </w:pPr>
    <w:r>
      <w:rPr>
        <w:sz w:val="16"/>
      </w:rPr>
      <w:tab/>
      <w:t>Published on www.legislation.wa.gov.au</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
        <w:separator/>
      </w:r>
    </w:p>
  </w:footnote>
  <w:footnote w:type="continuationSeparator" w:id="0">
    <w:p>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0" w:name="TitlePage"/>
    <w:bookmarkEnd w:id="0"/>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styleref CharPartNo</w:instrText>
          </w:r>
          <w:r>
            <w:rPr>
              <w:b/>
            </w:rPr>
            <w:fldChar w:fldCharType="separate"/>
          </w:r>
          <w:r>
            <w:rPr>
              <w:b/>
            </w:rPr>
            <w:t>Part 2</w:t>
          </w:r>
          <w:r>
            <w:rPr>
              <w:b/>
            </w:rPr>
            <w:fldChar w:fldCharType="end"/>
          </w:r>
        </w:p>
      </w:tc>
      <w:tc>
        <w:tcPr>
          <w:tcW w:w="5715" w:type="dxa"/>
          <w:vAlign w:val="bottom"/>
        </w:tcPr>
        <w:p>
          <w:pPr>
            <w:pStyle w:val="Header"/>
            <w:spacing w:before="40"/>
          </w:pPr>
          <w:r>
            <w:fldChar w:fldCharType="begin"/>
          </w:r>
          <w:r>
            <w:instrText>styleref CharPartText</w:instrText>
          </w:r>
          <w:r>
            <w:fldChar w:fldCharType="separate"/>
          </w:r>
          <w:r>
            <w:t>Children in the CEO’s care</w:t>
          </w:r>
          <w:r>
            <w:fldChar w:fldCharType="end"/>
          </w:r>
        </w:p>
      </w:tc>
    </w:tr>
    <w:tr>
      <w:trPr>
        <w:jc w:val="center"/>
      </w:trPr>
      <w:tc>
        <w:tcPr>
          <w:tcW w:w="1548" w:type="dxa"/>
        </w:tcPr>
        <w:p>
          <w:pPr>
            <w:pStyle w:val="Header"/>
            <w:spacing w:before="40"/>
          </w:pPr>
          <w:r>
            <w:rPr>
              <w:b/>
            </w:rPr>
            <w:fldChar w:fldCharType="begin"/>
          </w:r>
          <w:r>
            <w:rPr>
              <w:b/>
            </w:rPr>
            <w:instrText xml:space="preserve"> styleref CharDivNo </w:instrText>
          </w:r>
          <w:r>
            <w:rPr>
              <w:b/>
            </w:rPr>
            <w:fldChar w:fldCharType="end"/>
          </w:r>
        </w:p>
      </w:tc>
      <w:tc>
        <w:tcPr>
          <w:tcW w:w="5715" w:type="dxa"/>
        </w:tcPr>
        <w:p>
          <w:pPr>
            <w:pStyle w:val="Header"/>
            <w:spacing w:before="40"/>
          </w:pPr>
          <w:r>
            <w:fldChar w:fldCharType="begin"/>
          </w:r>
          <w:r>
            <w:instrText xml:space="preserve"> styleref CharDivText </w:instrText>
          </w:r>
          <w:r>
            <w:fldChar w:fldCharType="end"/>
          </w:r>
        </w:p>
      </w:tc>
    </w:tr>
    <w:tr>
      <w:trPr>
        <w:cantSplit/>
        <w:jc w:val="center"/>
      </w:trPr>
      <w:tc>
        <w:tcPr>
          <w:tcW w:w="7258" w:type="dxa"/>
          <w:gridSpan w:val="2"/>
        </w:tcPr>
        <w:p>
          <w:pPr>
            <w:pStyle w:val="Header"/>
            <w:spacing w:before="40"/>
          </w:pPr>
          <w:r>
            <w:rPr>
              <w:b/>
            </w:rPr>
            <w:t xml:space="preserve">r. </w:t>
          </w:r>
          <w:r>
            <w:rPr>
              <w:b/>
            </w:rPr>
            <w:fldChar w:fldCharType="begin"/>
          </w:r>
          <w:r>
            <w:rPr>
              <w:b/>
            </w:rPr>
            <w:instrText>styleref CharSectno</w:instrText>
          </w:r>
          <w:r>
            <w:rPr>
              <w:b/>
            </w:rPr>
            <w:fldChar w:fldCharType="separate"/>
          </w:r>
          <w:r>
            <w:rPr>
              <w:b/>
            </w:rPr>
            <w:t>4</w:t>
          </w:r>
          <w:r>
            <w:rPr>
              <w:b/>
            </w:rPr>
            <w:fldChar w:fldCharType="end"/>
          </w:r>
        </w:p>
      </w:tc>
    </w:tr>
  </w:tbl>
  <w:p>
    <w:pPr>
      <w:pStyle w:val="Header"/>
      <w:pBdr>
        <w:top w:val="single" w:sz="4" w:space="1" w:color="auto"/>
      </w:pBd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Styleref "Name of Act/Reg"</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styleref CharPartText</w:instrText>
          </w:r>
          <w:r>
            <w:fldChar w:fldCharType="end"/>
          </w:r>
        </w:p>
      </w:tc>
      <w:tc>
        <w:tcPr>
          <w:tcW w:w="1548" w:type="dxa"/>
        </w:tcPr>
        <w:p>
          <w:pPr>
            <w:pStyle w:val="Header"/>
            <w:spacing w:before="40"/>
            <w:ind w:right="17"/>
            <w:jc w:val="right"/>
          </w:pPr>
          <w:r>
            <w:rPr>
              <w:b/>
            </w:rPr>
            <w:fldChar w:fldCharType="begin"/>
          </w:r>
          <w:r>
            <w:rPr>
              <w:b/>
            </w:rPr>
            <w:instrText>styleref CharPartNo</w:instrText>
          </w:r>
          <w:r>
            <w:rPr>
              <w:b/>
            </w:rPr>
            <w:fldChar w:fldCharType="end"/>
          </w:r>
        </w:p>
      </w:tc>
    </w:tr>
    <w:tr>
      <w:trPr>
        <w:jc w:val="center"/>
      </w:trPr>
      <w:tc>
        <w:tcPr>
          <w:tcW w:w="5715" w:type="dxa"/>
        </w:tcPr>
        <w:p>
          <w:pPr>
            <w:pStyle w:val="Header"/>
            <w:spacing w:before="40"/>
            <w:jc w:val="right"/>
          </w:pPr>
          <w:r>
            <w:fldChar w:fldCharType="begin"/>
          </w:r>
          <w:r>
            <w:instrText xml:space="preserve"> styleref CharDivText </w:instrText>
          </w:r>
          <w:r>
            <w:fldChar w:fldCharType="end"/>
          </w:r>
        </w:p>
      </w:tc>
      <w:tc>
        <w:tcPr>
          <w:tcW w:w="1548" w:type="dxa"/>
        </w:tcPr>
        <w:p>
          <w:pPr>
            <w:pStyle w:val="Header"/>
            <w:spacing w:before="40"/>
            <w:ind w:right="17"/>
            <w:jc w:val="right"/>
          </w:pPr>
          <w:r>
            <w:rPr>
              <w:b/>
            </w:rPr>
            <w:fldChar w:fldCharType="begin"/>
          </w:r>
          <w:r>
            <w:rPr>
              <w:b/>
            </w:rPr>
            <w:instrText xml:space="preserve"> styleref CharDivNo </w:instrText>
          </w:r>
          <w:r>
            <w:rPr>
              <w:b/>
            </w:rPr>
            <w:fldChar w:fldCharType="end"/>
          </w:r>
        </w:p>
      </w:tc>
    </w:tr>
    <w:tr>
      <w:trPr>
        <w:cantSplit/>
        <w:jc w:val="center"/>
      </w:trPr>
      <w:tc>
        <w:tcPr>
          <w:tcW w:w="7258" w:type="dxa"/>
          <w:gridSpan w:val="2"/>
        </w:tcPr>
        <w:p>
          <w:pPr>
            <w:pStyle w:val="Header"/>
            <w:spacing w:before="40"/>
            <w:ind w:right="17"/>
            <w:jc w:val="right"/>
          </w:pPr>
          <w:r>
            <w:rPr>
              <w:b/>
            </w:rPr>
            <w:t xml:space="preserve">r. </w:t>
          </w:r>
          <w:r>
            <w:rPr>
              <w:b/>
            </w:rPr>
            <w:fldChar w:fldCharType="begin"/>
          </w:r>
          <w:r>
            <w:rPr>
              <w:b/>
            </w:rPr>
            <w:instrText>styleref CharSectno</w:instrText>
          </w:r>
          <w:r>
            <w:rPr>
              <w:b/>
            </w:rPr>
            <w:fldChar w:fldCharType="separate"/>
          </w:r>
          <w:r>
            <w:rPr>
              <w:b/>
            </w:rPr>
            <w:t>1</w:t>
          </w:r>
          <w:r>
            <w:rPr>
              <w:b/>
            </w:rPr>
            <w:fldChar w:fldCharType="end"/>
          </w:r>
        </w:p>
      </w:tc>
    </w:tr>
  </w:tbl>
  <w:p>
    <w:pPr>
      <w:pStyle w:val="Header"/>
      <w:pBdr>
        <w:top w:val="single" w:sz="4" w:space="1" w:color="auto"/>
      </w:pBd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CharSchText </w:instrText>
          </w:r>
          <w:r>
            <w:fldChar w:fldCharType="end"/>
          </w:r>
        </w:p>
      </w:tc>
    </w:tr>
    <w:tr>
      <w:trPr>
        <w:jc w:val="center"/>
      </w:trPr>
      <w:tc>
        <w:tcPr>
          <w:tcW w:w="1548" w:type="dxa"/>
        </w:tcPr>
        <w:p>
          <w:pPr>
            <w:pStyle w:val="Header"/>
            <w:spacing w:before="40"/>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c>
        <w:tcPr>
          <w:tcW w:w="5715" w:type="dxa"/>
        </w:tcPr>
        <w:p>
          <w:pPr>
            <w:pStyle w:val="Header"/>
            <w:spacing w:before="40"/>
          </w:pPr>
          <w:r>
            <w:fldChar w:fldCharType="begin"/>
          </w:r>
          <w:r>
            <w:instrText xml:space="preserve"> styleref CharSDivText </w:instrText>
          </w:r>
          <w:r>
            <w:fldChar w:fldCharType="end"/>
          </w:r>
        </w:p>
      </w:tc>
    </w:tr>
    <w:tr>
      <w:trPr>
        <w:jc w:val="center"/>
      </w:trPr>
      <w:tc>
        <w:tcPr>
          <w:tcW w:w="7258" w:type="dxa"/>
          <w:gridSpan w:val="2"/>
        </w:tcPr>
        <w:p>
          <w:pPr>
            <w:pStyle w:val="Header"/>
            <w:spacing w:before="40"/>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7263" w:type="dxa"/>
      <w:jc w:val="center"/>
      <w:tblLayout w:type="fixed"/>
      <w:tblCellMar>
        <w:left w:w="72" w:type="dxa"/>
        <w:right w:w="72" w:type="dxa"/>
      </w:tblCellMar>
      <w:tblLook w:val="0000" w:firstRow="0" w:lastRow="0" w:firstColumn="0" w:lastColumn="0" w:noHBand="0" w:noVBand="0"/>
    </w:tblPr>
    <w:tblGrid>
      <w:gridCol w:w="5797"/>
      <w:gridCol w:w="1466"/>
    </w:tblGrid>
    <w:tr>
      <w:trPr>
        <w:jc w:val="center"/>
      </w:trPr>
      <w:tc>
        <w:tcPr>
          <w:tcW w:w="7160" w:type="dxa"/>
          <w:gridSpan w:val="2"/>
        </w:tcPr>
        <w:p>
          <w:pPr>
            <w:pStyle w:val="Header"/>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CharSchText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CharSchno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CharSchno </w:instrText>
          </w:r>
          <w:r>
            <w:rPr>
              <w:b/>
            </w:rPr>
            <w:fldChar w:fldCharType="end"/>
          </w:r>
          <w:r>
            <w:rPr>
              <w:b/>
            </w:rPr>
            <w:instrText>" "</w:instrText>
          </w:r>
          <w:r>
            <w:rPr>
              <w:b/>
            </w:rPr>
            <w:fldChar w:fldCharType="begin"/>
          </w:r>
          <w:r>
            <w:rPr>
              <w:b/>
            </w:rPr>
            <w:instrText xml:space="preserve"> STYLEREF CharSchno </w:instrText>
          </w:r>
          <w:r>
            <w:rPr>
              <w:b/>
            </w:rPr>
            <w:fldChar w:fldCharType="separate"/>
          </w:r>
          <w:r>
            <w:rPr>
              <w:b/>
            </w:rPr>
            <w:instrText>Schedule</w:instrText>
          </w:r>
          <w:r>
            <w:rPr>
              <w:b/>
            </w:rPr>
            <w:fldChar w:fldCharType="end"/>
          </w:r>
          <w:r>
            <w:rPr>
              <w:b/>
            </w:rPr>
            <w:instrText xml:space="preserve"> </w:instrText>
          </w:r>
          <w:r>
            <w:rPr>
              <w:b/>
            </w:rPr>
            <w:fldChar w:fldCharType="begin"/>
          </w:r>
          <w:r>
            <w:rPr>
              <w:b/>
            </w:rPr>
            <w:instrText xml:space="preserve"> STYLEREF CharSchno \n </w:instrText>
          </w:r>
          <w:r>
            <w:rPr>
              <w:b/>
            </w:rPr>
            <w:fldChar w:fldCharType="separate"/>
          </w:r>
          <w:r>
            <w:rPr>
              <w:b/>
            </w:rPr>
            <w:instrText>1</w:instrText>
          </w:r>
          <w:r>
            <w:rPr>
              <w:b/>
            </w:rPr>
            <w:fldChar w:fldCharType="end"/>
          </w:r>
          <w:r>
            <w:rPr>
              <w:b/>
            </w:rPr>
            <w:instrText>"</w:instrText>
          </w:r>
          <w:r>
            <w:rPr>
              <w:b/>
            </w:rPr>
            <w:fldChar w:fldCharType="end"/>
          </w:r>
        </w:p>
      </w:tc>
    </w:tr>
    <w:tr>
      <w:trPr>
        <w:jc w:val="center"/>
      </w:trPr>
      <w:tc>
        <w:tcPr>
          <w:tcW w:w="5715" w:type="dxa"/>
        </w:tcPr>
        <w:p>
          <w:pPr>
            <w:pStyle w:val="Header"/>
            <w:spacing w:before="40"/>
            <w:jc w:val="right"/>
          </w:pPr>
          <w:r>
            <w:fldChar w:fldCharType="begin"/>
          </w:r>
          <w:r>
            <w:instrText xml:space="preserve"> styleref CharSDivText </w:instrText>
          </w:r>
          <w:r>
            <w:fldChar w:fldCharType="end"/>
          </w:r>
        </w:p>
      </w:tc>
      <w:tc>
        <w:tcPr>
          <w:tcW w:w="1445" w:type="dxa"/>
        </w:tcPr>
        <w:p>
          <w:pPr>
            <w:pStyle w:val="Header"/>
            <w:spacing w:before="40"/>
            <w:ind w:right="17"/>
            <w:jc w:val="right"/>
          </w:pPr>
          <w:r>
            <w:rPr>
              <w:b/>
            </w:rPr>
            <w:fldChar w:fldCharType="begin"/>
          </w:r>
          <w:r>
            <w:rPr>
              <w:b/>
            </w:rPr>
            <w:instrText xml:space="preserve"> IF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CharSDivNo </w:instrText>
          </w:r>
          <w:r>
            <w:rPr>
              <w:b/>
            </w:rPr>
            <w:fldChar w:fldCharType="end"/>
          </w:r>
          <w:r>
            <w:rPr>
              <w:b/>
            </w:rPr>
            <w:instrText>" "</w:instrText>
          </w:r>
          <w:r>
            <w:rPr>
              <w:b/>
            </w:rPr>
            <w:fldChar w:fldCharType="begin"/>
          </w:r>
          <w:r>
            <w:rPr>
              <w:b/>
            </w:rPr>
            <w:instrText xml:space="preserve"> STYLEREF CharSDivNo </w:instrText>
          </w:r>
          <w:r>
            <w:rPr>
              <w:b/>
            </w:rPr>
            <w:fldChar w:fldCharType="end"/>
          </w:r>
          <w:r>
            <w:rPr>
              <w:b/>
            </w:rPr>
            <w:instrText xml:space="preserve"> </w:instrText>
          </w:r>
          <w:r>
            <w:rPr>
              <w:b/>
            </w:rPr>
            <w:fldChar w:fldCharType="begin"/>
          </w:r>
          <w:r>
            <w:rPr>
              <w:b/>
            </w:rPr>
            <w:instrText xml:space="preserve"> STYLEREF CharSDivNo \n </w:instrText>
          </w:r>
          <w:r>
            <w:rPr>
              <w:b/>
            </w:rPr>
            <w:fldChar w:fldCharType="separate"/>
          </w:r>
          <w:r>
            <w:rPr>
              <w:b/>
            </w:rPr>
            <w:instrText>0</w:instrText>
          </w:r>
          <w:r>
            <w:rPr>
              <w:b/>
            </w:rPr>
            <w:fldChar w:fldCharType="end"/>
          </w:r>
          <w:r>
            <w:rPr>
              <w:b/>
            </w:rPr>
            <w:instrText>"</w:instrText>
          </w:r>
          <w:r>
            <w:rPr>
              <w:b/>
            </w:rPr>
            <w:fldChar w:fldCharType="end"/>
          </w:r>
        </w:p>
      </w:tc>
    </w:tr>
    <w:tr>
      <w:trPr>
        <w:jc w:val="center"/>
      </w:trPr>
      <w:tc>
        <w:tcPr>
          <w:tcW w:w="7160" w:type="dxa"/>
          <w:gridSpan w:val="2"/>
        </w:tcPr>
        <w:p>
          <w:pPr>
            <w:pStyle w:val="Header"/>
            <w:spacing w:before="40"/>
            <w:ind w:right="17"/>
            <w:jc w:val="right"/>
          </w:pPr>
          <w:r>
            <w:rPr>
              <w:b/>
            </w:rPr>
            <w:t xml:space="preserve">Form </w:t>
          </w:r>
          <w:r>
            <w:rPr>
              <w:b/>
            </w:rPr>
            <w:fldChar w:fldCharType="begin"/>
          </w:r>
          <w:r>
            <w:rPr>
              <w:b/>
            </w:rPr>
            <w:instrText xml:space="preserve"> IF </w:instrText>
          </w:r>
          <w:r>
            <w:rPr>
              <w:b/>
            </w:rPr>
            <w:fldChar w:fldCharType="begin"/>
          </w:r>
          <w:r>
            <w:rPr>
              <w:b/>
            </w:rPr>
            <w:instrText xml:space="preserve"> STYLEREF CharSClsNo \n </w:instrText>
          </w:r>
          <w:r>
            <w:rPr>
              <w:b/>
            </w:rPr>
            <w:fldChar w:fldCharType="separate"/>
          </w:r>
          <w:r>
            <w:rPr>
              <w:b/>
            </w:rPr>
            <w:instrText>0</w:instrText>
          </w:r>
          <w:r>
            <w:rPr>
              <w:b/>
            </w:rPr>
            <w:fldChar w:fldCharType="end"/>
          </w:r>
          <w:r>
            <w:rPr>
              <w:b/>
            </w:rPr>
            <w:instrText xml:space="preserve"> = 0 "</w:instrText>
          </w:r>
          <w:r>
            <w:rPr>
              <w:b/>
            </w:rPr>
            <w:fldChar w:fldCharType="begin"/>
          </w:r>
          <w:r>
            <w:rPr>
              <w:b/>
            </w:rPr>
            <w:instrText xml:space="preserve"> STYLEREF CharSClsNo </w:instrText>
          </w:r>
          <w:r>
            <w:rPr>
              <w:b/>
            </w:rPr>
            <w:fldChar w:fldCharType="separate"/>
          </w:r>
          <w:r>
            <w:rPr>
              <w:b/>
            </w:rPr>
            <w:instrText>1</w:instrText>
          </w:r>
          <w:r>
            <w:rPr>
              <w:b/>
            </w:rPr>
            <w:fldChar w:fldCharType="end"/>
          </w:r>
          <w:r>
            <w:rPr>
              <w:b/>
            </w:rPr>
            <w:instrText>" "</w:instrText>
          </w:r>
          <w:r>
            <w:rPr>
              <w:b/>
            </w:rPr>
            <w:fldChar w:fldCharType="begin"/>
          </w:r>
          <w:r>
            <w:rPr>
              <w:b/>
            </w:rPr>
            <w:instrText xml:space="preserve"> STYLEREF CharSClsNo \n </w:instrText>
          </w:r>
          <w:r>
            <w:rPr>
              <w:b/>
            </w:rPr>
            <w:fldChar w:fldCharType="end"/>
          </w:r>
          <w:r>
            <w:rPr>
              <w:b/>
            </w:rPr>
            <w:instrText>"</w:instrText>
          </w:r>
          <w:r>
            <w:rPr>
              <w:b/>
            </w:rPr>
            <w:fldChar w:fldCharType="separate"/>
          </w:r>
          <w:r>
            <w:rPr>
              <w:b/>
            </w:rPr>
            <w:t>1</w:t>
          </w:r>
          <w:r>
            <w:rPr>
              <w:b/>
            </w:rPr>
            <w:fldChar w:fldCharType="end"/>
          </w:r>
        </w:p>
      </w:tc>
    </w:tr>
  </w:tbl>
  <w:p>
    <w:pPr>
      <w:pStyle w:val="Header"/>
      <w:pBdr>
        <w:top w:val="single" w:sz="4" w:space="1" w:color="auto"/>
      </w:pBdr>
    </w:pPr>
    <w:bookmarkStart w:id="199" w:name="Schedule"/>
    <w:bookmarkEnd w:id="199"/>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1548"/>
      <w:gridCol w:w="5715"/>
    </w:tblGrid>
    <w:tr>
      <w:trPr>
        <w:cantSplit/>
        <w:jc w:val="center"/>
      </w:trPr>
      <w:tc>
        <w:tcPr>
          <w:tcW w:w="7258" w:type="dxa"/>
          <w:gridSpan w:val="2"/>
        </w:tcPr>
        <w:p>
          <w:pPr>
            <w:pStyle w:val="Header"/>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1548" w:type="dxa"/>
        </w:tcPr>
        <w:p>
          <w:pPr>
            <w:pStyle w:val="Header"/>
            <w:spacing w:before="40"/>
          </w:pPr>
          <w:r>
            <w:rPr>
              <w:b/>
            </w:rPr>
            <w:fldChar w:fldCharType="begin"/>
          </w:r>
          <w:r>
            <w:rPr>
              <w:b/>
            </w:rPr>
            <w:instrText xml:space="preserve"> STYLEREF "nHeading 2" </w:instrText>
          </w:r>
          <w:r>
            <w:rPr>
              <w:b/>
            </w:rPr>
            <w:fldChar w:fldCharType="separate"/>
          </w:r>
          <w:r>
            <w:rPr>
              <w:b/>
            </w:rPr>
            <w:t>Notes</w:t>
          </w:r>
          <w:r>
            <w:rPr>
              <w:b/>
            </w:rPr>
            <w:fldChar w:fldCharType="end"/>
          </w:r>
        </w:p>
      </w:tc>
      <w:tc>
        <w:tcPr>
          <w:tcW w:w="5715" w:type="dxa"/>
        </w:tcPr>
        <w:p>
          <w:pPr>
            <w:pStyle w:val="Header"/>
            <w:spacing w:before="40"/>
          </w:pPr>
          <w:r>
            <w:fldChar w:fldCharType="begin"/>
          </w:r>
          <w:r>
            <w:instrText xml:space="preserve"> STYLEREF "nHeading 3" </w:instrText>
          </w:r>
          <w:r>
            <w:fldChar w:fldCharType="separate"/>
          </w:r>
          <w:r>
            <w:t>Compilation table</w:t>
          </w:r>
          <w:r>
            <w:fldChar w:fldCharType="end"/>
          </w:r>
        </w:p>
      </w:tc>
    </w:tr>
    <w:tr>
      <w:trPr>
        <w:jc w:val="center"/>
      </w:trPr>
      <w:tc>
        <w:tcPr>
          <w:tcW w:w="1548" w:type="dxa"/>
        </w:tcPr>
        <w:p>
          <w:pPr>
            <w:pStyle w:val="Header"/>
            <w:spacing w:before="40"/>
          </w:pPr>
        </w:p>
      </w:tc>
      <w:tc>
        <w:tcPr>
          <w:tcW w:w="5715" w:type="dxa"/>
        </w:tcPr>
        <w:p>
          <w:pPr>
            <w:pStyle w:val="Header"/>
            <w:spacing w:before="40"/>
          </w:pPr>
        </w:p>
      </w:tc>
    </w:tr>
    <w:tr>
      <w:trPr>
        <w:cantSplit/>
        <w:jc w:val="center"/>
      </w:trPr>
      <w:tc>
        <w:tcPr>
          <w:tcW w:w="7258" w:type="dxa"/>
          <w:gridSpan w:val="2"/>
        </w:tcPr>
        <w:p>
          <w:pPr>
            <w:pStyle w:val="Header"/>
            <w:spacing w:before="40"/>
          </w:pPr>
        </w:p>
      </w:tc>
    </w:tr>
  </w:tbl>
  <w:p>
    <w:pPr>
      <w:pStyle w:val="Header"/>
      <w:pBdr>
        <w:top w:val="single" w:sz="4" w:space="1" w:color="auto"/>
      </w:pBd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72" w:type="dxa"/>
        <w:right w:w="72" w:type="dxa"/>
      </w:tblCellMar>
      <w:tblLook w:val="0000" w:firstRow="0" w:lastRow="0" w:firstColumn="0" w:lastColumn="0" w:noHBand="0" w:noVBand="0"/>
    </w:tblPr>
    <w:tblGrid>
      <w:gridCol w:w="5715"/>
      <w:gridCol w:w="1548"/>
    </w:tblGrid>
    <w:tr>
      <w:trPr>
        <w:cantSplit/>
        <w:jc w:val="center"/>
      </w:trPr>
      <w:tc>
        <w:tcPr>
          <w:tcW w:w="7258" w:type="dxa"/>
          <w:gridSpan w:val="2"/>
        </w:tcPr>
        <w:p>
          <w:pPr>
            <w:pStyle w:val="Header"/>
            <w:ind w:right="17"/>
            <w:jc w:val="right"/>
          </w:pPr>
          <w:r>
            <w:rPr>
              <w:b/>
              <w:i/>
            </w:rPr>
            <w:fldChar w:fldCharType="begin"/>
          </w:r>
          <w:r>
            <w:rPr>
              <w:b/>
              <w:i/>
            </w:rPr>
            <w:instrText xml:space="preserve"> STYLEREF "Name of Act/Reg" </w:instrText>
          </w:r>
          <w:r>
            <w:rPr>
              <w:b/>
              <w:i/>
            </w:rPr>
            <w:fldChar w:fldCharType="separate"/>
          </w:r>
          <w:r>
            <w:rPr>
              <w:b/>
              <w:i/>
            </w:rPr>
            <w:t>Children and Community Services Regulations 2006</w:t>
          </w:r>
          <w:r>
            <w:rPr>
              <w:b/>
              <w:i/>
            </w:rPr>
            <w:fldChar w:fldCharType="end"/>
          </w:r>
        </w:p>
      </w:tc>
    </w:tr>
    <w:tr>
      <w:trPr>
        <w:jc w:val="center"/>
      </w:trPr>
      <w:tc>
        <w:tcPr>
          <w:tcW w:w="5715" w:type="dxa"/>
        </w:tcPr>
        <w:p>
          <w:pPr>
            <w:pStyle w:val="Header"/>
            <w:spacing w:before="40"/>
            <w:jc w:val="right"/>
          </w:pPr>
          <w:r>
            <w:fldChar w:fldCharType="begin"/>
          </w:r>
          <w:r>
            <w:instrText xml:space="preserve"> STYLEREF "nHeading 3" </w:instrText>
          </w:r>
          <w:r>
            <w:fldChar w:fldCharType="separate"/>
          </w:r>
          <w:r>
            <w:t>Compilation table</w:t>
          </w:r>
          <w:r>
            <w:fldChar w:fldCharType="end"/>
          </w:r>
        </w:p>
      </w:tc>
      <w:tc>
        <w:tcPr>
          <w:tcW w:w="1548" w:type="dxa"/>
        </w:tcPr>
        <w:p>
          <w:pPr>
            <w:pStyle w:val="Header"/>
            <w:spacing w:before="40"/>
            <w:ind w:right="17"/>
            <w:jc w:val="right"/>
          </w:pPr>
          <w:r>
            <w:rPr>
              <w:b/>
            </w:rPr>
            <w:fldChar w:fldCharType="begin"/>
          </w:r>
          <w:r>
            <w:rPr>
              <w:b/>
            </w:rPr>
            <w:instrText xml:space="preserve"> STYLEREF "nHeading 2" </w:instrText>
          </w:r>
          <w:r>
            <w:rPr>
              <w:b/>
            </w:rPr>
            <w:fldChar w:fldCharType="separate"/>
          </w:r>
          <w:r>
            <w:rPr>
              <w:b/>
            </w:rPr>
            <w:t>Notes</w:t>
          </w:r>
          <w:r>
            <w:rPr>
              <w:b/>
            </w:rPr>
            <w:fldChar w:fldCharType="end"/>
          </w:r>
        </w:p>
      </w:tc>
    </w:tr>
    <w:tr>
      <w:trPr>
        <w:jc w:val="center"/>
      </w:trPr>
      <w:tc>
        <w:tcPr>
          <w:tcW w:w="5715" w:type="dxa"/>
        </w:tcPr>
        <w:p>
          <w:pPr>
            <w:pStyle w:val="Header"/>
            <w:spacing w:before="40"/>
            <w:jc w:val="right"/>
          </w:pPr>
        </w:p>
      </w:tc>
      <w:tc>
        <w:tcPr>
          <w:tcW w:w="1548" w:type="dxa"/>
        </w:tcPr>
        <w:p>
          <w:pPr>
            <w:pStyle w:val="Header"/>
            <w:spacing w:before="40"/>
            <w:ind w:right="17"/>
            <w:jc w:val="right"/>
          </w:pPr>
        </w:p>
      </w:tc>
    </w:tr>
    <w:tr>
      <w:trPr>
        <w:cantSplit/>
        <w:jc w:val="center"/>
      </w:trPr>
      <w:tc>
        <w:tcPr>
          <w:tcW w:w="7258" w:type="dxa"/>
          <w:gridSpan w:val="2"/>
        </w:tcPr>
        <w:p>
          <w:pPr>
            <w:pStyle w:val="Header"/>
            <w:spacing w:before="40"/>
            <w:ind w:right="17"/>
            <w:jc w:val="right"/>
          </w:pPr>
        </w:p>
      </w:tc>
    </w:tr>
  </w:tbl>
  <w:p>
    <w:pPr>
      <w:pStyle w:val="Header"/>
      <w:pBdr>
        <w:top w:val="single" w:sz="4" w:space="1" w:color="auto"/>
      </w:pBdr>
    </w:pPr>
    <w:bookmarkStart w:id="219" w:name="Compilation"/>
    <w:bookmarkEnd w:id="219"/>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pPr>
      <w:pStyle w:val="Header"/>
    </w:pPr>
    <w:bookmarkStart w:id="220" w:name="Coversheet"/>
    <w:bookmarkEnd w:id="220"/>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A15AA3CC"/>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E188B448"/>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9E78DFD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180AADA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414C91D2"/>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F808CBB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8663D2"/>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31563A34"/>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ADCE66E0"/>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D5DC023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21C0EBC"/>
    <w:multiLevelType w:val="singleLevel"/>
    <w:tmpl w:val="1B68A73E"/>
    <w:lvl w:ilvl="0">
      <w:numFmt w:val="bullet"/>
      <w:lvlText w:val="•"/>
      <w:lvlJc w:val="left"/>
      <w:pPr>
        <w:tabs>
          <w:tab w:val="num" w:pos="360"/>
        </w:tabs>
        <w:ind w:left="284" w:hanging="284"/>
      </w:pPr>
      <w:rPr>
        <w:rFonts w:ascii="Times New Roman" w:hAnsi="Times New Roman" w:hint="default"/>
        <w:sz w:val="24"/>
      </w:rPr>
    </w:lvl>
  </w:abstractNum>
  <w:abstractNum w:abstractNumId="11" w15:restartNumberingAfterBreak="0">
    <w:nsid w:val="10D02321"/>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12" w15:restartNumberingAfterBreak="0">
    <w:nsid w:val="138B63E2"/>
    <w:multiLevelType w:val="multilevel"/>
    <w:tmpl w:val="3550C8FC"/>
    <w:name w:val="SectionNumbers"/>
    <w:lvl w:ilvl="0">
      <w:start w:val="1"/>
      <w:numFmt w:val="decimal"/>
      <w:lvlRestart w:val="0"/>
      <w:suff w:val="nothing"/>
      <w:lvlText w:val="%1"/>
      <w:lvlJc w:val="left"/>
    </w:lvl>
    <w:lvl w:ilvl="1">
      <w:start w:val="1"/>
      <w:numFmt w:val="decimal"/>
      <w:suff w:val="nothing"/>
      <w:lvlText w:val="(%2)"/>
      <w:lvlJc w:val="righ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3" w15:restartNumberingAfterBreak="0">
    <w:nsid w:val="17F0064C"/>
    <w:multiLevelType w:val="multilevel"/>
    <w:tmpl w:val="B978DF16"/>
    <w:name w:val="PartNumbers"/>
    <w:lvl w:ilvl="0">
      <w:start w:val="1"/>
      <w:numFmt w:val="decimal"/>
      <w:lvlRestart w:val="0"/>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decimal"/>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4" w15:restartNumberingAfterBreak="0">
    <w:nsid w:val="22FF52EA"/>
    <w:multiLevelType w:val="multilevel"/>
    <w:tmpl w:val="85E88ED1"/>
    <w:name w:val="PermanentNotesNumbering"/>
    <w:lvl w:ilvl="0">
      <w:start w:val="1"/>
      <w:numFmt w:val="none"/>
      <w:lvlRestart w:val="0"/>
      <w:suff w:val="nothing"/>
      <w:lvlText w:val=""/>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5" w15:restartNumberingAfterBreak="0">
    <w:nsid w:val="22FF52EB"/>
    <w:multiLevelType w:val="multilevel"/>
    <w:tmpl w:val="85E88ED0"/>
    <w:name w:val="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6" w15:restartNumberingAfterBreak="0">
    <w:nsid w:val="2BE82A86"/>
    <w:multiLevelType w:val="multilevel"/>
    <w:tmpl w:val="E1506BB2"/>
    <w:name w:val="ScheduleNumbers"/>
    <w:lvl w:ilvl="0">
      <w:start w:val="1"/>
      <w:numFmt w:val="decimal"/>
      <w:suff w:val="nothing"/>
      <w:lvlText w:val="%1"/>
      <w:lvlJc w:val="left"/>
    </w:lvl>
    <w:lvl w:ilvl="1">
      <w:start w:val="1"/>
      <w:numFmt w:val="decimal"/>
      <w:suff w:val="nothing"/>
      <w:lvlText w:val="%2"/>
      <w:lvlJc w:val="left"/>
    </w:lvl>
    <w:lvl w:ilvl="2">
      <w:start w:val="1"/>
      <w:numFmt w:val="decimal"/>
      <w:suff w:val="nothing"/>
      <w:lvlText w:val="%3"/>
      <w:lvlJc w:val="left"/>
    </w:lvl>
    <w:lvl w:ilvl="3">
      <w:start w:val="1"/>
      <w:numFmt w:val="none"/>
      <w:suff w:val="nothing"/>
      <w:lvlText w:val=""/>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7" w15:restartNumberingAfterBreak="0">
    <w:nsid w:val="3C2808C0"/>
    <w:multiLevelType w:val="singleLevel"/>
    <w:tmpl w:val="6FFA42DE"/>
    <w:lvl w:ilvl="0">
      <w:start w:val="1"/>
      <w:numFmt w:val="bullet"/>
      <w:lvlText w:val=""/>
      <w:lvlJc w:val="left"/>
      <w:pPr>
        <w:tabs>
          <w:tab w:val="num" w:pos="1446"/>
        </w:tabs>
        <w:ind w:left="1446" w:hanging="567"/>
      </w:pPr>
      <w:rPr>
        <w:rFonts w:ascii="Symbol" w:hAnsi="Symbol" w:hint="default"/>
      </w:rPr>
    </w:lvl>
  </w:abstractNum>
  <w:abstractNum w:abstractNumId="18" w15:restartNumberingAfterBreak="0">
    <w:nsid w:val="42C41A54"/>
    <w:multiLevelType w:val="multilevel"/>
    <w:tmpl w:val="3C54BBA6"/>
    <w:name w:val="ScheduleNumberedItems"/>
    <w:lvl w:ilvl="0">
      <w:start w:val="1"/>
      <w:numFmt w:val="decimal"/>
      <w:suff w:val="nothing"/>
      <w:lvlText w:val="%1"/>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none"/>
      <w:suff w:val="nothing"/>
      <w:lvlText w:val=""/>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19" w15:restartNumberingAfterBreak="0">
    <w:nsid w:val="55CD6C56"/>
    <w:multiLevelType w:val="singleLevel"/>
    <w:tmpl w:val="0C090001"/>
    <w:lvl w:ilvl="0">
      <w:start w:val="1"/>
      <w:numFmt w:val="bullet"/>
      <w:lvlText w:val=""/>
      <w:lvlJc w:val="left"/>
      <w:pPr>
        <w:tabs>
          <w:tab w:val="num" w:pos="360"/>
        </w:tabs>
        <w:ind w:left="360" w:hanging="360"/>
      </w:pPr>
      <w:rPr>
        <w:rFonts w:ascii="Symbol" w:hAnsi="Symbol" w:hint="default"/>
      </w:rPr>
    </w:lvl>
  </w:abstractNum>
  <w:abstractNum w:abstractNumId="20" w15:restartNumberingAfterBreak="0">
    <w:nsid w:val="5E761E26"/>
    <w:multiLevelType w:val="multilevel"/>
    <w:tmpl w:val="9B2EA622"/>
    <w:name w:val="ScheduleSectionNumbers"/>
    <w:lvl w:ilvl="0">
      <w:start w:val="1"/>
      <w:numFmt w:val="decimal"/>
      <w:suff w:val="nothing"/>
      <w:lvlText w:val="%1"/>
      <w:lvlJc w:val="left"/>
    </w:lvl>
    <w:lvl w:ilvl="1">
      <w:start w:val="1"/>
      <w:numFmt w:val="decimal"/>
      <w:suff w:val="nothing"/>
      <w:lvlText w:val="(%2)"/>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1" w15:restartNumberingAfterBreak="0">
    <w:nsid w:val="6FDE73CC"/>
    <w:multiLevelType w:val="multilevel"/>
    <w:tmpl w:val="F23471B8"/>
    <w:name w:val="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2" w15:restartNumberingAfterBreak="0">
    <w:nsid w:val="7AB12928"/>
    <w:multiLevelType w:val="multilevel"/>
    <w:tmpl w:val="4B987CFA"/>
    <w:name w:val="SchedulePenalty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none"/>
      <w:suff w:val="nothing"/>
      <w:lvlText w:val=""/>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abstractNum w:abstractNumId="23" w15:restartNumberingAfterBreak="0">
    <w:nsid w:val="7E512DEB"/>
    <w:multiLevelType w:val="multilevel"/>
    <w:tmpl w:val="9D2ACE92"/>
    <w:name w:val="ScheduleDefinitionNumbers"/>
    <w:lvl w:ilvl="0">
      <w:start w:val="1"/>
      <w:numFmt w:val="none"/>
      <w:lvlRestart w:val="0"/>
      <w:suff w:val="nothing"/>
      <w:lvlText w:val=""/>
      <w:lvlJc w:val="left"/>
    </w:lvl>
    <w:lvl w:ilvl="1">
      <w:start w:val="1"/>
      <w:numFmt w:val="none"/>
      <w:suff w:val="nothing"/>
      <w:lvlText w:val=""/>
      <w:lvlJc w:val="left"/>
    </w:lvl>
    <w:lvl w:ilvl="2">
      <w:start w:val="1"/>
      <w:numFmt w:val="lowerLetter"/>
      <w:suff w:val="nothing"/>
      <w:lvlText w:val="(%3)"/>
      <w:lvlJc w:val="left"/>
    </w:lvl>
    <w:lvl w:ilvl="3">
      <w:start w:val="1"/>
      <w:numFmt w:val="lowerRoman"/>
      <w:suff w:val="nothing"/>
      <w:lvlText w:val="(%4)"/>
      <w:lvlJc w:val="left"/>
    </w:lvl>
    <w:lvl w:ilvl="4">
      <w:start w:val="1"/>
      <w:numFmt w:val="upperRoman"/>
      <w:suff w:val="nothing"/>
      <w:lvlText w:val="(%5)"/>
      <w:lvlJc w:val="left"/>
    </w:lvl>
    <w:lvl w:ilvl="5">
      <w:start w:val="1"/>
      <w:numFmt w:val="upperLetter"/>
      <w:suff w:val="nothing"/>
      <w:lvlText w:val="(%6)"/>
      <w:lvlJc w:val="left"/>
    </w:lvl>
    <w:lvl w:ilvl="6">
      <w:start w:val="1"/>
      <w:numFmt w:val="none"/>
      <w:suff w:val="nothing"/>
      <w:lvlText w:val=""/>
      <w:lvlJc w:val="left"/>
    </w:lvl>
    <w:lvl w:ilvl="7">
      <w:start w:val="1"/>
      <w:numFmt w:val="none"/>
      <w:suff w:val="nothing"/>
      <w:lvlText w:val=""/>
      <w:lvlJc w:val="left"/>
    </w:lvl>
    <w:lvl w:ilvl="8">
      <w:start w:val="1"/>
      <w:numFmt w:val="none"/>
      <w:suff w:val="nothing"/>
      <w:lvlText w:val=""/>
      <w:lvlJc w:val="left"/>
    </w:lvl>
  </w:abstractNum>
  <w:num w:numId="1">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ster Repository Process">
    <w15:presenceInfo w15:providerId="AD" w15:userId="S-1-5-21-446834752-3266806679-4089291514-131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formatting="0"/>
  <w:defaultTabStop w:val="114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4097"/>
  </w:hdrShapeDefaults>
  <w:footnotePr>
    <w:footnote w:id="-1"/>
    <w:footnote w:id="0"/>
  </w:footnotePr>
  <w:endnotePr>
    <w:pos w:val="sectEnd"/>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WAFER" w:val="20250829124657"/>
    <w:docVar w:name="WAFER_20140121133117" w:val="RemoveTocBookmarks,RemoveUnusedBookmarks,RemoveLanguageTags,UsedStyles,ResetPageSize,UpdateArrangement"/>
    <w:docVar w:name="WAFER_20140121133117_GUID" w:val="59c53881-6f93-4db4-9c2b-30bf43e1754e"/>
    <w:docVar w:name="WAFER_20140121134956" w:val="RemoveTocBookmarks,RunningHeaders"/>
    <w:docVar w:name="WAFER_20140121134956_GUID" w:val="1bec880c-e586-49ab-92d8-853a671149b3"/>
    <w:docVar w:name="WAFER_20150331161310" w:val="ResetPageSize,UpdateArrangement,UpdateNTable"/>
    <w:docVar w:name="WAFER_20150331161310_GUID" w:val="8ff62947-dfd2-4d01-a4a7-32848698c515"/>
    <w:docVar w:name="WAFER_20151102151040" w:val="UpdateStyles,UsedStyles"/>
    <w:docVar w:name="WAFER_20151102151040_GUID" w:val="eff5211b-1a27-4fa7-8e5c-eace84833522"/>
    <w:docVar w:name="WAFER_20151201084055" w:val="RemoveTrackChanges"/>
    <w:docVar w:name="WAFER_20151201084055_GUID" w:val="78d9ac1d-9a90-4f89-bb84-a26bc43ff623"/>
    <w:docVar w:name="WAFER_20160803153535" w:val="RemoveTocBookmarks,RemoveUnusedBookmarks,RemoveLanguageTags,UsedStyles,RemoveTrackChanges"/>
    <w:docVar w:name="WAFER_20160803153535_GUID" w:val="b37ddead-4c9b-4f96-adac-aa5f25735000"/>
    <w:docVar w:name="WAFER_20160803153553" w:val="RemoveTocBookmarks,RemoveLanguageTags,RemoveTrackChanges,RunningHeaders"/>
    <w:docVar w:name="WAFER_20160803153553_GUID" w:val="8f03d3b9-f463-4b84-ac8a-8c77893a8552"/>
    <w:docVar w:name="WAFER_20180626153936" w:val="RemoveTocBookmarks,RemoveUnusedBookmarks,RemoveLanguageTags,UsedStyles,ResetPageSize"/>
    <w:docVar w:name="WAFER_20180626153936_GUID" w:val="0f077cb6-0db5-4dac-829a-1844d36bc1e6"/>
    <w:docVar w:name="WAFER_20200827124914" w:val="RemoveDocumentProtection.CheckForDocumentProtection,RemoveCustomizations.CheckForCustomization,RemoveBackground.CheckForBackground,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RemoveIncorrectStyles.ProcessStyles"/>
    <w:docVar w:name="WAFER_20200827124914_GUID" w:val="5424f0b4-df9b-4259-b828-db0f85b2b1dc"/>
    <w:docVar w:name="WAFER_20201201085208"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01201085208_GUID" w:val="f067a85c-d548-4dee-9293-17165153df2f"/>
    <w:docVar w:name="WAFER_20210407120259"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407120259_GUID" w:val="b7bf4e0f-e390-4fc3-baa2-782b9fd4cc60"/>
    <w:docVar w:name="WAFER_20210728121730" w:val="RemoveDocumentProtection.CheckForDocumentProtection,RemoveCustomizations.CheckForCustomization,RemoveBackground.CheckForBackground,RemoveTocBookmarks.RemoveBookmarks,RemoveUnusedBookmarks.RemoveBookmarks,RemoveLanguageTags.RemoveTags,RemoveSmartTags.RemoveTags,ResetPageSize.Reset,RunningHeaders.Run,UpdateStyles.ProcessFixes,UpdateStyles.ProcessFixes,RemoveIncorrectStyles.ProcessStyles"/>
    <w:docVar w:name="WAFER_20210728121730_GUID" w:val="a4b80d7c-8e7d-46f2-8d3b-979de1f5043f"/>
    <w:docVar w:name="WAFER_202204201227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0122716_GUID" w:val="e244e4ff-5cc6-4ddc-9fdc-bdd09102dc6c"/>
    <w:docVar w:name="WAFER_20220426132722"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426132722_GUID" w:val="1cba9e8a-893f-4471-9327-3783fcebe685"/>
    <w:docVar w:name="WAFER_20220615114740"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15114740_GUID" w:val="2c865ee8-fd49-4830-9a53-8d96db944f0f"/>
    <w:docVar w:name="WAFER_2022062709301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0627093013_GUID" w:val="b996fcc0-42f2-4642-9c96-98b178ae5379"/>
    <w:docVar w:name="WAFER_20221018143816"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18143816_GUID" w:val="9c5eca42-732c-4aaf-9f10-3fa38f067e09"/>
    <w:docVar w:name="WAFER_20221024152143" w:val="RemoveAutoUpdateStyles.CheckForAutoUpdateStyle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Size.Reset,RunningHeaders.Run,UpdateStyles.ProcessFixes,UpdateStyles.ProcessFixes,RemoveIncorrectStyles.ProcessStyles"/>
    <w:docVar w:name="WAFER_20221024152143_GUID" w:val="a26b83b4-5f4f-4e80-a518-c6153cddc528"/>
    <w:docVar w:name="WAFER_20230516134318"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esetPageFooter.ResetPageFooter,RunningHeaders.Run,UpdateStyles.ProcessFixes,UpdateStyles.ProcessFixes,RemoveIncorrectStyles.ProcessStyles"/>
    <w:docVar w:name="WAFER_20230516134318_GUID" w:val="eb1edd6c-fbc3-4ca8-842b-0f911ceaf0c7"/>
    <w:docVar w:name="WAFER_2023062614244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42445_GUID" w:val="0b8cfc5d-843f-4d65-af93-507a0bc4c8af"/>
    <w:docVar w:name="WAFER_2023062615020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626150201_GUID" w:val="fe332450-80aa-4cf9-8093-a1e05d9c4665"/>
    <w:docVar w:name="WAFER_20230710173714"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0710173714_GUID" w:val="16e12a38-8540-4bd8-ae93-5a3404fad463"/>
    <w:docVar w:name="WAFER_20231027162611"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RemoveIncorrectStyles.ProcessStyles"/>
    <w:docVar w:name="WAFER_20231027162611_GUID" w:val="f0ac8eb1-04f9-483d-9d39-66d3596fda69"/>
    <w:docVar w:name="WAFER_20231027162825" w:val="RemoveAutoUpdateStyles.CheckForAutoUpdateStyles,ResetPageSize.CountPageSizes,ResetPageFooter.CountPageFooters,RemoveDocumentProtection.CheckForDocumentProtection,RemoveCustomizations.CheckForCustomization,RemoveBackground.CheckForBackground,ChangeTrackAuthors.CountDifferentAuthors,RemoveAutoUpdateStyles.CheckForAutoUpdateStyles,ResetPageSize.CountPageSizes,ResetPageFooter.CountPageFooters,RemoveDocumentProtection.CheckForDocumentProtection,RemoveCustomizations.CheckForCustomization,RemoveBackground.CheckForBackground,ChangeTrackAuthors.CountDifferentAuthors,ResetPageFooter.ResetPageFooter"/>
    <w:docVar w:name="WAFER_20231027162825_GUID" w:val="3373b49d-cad5-4da7-89c7-fefe7caf3c03"/>
    <w:docVar w:name="WAFER_20231109150302"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31109150302_GUID" w:val="6b13ed7d-230b-401c-a53d-c7c8f6c45c4c"/>
    <w:docVar w:name="WAFER_2023122716051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
    <w:docVar w:name="WAFER_20231227160510_GUID" w:val="3b971305-d14e-4847-87b3-face586e6038"/>
    <w:docVar w:name="WAFER_202404160937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416093749_GUID" w:val="9f291612-0561-4d1c-bdd6-31bc798a00d2"/>
    <w:docVar w:name="WAFER_20240621085536"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40621085536_GUID" w:val="f6688b1a-97fb-471c-a45b-14f7daf16ea1"/>
    <w:docVar w:name="WAFER_20250411083649"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11083649_GUID" w:val="bb4b6fe4-9b4e-48f4-a3f7-16c590bee138"/>
    <w:docVar w:name="WAFER_20250422104840"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422104840_GUID" w:val="e71887ef-a80b-4c6c-a888-05c95c53071d"/>
    <w:docVar w:name="WAFER_20250829124657" w:val="RemoveAutoUpdateStyles.CheckForAutoUpdateStyles,ResetPageSize.CountPageSizes,ResetPageFooter.CountPageFooters,RemoveDocumentProtection.CheckForDocumentProtection,RemoveCustomizations.CheckForCustomization,RemoveBackground.CheckForBackground,ChangeTrackAuthors.CountDifferentAuthors,RemoveTocBookmarks.RemoveBookmarks,RemoveUnusedBookmarks.RemoveBookmarks,RemoveLanguageTags.RemoveTags,RemoveSmartTags.RemoveTags,RunningHeaders.Run,UpdateStyles.ProcessFixes,UpdateStyles.ProcessFixes,RemoveIncorrectStyles.ProcessStyles"/>
    <w:docVar w:name="WAFER_20250829124657_GUID" w:val="0d8bdf28-4bdf-4d49-a66a-92dd75268ada"/>
  </w:docVar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5:docId w15:val="{6B1AD5E0-07CF-4C53-B408-91F1EA7E30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nhideWhenUsed="1"/>
    <w:lsdException w:name="toc 4" w:semiHidden="1" w:uiPriority="39" w:unhideWhenUsed="1"/>
    <w:lsdException w:name="toc 5" w:semiHidden="1" w:unhideWhenUsed="1"/>
    <w:lsdException w:name="toc 6" w:semiHidden="1" w:unhideWhenUsed="1"/>
    <w:lsdException w:name="toc 7" w:semiHidden="1"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rPr>
  </w:style>
  <w:style w:type="paragraph" w:styleId="Heading1">
    <w:name w:val="heading 1"/>
    <w:next w:val="Heading2"/>
    <w:qFormat/>
    <w:pPr>
      <w:keepNext/>
      <w:keepLines/>
      <w:pageBreakBefore/>
      <w:spacing w:before="320" w:line="260" w:lineRule="atLeast"/>
      <w:jc w:val="center"/>
      <w:outlineLvl w:val="0"/>
    </w:pPr>
    <w:rPr>
      <w:b/>
      <w:kern w:val="28"/>
      <w:sz w:val="34"/>
    </w:rPr>
  </w:style>
  <w:style w:type="paragraph" w:styleId="Heading2">
    <w:name w:val="heading 2"/>
    <w:next w:val="Heading3"/>
    <w:qFormat/>
    <w:pPr>
      <w:keepNext/>
      <w:pageBreakBefore/>
      <w:spacing w:line="260" w:lineRule="atLeast"/>
      <w:jc w:val="center"/>
      <w:outlineLvl w:val="1"/>
    </w:pPr>
    <w:rPr>
      <w:b/>
      <w:snapToGrid w:val="0"/>
      <w:sz w:val="30"/>
    </w:rPr>
  </w:style>
  <w:style w:type="paragraph" w:styleId="Heading3">
    <w:name w:val="heading 3"/>
    <w:next w:val="Heading4"/>
    <w:qFormat/>
    <w:pPr>
      <w:keepNext/>
      <w:spacing w:before="240" w:line="260" w:lineRule="atLeast"/>
      <w:jc w:val="center"/>
      <w:outlineLvl w:val="2"/>
    </w:pPr>
    <w:rPr>
      <w:b/>
      <w:sz w:val="26"/>
    </w:rPr>
  </w:style>
  <w:style w:type="paragraph" w:styleId="Heading4">
    <w:name w:val="heading 4"/>
    <w:next w:val="Heading5"/>
    <w:qFormat/>
    <w:pPr>
      <w:keepNext/>
      <w:spacing w:before="240"/>
      <w:jc w:val="center"/>
      <w:outlineLvl w:val="3"/>
    </w:pPr>
    <w:rPr>
      <w:b/>
      <w:sz w:val="24"/>
    </w:rPr>
  </w:style>
  <w:style w:type="paragraph" w:styleId="Heading5">
    <w:name w:val="heading 5"/>
    <w:next w:val="Normal"/>
    <w:qFormat/>
    <w:pPr>
      <w:keepNext/>
      <w:keepLines/>
      <w:tabs>
        <w:tab w:val="left" w:pos="879"/>
      </w:tabs>
      <w:spacing w:before="220" w:line="260" w:lineRule="atLeast"/>
      <w:ind w:left="879" w:hanging="879"/>
      <w:outlineLvl w:val="4"/>
    </w:pPr>
    <w:rPr>
      <w:b/>
      <w:sz w:val="24"/>
    </w:rPr>
  </w:style>
  <w:style w:type="paragraph" w:styleId="Heading6">
    <w:name w:val="heading 6"/>
    <w:next w:val="Normal"/>
    <w:qFormat/>
    <w:pPr>
      <w:keepNext/>
      <w:spacing w:before="240"/>
      <w:jc w:val="center"/>
      <w:outlineLvl w:val="5"/>
    </w:pPr>
    <w:rPr>
      <w:i/>
      <w:noProof/>
      <w:sz w:val="24"/>
    </w:rPr>
  </w:style>
  <w:style w:type="paragraph" w:styleId="Heading7">
    <w:name w:val="heading 7"/>
    <w:basedOn w:val="Heading6"/>
    <w:next w:val="Normal"/>
    <w:qFormat/>
    <w:pPr>
      <w:spacing w:before="280"/>
      <w:outlineLvl w:val="6"/>
    </w:pPr>
    <w:rPr>
      <w:sz w:val="30"/>
    </w:rPr>
  </w:style>
  <w:style w:type="paragraph" w:styleId="Heading8">
    <w:name w:val="heading 8"/>
    <w:basedOn w:val="Heading6"/>
    <w:next w:val="Normal"/>
    <w:qFormat/>
    <w:pPr>
      <w:outlineLvl w:val="7"/>
    </w:pPr>
    <w:rPr>
      <w:sz w:val="28"/>
    </w:rPr>
  </w:style>
  <w:style w:type="paragraph" w:styleId="Heading9">
    <w:name w:val="heading 9"/>
    <w:basedOn w:val="Heading1"/>
    <w:next w:val="Normal"/>
    <w:qFormat/>
    <w:pPr>
      <w:keepNext w:val="0"/>
      <w:spacing w:before="280"/>
      <w:outlineLvl w:val="8"/>
    </w:pPr>
    <w:rPr>
      <w:i/>
      <w:sz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illFor">
    <w:name w:val="ABillFor"/>
    <w:basedOn w:val="Normal"/>
    <w:pPr>
      <w:spacing w:before="240" w:after="600"/>
      <w:jc w:val="center"/>
    </w:pPr>
    <w:rPr>
      <w:b/>
    </w:rPr>
  </w:style>
  <w:style w:type="paragraph" w:customStyle="1" w:styleId="NameofActReg">
    <w:name w:val="Name of Act/Reg"/>
    <w:next w:val="Normal"/>
    <w:pPr>
      <w:spacing w:before="480" w:after="600"/>
      <w:jc w:val="center"/>
    </w:pPr>
    <w:rPr>
      <w:b/>
      <w:snapToGrid w:val="0"/>
      <w:sz w:val="34"/>
    </w:rPr>
  </w:style>
  <w:style w:type="paragraph" w:customStyle="1" w:styleId="Actno">
    <w:name w:val="Actno"/>
    <w:basedOn w:val="NameofActReg"/>
    <w:next w:val="Normal"/>
    <w:autoRedefine/>
    <w:pPr>
      <w:spacing w:before="500"/>
    </w:pPr>
    <w:rPr>
      <w:sz w:val="26"/>
    </w:rPr>
  </w:style>
  <w:style w:type="paragraph" w:customStyle="1" w:styleId="Arrangement">
    <w:name w:val="Arrangement"/>
    <w:pPr>
      <w:spacing w:after="480"/>
      <w:ind w:left="2304" w:right="2304"/>
      <w:jc w:val="center"/>
    </w:pPr>
    <w:rPr>
      <w:b/>
      <w:sz w:val="28"/>
    </w:rPr>
  </w:style>
  <w:style w:type="paragraph" w:customStyle="1" w:styleId="AssentNote">
    <w:name w:val="Assent Note"/>
    <w:pPr>
      <w:keepLines/>
      <w:spacing w:before="160" w:after="240"/>
      <w:jc w:val="right"/>
    </w:pPr>
    <w:rPr>
      <w:i/>
      <w:snapToGrid w:val="0"/>
      <w:sz w:val="24"/>
    </w:rPr>
  </w:style>
  <w:style w:type="paragraph" w:styleId="BlockText">
    <w:name w:val="Block Text"/>
    <w:basedOn w:val="Normal"/>
    <w:pPr>
      <w:spacing w:after="120"/>
      <w:ind w:left="1440" w:right="1440"/>
    </w:pPr>
  </w:style>
  <w:style w:type="paragraph" w:styleId="BodyText">
    <w:name w:val="Body Text"/>
    <w:basedOn w:val="Normal"/>
    <w:pPr>
      <w:spacing w:after="120"/>
    </w:pPr>
  </w:style>
  <w:style w:type="paragraph" w:styleId="BodyText2">
    <w:name w:val="Body Text 2"/>
    <w:basedOn w:val="Normal"/>
    <w:pPr>
      <w:spacing w:after="120" w:line="480" w:lineRule="auto"/>
    </w:pPr>
  </w:style>
  <w:style w:type="paragraph" w:styleId="BodyText3">
    <w:name w:val="Body Text 3"/>
    <w:basedOn w:val="Normal"/>
    <w:pPr>
      <w:spacing w:after="120"/>
    </w:pPr>
    <w:rPr>
      <w:sz w:val="18"/>
    </w:rPr>
  </w:style>
  <w:style w:type="paragraph" w:styleId="BodyTextFirstIndent">
    <w:name w:val="Body Text First Indent"/>
    <w:basedOn w:val="BodyText"/>
    <w:pPr>
      <w:ind w:firstLine="210"/>
    </w:pPr>
  </w:style>
  <w:style w:type="paragraph" w:styleId="BodyTextIndent">
    <w:name w:val="Body Text Indent"/>
    <w:basedOn w:val="Normal"/>
    <w:pPr>
      <w:spacing w:after="120"/>
      <w:ind w:left="283"/>
    </w:pPr>
  </w:style>
  <w:style w:type="paragraph" w:styleId="BodyTextFirstIndent2">
    <w:name w:val="Body Text First Indent 2"/>
    <w:basedOn w:val="BodyTextIndent"/>
    <w:pPr>
      <w:ind w:firstLine="210"/>
    </w:pPr>
  </w:style>
  <w:style w:type="paragraph" w:styleId="BodyTextIndent2">
    <w:name w:val="Body Text Indent 2"/>
    <w:basedOn w:val="Normal"/>
    <w:pPr>
      <w:spacing w:after="120" w:line="480" w:lineRule="auto"/>
      <w:ind w:left="283"/>
    </w:pPr>
  </w:style>
  <w:style w:type="paragraph" w:styleId="DocumentMap">
    <w:name w:val="Document Map"/>
    <w:basedOn w:val="Normal"/>
    <w:semiHidden/>
    <w:pPr>
      <w:pBdr>
        <w:top w:val="single" w:sz="4" w:space="1" w:color="auto"/>
        <w:left w:val="single" w:sz="4" w:space="4" w:color="auto"/>
        <w:bottom w:val="single" w:sz="4" w:space="1" w:color="auto"/>
        <w:right w:val="single" w:sz="4" w:space="4" w:color="auto"/>
      </w:pBdr>
      <w:shd w:val="clear" w:color="auto" w:fill="000080"/>
    </w:pPr>
  </w:style>
  <w:style w:type="paragraph" w:customStyle="1" w:styleId="WA">
    <w:name w:val="WA"/>
    <w:pPr>
      <w:spacing w:after="720"/>
      <w:jc w:val="center"/>
    </w:pPr>
    <w:rPr>
      <w:sz w:val="24"/>
    </w:rPr>
  </w:style>
  <w:style w:type="paragraph" w:customStyle="1" w:styleId="Subsection">
    <w:name w:val="Subsection"/>
    <w:pPr>
      <w:tabs>
        <w:tab w:val="right" w:pos="595"/>
        <w:tab w:val="left" w:pos="879"/>
      </w:tabs>
      <w:spacing w:before="160" w:line="260" w:lineRule="atLeast"/>
      <w:ind w:left="879" w:hanging="879"/>
    </w:pPr>
    <w:rPr>
      <w:sz w:val="24"/>
    </w:rPr>
  </w:style>
  <w:style w:type="paragraph" w:styleId="BodyTextIndent3">
    <w:name w:val="Body Text Indent 3"/>
    <w:basedOn w:val="Normal"/>
    <w:pPr>
      <w:spacing w:after="120"/>
      <w:ind w:left="283"/>
    </w:pPr>
    <w:rPr>
      <w:sz w:val="18"/>
    </w:rPr>
  </w:style>
  <w:style w:type="paragraph" w:styleId="Caption">
    <w:name w:val="caption"/>
    <w:basedOn w:val="Normal"/>
    <w:next w:val="Normal"/>
    <w:qFormat/>
    <w:pPr>
      <w:spacing w:before="120" w:after="120"/>
    </w:pPr>
    <w:rPr>
      <w:b/>
    </w:rPr>
  </w:style>
  <w:style w:type="paragraph" w:customStyle="1" w:styleId="CentredBaseLine">
    <w:name w:val="CentredBaseLine"/>
    <w:pPr>
      <w:suppressLineNumbers/>
      <w:spacing w:before="240"/>
    </w:pPr>
  </w:style>
  <w:style w:type="character" w:customStyle="1" w:styleId="CharChapNo">
    <w:name w:val="CharChapNo"/>
    <w:rPr>
      <w:noProof w:val="0"/>
    </w:rPr>
  </w:style>
  <w:style w:type="character" w:customStyle="1" w:styleId="CharChapText">
    <w:name w:val="CharChapText"/>
    <w:rPr>
      <w:noProof w:val="0"/>
    </w:rPr>
  </w:style>
  <w:style w:type="character" w:customStyle="1" w:styleId="CharDivNo">
    <w:name w:val="CharDivNo"/>
    <w:rPr>
      <w:noProof w:val="0"/>
    </w:rPr>
  </w:style>
  <w:style w:type="character" w:customStyle="1" w:styleId="CharDivText">
    <w:name w:val="CharDivText"/>
    <w:rPr>
      <w:noProof w:val="0"/>
    </w:rPr>
  </w:style>
  <w:style w:type="character" w:customStyle="1" w:styleId="CharPartNo">
    <w:name w:val="CharPartNo"/>
    <w:rPr>
      <w:noProof w:val="0"/>
    </w:rPr>
  </w:style>
  <w:style w:type="character" w:customStyle="1" w:styleId="CharPartText">
    <w:name w:val="CharPartText"/>
    <w:rPr>
      <w:noProof w:val="0"/>
    </w:rPr>
  </w:style>
  <w:style w:type="character" w:customStyle="1" w:styleId="CharProduced">
    <w:name w:val="CharProduced"/>
    <w:rPr>
      <w:noProof w:val="0"/>
      <w:spacing w:val="-3"/>
    </w:rPr>
  </w:style>
  <w:style w:type="character" w:customStyle="1" w:styleId="CharSchNo">
    <w:name w:val="CharSchNo"/>
    <w:rPr>
      <w:noProof w:val="0"/>
    </w:rPr>
  </w:style>
  <w:style w:type="character" w:customStyle="1" w:styleId="CharSectno">
    <w:name w:val="CharSectno"/>
    <w:rPr>
      <w:noProof w:val="0"/>
    </w:rPr>
  </w:style>
  <w:style w:type="paragraph" w:styleId="Closing">
    <w:name w:val="Closing"/>
    <w:basedOn w:val="Normal"/>
    <w:pPr>
      <w:ind w:left="4252"/>
    </w:pPr>
  </w:style>
  <w:style w:type="character" w:styleId="CommentReference">
    <w:name w:val="annotation reference"/>
    <w:basedOn w:val="DefaultParagraphFont"/>
    <w:semiHidden/>
    <w:rPr>
      <w:noProof w:val="0"/>
      <w:sz w:val="18"/>
    </w:rPr>
  </w:style>
  <w:style w:type="paragraph" w:styleId="CommentText">
    <w:name w:val="annotation text"/>
    <w:basedOn w:val="Normal"/>
    <w:semiHidden/>
  </w:style>
  <w:style w:type="paragraph" w:styleId="Date">
    <w:name w:val="Date"/>
    <w:basedOn w:val="Normal"/>
    <w:next w:val="Normal"/>
  </w:style>
  <w:style w:type="paragraph" w:customStyle="1" w:styleId="Defitem">
    <w:name w:val="Defitem"/>
    <w:pPr>
      <w:tabs>
        <w:tab w:val="right" w:pos="2892"/>
      </w:tabs>
      <w:spacing w:before="80" w:line="260" w:lineRule="atLeast"/>
      <w:ind w:left="3204" w:hanging="3204"/>
    </w:pPr>
    <w:rPr>
      <w:snapToGrid w:val="0"/>
      <w:sz w:val="24"/>
    </w:rPr>
  </w:style>
  <w:style w:type="paragraph" w:customStyle="1" w:styleId="Defpara">
    <w:name w:val="Defpara"/>
    <w:pPr>
      <w:tabs>
        <w:tab w:val="right" w:pos="1332"/>
      </w:tabs>
      <w:spacing w:before="80" w:line="260" w:lineRule="atLeast"/>
      <w:ind w:left="1616" w:hanging="1616"/>
    </w:pPr>
    <w:rPr>
      <w:snapToGrid w:val="0"/>
      <w:sz w:val="24"/>
    </w:rPr>
  </w:style>
  <w:style w:type="paragraph" w:customStyle="1" w:styleId="Defstart">
    <w:name w:val="Defstart"/>
    <w:pPr>
      <w:spacing w:before="80" w:line="260" w:lineRule="atLeast"/>
      <w:ind w:left="879" w:hanging="879"/>
    </w:pPr>
    <w:rPr>
      <w:snapToGrid w:val="0"/>
      <w:sz w:val="24"/>
    </w:rPr>
  </w:style>
  <w:style w:type="paragraph" w:customStyle="1" w:styleId="Defsubpara">
    <w:name w:val="Defsubpara"/>
    <w:pPr>
      <w:keepLines/>
      <w:tabs>
        <w:tab w:val="right" w:pos="2041"/>
      </w:tabs>
      <w:spacing w:before="80" w:line="260" w:lineRule="atLeast"/>
      <w:ind w:left="2325" w:hanging="2325"/>
    </w:pPr>
    <w:rPr>
      <w:snapToGrid w:val="0"/>
      <w:sz w:val="24"/>
    </w:rPr>
  </w:style>
  <w:style w:type="character" w:customStyle="1" w:styleId="DraftersNotes">
    <w:name w:val="DraftersNotes"/>
    <w:basedOn w:val="DefaultParagraphFont"/>
    <w:rPr>
      <w:b/>
      <w:i/>
      <w:sz w:val="20"/>
    </w:rPr>
  </w:style>
  <w:style w:type="paragraph" w:customStyle="1" w:styleId="Ednoteitem">
    <w:name w:val="Ednote(item)"/>
    <w:pPr>
      <w:tabs>
        <w:tab w:val="right" w:pos="2765"/>
        <w:tab w:val="left" w:pos="3053"/>
      </w:tabs>
      <w:spacing w:before="80" w:line="260" w:lineRule="atLeast"/>
      <w:ind w:left="3050" w:hanging="3050"/>
    </w:pPr>
    <w:rPr>
      <w:i/>
      <w:sz w:val="24"/>
    </w:rPr>
  </w:style>
  <w:style w:type="paragraph" w:customStyle="1" w:styleId="Ednotedefitem">
    <w:name w:val="Ednote(defitem)"/>
    <w:basedOn w:val="Defitem"/>
    <w:rPr>
      <w:i/>
    </w:rPr>
  </w:style>
  <w:style w:type="paragraph" w:customStyle="1" w:styleId="Ednotepara">
    <w:name w:val="Ednote(para)"/>
    <w:pPr>
      <w:tabs>
        <w:tab w:val="right" w:pos="1325"/>
        <w:tab w:val="left" w:pos="1613"/>
      </w:tabs>
      <w:spacing w:before="120" w:line="260" w:lineRule="atLeast"/>
      <w:ind w:left="1613" w:hanging="1613"/>
    </w:pPr>
    <w:rPr>
      <w:i/>
      <w:sz w:val="24"/>
    </w:rPr>
  </w:style>
  <w:style w:type="paragraph" w:customStyle="1" w:styleId="Ednotedefpara">
    <w:name w:val="Ednote(defpara)"/>
    <w:basedOn w:val="Defpara"/>
    <w:rPr>
      <w:i/>
    </w:rPr>
  </w:style>
  <w:style w:type="paragraph" w:customStyle="1" w:styleId="Ednotesubpara">
    <w:name w:val="Ednote(subpara)"/>
    <w:pPr>
      <w:tabs>
        <w:tab w:val="right" w:pos="2047"/>
        <w:tab w:val="left" w:pos="2333"/>
      </w:tabs>
      <w:spacing w:before="80" w:line="260" w:lineRule="atLeast"/>
      <w:ind w:left="2330" w:hanging="2330"/>
    </w:pPr>
    <w:rPr>
      <w:i/>
      <w:sz w:val="24"/>
    </w:rPr>
  </w:style>
  <w:style w:type="paragraph" w:customStyle="1" w:styleId="Ednotedefsubpara">
    <w:name w:val="Ednote(defsubpara)"/>
    <w:basedOn w:val="Defsubpara"/>
    <w:rPr>
      <w:i/>
    </w:rPr>
  </w:style>
  <w:style w:type="paragraph" w:customStyle="1" w:styleId="Ednotepenitem">
    <w:name w:val="Ednote(penitem)"/>
    <w:basedOn w:val="Ednoteitem"/>
  </w:style>
  <w:style w:type="paragraph" w:customStyle="1" w:styleId="Ednotepenpara">
    <w:name w:val="Ednote(penpara)"/>
    <w:basedOn w:val="Ednotepara"/>
  </w:style>
  <w:style w:type="paragraph" w:customStyle="1" w:styleId="Ednotepensubpara">
    <w:name w:val="Ednote(pensubpara)"/>
    <w:basedOn w:val="Ednotesubpara"/>
  </w:style>
  <w:style w:type="paragraph" w:customStyle="1" w:styleId="Ednotesection">
    <w:name w:val="Ednote(section)"/>
    <w:pPr>
      <w:tabs>
        <w:tab w:val="left" w:pos="893"/>
      </w:tabs>
      <w:spacing w:before="220" w:line="260" w:lineRule="atLeast"/>
      <w:ind w:left="893" w:hanging="893"/>
    </w:pPr>
    <w:rPr>
      <w:i/>
      <w:snapToGrid w:val="0"/>
      <w:sz w:val="24"/>
    </w:rPr>
  </w:style>
  <w:style w:type="paragraph" w:customStyle="1" w:styleId="Ednotesubitem">
    <w:name w:val="Ednote(subitem)"/>
    <w:pPr>
      <w:tabs>
        <w:tab w:val="right" w:pos="3485"/>
        <w:tab w:val="left" w:pos="3773"/>
      </w:tabs>
      <w:spacing w:before="80" w:line="260" w:lineRule="atLeast"/>
      <w:ind w:left="3771" w:hanging="3771"/>
    </w:pPr>
    <w:rPr>
      <w:i/>
      <w:sz w:val="24"/>
    </w:rPr>
  </w:style>
  <w:style w:type="paragraph" w:customStyle="1" w:styleId="Ednotesubsection">
    <w:name w:val="Ednote(subsection)"/>
    <w:basedOn w:val="Ednotesection"/>
    <w:pPr>
      <w:tabs>
        <w:tab w:val="clear" w:pos="893"/>
        <w:tab w:val="right" w:pos="595"/>
        <w:tab w:val="left" w:pos="879"/>
      </w:tabs>
      <w:spacing w:before="160"/>
      <w:ind w:left="890" w:hanging="890"/>
    </w:pPr>
  </w:style>
  <w:style w:type="character" w:styleId="Emphasis">
    <w:name w:val="Emphasis"/>
    <w:basedOn w:val="DefaultParagraphFont"/>
    <w:qFormat/>
    <w:rPr>
      <w:i/>
      <w:sz w:val="24"/>
    </w:rPr>
  </w:style>
  <w:style w:type="paragraph" w:customStyle="1" w:styleId="Enactment">
    <w:name w:val="Enactment"/>
    <w:pPr>
      <w:spacing w:before="800"/>
    </w:pPr>
    <w:rPr>
      <w:sz w:val="24"/>
    </w:rPr>
  </w:style>
  <w:style w:type="character" w:styleId="EndnoteReference">
    <w:name w:val="endnote reference"/>
    <w:basedOn w:val="DefaultParagraphFont"/>
    <w:semiHidden/>
    <w:rPr>
      <w:sz w:val="24"/>
      <w:vertAlign w:val="superscript"/>
    </w:rPr>
  </w:style>
  <w:style w:type="paragraph" w:styleId="EndnoteText">
    <w:name w:val="endnote text"/>
    <w:basedOn w:val="Normal"/>
    <w:semiHidden/>
  </w:style>
  <w:style w:type="paragraph" w:styleId="EnvelopeAddress">
    <w:name w:val="envelope address"/>
    <w:basedOn w:val="Normal"/>
    <w:pPr>
      <w:framePr w:w="7920" w:h="1980" w:hRule="exact" w:hSpace="180" w:wrap="auto" w:hAnchor="page" w:xAlign="center" w:yAlign="bottom"/>
      <w:ind w:left="2880"/>
    </w:pPr>
    <w:rPr>
      <w:rFonts w:ascii="Arial" w:hAnsi="Arial"/>
      <w:sz w:val="26"/>
    </w:rPr>
  </w:style>
  <w:style w:type="paragraph" w:styleId="EnvelopeReturn">
    <w:name w:val="envelope return"/>
    <w:basedOn w:val="Normal"/>
    <w:rPr>
      <w:rFonts w:ascii="Arial" w:hAnsi="Arial"/>
    </w:rPr>
  </w:style>
  <w:style w:type="paragraph" w:customStyle="1" w:styleId="Equation">
    <w:name w:val="Equation"/>
    <w:rPr>
      <w:noProof/>
      <w:sz w:val="24"/>
    </w:rPr>
  </w:style>
  <w:style w:type="character" w:styleId="FollowedHyperlink">
    <w:name w:val="FollowedHyperlink"/>
    <w:basedOn w:val="DefaultParagraphFont"/>
    <w:rPr>
      <w:color w:val="800080"/>
      <w:sz w:val="24"/>
      <w:u w:val="single"/>
    </w:rPr>
  </w:style>
  <w:style w:type="paragraph" w:styleId="Footer">
    <w:name w:val="footer"/>
    <w:basedOn w:val="Normal"/>
    <w:link w:val="FooterChar"/>
    <w:rPr>
      <w:rFonts w:ascii="Arial" w:hAnsi="Arial"/>
    </w:rPr>
  </w:style>
  <w:style w:type="paragraph" w:customStyle="1" w:styleId="FooterDisclaimer">
    <w:name w:val="Footer.Disclaimer"/>
    <w:pPr>
      <w:jc w:val="center"/>
    </w:pPr>
    <w:rPr>
      <w:rFonts w:ascii="Arial" w:hAnsi="Arial"/>
      <w:i/>
      <w:sz w:val="16"/>
    </w:rPr>
  </w:style>
  <w:style w:type="character" w:styleId="FootnoteReference">
    <w:name w:val="footnote reference"/>
    <w:basedOn w:val="DefaultParagraphFont"/>
    <w:semiHidden/>
    <w:rPr>
      <w:sz w:val="24"/>
      <w:vertAlign w:val="superscript"/>
    </w:rPr>
  </w:style>
  <w:style w:type="paragraph" w:styleId="FootnoteText">
    <w:name w:val="footnote text"/>
    <w:basedOn w:val="Normal"/>
    <w:semiHidden/>
  </w:style>
  <w:style w:type="paragraph" w:customStyle="1" w:styleId="Footnoteheading">
    <w:name w:val="Footnote(heading)"/>
    <w:pPr>
      <w:tabs>
        <w:tab w:val="left" w:pos="879"/>
      </w:tabs>
      <w:spacing w:before="120" w:line="260" w:lineRule="atLeast"/>
      <w:ind w:left="879" w:hanging="879"/>
    </w:pPr>
    <w:rPr>
      <w:i/>
      <w:sz w:val="24"/>
    </w:rPr>
  </w:style>
  <w:style w:type="paragraph" w:customStyle="1" w:styleId="Footnotesection">
    <w:name w:val="Footnote(section)"/>
    <w:pPr>
      <w:keepLines/>
      <w:tabs>
        <w:tab w:val="left" w:pos="893"/>
      </w:tabs>
      <w:spacing w:before="120" w:line="260" w:lineRule="atLeast"/>
      <w:ind w:left="893" w:hanging="893"/>
    </w:pPr>
    <w:rPr>
      <w:i/>
      <w:snapToGrid w:val="0"/>
      <w:sz w:val="24"/>
    </w:rPr>
  </w:style>
  <w:style w:type="paragraph" w:customStyle="1" w:styleId="Graphics">
    <w:name w:val="Graphics"/>
    <w:basedOn w:val="Equation"/>
  </w:style>
  <w:style w:type="character" w:styleId="Hyperlink">
    <w:name w:val="Hyperlink"/>
    <w:basedOn w:val="DefaultParagraphFont"/>
    <w:rPr>
      <w:color w:val="0000FF"/>
      <w:sz w:val="24"/>
      <w:u w:val="single"/>
    </w:rPr>
  </w:style>
  <w:style w:type="paragraph" w:customStyle="1" w:styleId="Indenta">
    <w:name w:val="Indent(a)"/>
    <w:pPr>
      <w:tabs>
        <w:tab w:val="right" w:pos="1332"/>
        <w:tab w:val="left" w:pos="1616"/>
      </w:tabs>
      <w:spacing w:before="80" w:line="260" w:lineRule="atLeast"/>
      <w:ind w:left="1616" w:hanging="1616"/>
    </w:pPr>
    <w:rPr>
      <w:sz w:val="24"/>
    </w:rPr>
  </w:style>
  <w:style w:type="paragraph" w:customStyle="1" w:styleId="IndentA0">
    <w:name w:val="Indent(A)"/>
    <w:pPr>
      <w:tabs>
        <w:tab w:val="right" w:pos="3686"/>
        <w:tab w:val="left" w:pos="3969"/>
      </w:tabs>
      <w:spacing w:before="80" w:line="260" w:lineRule="atLeast"/>
      <w:ind w:left="3969" w:hanging="3969"/>
    </w:pPr>
    <w:rPr>
      <w:sz w:val="24"/>
    </w:rPr>
  </w:style>
  <w:style w:type="paragraph" w:customStyle="1" w:styleId="Indenti">
    <w:name w:val="Indent(i)"/>
    <w:pPr>
      <w:tabs>
        <w:tab w:val="right" w:pos="2041"/>
        <w:tab w:val="left" w:pos="2325"/>
      </w:tabs>
      <w:spacing w:before="80" w:line="260" w:lineRule="atLeast"/>
      <w:ind w:left="2325" w:hanging="2325"/>
    </w:pPr>
    <w:rPr>
      <w:sz w:val="24"/>
    </w:rPr>
  </w:style>
  <w:style w:type="paragraph" w:customStyle="1" w:styleId="IndentI0">
    <w:name w:val="Indent(I)"/>
    <w:pPr>
      <w:tabs>
        <w:tab w:val="right" w:pos="2892"/>
        <w:tab w:val="left" w:pos="3204"/>
      </w:tabs>
      <w:spacing w:before="80" w:line="260" w:lineRule="atLeast"/>
      <w:ind w:left="3204" w:hanging="3204"/>
    </w:pPr>
    <w:rPr>
      <w:sz w:val="24"/>
    </w:rPr>
  </w:style>
  <w:style w:type="paragraph" w:styleId="Index1">
    <w:name w:val="index 1"/>
    <w:basedOn w:val="Normal"/>
    <w:next w:val="Normal"/>
    <w:autoRedefine/>
    <w:semiHidden/>
    <w:pPr>
      <w:ind w:left="200" w:hanging="200"/>
    </w:pPr>
  </w:style>
  <w:style w:type="paragraph" w:styleId="Index2">
    <w:name w:val="index 2"/>
    <w:basedOn w:val="Normal"/>
    <w:next w:val="Normal"/>
    <w:autoRedefine/>
    <w:semiHidden/>
    <w:pPr>
      <w:ind w:left="400" w:hanging="200"/>
    </w:pPr>
  </w:style>
  <w:style w:type="paragraph" w:styleId="Index3">
    <w:name w:val="index 3"/>
    <w:basedOn w:val="Normal"/>
    <w:next w:val="Normal"/>
    <w:autoRedefine/>
    <w:semiHidden/>
    <w:pPr>
      <w:ind w:left="600" w:hanging="200"/>
    </w:pPr>
  </w:style>
  <w:style w:type="paragraph" w:styleId="Index4">
    <w:name w:val="index 4"/>
    <w:basedOn w:val="Normal"/>
    <w:next w:val="Normal"/>
    <w:autoRedefine/>
    <w:semiHidden/>
    <w:pPr>
      <w:ind w:left="800" w:hanging="200"/>
    </w:pPr>
  </w:style>
  <w:style w:type="paragraph" w:styleId="Index5">
    <w:name w:val="index 5"/>
    <w:basedOn w:val="Normal"/>
    <w:next w:val="Normal"/>
    <w:autoRedefine/>
    <w:semiHidden/>
    <w:pPr>
      <w:ind w:left="1000" w:hanging="200"/>
    </w:pPr>
  </w:style>
  <w:style w:type="paragraph" w:styleId="Index6">
    <w:name w:val="index 6"/>
    <w:basedOn w:val="Normal"/>
    <w:next w:val="Normal"/>
    <w:autoRedefine/>
    <w:semiHidden/>
    <w:pPr>
      <w:ind w:left="1200" w:hanging="200"/>
    </w:pPr>
  </w:style>
  <w:style w:type="paragraph" w:styleId="Index7">
    <w:name w:val="index 7"/>
    <w:basedOn w:val="Normal"/>
    <w:next w:val="Normal"/>
    <w:autoRedefine/>
    <w:semiHidden/>
    <w:pPr>
      <w:ind w:left="1400" w:hanging="200"/>
    </w:pPr>
  </w:style>
  <w:style w:type="paragraph" w:styleId="Index8">
    <w:name w:val="index 8"/>
    <w:basedOn w:val="Normal"/>
    <w:next w:val="Normal"/>
    <w:autoRedefine/>
    <w:semiHidden/>
    <w:pPr>
      <w:ind w:left="1600" w:hanging="200"/>
    </w:pPr>
  </w:style>
  <w:style w:type="paragraph" w:styleId="Index9">
    <w:name w:val="index 9"/>
    <w:basedOn w:val="Normal"/>
    <w:next w:val="Normal"/>
    <w:autoRedefine/>
    <w:semiHidden/>
    <w:pPr>
      <w:ind w:left="1800" w:hanging="200"/>
    </w:pPr>
  </w:style>
  <w:style w:type="paragraph" w:styleId="IndexHeading">
    <w:name w:val="index heading"/>
    <w:basedOn w:val="Normal"/>
    <w:next w:val="Index1"/>
    <w:semiHidden/>
    <w:rPr>
      <w:rFonts w:ascii="Arial" w:hAnsi="Arial"/>
      <w:b/>
    </w:rPr>
  </w:style>
  <w:style w:type="character" w:styleId="LineNumber">
    <w:name w:val="line number"/>
    <w:basedOn w:val="DefaultParagraphFont"/>
    <w:rPr>
      <w:rFonts w:ascii="Times" w:hAnsi="Times"/>
      <w:sz w:val="18"/>
    </w:rPr>
  </w:style>
  <w:style w:type="paragraph" w:styleId="List">
    <w:name w:val="List"/>
    <w:basedOn w:val="Normal"/>
    <w:pPr>
      <w:ind w:left="283" w:hanging="283"/>
    </w:pPr>
  </w:style>
  <w:style w:type="paragraph" w:styleId="List2">
    <w:name w:val="List 2"/>
    <w:basedOn w:val="Normal"/>
    <w:pPr>
      <w:ind w:left="566" w:hanging="283"/>
    </w:pPr>
  </w:style>
  <w:style w:type="paragraph" w:styleId="List3">
    <w:name w:val="List 3"/>
    <w:basedOn w:val="Normal"/>
    <w:pPr>
      <w:ind w:left="849" w:hanging="283"/>
    </w:pPr>
  </w:style>
  <w:style w:type="paragraph" w:styleId="List4">
    <w:name w:val="List 4"/>
    <w:basedOn w:val="Normal"/>
    <w:pPr>
      <w:ind w:left="1132" w:hanging="283"/>
    </w:pPr>
  </w:style>
  <w:style w:type="paragraph" w:styleId="List5">
    <w:name w:val="List 5"/>
    <w:basedOn w:val="Normal"/>
    <w:pPr>
      <w:ind w:left="1415" w:hanging="283"/>
    </w:pPr>
  </w:style>
  <w:style w:type="paragraph" w:styleId="ListBullet">
    <w:name w:val="List Bullet"/>
    <w:basedOn w:val="Normal"/>
    <w:autoRedefine/>
    <w:pPr>
      <w:tabs>
        <w:tab w:val="num" w:pos="360"/>
      </w:tabs>
    </w:pPr>
  </w:style>
  <w:style w:type="paragraph" w:styleId="ListBullet2">
    <w:name w:val="List Bullet 2"/>
    <w:basedOn w:val="Normal"/>
    <w:autoRedefine/>
    <w:pPr>
      <w:tabs>
        <w:tab w:val="num" w:pos="360"/>
        <w:tab w:val="num" w:pos="720"/>
      </w:tabs>
      <w:ind w:left="720"/>
    </w:pPr>
  </w:style>
  <w:style w:type="paragraph" w:styleId="ListBullet3">
    <w:name w:val="List Bullet 3"/>
    <w:basedOn w:val="Normal"/>
    <w:autoRedefine/>
    <w:pPr>
      <w:tabs>
        <w:tab w:val="num" w:pos="360"/>
        <w:tab w:val="num" w:pos="1080"/>
      </w:tabs>
      <w:ind w:left="1080"/>
    </w:pPr>
  </w:style>
  <w:style w:type="paragraph" w:styleId="ListBullet4">
    <w:name w:val="List Bullet 4"/>
    <w:basedOn w:val="Normal"/>
    <w:autoRedefine/>
    <w:pPr>
      <w:tabs>
        <w:tab w:val="num" w:pos="360"/>
        <w:tab w:val="num" w:pos="1440"/>
      </w:tabs>
      <w:ind w:left="1440"/>
    </w:pPr>
  </w:style>
  <w:style w:type="paragraph" w:styleId="ListBullet5">
    <w:name w:val="List Bullet 5"/>
    <w:basedOn w:val="Normal"/>
    <w:autoRedefine/>
    <w:pPr>
      <w:tabs>
        <w:tab w:val="num" w:pos="360"/>
        <w:tab w:val="num" w:pos="1800"/>
      </w:tabs>
      <w:ind w:left="1800"/>
    </w:pPr>
  </w:style>
  <w:style w:type="paragraph" w:styleId="ListContinue">
    <w:name w:val="List Continue"/>
    <w:basedOn w:val="Normal"/>
    <w:pPr>
      <w:spacing w:after="120"/>
      <w:ind w:left="283"/>
    </w:pPr>
  </w:style>
  <w:style w:type="paragraph" w:styleId="ListContinue2">
    <w:name w:val="List Continue 2"/>
    <w:basedOn w:val="Normal"/>
    <w:pPr>
      <w:spacing w:after="120"/>
      <w:ind w:left="566"/>
    </w:pPr>
  </w:style>
  <w:style w:type="paragraph" w:styleId="ListContinue3">
    <w:name w:val="List Continue 3"/>
    <w:basedOn w:val="Normal"/>
    <w:pPr>
      <w:spacing w:after="120"/>
      <w:ind w:left="849"/>
    </w:pPr>
  </w:style>
  <w:style w:type="paragraph" w:styleId="ListContinue4">
    <w:name w:val="List Continue 4"/>
    <w:basedOn w:val="Normal"/>
    <w:pPr>
      <w:spacing w:after="120"/>
      <w:ind w:left="1132"/>
    </w:pPr>
  </w:style>
  <w:style w:type="paragraph" w:styleId="ListContinue5">
    <w:name w:val="List Continue 5"/>
    <w:basedOn w:val="Normal"/>
    <w:pPr>
      <w:spacing w:after="120"/>
      <w:ind w:left="1415"/>
    </w:pPr>
  </w:style>
  <w:style w:type="paragraph" w:styleId="ListNumber">
    <w:name w:val="List Number"/>
    <w:basedOn w:val="Normal"/>
    <w:pPr>
      <w:tabs>
        <w:tab w:val="num" w:pos="360"/>
      </w:tabs>
    </w:pPr>
  </w:style>
  <w:style w:type="paragraph" w:styleId="ListNumber2">
    <w:name w:val="List Number 2"/>
    <w:basedOn w:val="Normal"/>
    <w:pPr>
      <w:tabs>
        <w:tab w:val="num" w:pos="360"/>
        <w:tab w:val="num" w:pos="720"/>
      </w:tabs>
      <w:ind w:left="720"/>
    </w:pPr>
  </w:style>
  <w:style w:type="paragraph" w:styleId="ListNumber3">
    <w:name w:val="List Number 3"/>
    <w:basedOn w:val="Normal"/>
    <w:pPr>
      <w:tabs>
        <w:tab w:val="num" w:pos="360"/>
        <w:tab w:val="num" w:pos="1080"/>
      </w:tabs>
      <w:ind w:left="1080"/>
    </w:pPr>
  </w:style>
  <w:style w:type="paragraph" w:styleId="ListNumber4">
    <w:name w:val="List Number 4"/>
    <w:basedOn w:val="Normal"/>
    <w:pPr>
      <w:tabs>
        <w:tab w:val="num" w:pos="360"/>
        <w:tab w:val="num" w:pos="1440"/>
      </w:tabs>
      <w:ind w:left="1440"/>
    </w:pPr>
  </w:style>
  <w:style w:type="paragraph" w:styleId="ListNumber5">
    <w:name w:val="List Number 5"/>
    <w:basedOn w:val="Normal"/>
    <w:pPr>
      <w:tabs>
        <w:tab w:val="num" w:pos="360"/>
        <w:tab w:val="num" w:pos="1800"/>
      </w:tabs>
      <w:ind w:left="1800"/>
    </w:pPr>
  </w:style>
  <w:style w:type="paragraph" w:customStyle="1" w:styleId="LongTitle">
    <w:name w:val="Long Title"/>
    <w:rPr>
      <w:b/>
      <w:sz w:val="24"/>
    </w:rPr>
  </w:style>
  <w:style w:type="paragraph" w:styleId="MacroText">
    <w:name w:val="macro"/>
    <w:semiHidden/>
    <w:pPr>
      <w:tabs>
        <w:tab w:val="left" w:pos="480"/>
        <w:tab w:val="left" w:pos="960"/>
        <w:tab w:val="left" w:pos="1440"/>
        <w:tab w:val="left" w:pos="1920"/>
        <w:tab w:val="left" w:pos="2400"/>
        <w:tab w:val="left" w:pos="2880"/>
        <w:tab w:val="left" w:pos="3360"/>
        <w:tab w:val="left" w:pos="3840"/>
        <w:tab w:val="left" w:pos="4320"/>
      </w:tabs>
    </w:pPr>
    <w:rPr>
      <w:sz w:val="24"/>
    </w:rPr>
  </w:style>
  <w:style w:type="paragraph" w:customStyle="1" w:styleId="MadeBy">
    <w:name w:val="MadeBy"/>
    <w:pPr>
      <w:spacing w:before="600"/>
    </w:pPr>
    <w:rPr>
      <w:sz w:val="24"/>
    </w:rPr>
  </w:style>
  <w:style w:type="paragraph" w:styleId="MessageHeader">
    <w:name w:val="Message Header"/>
    <w:basedOn w:val="Normal"/>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sz w:val="26"/>
    </w:rPr>
  </w:style>
  <w:style w:type="paragraph" w:customStyle="1" w:styleId="MiscClose">
    <w:name w:val="MiscClose"/>
    <w:basedOn w:val="Normal"/>
    <w:pPr>
      <w:keepLines/>
      <w:tabs>
        <w:tab w:val="left" w:pos="893"/>
      </w:tabs>
      <w:spacing w:line="260" w:lineRule="atLeast"/>
      <w:jc w:val="right"/>
    </w:pPr>
  </w:style>
  <w:style w:type="paragraph" w:customStyle="1" w:styleId="MiscellaneousHeading">
    <w:name w:val="Miscellaneous Heading"/>
    <w:pPr>
      <w:keepNext/>
      <w:spacing w:before="160" w:line="260" w:lineRule="atLeast"/>
      <w:jc w:val="center"/>
    </w:pPr>
    <w:rPr>
      <w:sz w:val="24"/>
    </w:rPr>
  </w:style>
  <w:style w:type="paragraph" w:customStyle="1" w:styleId="MiscellaneousBody">
    <w:name w:val="Miscellaneous Body"/>
    <w:basedOn w:val="MiscellaneousHeading"/>
    <w:pPr>
      <w:keepNext w:val="0"/>
      <w:jc w:val="left"/>
    </w:pPr>
  </w:style>
  <w:style w:type="paragraph" w:customStyle="1" w:styleId="MiscellaneousFootnotes">
    <w:name w:val="Miscellaneous Footnotes"/>
    <w:basedOn w:val="MiscellaneousBody"/>
  </w:style>
  <w:style w:type="paragraph" w:customStyle="1" w:styleId="MiscOpen">
    <w:name w:val="MiscOpen"/>
    <w:pPr>
      <w:keepNext/>
      <w:keepLines/>
      <w:tabs>
        <w:tab w:val="left" w:pos="893"/>
      </w:tabs>
      <w:spacing w:before="120" w:line="260" w:lineRule="atLeast"/>
    </w:pPr>
    <w:rPr>
      <w:sz w:val="24"/>
    </w:rPr>
  </w:style>
  <w:style w:type="paragraph" w:customStyle="1" w:styleId="NameofActRegPage1">
    <w:name w:val="Name of Act/Reg(Page 1)"/>
    <w:basedOn w:val="NameofActReg"/>
    <w:pPr>
      <w:spacing w:before="0" w:after="720"/>
    </w:pPr>
  </w:style>
  <w:style w:type="paragraph" w:customStyle="1" w:styleId="nHeading2">
    <w:name w:val="nHeading 2"/>
    <w:qFormat/>
    <w:pPr>
      <w:keepNext/>
      <w:jc w:val="center"/>
      <w:outlineLvl w:val="1"/>
    </w:pPr>
    <w:rPr>
      <w:b/>
      <w:sz w:val="32"/>
    </w:rPr>
  </w:style>
  <w:style w:type="paragraph" w:customStyle="1" w:styleId="nHeading3">
    <w:name w:val="nHeading 3"/>
    <w:qFormat/>
    <w:pPr>
      <w:keepNext/>
      <w:spacing w:before="240" w:after="120"/>
      <w:jc w:val="center"/>
      <w:outlineLvl w:val="2"/>
    </w:pPr>
    <w:rPr>
      <w:b/>
      <w:sz w:val="26"/>
    </w:rPr>
  </w:style>
  <w:style w:type="paragraph" w:styleId="NormalIndent">
    <w:name w:val="Normal Indent"/>
    <w:basedOn w:val="Normal"/>
    <w:pPr>
      <w:ind w:left="720"/>
    </w:pPr>
  </w:style>
  <w:style w:type="paragraph" w:styleId="NoteHeading">
    <w:name w:val="Note Heading"/>
    <w:basedOn w:val="Normal"/>
    <w:next w:val="Normal"/>
  </w:style>
  <w:style w:type="paragraph" w:customStyle="1" w:styleId="Penpara">
    <w:name w:val="Penpara"/>
    <w:pPr>
      <w:tabs>
        <w:tab w:val="right" w:pos="1616"/>
        <w:tab w:val="left" w:pos="1899"/>
      </w:tabs>
      <w:spacing w:before="80" w:line="260" w:lineRule="atLeast"/>
      <w:ind w:left="1899" w:hanging="1899"/>
    </w:pPr>
    <w:rPr>
      <w:sz w:val="24"/>
    </w:rPr>
  </w:style>
  <w:style w:type="paragraph" w:customStyle="1" w:styleId="Penstart">
    <w:name w:val="Penstart"/>
    <w:basedOn w:val="Normal"/>
    <w:pPr>
      <w:tabs>
        <w:tab w:val="left" w:pos="879"/>
      </w:tabs>
      <w:spacing w:before="80" w:line="260" w:lineRule="atLeast"/>
      <w:ind w:left="1332" w:hanging="1332"/>
    </w:pPr>
  </w:style>
  <w:style w:type="paragraph" w:customStyle="1" w:styleId="Table">
    <w:name w:val="Table"/>
    <w:aliases w:val="t"/>
    <w:basedOn w:val="Normal"/>
    <w:pPr>
      <w:spacing w:before="60" w:line="240" w:lineRule="atLeast"/>
    </w:pPr>
    <w:rPr>
      <w:sz w:val="22"/>
    </w:rPr>
  </w:style>
  <w:style w:type="paragraph" w:customStyle="1" w:styleId="nTable">
    <w:name w:val="nTable"/>
    <w:pPr>
      <w:spacing w:before="40"/>
    </w:pPr>
    <w:rPr>
      <w:sz w:val="19"/>
    </w:rPr>
  </w:style>
  <w:style w:type="paragraph" w:customStyle="1" w:styleId="zDefpara">
    <w:name w:val="zDefpara"/>
    <w:pPr>
      <w:tabs>
        <w:tab w:val="right" w:pos="1899"/>
      </w:tabs>
      <w:spacing w:before="80" w:line="260" w:lineRule="atLeast"/>
      <w:ind w:left="2183" w:right="284" w:hanging="1616"/>
    </w:pPr>
    <w:rPr>
      <w:snapToGrid w:val="0"/>
      <w:sz w:val="24"/>
    </w:rPr>
  </w:style>
  <w:style w:type="paragraph" w:customStyle="1" w:styleId="zDefstart">
    <w:name w:val="zDefstart"/>
    <w:pPr>
      <w:spacing w:before="80" w:line="260" w:lineRule="atLeast"/>
      <w:ind w:left="1446" w:right="284" w:hanging="879"/>
    </w:pPr>
    <w:rPr>
      <w:snapToGrid w:val="0"/>
      <w:sz w:val="24"/>
    </w:rPr>
  </w:style>
  <w:style w:type="paragraph" w:customStyle="1" w:styleId="zDefsubpara">
    <w:name w:val="zDefsubpara"/>
    <w:pPr>
      <w:keepLines/>
      <w:tabs>
        <w:tab w:val="right" w:pos="2608"/>
      </w:tabs>
      <w:spacing w:before="80" w:line="260" w:lineRule="atLeast"/>
      <w:ind w:left="2892" w:right="284" w:hanging="2325"/>
    </w:pPr>
    <w:rPr>
      <w:snapToGrid w:val="0"/>
      <w:sz w:val="24"/>
    </w:rPr>
  </w:style>
  <w:style w:type="paragraph" w:customStyle="1" w:styleId="zHeading2">
    <w:name w:val="zHeading 2"/>
    <w:basedOn w:val="Heading2"/>
    <w:pPr>
      <w:pageBreakBefore w:val="0"/>
      <w:spacing w:before="240"/>
      <w:ind w:left="567" w:right="284"/>
      <w:outlineLvl w:val="9"/>
    </w:pPr>
  </w:style>
  <w:style w:type="paragraph" w:customStyle="1" w:styleId="zHeading3">
    <w:name w:val="zHeading 3"/>
    <w:basedOn w:val="Heading3"/>
    <w:pPr>
      <w:ind w:left="567" w:right="284"/>
      <w:outlineLvl w:val="9"/>
    </w:pPr>
  </w:style>
  <w:style w:type="paragraph" w:customStyle="1" w:styleId="zHeading4">
    <w:name w:val="zHeading 4"/>
    <w:basedOn w:val="Heading4"/>
    <w:pPr>
      <w:ind w:left="567" w:right="284"/>
      <w:outlineLvl w:val="9"/>
    </w:pPr>
  </w:style>
  <w:style w:type="paragraph" w:customStyle="1" w:styleId="zHeading5">
    <w:name w:val="zHeading 5"/>
    <w:basedOn w:val="Heading5"/>
    <w:pPr>
      <w:tabs>
        <w:tab w:val="clear" w:pos="879"/>
        <w:tab w:val="left" w:pos="1446"/>
      </w:tabs>
      <w:ind w:left="1446" w:right="284"/>
      <w:outlineLvl w:val="9"/>
    </w:pPr>
  </w:style>
  <w:style w:type="paragraph" w:customStyle="1" w:styleId="zIndenta">
    <w:name w:val="zIndent(a)"/>
    <w:basedOn w:val="Normal"/>
    <w:pPr>
      <w:tabs>
        <w:tab w:val="right" w:pos="1899"/>
        <w:tab w:val="left" w:pos="2183"/>
      </w:tabs>
      <w:spacing w:before="80" w:line="260" w:lineRule="atLeast"/>
      <w:ind w:left="2183" w:right="284" w:hanging="851"/>
    </w:pPr>
  </w:style>
  <w:style w:type="paragraph" w:customStyle="1" w:styleId="zIndentA0">
    <w:name w:val="zIndent(A)"/>
    <w:basedOn w:val="Normal"/>
    <w:pPr>
      <w:tabs>
        <w:tab w:val="right" w:pos="4253"/>
        <w:tab w:val="left" w:pos="4536"/>
      </w:tabs>
      <w:spacing w:before="80" w:line="260" w:lineRule="atLeast"/>
      <w:ind w:left="4537" w:right="284" w:hanging="851"/>
    </w:pPr>
  </w:style>
  <w:style w:type="paragraph" w:customStyle="1" w:styleId="zIndenti">
    <w:name w:val="zIndent(i)"/>
    <w:basedOn w:val="Normal"/>
    <w:pPr>
      <w:tabs>
        <w:tab w:val="right" w:pos="2608"/>
        <w:tab w:val="left" w:pos="2892"/>
      </w:tabs>
      <w:spacing w:before="80" w:line="260" w:lineRule="atLeast"/>
      <w:ind w:left="2892" w:right="284" w:hanging="851"/>
    </w:pPr>
  </w:style>
  <w:style w:type="paragraph" w:customStyle="1" w:styleId="zIndentI0">
    <w:name w:val="zIndent(I)"/>
    <w:basedOn w:val="Normal"/>
    <w:pPr>
      <w:tabs>
        <w:tab w:val="right" w:pos="3459"/>
        <w:tab w:val="left" w:pos="3771"/>
      </w:tabs>
      <w:spacing w:before="80" w:line="260" w:lineRule="atLeast"/>
      <w:ind w:left="3743" w:right="284" w:hanging="851"/>
    </w:pPr>
  </w:style>
  <w:style w:type="paragraph" w:customStyle="1" w:styleId="zPenpara">
    <w:name w:val="zPenpara"/>
    <w:basedOn w:val="Normal"/>
    <w:pPr>
      <w:tabs>
        <w:tab w:val="right" w:pos="2155"/>
        <w:tab w:val="left" w:pos="2438"/>
      </w:tabs>
      <w:spacing w:before="80" w:line="260" w:lineRule="atLeast"/>
      <w:ind w:left="2552" w:right="284" w:hanging="2183"/>
    </w:pPr>
  </w:style>
  <w:style w:type="paragraph" w:customStyle="1" w:styleId="zPenstart">
    <w:name w:val="zPenstart"/>
    <w:basedOn w:val="Normal"/>
    <w:pPr>
      <w:tabs>
        <w:tab w:val="left" w:pos="1446"/>
      </w:tabs>
      <w:spacing w:before="80" w:line="260" w:lineRule="atLeast"/>
      <w:ind w:left="1843" w:right="284" w:hanging="1021"/>
    </w:pPr>
  </w:style>
  <w:style w:type="paragraph" w:customStyle="1" w:styleId="zSubsection">
    <w:name w:val="zSubsection"/>
    <w:basedOn w:val="Normal"/>
    <w:pPr>
      <w:tabs>
        <w:tab w:val="right" w:pos="1162"/>
        <w:tab w:val="left" w:pos="1446"/>
      </w:tabs>
      <w:spacing w:before="160" w:line="260" w:lineRule="atLeast"/>
      <w:ind w:left="1446" w:right="284" w:hanging="851"/>
    </w:pPr>
  </w:style>
  <w:style w:type="paragraph" w:customStyle="1" w:styleId="ParlHouse">
    <w:name w:val="ParlHouse"/>
    <w:basedOn w:val="WA"/>
    <w:pPr>
      <w:spacing w:after="300"/>
    </w:pPr>
    <w:rPr>
      <w:u w:val="single"/>
    </w:rPr>
  </w:style>
  <w:style w:type="paragraph" w:customStyle="1" w:styleId="Penitem">
    <w:name w:val="Penitem"/>
    <w:pPr>
      <w:tabs>
        <w:tab w:val="right" w:pos="3119"/>
        <w:tab w:val="left" w:pos="3402"/>
      </w:tabs>
      <w:spacing w:before="80" w:line="260" w:lineRule="atLeast"/>
      <w:ind w:left="3402" w:hanging="3402"/>
    </w:pPr>
    <w:rPr>
      <w:sz w:val="24"/>
    </w:rPr>
  </w:style>
  <w:style w:type="paragraph" w:customStyle="1" w:styleId="Pensubpara">
    <w:name w:val="Pensubpara"/>
    <w:pPr>
      <w:tabs>
        <w:tab w:val="right" w:pos="2325"/>
        <w:tab w:val="left" w:pos="2608"/>
      </w:tabs>
      <w:spacing w:before="80" w:line="260" w:lineRule="atLeast"/>
      <w:ind w:left="2608" w:hanging="2608"/>
    </w:pPr>
    <w:rPr>
      <w:sz w:val="24"/>
    </w:rPr>
  </w:style>
  <w:style w:type="paragraph" w:customStyle="1" w:styleId="Preamble">
    <w:name w:val="Preamble"/>
    <w:pPr>
      <w:tabs>
        <w:tab w:val="left" w:pos="567"/>
      </w:tabs>
      <w:spacing w:before="160" w:line="260" w:lineRule="atLeast"/>
      <w:ind w:left="567" w:hanging="567"/>
    </w:pPr>
    <w:rPr>
      <w:rFonts w:ascii="Times" w:hAnsi="Times"/>
      <w:sz w:val="24"/>
    </w:rPr>
  </w:style>
  <w:style w:type="paragraph" w:customStyle="1" w:styleId="PrincipalActReg">
    <w:name w:val="PrincipalAct_Reg"/>
    <w:pPr>
      <w:spacing w:after="480"/>
      <w:jc w:val="center"/>
    </w:pPr>
    <w:rPr>
      <w:sz w:val="24"/>
    </w:rPr>
  </w:style>
  <w:style w:type="paragraph" w:styleId="Salutation">
    <w:name w:val="Salutation"/>
    <w:basedOn w:val="Normal"/>
    <w:next w:val="Normal"/>
  </w:style>
  <w:style w:type="paragraph" w:styleId="Signature">
    <w:name w:val="Signature"/>
    <w:basedOn w:val="Normal"/>
    <w:pPr>
      <w:ind w:left="4252"/>
    </w:pPr>
  </w:style>
  <w:style w:type="character" w:styleId="Strong">
    <w:name w:val="Strong"/>
    <w:basedOn w:val="DefaultParagraphFont"/>
    <w:qFormat/>
    <w:rPr>
      <w:b/>
      <w:sz w:val="24"/>
    </w:rPr>
  </w:style>
  <w:style w:type="paragraph" w:styleId="Subtitle">
    <w:name w:val="Subtitle"/>
    <w:basedOn w:val="Normal"/>
    <w:qFormat/>
    <w:pPr>
      <w:spacing w:after="60"/>
      <w:jc w:val="center"/>
      <w:outlineLvl w:val="1"/>
    </w:pPr>
    <w:rPr>
      <w:rFonts w:ascii="Arial" w:hAnsi="Arial"/>
      <w:sz w:val="26"/>
    </w:rPr>
  </w:style>
  <w:style w:type="paragraph" w:styleId="TableofAuthorities">
    <w:name w:val="table of authorities"/>
    <w:basedOn w:val="Normal"/>
    <w:next w:val="Normal"/>
    <w:semiHidden/>
    <w:pPr>
      <w:ind w:left="220" w:hanging="220"/>
    </w:pPr>
  </w:style>
  <w:style w:type="paragraph" w:styleId="TableofFigures">
    <w:name w:val="table of figures"/>
    <w:basedOn w:val="Normal"/>
    <w:next w:val="Normal"/>
    <w:semiHidden/>
    <w:pPr>
      <w:ind w:left="440" w:hanging="440"/>
    </w:pPr>
  </w:style>
  <w:style w:type="paragraph" w:styleId="Title">
    <w:name w:val="Title"/>
    <w:basedOn w:val="Normal"/>
    <w:qFormat/>
    <w:pPr>
      <w:spacing w:before="240" w:after="60"/>
      <w:jc w:val="center"/>
      <w:outlineLvl w:val="0"/>
    </w:pPr>
    <w:rPr>
      <w:rFonts w:ascii="Arial" w:hAnsi="Arial"/>
      <w:b/>
      <w:kern w:val="28"/>
      <w:sz w:val="34"/>
    </w:rPr>
  </w:style>
  <w:style w:type="paragraph" w:styleId="TOAHeading">
    <w:name w:val="toa heading"/>
    <w:basedOn w:val="Normal"/>
    <w:next w:val="Normal"/>
    <w:semiHidden/>
    <w:pPr>
      <w:spacing w:before="120"/>
    </w:pPr>
    <w:rPr>
      <w:rFonts w:ascii="Arial" w:hAnsi="Arial"/>
      <w:b/>
      <w:sz w:val="26"/>
    </w:rPr>
  </w:style>
  <w:style w:type="paragraph" w:styleId="TOC1">
    <w:name w:val="toc 1"/>
    <w:basedOn w:val="Heading1"/>
    <w:next w:val="Normal"/>
    <w:semiHidden/>
    <w:pPr>
      <w:keepNext w:val="0"/>
      <w:keepLines w:val="0"/>
      <w:pageBreakBefore w:val="0"/>
      <w:spacing w:before="120" w:after="120"/>
      <w:jc w:val="left"/>
      <w:outlineLvl w:val="9"/>
    </w:pPr>
    <w:rPr>
      <w:caps/>
      <w:kern w:val="0"/>
      <w:sz w:val="20"/>
    </w:rPr>
  </w:style>
  <w:style w:type="paragraph" w:styleId="TOC2">
    <w:name w:val="toc 2"/>
    <w:next w:val="Normal"/>
    <w:uiPriority w:val="39"/>
    <w:pPr>
      <w:keepNext/>
      <w:spacing w:before="120" w:after="60"/>
      <w:ind w:left="1985" w:right="1134" w:hanging="567"/>
    </w:pPr>
    <w:rPr>
      <w:b/>
      <w:noProof/>
      <w:sz w:val="28"/>
    </w:rPr>
  </w:style>
  <w:style w:type="paragraph" w:styleId="TOC3">
    <w:name w:val="toc 3"/>
    <w:next w:val="Normal"/>
    <w:semiHidden/>
    <w:pPr>
      <w:keepNext/>
      <w:spacing w:before="120" w:after="60"/>
      <w:ind w:left="1985" w:right="1134" w:hanging="567"/>
    </w:pPr>
    <w:rPr>
      <w:rFonts w:ascii="Helvetica" w:hAnsi="Helvetica"/>
      <w:b/>
      <w:noProof/>
      <w:sz w:val="18"/>
    </w:rPr>
  </w:style>
  <w:style w:type="paragraph" w:styleId="TOC4">
    <w:name w:val="toc 4"/>
    <w:next w:val="Normal"/>
    <w:uiPriority w:val="39"/>
    <w:pPr>
      <w:keepNext/>
      <w:spacing w:before="60" w:after="20"/>
      <w:ind w:left="1985" w:right="1134" w:hanging="567"/>
    </w:pPr>
    <w:rPr>
      <w:b/>
      <w:noProof/>
      <w:sz w:val="22"/>
    </w:rPr>
  </w:style>
  <w:style w:type="paragraph" w:styleId="TOC5">
    <w:name w:val="toc 5"/>
    <w:next w:val="Normal"/>
    <w:semiHidden/>
    <w:pPr>
      <w:keepNext/>
      <w:spacing w:before="60" w:after="20"/>
      <w:ind w:left="1985" w:right="1134" w:hanging="567"/>
    </w:pPr>
    <w:rPr>
      <w:rFonts w:ascii="Helvetica" w:hAnsi="Helvetica"/>
      <w:b/>
      <w:noProof/>
      <w:sz w:val="18"/>
    </w:rPr>
  </w:style>
  <w:style w:type="paragraph" w:styleId="TOC6">
    <w:name w:val="toc 6"/>
    <w:next w:val="Normal"/>
    <w:semiHidden/>
    <w:pPr>
      <w:keepNext/>
      <w:spacing w:before="60" w:after="20"/>
      <w:ind w:left="1985" w:right="1134" w:hanging="567"/>
    </w:pPr>
    <w:rPr>
      <w:b/>
      <w:noProof/>
    </w:rPr>
  </w:style>
  <w:style w:type="paragraph" w:styleId="TOC7">
    <w:name w:val="toc 7"/>
    <w:next w:val="Normal"/>
    <w:semiHidden/>
    <w:pPr>
      <w:keepNext/>
      <w:spacing w:before="60" w:after="20"/>
      <w:ind w:left="1985" w:right="1134" w:hanging="567"/>
    </w:pPr>
    <w:rPr>
      <w:rFonts w:ascii="Helvetica" w:hAnsi="Helvetica"/>
      <w:b/>
      <w:sz w:val="18"/>
    </w:rPr>
  </w:style>
  <w:style w:type="paragraph" w:styleId="TOC8">
    <w:name w:val="toc 8"/>
    <w:next w:val="Normal"/>
    <w:uiPriority w:val="39"/>
    <w:pPr>
      <w:tabs>
        <w:tab w:val="left" w:pos="1418"/>
        <w:tab w:val="right" w:pos="6804"/>
      </w:tabs>
      <w:ind w:left="1418" w:right="1134" w:hanging="851"/>
    </w:pPr>
    <w:rPr>
      <w:noProof/>
      <w:sz w:val="22"/>
    </w:rPr>
  </w:style>
  <w:style w:type="paragraph" w:styleId="TOC9">
    <w:name w:val="toc 9"/>
    <w:next w:val="Normal"/>
    <w:uiPriority w:val="39"/>
    <w:pPr>
      <w:tabs>
        <w:tab w:val="left" w:pos="2268"/>
        <w:tab w:val="right" w:pos="6237"/>
      </w:tabs>
      <w:ind w:left="2269" w:right="1418" w:hanging="851"/>
    </w:pPr>
    <w:rPr>
      <w:rFonts w:ascii="Helvetica" w:hAnsi="Helvetica"/>
      <w:sz w:val="18"/>
    </w:rPr>
  </w:style>
  <w:style w:type="paragraph" w:customStyle="1" w:styleId="yDefitem">
    <w:name w:val="yDefitem"/>
    <w:pPr>
      <w:tabs>
        <w:tab w:val="right" w:pos="2892"/>
      </w:tabs>
      <w:spacing w:before="80"/>
      <w:ind w:left="3204" w:hanging="3204"/>
    </w:pPr>
    <w:rPr>
      <w:snapToGrid w:val="0"/>
      <w:sz w:val="22"/>
    </w:rPr>
  </w:style>
  <w:style w:type="paragraph" w:customStyle="1" w:styleId="yDefpara">
    <w:name w:val="yDefpara"/>
    <w:pPr>
      <w:tabs>
        <w:tab w:val="right" w:pos="1332"/>
      </w:tabs>
      <w:spacing w:before="80"/>
      <w:ind w:left="1616" w:hanging="1616"/>
    </w:pPr>
    <w:rPr>
      <w:snapToGrid w:val="0"/>
      <w:sz w:val="22"/>
    </w:rPr>
  </w:style>
  <w:style w:type="paragraph" w:customStyle="1" w:styleId="yDefstart">
    <w:name w:val="yDefstart"/>
    <w:pPr>
      <w:spacing w:before="80"/>
      <w:ind w:left="879" w:hanging="879"/>
    </w:pPr>
    <w:rPr>
      <w:snapToGrid w:val="0"/>
      <w:sz w:val="22"/>
    </w:rPr>
  </w:style>
  <w:style w:type="paragraph" w:customStyle="1" w:styleId="yDefsubpara">
    <w:name w:val="yDefsubpara"/>
    <w:pPr>
      <w:keepLines/>
      <w:tabs>
        <w:tab w:val="right" w:pos="2041"/>
      </w:tabs>
      <w:spacing w:before="80"/>
      <w:ind w:left="2325" w:hanging="2325"/>
    </w:pPr>
    <w:rPr>
      <w:snapToGrid w:val="0"/>
      <w:sz w:val="22"/>
    </w:rPr>
  </w:style>
  <w:style w:type="paragraph" w:customStyle="1" w:styleId="yEdnoteitem">
    <w:name w:val="yEdnote(item)"/>
    <w:basedOn w:val="Ednoteitem"/>
    <w:pPr>
      <w:spacing w:line="240" w:lineRule="auto"/>
    </w:pPr>
    <w:rPr>
      <w:sz w:val="22"/>
    </w:rPr>
  </w:style>
  <w:style w:type="paragraph" w:customStyle="1" w:styleId="yEdnotepara">
    <w:name w:val="yEdnote(para)"/>
    <w:basedOn w:val="Ednotepara"/>
    <w:pPr>
      <w:spacing w:before="80" w:line="240" w:lineRule="auto"/>
      <w:ind w:left="1610" w:hanging="1610"/>
    </w:pPr>
    <w:rPr>
      <w:sz w:val="22"/>
    </w:rPr>
  </w:style>
  <w:style w:type="paragraph" w:customStyle="1" w:styleId="yEdnotesection">
    <w:name w:val="yEdnote(section)"/>
    <w:basedOn w:val="Ednotesection"/>
    <w:pPr>
      <w:spacing w:line="240" w:lineRule="auto"/>
      <w:ind w:left="890" w:hanging="890"/>
    </w:pPr>
    <w:rPr>
      <w:sz w:val="22"/>
    </w:rPr>
  </w:style>
  <w:style w:type="paragraph" w:customStyle="1" w:styleId="yEdnotesubitem">
    <w:name w:val="yEdnote(subitem)"/>
    <w:basedOn w:val="Ednotesubitem"/>
    <w:pPr>
      <w:spacing w:line="240" w:lineRule="auto"/>
    </w:pPr>
    <w:rPr>
      <w:sz w:val="22"/>
    </w:rPr>
  </w:style>
  <w:style w:type="paragraph" w:customStyle="1" w:styleId="yEdnotesubpara">
    <w:name w:val="yEdnote(subpara)"/>
    <w:basedOn w:val="Ednotesubpara"/>
    <w:pPr>
      <w:spacing w:line="240" w:lineRule="auto"/>
    </w:pPr>
    <w:rPr>
      <w:sz w:val="22"/>
    </w:rPr>
  </w:style>
  <w:style w:type="paragraph" w:customStyle="1" w:styleId="yFootnoteheading">
    <w:name w:val="yFootnote(heading)"/>
    <w:basedOn w:val="Footnoteheading"/>
    <w:pPr>
      <w:spacing w:line="240" w:lineRule="auto"/>
    </w:pPr>
    <w:rPr>
      <w:sz w:val="22"/>
    </w:rPr>
  </w:style>
  <w:style w:type="paragraph" w:customStyle="1" w:styleId="yFootnotesection">
    <w:name w:val="yFootnote(section)"/>
    <w:basedOn w:val="Footnotesection"/>
    <w:pPr>
      <w:spacing w:line="240" w:lineRule="auto"/>
      <w:ind w:left="890" w:hanging="890"/>
    </w:pPr>
    <w:rPr>
      <w:sz w:val="22"/>
    </w:rPr>
  </w:style>
  <w:style w:type="paragraph" w:customStyle="1" w:styleId="yHeading1">
    <w:name w:val="yHeading 1"/>
    <w:basedOn w:val="Heading1"/>
    <w:pPr>
      <w:spacing w:line="240" w:lineRule="auto"/>
    </w:pPr>
    <w:rPr>
      <w:sz w:val="32"/>
    </w:rPr>
  </w:style>
  <w:style w:type="paragraph" w:customStyle="1" w:styleId="yHeading2">
    <w:name w:val="yHeading 2"/>
    <w:basedOn w:val="Heading2"/>
    <w:pPr>
      <w:pageBreakBefore w:val="0"/>
      <w:spacing w:before="240" w:line="240" w:lineRule="auto"/>
    </w:pPr>
    <w:rPr>
      <w:sz w:val="28"/>
    </w:rPr>
  </w:style>
  <w:style w:type="paragraph" w:customStyle="1" w:styleId="yHeading3">
    <w:name w:val="yHeading 3"/>
    <w:basedOn w:val="Heading3"/>
    <w:pPr>
      <w:spacing w:line="240" w:lineRule="auto"/>
    </w:pPr>
    <w:rPr>
      <w:sz w:val="24"/>
    </w:rPr>
  </w:style>
  <w:style w:type="paragraph" w:customStyle="1" w:styleId="yHeading4">
    <w:name w:val="yHeading 4"/>
    <w:basedOn w:val="Heading4"/>
    <w:rPr>
      <w:sz w:val="22"/>
    </w:rPr>
  </w:style>
  <w:style w:type="paragraph" w:customStyle="1" w:styleId="yHeading5">
    <w:name w:val="yHeading 5"/>
    <w:basedOn w:val="Heading5"/>
    <w:pPr>
      <w:spacing w:line="240" w:lineRule="auto"/>
    </w:pPr>
    <w:rPr>
      <w:sz w:val="22"/>
    </w:rPr>
  </w:style>
  <w:style w:type="paragraph" w:customStyle="1" w:styleId="yIndenta">
    <w:name w:val="yIndent(a)"/>
    <w:basedOn w:val="Indenta"/>
    <w:pPr>
      <w:spacing w:line="240" w:lineRule="auto"/>
    </w:pPr>
    <w:rPr>
      <w:sz w:val="22"/>
    </w:rPr>
  </w:style>
  <w:style w:type="paragraph" w:customStyle="1" w:styleId="yIndentA0">
    <w:name w:val="yIndent(A)"/>
    <w:basedOn w:val="IndentA0"/>
    <w:pPr>
      <w:spacing w:line="240" w:lineRule="auto"/>
    </w:pPr>
    <w:rPr>
      <w:sz w:val="22"/>
    </w:rPr>
  </w:style>
  <w:style w:type="paragraph" w:customStyle="1" w:styleId="yIndentI">
    <w:name w:val="yIndent(I)"/>
    <w:basedOn w:val="IndentI0"/>
    <w:pPr>
      <w:spacing w:line="240" w:lineRule="auto"/>
    </w:pPr>
    <w:rPr>
      <w:sz w:val="22"/>
    </w:rPr>
  </w:style>
  <w:style w:type="paragraph" w:customStyle="1" w:styleId="yIndenti0">
    <w:name w:val="yIndent(i)"/>
    <w:basedOn w:val="Indenti"/>
    <w:pPr>
      <w:spacing w:line="240" w:lineRule="auto"/>
    </w:pPr>
    <w:rPr>
      <w:sz w:val="22"/>
    </w:rPr>
  </w:style>
  <w:style w:type="paragraph" w:customStyle="1" w:styleId="yPenitem">
    <w:name w:val="yPenitem"/>
    <w:basedOn w:val="Penitem"/>
    <w:pPr>
      <w:spacing w:line="240" w:lineRule="auto"/>
    </w:pPr>
    <w:rPr>
      <w:sz w:val="22"/>
    </w:rPr>
  </w:style>
  <w:style w:type="paragraph" w:customStyle="1" w:styleId="yPenpara">
    <w:name w:val="yPenpara"/>
    <w:basedOn w:val="Penpara"/>
    <w:pPr>
      <w:spacing w:line="240" w:lineRule="auto"/>
    </w:pPr>
    <w:rPr>
      <w:sz w:val="22"/>
    </w:rPr>
  </w:style>
  <w:style w:type="paragraph" w:customStyle="1" w:styleId="yPenstart">
    <w:name w:val="yPenstart"/>
    <w:basedOn w:val="Penstart"/>
    <w:pPr>
      <w:spacing w:line="240" w:lineRule="auto"/>
    </w:pPr>
    <w:rPr>
      <w:sz w:val="22"/>
    </w:rPr>
  </w:style>
  <w:style w:type="paragraph" w:customStyle="1" w:styleId="yPensubpara">
    <w:name w:val="yPensubpara"/>
    <w:basedOn w:val="Pensubpara"/>
    <w:pPr>
      <w:spacing w:line="240" w:lineRule="auto"/>
    </w:pPr>
    <w:rPr>
      <w:sz w:val="22"/>
    </w:rPr>
  </w:style>
  <w:style w:type="paragraph" w:customStyle="1" w:styleId="yScheduleHeading">
    <w:name w:val="yScheduleHeading"/>
    <w:basedOn w:val="yHeading2"/>
    <w:pPr>
      <w:pageBreakBefore/>
      <w:spacing w:before="0"/>
    </w:pPr>
  </w:style>
  <w:style w:type="paragraph" w:customStyle="1" w:styleId="yShoulderClause">
    <w:name w:val="yShoulderClause"/>
    <w:next w:val="ySubsection"/>
    <w:pPr>
      <w:spacing w:before="120"/>
      <w:jc w:val="right"/>
    </w:pPr>
    <w:rPr>
      <w:sz w:val="22"/>
    </w:rPr>
  </w:style>
  <w:style w:type="paragraph" w:customStyle="1" w:styleId="ySubsection">
    <w:name w:val="ySubsection"/>
    <w:basedOn w:val="Subsection"/>
    <w:pPr>
      <w:spacing w:line="240" w:lineRule="auto"/>
    </w:pPr>
    <w:rPr>
      <w:sz w:val="22"/>
    </w:rPr>
  </w:style>
  <w:style w:type="paragraph" w:customStyle="1" w:styleId="yTable">
    <w:name w:val="yTable"/>
    <w:basedOn w:val="Table"/>
    <w:pPr>
      <w:spacing w:line="240" w:lineRule="auto"/>
    </w:pPr>
  </w:style>
  <w:style w:type="paragraph" w:customStyle="1" w:styleId="zDefitem">
    <w:name w:val="zDefitem"/>
    <w:pPr>
      <w:tabs>
        <w:tab w:val="right" w:pos="3459"/>
      </w:tabs>
      <w:spacing w:before="80" w:line="260" w:lineRule="atLeast"/>
      <w:ind w:left="3686" w:right="284" w:hanging="3119"/>
    </w:pPr>
    <w:rPr>
      <w:snapToGrid w:val="0"/>
      <w:sz w:val="24"/>
    </w:rPr>
  </w:style>
  <w:style w:type="paragraph" w:customStyle="1" w:styleId="zHeading1">
    <w:name w:val="zHeading 1"/>
    <w:basedOn w:val="Heading1"/>
    <w:pPr>
      <w:ind w:left="567" w:right="284"/>
      <w:outlineLvl w:val="9"/>
    </w:pPr>
  </w:style>
  <w:style w:type="paragraph" w:customStyle="1" w:styleId="zMiscellaneousBody">
    <w:name w:val="zMiscellaneousBody"/>
    <w:basedOn w:val="Normal"/>
    <w:pPr>
      <w:spacing w:before="160" w:line="260" w:lineRule="atLeast"/>
      <w:ind w:left="567" w:right="284"/>
    </w:pPr>
  </w:style>
  <w:style w:type="paragraph" w:customStyle="1" w:styleId="zMiscellaneousHeading">
    <w:name w:val="zMiscellaneousHeading"/>
    <w:basedOn w:val="MiscellaneousHeading"/>
    <w:pPr>
      <w:ind w:left="567" w:right="284"/>
    </w:pPr>
  </w:style>
  <w:style w:type="paragraph" w:customStyle="1" w:styleId="zPenitem">
    <w:name w:val="zPenitem"/>
    <w:basedOn w:val="Normal"/>
    <w:pPr>
      <w:tabs>
        <w:tab w:val="right" w:pos="3402"/>
        <w:tab w:val="left" w:pos="3686"/>
      </w:tabs>
      <w:spacing w:before="80" w:line="260" w:lineRule="atLeast"/>
      <w:ind w:left="3686" w:right="284" w:hanging="851"/>
    </w:pPr>
  </w:style>
  <w:style w:type="paragraph" w:customStyle="1" w:styleId="zPensubpara">
    <w:name w:val="zPensubpara"/>
    <w:basedOn w:val="Normal"/>
    <w:pPr>
      <w:tabs>
        <w:tab w:val="right" w:pos="2608"/>
        <w:tab w:val="left" w:pos="2892"/>
      </w:tabs>
      <w:spacing w:before="160" w:line="260" w:lineRule="atLeast"/>
      <w:ind w:left="2892" w:right="284" w:hanging="851"/>
    </w:pPr>
  </w:style>
  <w:style w:type="paragraph" w:customStyle="1" w:styleId="zyDefitem">
    <w:name w:val="zyDefitem"/>
    <w:pPr>
      <w:tabs>
        <w:tab w:val="right" w:pos="3459"/>
      </w:tabs>
      <w:spacing w:before="80"/>
      <w:ind w:left="3686" w:right="284" w:hanging="3119"/>
    </w:pPr>
    <w:rPr>
      <w:snapToGrid w:val="0"/>
      <w:sz w:val="22"/>
    </w:rPr>
  </w:style>
  <w:style w:type="paragraph" w:customStyle="1" w:styleId="zyDefpara">
    <w:name w:val="zyDefpara"/>
    <w:pPr>
      <w:tabs>
        <w:tab w:val="right" w:pos="1899"/>
      </w:tabs>
      <w:spacing w:before="80"/>
      <w:ind w:left="2183" w:right="284" w:hanging="1616"/>
    </w:pPr>
    <w:rPr>
      <w:snapToGrid w:val="0"/>
      <w:sz w:val="22"/>
    </w:rPr>
  </w:style>
  <w:style w:type="paragraph" w:customStyle="1" w:styleId="zyDefstart">
    <w:name w:val="zyDefstart"/>
    <w:pPr>
      <w:spacing w:before="80"/>
      <w:ind w:left="1446" w:right="284" w:hanging="879"/>
    </w:pPr>
    <w:rPr>
      <w:snapToGrid w:val="0"/>
      <w:sz w:val="22"/>
    </w:rPr>
  </w:style>
  <w:style w:type="paragraph" w:customStyle="1" w:styleId="zyDefsubpara">
    <w:name w:val="zyDefsubpara"/>
    <w:pPr>
      <w:keepLines/>
      <w:tabs>
        <w:tab w:val="right" w:pos="2608"/>
      </w:tabs>
      <w:spacing w:before="80"/>
      <w:ind w:left="2892" w:right="284" w:hanging="2325"/>
    </w:pPr>
    <w:rPr>
      <w:snapToGrid w:val="0"/>
      <w:sz w:val="22"/>
    </w:rPr>
  </w:style>
  <w:style w:type="paragraph" w:customStyle="1" w:styleId="zyHeading1">
    <w:name w:val="zyHeading 1"/>
    <w:basedOn w:val="zHeading1"/>
    <w:pPr>
      <w:spacing w:line="240" w:lineRule="auto"/>
    </w:pPr>
    <w:rPr>
      <w:sz w:val="32"/>
    </w:rPr>
  </w:style>
  <w:style w:type="paragraph" w:customStyle="1" w:styleId="zyHeading2">
    <w:name w:val="zyHeading 2"/>
    <w:basedOn w:val="zHeading2"/>
    <w:pPr>
      <w:spacing w:line="240" w:lineRule="auto"/>
    </w:pPr>
    <w:rPr>
      <w:sz w:val="28"/>
    </w:rPr>
  </w:style>
  <w:style w:type="paragraph" w:customStyle="1" w:styleId="zyHeading3">
    <w:name w:val="zyHeading 3"/>
    <w:basedOn w:val="zHeading3"/>
    <w:pPr>
      <w:spacing w:line="240" w:lineRule="auto"/>
    </w:pPr>
    <w:rPr>
      <w:sz w:val="24"/>
    </w:rPr>
  </w:style>
  <w:style w:type="paragraph" w:customStyle="1" w:styleId="zyHeading4">
    <w:name w:val="zyHeading 4"/>
    <w:basedOn w:val="zHeading4"/>
    <w:rPr>
      <w:sz w:val="22"/>
    </w:rPr>
  </w:style>
  <w:style w:type="paragraph" w:customStyle="1" w:styleId="zyHeading5">
    <w:name w:val="zyHeading 5"/>
    <w:basedOn w:val="zHeading5"/>
    <w:pPr>
      <w:spacing w:line="240" w:lineRule="auto"/>
    </w:pPr>
    <w:rPr>
      <w:sz w:val="22"/>
    </w:rPr>
  </w:style>
  <w:style w:type="paragraph" w:customStyle="1" w:styleId="zyIndenta">
    <w:name w:val="zyIndent(a)"/>
    <w:basedOn w:val="zIndenta"/>
    <w:pPr>
      <w:spacing w:line="240" w:lineRule="auto"/>
    </w:pPr>
    <w:rPr>
      <w:sz w:val="22"/>
    </w:rPr>
  </w:style>
  <w:style w:type="paragraph" w:customStyle="1" w:styleId="zyIndentA0">
    <w:name w:val="zyIndent(A)"/>
    <w:basedOn w:val="zIndentA0"/>
    <w:pPr>
      <w:spacing w:line="240" w:lineRule="auto"/>
    </w:pPr>
    <w:rPr>
      <w:sz w:val="22"/>
    </w:rPr>
  </w:style>
  <w:style w:type="paragraph" w:customStyle="1" w:styleId="zyIndenti">
    <w:name w:val="zyIndent(i)"/>
    <w:basedOn w:val="zIndenti"/>
    <w:pPr>
      <w:spacing w:line="240" w:lineRule="auto"/>
    </w:pPr>
    <w:rPr>
      <w:sz w:val="22"/>
    </w:rPr>
  </w:style>
  <w:style w:type="paragraph" w:customStyle="1" w:styleId="zyIndentI0">
    <w:name w:val="zyIndent(I)"/>
    <w:basedOn w:val="zIndentI0"/>
    <w:pPr>
      <w:spacing w:line="240" w:lineRule="auto"/>
    </w:pPr>
    <w:rPr>
      <w:sz w:val="22"/>
    </w:rPr>
  </w:style>
  <w:style w:type="paragraph" w:customStyle="1" w:styleId="zyPenitem">
    <w:name w:val="zyPenitem"/>
    <w:basedOn w:val="zPenitem"/>
    <w:pPr>
      <w:spacing w:line="240" w:lineRule="auto"/>
    </w:pPr>
    <w:rPr>
      <w:sz w:val="22"/>
    </w:rPr>
  </w:style>
  <w:style w:type="paragraph" w:customStyle="1" w:styleId="zyPenpara">
    <w:name w:val="zyPenpara"/>
    <w:basedOn w:val="zPenpara"/>
    <w:pPr>
      <w:spacing w:line="240" w:lineRule="auto"/>
    </w:pPr>
    <w:rPr>
      <w:sz w:val="22"/>
    </w:rPr>
  </w:style>
  <w:style w:type="paragraph" w:customStyle="1" w:styleId="zyPenstart">
    <w:name w:val="zyPenstart"/>
    <w:basedOn w:val="zPenstart"/>
    <w:pPr>
      <w:spacing w:line="240" w:lineRule="auto"/>
    </w:pPr>
    <w:rPr>
      <w:sz w:val="22"/>
    </w:rPr>
  </w:style>
  <w:style w:type="paragraph" w:customStyle="1" w:styleId="zyPensubpara">
    <w:name w:val="zyPensubpara"/>
    <w:basedOn w:val="zPensubpara"/>
    <w:pPr>
      <w:spacing w:line="240" w:lineRule="auto"/>
      <w:ind w:left="3459" w:hanging="2892"/>
    </w:pPr>
    <w:rPr>
      <w:sz w:val="22"/>
    </w:rPr>
  </w:style>
  <w:style w:type="paragraph" w:customStyle="1" w:styleId="zyScheduleHeading">
    <w:name w:val="zyScheduleHeading"/>
    <w:basedOn w:val="yScheduleHeading"/>
    <w:pPr>
      <w:pageBreakBefore w:val="0"/>
      <w:outlineLvl w:val="9"/>
    </w:pPr>
    <w:rPr>
      <w:sz w:val="26"/>
    </w:rPr>
  </w:style>
  <w:style w:type="paragraph" w:customStyle="1" w:styleId="zyShoulderClause">
    <w:name w:val="zyShoulderClause"/>
    <w:basedOn w:val="yShoulderClause"/>
  </w:style>
  <w:style w:type="paragraph" w:customStyle="1" w:styleId="zySubsection">
    <w:name w:val="zySubsection"/>
    <w:basedOn w:val="zSubsection"/>
    <w:pPr>
      <w:spacing w:line="240" w:lineRule="auto"/>
    </w:pPr>
    <w:rPr>
      <w:sz w:val="22"/>
    </w:rPr>
  </w:style>
  <w:style w:type="paragraph" w:styleId="Header">
    <w:name w:val="header"/>
    <w:rPr>
      <w:rFonts w:ascii="Arial" w:hAnsi="Arial"/>
      <w:noProof/>
    </w:rPr>
  </w:style>
  <w:style w:type="character" w:customStyle="1" w:styleId="CharDefText">
    <w:name w:val="CharDefText"/>
    <w:basedOn w:val="DefaultParagraphFont"/>
    <w:rPr>
      <w:b/>
      <w:i/>
    </w:rPr>
  </w:style>
  <w:style w:type="paragraph" w:customStyle="1" w:styleId="ByCommand">
    <w:name w:val="ByCommand"/>
    <w:basedOn w:val="Normal"/>
    <w:pPr>
      <w:tabs>
        <w:tab w:val="left" w:pos="4536"/>
      </w:tabs>
      <w:spacing w:before="240"/>
    </w:pPr>
  </w:style>
  <w:style w:type="paragraph" w:customStyle="1" w:styleId="DraftNo">
    <w:name w:val="DraftNo"/>
    <w:basedOn w:val="WA"/>
    <w:pPr>
      <w:spacing w:before="120" w:after="120"/>
    </w:pPr>
  </w:style>
  <w:style w:type="character" w:customStyle="1" w:styleId="CharSchText">
    <w:name w:val="CharSchText"/>
    <w:rPr>
      <w:noProof w:val="0"/>
    </w:rPr>
  </w:style>
  <w:style w:type="paragraph" w:customStyle="1" w:styleId="DefinedTerms">
    <w:name w:val="Defined Terms"/>
    <w:pPr>
      <w:tabs>
        <w:tab w:val="right" w:leader="dot" w:pos="7070"/>
      </w:tabs>
      <w:ind w:left="578" w:right="578"/>
    </w:pPr>
  </w:style>
  <w:style w:type="paragraph" w:customStyle="1" w:styleId="zLongTitle">
    <w:name w:val="zLong Title"/>
    <w:basedOn w:val="LongTitle"/>
    <w:pPr>
      <w:ind w:left="567" w:right="284"/>
    </w:pPr>
  </w:style>
  <w:style w:type="paragraph" w:customStyle="1" w:styleId="zytable">
    <w:name w:val="zytable"/>
    <w:basedOn w:val="yTable"/>
    <w:pPr>
      <w:ind w:left="567" w:right="284"/>
    </w:pPr>
  </w:style>
  <w:style w:type="paragraph" w:customStyle="1" w:styleId="yMiscellaneousBody">
    <w:name w:val="yMiscellaneous Body"/>
    <w:basedOn w:val="MiscellaneousBody"/>
    <w:pPr>
      <w:spacing w:line="240" w:lineRule="auto"/>
    </w:pPr>
    <w:rPr>
      <w:sz w:val="22"/>
    </w:rPr>
  </w:style>
  <w:style w:type="paragraph" w:customStyle="1" w:styleId="yMiscellaneousFootnotes">
    <w:name w:val="yMiscellaneous Footnotes"/>
    <w:basedOn w:val="MiscellaneousFootnotes"/>
    <w:pPr>
      <w:spacing w:line="240" w:lineRule="auto"/>
    </w:pPr>
    <w:rPr>
      <w:sz w:val="22"/>
    </w:rPr>
  </w:style>
  <w:style w:type="paragraph" w:customStyle="1" w:styleId="yMiscellaneousHeading">
    <w:name w:val="yMiscellaneous Heading"/>
    <w:basedOn w:val="MiscellaneousHeading"/>
    <w:pPr>
      <w:spacing w:line="240" w:lineRule="auto"/>
    </w:pPr>
    <w:rPr>
      <w:sz w:val="22"/>
    </w:rPr>
  </w:style>
  <w:style w:type="paragraph" w:customStyle="1" w:styleId="zTablet">
    <w:name w:val="zTable t"/>
    <w:basedOn w:val="Table"/>
  </w:style>
  <w:style w:type="paragraph" w:customStyle="1" w:styleId="zyMiscellaneousBody">
    <w:name w:val="zyMiscellaneous Body"/>
    <w:basedOn w:val="zMiscellaneousBody"/>
    <w:pPr>
      <w:spacing w:line="240" w:lineRule="auto"/>
    </w:pPr>
    <w:rPr>
      <w:sz w:val="22"/>
    </w:rPr>
  </w:style>
  <w:style w:type="paragraph" w:customStyle="1" w:styleId="zyMiscellaneousHeading">
    <w:name w:val="zyMiscellaneous Heading"/>
    <w:basedOn w:val="zMiscellaneousHeading"/>
    <w:pPr>
      <w:spacing w:line="240" w:lineRule="auto"/>
    </w:pPr>
    <w:rPr>
      <w:sz w:val="22"/>
    </w:rPr>
  </w:style>
  <w:style w:type="paragraph" w:customStyle="1" w:styleId="OmitFootnote">
    <w:name w:val="OmitFootnote"/>
    <w:basedOn w:val="yEdnotesection"/>
    <w:pPr>
      <w:spacing w:before="600"/>
      <w:outlineLvl w:val="1"/>
    </w:pPr>
  </w:style>
  <w:style w:type="paragraph" w:customStyle="1" w:styleId="yNumberedItem">
    <w:name w:val="yNumberedItem"/>
    <w:pPr>
      <w:spacing w:before="120"/>
      <w:ind w:left="879" w:hanging="879"/>
    </w:pPr>
    <w:rPr>
      <w:sz w:val="22"/>
    </w:rPr>
  </w:style>
  <w:style w:type="paragraph" w:customStyle="1" w:styleId="zyNumberedItem">
    <w:name w:val="zyNumberedItem"/>
    <w:pPr>
      <w:spacing w:before="120"/>
      <w:ind w:left="1446" w:right="284" w:hanging="879"/>
    </w:pPr>
    <w:rPr>
      <w:sz w:val="22"/>
    </w:rPr>
  </w:style>
  <w:style w:type="paragraph" w:customStyle="1" w:styleId="yScheduleHeading2">
    <w:name w:val="yScheduleHeading 2"/>
    <w:basedOn w:val="yScheduleHeading"/>
    <w:pPr>
      <w:pageBreakBefore w:val="0"/>
      <w:spacing w:before="240"/>
    </w:pPr>
  </w:style>
  <w:style w:type="character" w:customStyle="1" w:styleId="CharSClsNo">
    <w:name w:val="CharSClsNo"/>
    <w:basedOn w:val="DefaultParagraphFont"/>
    <w:rPr>
      <w:sz w:val="22"/>
    </w:rPr>
  </w:style>
  <w:style w:type="character" w:customStyle="1" w:styleId="CharSDivNo">
    <w:name w:val="CharSDivNo"/>
    <w:basedOn w:val="DefaultParagraphFont"/>
    <w:rPr>
      <w:sz w:val="24"/>
    </w:rPr>
  </w:style>
  <w:style w:type="character" w:customStyle="1" w:styleId="CharSDivText">
    <w:name w:val="CharSDivText"/>
    <w:basedOn w:val="DefaultParagraphFont"/>
    <w:rPr>
      <w:sz w:val="24"/>
    </w:rPr>
  </w:style>
  <w:style w:type="paragraph" w:customStyle="1" w:styleId="SignatureText">
    <w:name w:val="SignatureText"/>
    <w:basedOn w:val="Normal"/>
  </w:style>
  <w:style w:type="paragraph" w:customStyle="1" w:styleId="LongTitle2">
    <w:name w:val="Long Title2"/>
    <w:basedOn w:val="LongTitle"/>
    <w:pPr>
      <w:tabs>
        <w:tab w:val="right" w:pos="170"/>
        <w:tab w:val="left" w:pos="397"/>
      </w:tabs>
      <w:ind w:left="397" w:hanging="397"/>
    </w:pPr>
  </w:style>
  <w:style w:type="paragraph" w:customStyle="1" w:styleId="LongTitle3">
    <w:name w:val="Long Title3"/>
    <w:basedOn w:val="LongTitle"/>
    <w:pPr>
      <w:tabs>
        <w:tab w:val="right" w:pos="567"/>
        <w:tab w:val="left" w:pos="794"/>
      </w:tabs>
      <w:ind w:left="794" w:hanging="794"/>
    </w:pPr>
  </w:style>
  <w:style w:type="paragraph" w:customStyle="1" w:styleId="Preamble2">
    <w:name w:val="Preamble2"/>
    <w:basedOn w:val="Preamble"/>
    <w:pPr>
      <w:tabs>
        <w:tab w:val="clear" w:pos="567"/>
      </w:tabs>
      <w:spacing w:before="80"/>
      <w:ind w:left="0" w:firstLine="0"/>
    </w:pPr>
  </w:style>
  <w:style w:type="paragraph" w:customStyle="1" w:styleId="Preamble1">
    <w:name w:val="Preamble1"/>
    <w:basedOn w:val="Preamble2"/>
    <w:pPr>
      <w:spacing w:before="120"/>
    </w:pPr>
    <w:rPr>
      <w:b/>
    </w:rPr>
  </w:style>
  <w:style w:type="paragraph" w:customStyle="1" w:styleId="Preamble3">
    <w:name w:val="Preamble3"/>
    <w:basedOn w:val="Preamble2"/>
    <w:pPr>
      <w:tabs>
        <w:tab w:val="right" w:pos="595"/>
        <w:tab w:val="left" w:pos="879"/>
      </w:tabs>
      <w:ind w:left="879" w:hanging="879"/>
    </w:pPr>
  </w:style>
  <w:style w:type="paragraph" w:customStyle="1" w:styleId="Preamble4">
    <w:name w:val="Preamble4"/>
    <w:basedOn w:val="Preamble2"/>
    <w:pPr>
      <w:tabs>
        <w:tab w:val="right" w:pos="1332"/>
        <w:tab w:val="left" w:pos="1616"/>
      </w:tabs>
      <w:ind w:left="1616" w:hanging="1616"/>
    </w:pPr>
  </w:style>
  <w:style w:type="paragraph" w:customStyle="1" w:styleId="ReprintNo">
    <w:name w:val="ReprintNo"/>
    <w:rPr>
      <w:b/>
      <w:noProof/>
      <w:sz w:val="28"/>
    </w:rPr>
  </w:style>
  <w:style w:type="paragraph" w:customStyle="1" w:styleId="yEdnotedefitem">
    <w:name w:val="yEdnote(defitem)"/>
    <w:basedOn w:val="yDefitem"/>
    <w:rPr>
      <w:i/>
    </w:rPr>
  </w:style>
  <w:style w:type="paragraph" w:customStyle="1" w:styleId="yEdnotedefpara">
    <w:name w:val="yEdnote(defpara)"/>
    <w:basedOn w:val="yDefpara"/>
    <w:rPr>
      <w:i/>
    </w:rPr>
  </w:style>
  <w:style w:type="paragraph" w:customStyle="1" w:styleId="yEdnotedefsubpara">
    <w:name w:val="yEdnote(defsubpara)"/>
    <w:basedOn w:val="yDefsubpara"/>
    <w:rPr>
      <w:i/>
    </w:rPr>
  </w:style>
  <w:style w:type="paragraph" w:customStyle="1" w:styleId="yEdnotesubsection">
    <w:name w:val="yEdnote(subsection)"/>
    <w:basedOn w:val="Ednotesubsection"/>
    <w:rPr>
      <w:sz w:val="22"/>
    </w:rPr>
  </w:style>
  <w:style w:type="paragraph" w:customStyle="1" w:styleId="Ednotepart">
    <w:name w:val="Ednote(part)"/>
    <w:basedOn w:val="Ednotesection"/>
    <w:pPr>
      <w:tabs>
        <w:tab w:val="clear" w:pos="893"/>
      </w:tabs>
      <w:ind w:left="0" w:firstLine="0"/>
    </w:pPr>
  </w:style>
  <w:style w:type="paragraph" w:customStyle="1" w:styleId="Ednotedivision">
    <w:name w:val="Ednote(division)"/>
    <w:basedOn w:val="Ednotepart"/>
  </w:style>
  <w:style w:type="paragraph" w:customStyle="1" w:styleId="Ednotesubdivision">
    <w:name w:val="Ednote(subdivision)"/>
    <w:basedOn w:val="Ednotepart"/>
  </w:style>
  <w:style w:type="paragraph" w:customStyle="1" w:styleId="Footnotelongtitle">
    <w:name w:val="Footnote(longtitle)"/>
    <w:basedOn w:val="Footnotesection"/>
  </w:style>
  <w:style w:type="paragraph" w:customStyle="1" w:styleId="Footnotepreamble">
    <w:name w:val="Footnote(preamble)"/>
    <w:basedOn w:val="Footnotesection"/>
  </w:style>
  <w:style w:type="paragraph" w:customStyle="1" w:styleId="yEdnoteschedule">
    <w:name w:val="yEdnote(schedule)"/>
    <w:basedOn w:val="yEdnotesection"/>
    <w:pPr>
      <w:tabs>
        <w:tab w:val="clear" w:pos="893"/>
      </w:tabs>
      <w:ind w:left="0" w:firstLine="0"/>
    </w:pPr>
  </w:style>
  <w:style w:type="paragraph" w:customStyle="1" w:styleId="yEdnotedivision">
    <w:name w:val="yEdnote(division)"/>
    <w:basedOn w:val="yEdnoteschedule"/>
  </w:style>
  <w:style w:type="paragraph" w:customStyle="1" w:styleId="yEdnotesubdivision">
    <w:name w:val="yEdnote(subdivision)"/>
    <w:basedOn w:val="yEdnoteschedule"/>
  </w:style>
  <w:style w:type="paragraph" w:customStyle="1" w:styleId="TableAm">
    <w:name w:val="TableAm"/>
    <w:qFormat/>
    <w:pPr>
      <w:tabs>
        <w:tab w:val="left" w:pos="567"/>
      </w:tabs>
      <w:spacing w:before="120"/>
    </w:pPr>
    <w:rPr>
      <w:sz w:val="24"/>
    </w:rPr>
  </w:style>
  <w:style w:type="paragraph" w:customStyle="1" w:styleId="TableAmNote">
    <w:name w:val="TableAmNote"/>
    <w:pPr>
      <w:tabs>
        <w:tab w:val="left" w:pos="567"/>
      </w:tabs>
      <w:spacing w:before="60"/>
    </w:pPr>
    <w:rPr>
      <w:rFonts w:ascii="Arial" w:hAnsi="Arial"/>
      <w:sz w:val="18"/>
    </w:rPr>
  </w:style>
  <w:style w:type="paragraph" w:customStyle="1" w:styleId="BlankOpen">
    <w:name w:val="BlankOpen"/>
    <w:basedOn w:val="Normal"/>
    <w:pPr>
      <w:keepNext/>
      <w:keepLines/>
      <w:jc w:val="center"/>
    </w:pPr>
    <w:rPr>
      <w:szCs w:val="24"/>
    </w:rPr>
  </w:style>
  <w:style w:type="paragraph" w:customStyle="1" w:styleId="BlankClose">
    <w:name w:val="BlankClose"/>
    <w:basedOn w:val="Normal"/>
    <w:pPr>
      <w:keepLines/>
      <w:jc w:val="center"/>
    </w:pPr>
    <w:rPr>
      <w:szCs w:val="24"/>
    </w:rPr>
  </w:style>
  <w:style w:type="paragraph" w:customStyle="1" w:styleId="DeleteClose">
    <w:name w:val="DeleteClose"/>
    <w:basedOn w:val="Normal"/>
    <w:pPr>
      <w:keepLines/>
      <w:jc w:val="center"/>
    </w:pPr>
    <w:rPr>
      <w:szCs w:val="24"/>
    </w:rPr>
  </w:style>
  <w:style w:type="paragraph" w:customStyle="1" w:styleId="DeleteListSub">
    <w:name w:val="DeleteListSub"/>
    <w:basedOn w:val="Normal"/>
    <w:pPr>
      <w:widowControl w:val="0"/>
      <w:spacing w:before="80" w:line="260" w:lineRule="atLeast"/>
      <w:ind w:left="879"/>
    </w:pPr>
  </w:style>
  <w:style w:type="paragraph" w:customStyle="1" w:styleId="DeleteListPara">
    <w:name w:val="DeleteListPara"/>
    <w:basedOn w:val="DeleteListSub"/>
    <w:pPr>
      <w:ind w:left="1616"/>
    </w:pPr>
  </w:style>
  <w:style w:type="paragraph" w:customStyle="1" w:styleId="DeleteOpen">
    <w:name w:val="DeleteOpen"/>
    <w:basedOn w:val="Normal"/>
    <w:pPr>
      <w:keepNext/>
      <w:keepLines/>
      <w:jc w:val="center"/>
    </w:pPr>
    <w:rPr>
      <w:szCs w:val="24"/>
    </w:rPr>
  </w:style>
  <w:style w:type="paragraph" w:customStyle="1" w:styleId="yDeleteListPara">
    <w:name w:val="yDeleteListPara"/>
    <w:basedOn w:val="DeleteListPara"/>
    <w:rPr>
      <w:sz w:val="22"/>
    </w:rPr>
  </w:style>
  <w:style w:type="paragraph" w:customStyle="1" w:styleId="yDeleteListSub">
    <w:name w:val="yDeleteListSub"/>
    <w:basedOn w:val="DeleteListSub"/>
    <w:rPr>
      <w:sz w:val="22"/>
    </w:rPr>
  </w:style>
  <w:style w:type="paragraph" w:customStyle="1" w:styleId="zDeleteListPara">
    <w:name w:val="zDeleteListPara"/>
    <w:basedOn w:val="DeleteListPara"/>
    <w:pPr>
      <w:ind w:left="2183"/>
    </w:pPr>
  </w:style>
  <w:style w:type="paragraph" w:customStyle="1" w:styleId="zDeleteListSub">
    <w:name w:val="zDeleteListSub"/>
    <w:basedOn w:val="DeleteListSub"/>
    <w:pPr>
      <w:ind w:left="1446"/>
    </w:pPr>
  </w:style>
  <w:style w:type="paragraph" w:customStyle="1" w:styleId="zyDeleteListPara">
    <w:name w:val="zyDeleteListPara"/>
    <w:basedOn w:val="DeleteListPara"/>
    <w:rPr>
      <w:sz w:val="22"/>
    </w:rPr>
  </w:style>
  <w:style w:type="paragraph" w:customStyle="1" w:styleId="zyDeleteListSub">
    <w:name w:val="zyDeleteListSub"/>
    <w:basedOn w:val="DeleteListSub"/>
    <w:rPr>
      <w:sz w:val="22"/>
    </w:rPr>
  </w:style>
  <w:style w:type="paragraph" w:customStyle="1" w:styleId="TableNAm">
    <w:name w:val="TableNAm"/>
    <w:qFormat/>
    <w:pPr>
      <w:tabs>
        <w:tab w:val="left" w:pos="567"/>
      </w:tabs>
      <w:spacing w:before="120"/>
    </w:pPr>
    <w:rPr>
      <w:sz w:val="24"/>
    </w:rPr>
  </w:style>
  <w:style w:type="paragraph" w:customStyle="1" w:styleId="THeading">
    <w:name w:val="THeading"/>
    <w:pPr>
      <w:keepNext/>
      <w:spacing w:before="160" w:after="60" w:line="260" w:lineRule="atLeast"/>
      <w:jc w:val="center"/>
    </w:pPr>
    <w:rPr>
      <w:b/>
      <w:bCs/>
      <w:sz w:val="24"/>
    </w:rPr>
  </w:style>
  <w:style w:type="paragraph" w:customStyle="1" w:styleId="THeadingAmNote">
    <w:name w:val="THeadingAmNote"/>
    <w:pPr>
      <w:keepNext/>
      <w:spacing w:before="160" w:after="60"/>
      <w:jc w:val="center"/>
    </w:pPr>
    <w:rPr>
      <w:rFonts w:ascii="Arial" w:hAnsi="Arial"/>
      <w:b/>
      <w:bCs/>
      <w:sz w:val="18"/>
    </w:rPr>
  </w:style>
  <w:style w:type="paragraph" w:customStyle="1" w:styleId="THeadingNAm">
    <w:name w:val="THeadingNAm"/>
    <w:pPr>
      <w:keepNext/>
      <w:spacing w:before="160" w:after="60" w:line="260" w:lineRule="atLeast"/>
      <w:ind w:left="879" w:right="142"/>
      <w:jc w:val="center"/>
    </w:pPr>
    <w:rPr>
      <w:b/>
      <w:bCs/>
      <w:sz w:val="24"/>
    </w:rPr>
  </w:style>
  <w:style w:type="paragraph" w:customStyle="1" w:styleId="yTableNAm">
    <w:name w:val="yTableNAm"/>
    <w:basedOn w:val="TableNAm"/>
    <w:rPr>
      <w:sz w:val="22"/>
    </w:rPr>
  </w:style>
  <w:style w:type="paragraph" w:customStyle="1" w:styleId="yTHeadingNAm">
    <w:name w:val="yTHeadingNAm"/>
    <w:basedOn w:val="THeadingNAm"/>
    <w:pPr>
      <w:ind w:left="142"/>
    </w:pPr>
    <w:rPr>
      <w:sz w:val="22"/>
    </w:rPr>
  </w:style>
  <w:style w:type="paragraph" w:customStyle="1" w:styleId="zTableNAm">
    <w:name w:val="zTableNAm"/>
    <w:basedOn w:val="TableNAm"/>
  </w:style>
  <w:style w:type="paragraph" w:customStyle="1" w:styleId="zTHeadingNAm">
    <w:name w:val="zTHeadingNAm"/>
    <w:basedOn w:val="THeadingNAm"/>
  </w:style>
  <w:style w:type="paragraph" w:customStyle="1" w:styleId="zyTableNAm">
    <w:name w:val="zyTableNAm"/>
    <w:basedOn w:val="yTableNAm"/>
  </w:style>
  <w:style w:type="paragraph" w:customStyle="1" w:styleId="zyTHeadingNAm">
    <w:name w:val="zyTHeadingNAm"/>
    <w:basedOn w:val="yTHeadingNAm"/>
  </w:style>
  <w:style w:type="paragraph" w:styleId="BalloonText">
    <w:name w:val="Balloon Text"/>
    <w:basedOn w:val="Normal"/>
    <w:semiHidden/>
    <w:rPr>
      <w:rFonts w:ascii="Tahoma" w:hAnsi="Tahoma" w:cs="Tahoma"/>
      <w:sz w:val="16"/>
      <w:szCs w:val="16"/>
    </w:rPr>
  </w:style>
  <w:style w:type="paragraph" w:customStyle="1" w:styleId="PrincipalActRegPage1">
    <w:name w:val="PrincipalAct_Reg(Page 1)"/>
    <w:pPr>
      <w:spacing w:before="2600"/>
      <w:jc w:val="center"/>
    </w:pPr>
    <w:rPr>
      <w:sz w:val="24"/>
    </w:rPr>
  </w:style>
  <w:style w:type="paragraph" w:customStyle="1" w:styleId="Defsubitem">
    <w:name w:val="Defsubitem"/>
    <w:qFormat/>
    <w:pPr>
      <w:tabs>
        <w:tab w:val="right" w:pos="3686"/>
      </w:tabs>
      <w:spacing w:before="80" w:line="260" w:lineRule="atLeast"/>
      <w:ind w:left="3969" w:hanging="3969"/>
    </w:pPr>
    <w:rPr>
      <w:snapToGrid w:val="0"/>
      <w:sz w:val="24"/>
    </w:rPr>
  </w:style>
  <w:style w:type="paragraph" w:customStyle="1" w:styleId="Ednotedefsubitem">
    <w:name w:val="Ednote(defsubitem)"/>
    <w:basedOn w:val="Defsubitem"/>
    <w:rPr>
      <w:i/>
    </w:rPr>
  </w:style>
  <w:style w:type="paragraph" w:customStyle="1" w:styleId="yDefsubitem">
    <w:name w:val="yDefsubitem"/>
    <w:qFormat/>
    <w:pPr>
      <w:tabs>
        <w:tab w:val="right" w:pos="3686"/>
      </w:tabs>
      <w:spacing w:before="80"/>
      <w:ind w:left="3969" w:hanging="3969"/>
    </w:pPr>
    <w:rPr>
      <w:snapToGrid w:val="0"/>
      <w:sz w:val="22"/>
    </w:rPr>
  </w:style>
  <w:style w:type="paragraph" w:customStyle="1" w:styleId="yEdnotedefsubitem">
    <w:name w:val="yEdnote(defsubitem)"/>
    <w:basedOn w:val="yDefsubitem"/>
    <w:rPr>
      <w:i/>
    </w:rPr>
  </w:style>
  <w:style w:type="paragraph" w:customStyle="1" w:styleId="zDefsubitem">
    <w:name w:val="zDefsubitem"/>
    <w:qFormat/>
    <w:pPr>
      <w:tabs>
        <w:tab w:val="right" w:pos="4167"/>
      </w:tabs>
      <w:spacing w:before="80" w:line="260" w:lineRule="atLeast"/>
      <w:ind w:left="4451" w:right="284" w:hanging="3884"/>
    </w:pPr>
    <w:rPr>
      <w:snapToGrid w:val="0"/>
      <w:sz w:val="24"/>
    </w:rPr>
  </w:style>
  <w:style w:type="paragraph" w:customStyle="1" w:styleId="zyDefsubitem">
    <w:name w:val="zyDefsubitem"/>
    <w:qFormat/>
    <w:pPr>
      <w:tabs>
        <w:tab w:val="right" w:pos="4167"/>
      </w:tabs>
      <w:spacing w:before="80"/>
      <w:ind w:left="4451" w:right="284" w:hanging="3884"/>
    </w:pPr>
    <w:rPr>
      <w:snapToGrid w:val="0"/>
      <w:sz w:val="22"/>
    </w:rPr>
  </w:style>
  <w:style w:type="paragraph" w:customStyle="1" w:styleId="yEdnotenumbereditem">
    <w:name w:val="yEdnote(numbereditem)"/>
    <w:basedOn w:val="yNumberedItem"/>
    <w:rPr>
      <w:i/>
    </w:rPr>
  </w:style>
  <w:style w:type="paragraph" w:customStyle="1" w:styleId="yNumberedItemPara">
    <w:name w:val="yNumberedItemPara"/>
    <w:qFormat/>
    <w:pPr>
      <w:tabs>
        <w:tab w:val="right" w:pos="1332"/>
      </w:tabs>
      <w:spacing w:before="80"/>
      <w:ind w:left="1616" w:hanging="1616"/>
    </w:pPr>
    <w:rPr>
      <w:sz w:val="22"/>
    </w:rPr>
  </w:style>
  <w:style w:type="paragraph" w:customStyle="1" w:styleId="yEdnotenumbereditempara">
    <w:name w:val="yEdnote(numbereditempara)"/>
    <w:basedOn w:val="yNumberedItemPara"/>
    <w:rPr>
      <w:i/>
    </w:rPr>
  </w:style>
  <w:style w:type="paragraph" w:customStyle="1" w:styleId="zyNumberedItemPara">
    <w:name w:val="zyNumberedItemPara"/>
    <w:qFormat/>
    <w:pPr>
      <w:tabs>
        <w:tab w:val="right" w:pos="1899"/>
      </w:tabs>
      <w:spacing w:before="80"/>
      <w:ind w:left="2183" w:right="284" w:hanging="1616"/>
    </w:pPr>
    <w:rPr>
      <w:sz w:val="22"/>
    </w:rPr>
  </w:style>
  <w:style w:type="paragraph" w:customStyle="1" w:styleId="yNumberedItemSubPara">
    <w:name w:val="yNumberedItemSubPara"/>
    <w:qFormat/>
    <w:pPr>
      <w:tabs>
        <w:tab w:val="right" w:pos="2041"/>
      </w:tabs>
      <w:spacing w:before="80"/>
      <w:ind w:left="2325" w:hanging="2325"/>
    </w:pPr>
    <w:rPr>
      <w:sz w:val="22"/>
    </w:rPr>
  </w:style>
  <w:style w:type="paragraph" w:customStyle="1" w:styleId="yEdnotenumbereditemsubpara">
    <w:name w:val="yEdnote(numbereditemsubpara)"/>
    <w:basedOn w:val="yNumberedItemSubPara"/>
    <w:rPr>
      <w:i/>
    </w:rPr>
  </w:style>
  <w:style w:type="paragraph" w:customStyle="1" w:styleId="zyNumberedItemSubPara">
    <w:name w:val="zyNumberedItemSubPara"/>
    <w:qFormat/>
    <w:pPr>
      <w:tabs>
        <w:tab w:val="right" w:pos="2608"/>
      </w:tabs>
      <w:spacing w:before="80"/>
      <w:ind w:left="2892" w:right="284" w:hanging="2325"/>
    </w:pPr>
    <w:rPr>
      <w:sz w:val="22"/>
    </w:rPr>
  </w:style>
  <w:style w:type="paragraph" w:customStyle="1" w:styleId="PermNoteHeading">
    <w:name w:val="PermNoteHeading"/>
    <w:qFormat/>
    <w:pPr>
      <w:keepNext/>
      <w:spacing w:before="160"/>
      <w:ind w:left="879" w:hanging="879"/>
    </w:pPr>
    <w:rPr>
      <w:rFonts w:ascii="Arial" w:hAnsi="Arial"/>
      <w:sz w:val="18"/>
    </w:rPr>
  </w:style>
  <w:style w:type="paragraph" w:customStyle="1" w:styleId="Ednotepermnoteheading">
    <w:name w:val="Ednote(permnoteheading)"/>
    <w:basedOn w:val="PermNoteHeading"/>
    <w:rPr>
      <w:i/>
    </w:rPr>
  </w:style>
  <w:style w:type="paragraph" w:customStyle="1" w:styleId="zPermNoteHeading">
    <w:name w:val="zPermNoteHeading"/>
    <w:qFormat/>
    <w:pPr>
      <w:spacing w:before="160"/>
      <w:ind w:left="1446" w:right="284" w:hanging="879"/>
    </w:pPr>
    <w:rPr>
      <w:rFonts w:ascii="Arial" w:hAnsi="Arial"/>
      <w:sz w:val="18"/>
    </w:rPr>
  </w:style>
  <w:style w:type="paragraph" w:customStyle="1" w:styleId="PermNoteText">
    <w:name w:val="PermNoteText"/>
    <w:qFormat/>
    <w:pPr>
      <w:tabs>
        <w:tab w:val="left" w:pos="879"/>
      </w:tabs>
      <w:spacing w:before="80"/>
      <w:ind w:left="1418" w:hanging="1418"/>
    </w:pPr>
    <w:rPr>
      <w:rFonts w:ascii="Arial" w:hAnsi="Arial"/>
      <w:sz w:val="18"/>
    </w:rPr>
  </w:style>
  <w:style w:type="paragraph" w:customStyle="1" w:styleId="Ednotepermnotetext">
    <w:name w:val="Ednote(permnotetext)"/>
    <w:basedOn w:val="PermNoteText"/>
    <w:rPr>
      <w:i/>
    </w:rPr>
  </w:style>
  <w:style w:type="paragraph" w:customStyle="1" w:styleId="zPermNoteText">
    <w:name w:val="zPermNoteText"/>
    <w:qFormat/>
    <w:pPr>
      <w:tabs>
        <w:tab w:val="left" w:pos="1446"/>
      </w:tabs>
      <w:spacing w:before="80"/>
      <w:ind w:left="2013" w:right="284" w:hanging="1446"/>
    </w:pPr>
    <w:rPr>
      <w:rFonts w:ascii="Arial" w:hAnsi="Arial"/>
      <w:sz w:val="18"/>
    </w:rPr>
  </w:style>
  <w:style w:type="paragraph" w:customStyle="1" w:styleId="PermNotePara">
    <w:name w:val="PermNotePara"/>
    <w:qFormat/>
    <w:pPr>
      <w:tabs>
        <w:tab w:val="right" w:pos="1843"/>
      </w:tabs>
      <w:spacing w:before="80"/>
      <w:ind w:left="2013" w:hanging="2013"/>
    </w:pPr>
    <w:rPr>
      <w:rFonts w:ascii="Arial" w:hAnsi="Arial"/>
      <w:sz w:val="18"/>
    </w:rPr>
  </w:style>
  <w:style w:type="paragraph" w:customStyle="1" w:styleId="Ednotepermnotepara">
    <w:name w:val="Ednote(permnotepara)"/>
    <w:basedOn w:val="PermNotePara"/>
    <w:rPr>
      <w:i/>
    </w:rPr>
  </w:style>
  <w:style w:type="paragraph" w:customStyle="1" w:styleId="zPermNotePara">
    <w:name w:val="zPermNotePara"/>
    <w:qFormat/>
    <w:pPr>
      <w:tabs>
        <w:tab w:val="right" w:pos="2410"/>
      </w:tabs>
      <w:spacing w:before="80"/>
      <w:ind w:left="2580" w:right="284" w:hanging="2013"/>
    </w:pPr>
    <w:rPr>
      <w:rFonts w:ascii="Arial" w:hAnsi="Arial"/>
      <w:sz w:val="18"/>
    </w:rPr>
  </w:style>
  <w:style w:type="paragraph" w:customStyle="1" w:styleId="PermNoteSubPara">
    <w:name w:val="PermNoteSubPara"/>
    <w:qFormat/>
    <w:pPr>
      <w:tabs>
        <w:tab w:val="right" w:pos="2296"/>
      </w:tabs>
      <w:spacing w:before="80"/>
      <w:ind w:left="2580" w:hanging="2580"/>
    </w:pPr>
    <w:rPr>
      <w:rFonts w:ascii="Arial" w:hAnsi="Arial"/>
      <w:sz w:val="18"/>
    </w:rPr>
  </w:style>
  <w:style w:type="paragraph" w:customStyle="1" w:styleId="Ednotepermnotesubpara">
    <w:name w:val="Ednote(permnotesubpara)"/>
    <w:basedOn w:val="PermNoteSubPara"/>
    <w:rPr>
      <w:i/>
    </w:rPr>
  </w:style>
  <w:style w:type="paragraph" w:customStyle="1" w:styleId="zPermNoteSubPara">
    <w:name w:val="zPermNoteSubPara"/>
    <w:qFormat/>
    <w:pPr>
      <w:tabs>
        <w:tab w:val="right" w:pos="2863"/>
      </w:tabs>
      <w:spacing w:before="80"/>
      <w:ind w:left="3147" w:right="284" w:hanging="2580"/>
    </w:pPr>
    <w:rPr>
      <w:rFonts w:ascii="Arial" w:hAnsi="Arial"/>
      <w:sz w:val="18"/>
    </w:rPr>
  </w:style>
  <w:style w:type="paragraph" w:customStyle="1" w:styleId="SectAltNote">
    <w:name w:val="SectAltNote"/>
    <w:qFormat/>
    <w:pPr>
      <w:keepNext/>
      <w:tabs>
        <w:tab w:val="left" w:pos="879"/>
      </w:tabs>
      <w:spacing w:before="160"/>
      <w:ind w:left="1418" w:hanging="1418"/>
    </w:pPr>
    <w:rPr>
      <w:rFonts w:ascii="Arial" w:hAnsi="Arial"/>
      <w:sz w:val="18"/>
    </w:rPr>
  </w:style>
  <w:style w:type="paragraph" w:customStyle="1" w:styleId="SectAltHeading">
    <w:name w:val="SectAltHeading"/>
    <w:qFormat/>
    <w:pPr>
      <w:tabs>
        <w:tab w:val="left" w:pos="879"/>
      </w:tabs>
      <w:spacing w:before="80"/>
      <w:ind w:left="1418" w:hanging="1418"/>
    </w:pPr>
    <w:rPr>
      <w:rFonts w:ascii="Arial" w:hAnsi="Arial"/>
      <w:b/>
      <w:sz w:val="18"/>
    </w:rPr>
  </w:style>
  <w:style w:type="paragraph" w:customStyle="1" w:styleId="ExCo">
    <w:name w:val="ExCo"/>
    <w:qFormat/>
    <w:rPr>
      <w:sz w:val="24"/>
    </w:rPr>
  </w:style>
  <w:style w:type="paragraph" w:customStyle="1" w:styleId="TitleNote">
    <w:name w:val="TitleNote"/>
    <w:rPr>
      <w:sz w:val="24"/>
    </w:rPr>
  </w:style>
  <w:style w:type="paragraph" w:customStyle="1" w:styleId="nStatement">
    <w:name w:val="nStatement"/>
    <w:pPr>
      <w:spacing w:before="80"/>
    </w:pPr>
  </w:style>
  <w:style w:type="paragraph" w:customStyle="1" w:styleId="nNote">
    <w:name w:val="nNote"/>
    <w:pPr>
      <w:spacing w:before="80"/>
      <w:ind w:left="454" w:hanging="454"/>
    </w:pPr>
  </w:style>
  <w:style w:type="paragraph" w:customStyle="1" w:styleId="nNotePara">
    <w:name w:val="nNotePara"/>
    <w:pPr>
      <w:tabs>
        <w:tab w:val="right" w:pos="993"/>
      </w:tabs>
      <w:spacing w:before="40"/>
      <w:ind w:left="1134" w:hanging="1134"/>
    </w:pPr>
  </w:style>
  <w:style w:type="paragraph" w:customStyle="1" w:styleId="nNoteSubPara">
    <w:name w:val="nNoteSubPara"/>
    <w:pPr>
      <w:tabs>
        <w:tab w:val="right" w:pos="1418"/>
      </w:tabs>
      <w:spacing w:before="40"/>
      <w:ind w:left="1701" w:hanging="1701"/>
    </w:pPr>
  </w:style>
  <w:style w:type="paragraph" w:customStyle="1" w:styleId="AssentDate">
    <w:name w:val="AssentDate"/>
    <w:pPr>
      <w:jc w:val="right"/>
    </w:pPr>
    <w:rPr>
      <w:sz w:val="24"/>
    </w:rPr>
  </w:style>
  <w:style w:type="character" w:customStyle="1" w:styleId="FooterChar">
    <w:name w:val="Footer Char"/>
    <w:basedOn w:val="DefaultParagraphFont"/>
    <w:link w:val="Footer"/>
    <w:rPr>
      <w:rFonts w:ascii="Arial" w:hAnsi="Arial"/>
      <w:sz w:val="24"/>
    </w:rPr>
  </w:style>
  <w:style w:type="paragraph" w:styleId="Revision">
    <w:name w:val="Revision"/>
    <w:hidden/>
    <w:uiPriority w:val="99"/>
    <w:semiHidden/>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13" Type="http://schemas.openxmlformats.org/officeDocument/2006/relationships/header" Target="header3.xml"/><Relationship Id="rId18" Type="http://schemas.openxmlformats.org/officeDocument/2006/relationships/footer" Target="footer5.xml"/><Relationship Id="rId26" Type="http://schemas.openxmlformats.org/officeDocument/2006/relationships/header" Target="header11.xml"/><Relationship Id="rId3" Type="http://schemas.openxmlformats.org/officeDocument/2006/relationships/styles" Target="styles.xml"/><Relationship Id="rId21" Type="http://schemas.openxmlformats.org/officeDocument/2006/relationships/image" Target="media/image2.png"/><Relationship Id="rId34"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4.xml"/><Relationship Id="rId25" Type="http://schemas.openxmlformats.org/officeDocument/2006/relationships/header" Target="header10.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eader" Target="header5.xml"/><Relationship Id="rId20" Type="http://schemas.openxmlformats.org/officeDocument/2006/relationships/footer" Target="footer6.xml"/><Relationship Id="rId29" Type="http://schemas.openxmlformats.org/officeDocument/2006/relationships/footer" Target="footer8.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24" Type="http://schemas.openxmlformats.org/officeDocument/2006/relationships/header" Target="header9.xm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eader" Target="header4.xml"/><Relationship Id="rId23" Type="http://schemas.openxmlformats.org/officeDocument/2006/relationships/header" Target="header8.xml"/><Relationship Id="rId28" Type="http://schemas.openxmlformats.org/officeDocument/2006/relationships/footer" Target="footer7.xml"/><Relationship Id="rId10" Type="http://schemas.openxmlformats.org/officeDocument/2006/relationships/header" Target="header2.xml"/><Relationship Id="rId19" Type="http://schemas.openxmlformats.org/officeDocument/2006/relationships/header" Target="header6.xml"/><Relationship Id="rId31" Type="http://schemas.openxmlformats.org/officeDocument/2006/relationships/footer" Target="footer9.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 Id="rId22" Type="http://schemas.openxmlformats.org/officeDocument/2006/relationships/header" Target="header7.xml"/><Relationship Id="rId27" Type="http://schemas.openxmlformats.org/officeDocument/2006/relationships/header" Target="header12.xml"/><Relationship Id="rId30" Type="http://schemas.openxmlformats.org/officeDocument/2006/relationships/header" Target="header13.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742A9FB-5C07-499D-86E9-B4B4506F7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9922</Words>
  <Characters>49116</Characters>
  <Application>Microsoft Office Word</Application>
  <DocSecurity>0</DocSecurity>
  <Lines>1754</Lines>
  <Paragraphs>1017</Paragraphs>
  <ScaleCrop>false</ScaleCrop>
  <HeadingPairs>
    <vt:vector size="2" baseType="variant">
      <vt:variant>
        <vt:lpstr>Title</vt:lpstr>
      </vt:variant>
      <vt:variant>
        <vt:i4>1</vt:i4>
      </vt:variant>
    </vt:vector>
  </HeadingPairs>
  <TitlesOfParts>
    <vt:vector size="1" baseType="lpstr">
      <vt:lpstr>Children and Community Services Regulations 2006</vt:lpstr>
    </vt:vector>
  </TitlesOfParts>
  <Manager/>
  <Company/>
  <LinksUpToDate>false</LinksUpToDate>
  <CharactersWithSpaces>58021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Children and Community Services Regulations 2006 04-d0-00 - 04-e0-00</dc:title>
  <dc:subject/>
  <dc:creator/>
  <cp:keywords/>
  <dc:description/>
  <cp:lastModifiedBy>Master Repository Process</cp:lastModifiedBy>
  <cp:revision>2</cp:revision>
  <cp:lastPrinted>2016-08-22T01:27:00Z</cp:lastPrinted>
  <dcterms:created xsi:type="dcterms:W3CDTF">2025-09-02T05:04:00Z</dcterms:created>
  <dcterms:modified xsi:type="dcterms:W3CDTF">2025-09-02T05:04:00Z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D">
    <vt:lpwstr>18 Jan 2006 p 353-72</vt:lpwstr>
  </property>
  <property fmtid="{D5CDD505-2E9C-101B-9397-08002B2CF9AE}" pid="3" name="OWLSUId">
    <vt:i4>9243</vt:i4>
  </property>
  <property fmtid="{D5CDD505-2E9C-101B-9397-08002B2CF9AE}" pid="4" name="DocumentType">
    <vt:lpwstr>Reg</vt:lpwstr>
  </property>
  <property fmtid="{D5CDD505-2E9C-101B-9397-08002B2CF9AE}" pid="5" name="ReprintNo">
    <vt:lpwstr>4</vt:lpwstr>
  </property>
  <property fmtid="{D5CDD505-2E9C-101B-9397-08002B2CF9AE}" pid="6" name="ReprintedAsAt">
    <vt:filetime>2024-06-14T10:00:00Z</vt:filetime>
  </property>
  <property fmtid="{D5CDD505-2E9C-101B-9397-08002B2CF9AE}" pid="7" name="Official">
    <vt:lpwstr/>
  </property>
  <property fmtid="{D5CDD505-2E9C-101B-9397-08002B2CF9AE}" pid="8" name="CommencementDate">
    <vt:lpwstr>20250904</vt:lpwstr>
  </property>
  <property fmtid="{D5CDD505-2E9C-101B-9397-08002B2CF9AE}" pid="9" name="CommencementAsAt">
    <vt:filetime>2025-09-03T16:00:00Z</vt:filetime>
  </property>
  <property fmtid="{D5CDD505-2E9C-101B-9397-08002B2CF9AE}" pid="10" name="CommencementYear">
    <vt:lpwstr>2025</vt:lpwstr>
  </property>
  <property fmtid="{D5CDD505-2E9C-101B-9397-08002B2CF9AE}" pid="11" name="FromSuffix">
    <vt:lpwstr>04-d0-00</vt:lpwstr>
  </property>
  <property fmtid="{D5CDD505-2E9C-101B-9397-08002B2CF9AE}" pid="12" name="FromAsAtDate">
    <vt:lpwstr>01 May 2025</vt:lpwstr>
  </property>
  <property fmtid="{D5CDD505-2E9C-101B-9397-08002B2CF9AE}" pid="13" name="ToSuffix">
    <vt:lpwstr>04-e0-00</vt:lpwstr>
  </property>
  <property fmtid="{D5CDD505-2E9C-101B-9397-08002B2CF9AE}" pid="14" name="ToAsAtDate">
    <vt:lpwstr>04 Sep 2025</vt:lpwstr>
  </property>
</Properties>
</file>