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Jun 2025</w:t>
      </w:r>
      <w:r>
        <w:fldChar w:fldCharType="end"/>
      </w:r>
      <w:r>
        <w:t xml:space="preserve">, </w:t>
      </w:r>
      <w:r>
        <w:fldChar w:fldCharType="begin"/>
      </w:r>
      <w:r>
        <w:instrText xml:space="preserve"> DocProperty FromSuffix </w:instrText>
      </w:r>
      <w:r>
        <w:fldChar w:fldCharType="separate"/>
      </w:r>
      <w:r>
        <w:t>15-a0-00</w:t>
      </w:r>
      <w:r>
        <w:fldChar w:fldCharType="end"/>
      </w:r>
      <w:r>
        <w:t>] and [</w:t>
      </w:r>
      <w:r>
        <w:fldChar w:fldCharType="begin"/>
      </w:r>
      <w:r>
        <w:instrText xml:space="preserve"> DocProperty ToAsAtDate</w:instrText>
      </w:r>
      <w:r>
        <w:fldChar w:fldCharType="separate"/>
      </w:r>
      <w:r>
        <w:t>04 Sep 2025</w:t>
      </w:r>
      <w:r>
        <w:fldChar w:fldCharType="end"/>
      </w:r>
      <w:r>
        <w:t xml:space="preserve">, </w:t>
      </w:r>
      <w:r>
        <w:fldChar w:fldCharType="begin"/>
      </w:r>
      <w:r>
        <w:instrText xml:space="preserve"> DocProperty ToSuffix</w:instrText>
      </w:r>
      <w:r>
        <w:fldChar w:fldCharType="separate"/>
      </w:r>
      <w:r>
        <w:t>15-b0-00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1" w:name="_Toc207364788"/>
      <w:bookmarkStart w:id="2" w:name="_Toc207365486"/>
      <w:bookmarkStart w:id="3" w:name="_Toc207377611"/>
      <w:bookmarkStart w:id="4" w:name="_Toc207380471"/>
      <w:bookmarkStart w:id="5" w:name="_Toc184372421"/>
      <w:bookmarkStart w:id="6" w:name="_Toc184377573"/>
      <w:bookmarkStart w:id="7" w:name="_Toc184384930"/>
      <w:bookmarkStart w:id="8" w:name="_Toc201508327"/>
      <w:bookmarkStart w:id="9" w:name="_Toc201754158"/>
      <w:bookmarkStart w:id="10" w:name="_Toc20175888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207380472"/>
      <w:bookmarkStart w:id="12" w:name="_Toc201758889"/>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13" w:name="_Toc207380473"/>
      <w:bookmarkStart w:id="14" w:name="_Toc201758890"/>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15" w:name="_Toc207380474"/>
      <w:bookmarkStart w:id="16" w:name="_Toc201758891"/>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rPr>
          <w:rStyle w:val="DraftersNotes"/>
          <w:b w:val="0"/>
          <w:i w:val="0"/>
        </w:rPr>
      </w:pPr>
      <w:r>
        <w:tab/>
      </w:r>
      <w:r>
        <w:rPr>
          <w:rStyle w:val="CharDefText"/>
        </w:rPr>
        <w:t>Cockburn Sound</w:t>
      </w:r>
      <w:r>
        <w:t xml:space="preserve"> means all waters bounded by a line commencing at a point at 32° 03.353′ south latitude and </w:t>
      </w:r>
      <w:r>
        <w:lastRenderedPageBreak/>
        <w:t>115° 43.943′ east longitude (at the western extremity of the South Mole on the mainland); then extending north-westerly along the geodesic to a point at 32° 03.230′ south latitude and 115° 43.465′ east longitude (at the western extremity of the North Mole on the mainland); then south-westerly along the geodesic to a point at 32° 03.975′ south latitude and 115° 38.141′ east longitude (at Straggler Rocks); then south-easterly along the geodesic to a point at 32° 05.137′ south latitude and 115° 39.560′ east longitude (on Mewstone); then southerly along the geodesic to a point at 32° 07.125′ south latitude and 115° 39.818′ east longitude (on Carnac Island); then generally southerly along the high water mark of the eastern side of Carnac Island to a point at 32° 07.479′ south latitude and 115° 39.913′ east longitude (on Carnac Island); then southerly along the geodesic to a point at 32° 09.394′ south latitude and 115° 39.654′ east longitude (at Entrance Point on Garden Island); then generally southerly along the high water mark of the eastern side of Garden Island to a point at 32° 14.677′ south latitude and 115° 40.929′ east longitude (at South West Point on Garden Island); then southerly along the geodesic to a point at 32° 15.873′ south latitude and 115° 41.170′ east longitude (at John Point on the mainland); then generally northerly along the high water mark to the commencement point;</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lastRenderedPageBreak/>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Subdivision 2 column 1 or Subdivision 3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Class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keepNext/>
        <w:keepLines/>
      </w:pPr>
      <w:r>
        <w:rPr>
          <w:b/>
        </w:rPr>
        <w:tab/>
      </w:r>
      <w:r>
        <w:rPr>
          <w:rStyle w:val="CharDefText"/>
        </w:rPr>
        <w:t>fishing net</w:t>
      </w:r>
      <w:r>
        <w:t xml:space="preserve"> means any fishing net other than —</w:t>
      </w:r>
    </w:p>
    <w:p>
      <w:pPr>
        <w:pStyle w:val="Defpara"/>
        <w:keepNext/>
        <w:keepLines/>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Subdivision 1 column 1 or Subdivision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keepNext/>
      </w:pPr>
      <w:r>
        <w:tab/>
      </w:r>
      <w:r>
        <w:rPr>
          <w:rStyle w:val="CharDefText"/>
        </w:rPr>
        <w:t>Pilbara and Kimberley Region</w:t>
      </w:r>
      <w:r>
        <w:t xml:space="preserve"> means —</w:t>
      </w:r>
    </w:p>
    <w:p>
      <w:pPr>
        <w:pStyle w:val="Defpara"/>
        <w:keepNext/>
      </w:pPr>
      <w:r>
        <w:tab/>
        <w:t>(a)</w:t>
      </w:r>
      <w:r>
        <w:tab/>
        <w:t>all land in the State; and</w:t>
      </w:r>
    </w:p>
    <w:p>
      <w:pPr>
        <w:pStyle w:val="Defpara"/>
        <w:keepNext/>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03.230′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xml:space="preserve"> 12.9′ east longitude; thence along the geodesic to the intersection of 113</w:t>
      </w:r>
      <w:r>
        <w:sym w:font="Symbol" w:char="F0B0"/>
      </w:r>
      <w:r>
        <w:t xml:space="preserve"> 12.9′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keepNext/>
      </w:pPr>
      <w:r>
        <w:tab/>
      </w:r>
      <w:r>
        <w:rPr>
          <w:rStyle w:val="CharDefText"/>
        </w:rPr>
        <w:t>whole fish</w:t>
      </w:r>
      <w:r>
        <w:t xml:space="preserve"> means a finfish that — </w:t>
      </w:r>
    </w:p>
    <w:p>
      <w:pPr>
        <w:pStyle w:val="Defpara"/>
        <w:keepNext/>
      </w:pPr>
      <w:r>
        <w:tab/>
        <w:t>(a)</w:t>
      </w:r>
      <w:r>
        <w:tab/>
        <w:t>in the case of any type of finfish, including a large pelagic finfish —</w:t>
      </w:r>
    </w:p>
    <w:p>
      <w:pPr>
        <w:pStyle w:val="Defsubpara"/>
      </w:pPr>
      <w:r>
        <w:tab/>
        <w:t>(i)</w:t>
      </w:r>
      <w:r>
        <w:tab/>
        <w:t>is entire; or</w:t>
      </w:r>
    </w:p>
    <w:p>
      <w:pPr>
        <w:pStyle w:val="Defsubpara"/>
        <w:keepNext/>
      </w:pPr>
      <w:r>
        <w:tab/>
        <w:t>(ii)</w:t>
      </w:r>
      <w:r>
        <w:tab/>
        <w:t>is entire except that it has been gilled or gutted, or both;</w:t>
      </w:r>
    </w:p>
    <w:p>
      <w:pPr>
        <w:pStyle w:val="Defpara"/>
      </w:pPr>
      <w:r>
        <w:tab/>
      </w:r>
      <w:r>
        <w:tab/>
        <w:t>or</w:t>
      </w:r>
    </w:p>
    <w:p>
      <w:pPr>
        <w:pStyle w:val="Defpara"/>
        <w:keepNext/>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 SL 2024/234 r. 4.]</w:t>
      </w:r>
    </w:p>
    <w:p>
      <w:pPr>
        <w:pStyle w:val="Ednotesection"/>
      </w:pPr>
      <w:r>
        <w:t>[</w:t>
      </w:r>
      <w:r>
        <w:rPr>
          <w:b/>
        </w:rPr>
        <w:t>3A.</w:t>
      </w:r>
      <w:r>
        <w:tab/>
        <w:t>Deleted: Gazette 4 Nov 2005 p. 5301.]</w:t>
      </w:r>
    </w:p>
    <w:p>
      <w:pPr>
        <w:pStyle w:val="Heading5"/>
        <w:rPr>
          <w:snapToGrid w:val="0"/>
        </w:rPr>
      </w:pPr>
      <w:bookmarkStart w:id="17" w:name="_Toc207380475"/>
      <w:bookmarkStart w:id="18" w:name="_Toc201758892"/>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7"/>
      <w:bookmarkEnd w:id="18"/>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9" w:name="_Toc207380476"/>
      <w:bookmarkStart w:id="20" w:name="_Toc201758893"/>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9"/>
      <w:bookmarkEnd w:id="20"/>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1" w:name="_Toc207380477"/>
      <w:bookmarkStart w:id="22" w:name="_Toc201758894"/>
      <w:r>
        <w:rPr>
          <w:rStyle w:val="CharSectno"/>
        </w:rPr>
        <w:t>6</w:t>
      </w:r>
      <w:r>
        <w:rPr>
          <w:snapToGrid w:val="0"/>
        </w:rPr>
        <w:t>.</w:t>
      </w:r>
      <w:r>
        <w:rPr>
          <w:snapToGrid w:val="0"/>
        </w:rPr>
        <w:tab/>
        <w:t>Fee prescribed for exemption application (Act s. 7(4))</w:t>
      </w:r>
      <w:bookmarkEnd w:id="21"/>
      <w:bookmarkEnd w:id="22"/>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3" w:name="_Toc207380478"/>
      <w:bookmarkStart w:id="24" w:name="_Toc201758895"/>
      <w:r>
        <w:rPr>
          <w:rStyle w:val="CharSectno"/>
        </w:rPr>
        <w:t>7</w:t>
      </w:r>
      <w:r>
        <w:rPr>
          <w:snapToGrid w:val="0"/>
        </w:rPr>
        <w:t>.</w:t>
      </w:r>
      <w:r>
        <w:rPr>
          <w:snapToGrid w:val="0"/>
        </w:rPr>
        <w:tab/>
        <w:t>Exemption, power to require return of</w:t>
      </w:r>
      <w:bookmarkEnd w:id="23"/>
      <w:bookmarkEnd w:id="24"/>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pPr>
        <w:pStyle w:val="Penstart"/>
        <w:keepNex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25" w:name="_Toc207364796"/>
      <w:bookmarkStart w:id="26" w:name="_Toc207365494"/>
      <w:bookmarkStart w:id="27" w:name="_Toc207377619"/>
      <w:bookmarkStart w:id="28" w:name="_Toc207380479"/>
      <w:bookmarkStart w:id="29" w:name="_Toc184372429"/>
      <w:bookmarkStart w:id="30" w:name="_Toc184377581"/>
      <w:bookmarkStart w:id="31" w:name="_Toc184384938"/>
      <w:bookmarkStart w:id="32" w:name="_Toc201508335"/>
      <w:bookmarkStart w:id="33" w:name="_Toc201754166"/>
      <w:bookmarkStart w:id="34" w:name="_Toc201758896"/>
      <w:r>
        <w:rPr>
          <w:rStyle w:val="CharPartNo"/>
        </w:rPr>
        <w:t>Part 2</w:t>
      </w:r>
      <w:r>
        <w:rPr>
          <w:rStyle w:val="CharDivNo"/>
        </w:rPr>
        <w:t> </w:t>
      </w:r>
      <w:r>
        <w:t>—</w:t>
      </w:r>
      <w:r>
        <w:rPr>
          <w:rStyle w:val="CharDivText"/>
        </w:rPr>
        <w:t> </w:t>
      </w:r>
      <w:r>
        <w:rPr>
          <w:rStyle w:val="CharPartText"/>
        </w:rPr>
        <w:t>Administration</w:t>
      </w:r>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207380480"/>
      <w:bookmarkStart w:id="36" w:name="_Toc201758897"/>
      <w:r>
        <w:rPr>
          <w:rStyle w:val="CharSectno"/>
        </w:rPr>
        <w:t>8</w:t>
      </w:r>
      <w:r>
        <w:rPr>
          <w:snapToGrid w:val="0"/>
        </w:rPr>
        <w:t>.</w:t>
      </w:r>
      <w:r>
        <w:rPr>
          <w:snapToGrid w:val="0"/>
        </w:rPr>
        <w:tab/>
        <w:t>Common seal of Minister for Fisheries, use of etc.</w:t>
      </w:r>
      <w:bookmarkEnd w:id="35"/>
      <w:bookmarkEnd w:id="3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37" w:name="_Toc207364798"/>
      <w:bookmarkStart w:id="38" w:name="_Toc207365496"/>
      <w:bookmarkStart w:id="39" w:name="_Toc207377621"/>
      <w:bookmarkStart w:id="40" w:name="_Toc207380481"/>
      <w:bookmarkStart w:id="41" w:name="_Toc184372431"/>
      <w:bookmarkStart w:id="42" w:name="_Toc184377583"/>
      <w:bookmarkStart w:id="43" w:name="_Toc184384940"/>
      <w:bookmarkStart w:id="44" w:name="_Toc201508337"/>
      <w:bookmarkStart w:id="45" w:name="_Toc201754168"/>
      <w:bookmarkStart w:id="46" w:name="_Toc201758898"/>
      <w:r>
        <w:rPr>
          <w:rStyle w:val="CharPartNo"/>
        </w:rPr>
        <w:t>Part 4</w:t>
      </w:r>
      <w:r>
        <w:t> — </w:t>
      </w:r>
      <w:r>
        <w:rPr>
          <w:rStyle w:val="CharPartText"/>
        </w:rPr>
        <w:t>General regulation of fishing</w:t>
      </w:r>
      <w:bookmarkEnd w:id="37"/>
      <w:bookmarkEnd w:id="38"/>
      <w:bookmarkEnd w:id="39"/>
      <w:bookmarkEnd w:id="40"/>
      <w:bookmarkEnd w:id="41"/>
      <w:bookmarkEnd w:id="42"/>
      <w:bookmarkEnd w:id="43"/>
      <w:bookmarkEnd w:id="44"/>
      <w:bookmarkEnd w:id="45"/>
      <w:bookmarkEnd w:id="46"/>
    </w:p>
    <w:p>
      <w:pPr>
        <w:pStyle w:val="Heading3"/>
        <w:spacing w:before="180"/>
      </w:pPr>
      <w:bookmarkStart w:id="47" w:name="_Toc207364799"/>
      <w:bookmarkStart w:id="48" w:name="_Toc207365497"/>
      <w:bookmarkStart w:id="49" w:name="_Toc207377622"/>
      <w:bookmarkStart w:id="50" w:name="_Toc207380482"/>
      <w:bookmarkStart w:id="51" w:name="_Toc184372432"/>
      <w:bookmarkStart w:id="52" w:name="_Toc184377584"/>
      <w:bookmarkStart w:id="53" w:name="_Toc184384941"/>
      <w:bookmarkStart w:id="54" w:name="_Toc201508338"/>
      <w:bookmarkStart w:id="55" w:name="_Toc201754169"/>
      <w:bookmarkStart w:id="56" w:name="_Toc201758899"/>
      <w:r>
        <w:rPr>
          <w:rStyle w:val="CharDivNo"/>
        </w:rPr>
        <w:t>Division 1</w:t>
      </w:r>
      <w:r>
        <w:rPr>
          <w:snapToGrid w:val="0"/>
        </w:rPr>
        <w:t> — </w:t>
      </w:r>
      <w:r>
        <w:rPr>
          <w:rStyle w:val="CharDivText"/>
        </w:rPr>
        <w:t>Protected fish</w:t>
      </w:r>
      <w:bookmarkEnd w:id="47"/>
      <w:bookmarkEnd w:id="48"/>
      <w:bookmarkEnd w:id="49"/>
      <w:bookmarkEnd w:id="50"/>
      <w:bookmarkEnd w:id="51"/>
      <w:bookmarkEnd w:id="52"/>
      <w:bookmarkEnd w:id="53"/>
      <w:bookmarkEnd w:id="54"/>
      <w:bookmarkEnd w:id="55"/>
      <w:bookmarkEnd w:id="56"/>
    </w:p>
    <w:p>
      <w:pPr>
        <w:pStyle w:val="Heading5"/>
        <w:spacing w:before="180"/>
      </w:pPr>
      <w:bookmarkStart w:id="57" w:name="_Toc207380483"/>
      <w:bookmarkStart w:id="58" w:name="_Toc201758900"/>
      <w:r>
        <w:rPr>
          <w:rStyle w:val="CharSectno"/>
        </w:rPr>
        <w:t>10</w:t>
      </w:r>
      <w:r>
        <w:t>.</w:t>
      </w:r>
      <w:r>
        <w:tab/>
        <w:t>Classes of fish prescribed (Act s. 45)</w:t>
      </w:r>
      <w:bookmarkEnd w:id="57"/>
      <w:bookmarkEnd w:id="58"/>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59" w:name="_Toc207380484"/>
      <w:bookmarkStart w:id="60" w:name="_Toc201758901"/>
      <w:r>
        <w:rPr>
          <w:rStyle w:val="CharSectno"/>
        </w:rPr>
        <w:t>11</w:t>
      </w:r>
      <w:r>
        <w:t>.</w:t>
      </w:r>
      <w:r>
        <w:tab/>
        <w:t>Defences etc. prescribed (Act s. 48)</w:t>
      </w:r>
      <w:bookmarkEnd w:id="59"/>
      <w:bookmarkEnd w:id="60"/>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61" w:name="_Toc207380485"/>
      <w:bookmarkStart w:id="62" w:name="_Toc201758902"/>
      <w:r>
        <w:rPr>
          <w:rStyle w:val="CharSectno"/>
        </w:rPr>
        <w:t>12</w:t>
      </w:r>
      <w:r>
        <w:rPr>
          <w:snapToGrid w:val="0"/>
        </w:rPr>
        <w:t>.</w:t>
      </w:r>
      <w:r>
        <w:rPr>
          <w:snapToGrid w:val="0"/>
        </w:rPr>
        <w:tab/>
        <w:t>Certain protected rock lobsters and crabs to be released</w:t>
      </w:r>
      <w:bookmarkEnd w:id="61"/>
      <w:bookmarkEnd w:id="62"/>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63" w:name="_Toc207380486"/>
      <w:bookmarkStart w:id="64" w:name="_Toc201758903"/>
      <w:r>
        <w:rPr>
          <w:rStyle w:val="CharSectno"/>
        </w:rPr>
        <w:t>13</w:t>
      </w:r>
      <w:r>
        <w:rPr>
          <w:snapToGrid w:val="0"/>
        </w:rPr>
        <w:t>.</w:t>
      </w:r>
      <w:r>
        <w:rPr>
          <w:snapToGrid w:val="0"/>
        </w:rPr>
        <w:tab/>
        <w:t>Mutilated etc. protected fish, possession of</w:t>
      </w:r>
      <w:bookmarkEnd w:id="63"/>
      <w:bookmarkEnd w:id="64"/>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65" w:name="_Toc207364804"/>
      <w:bookmarkStart w:id="66" w:name="_Toc207365502"/>
      <w:bookmarkStart w:id="67" w:name="_Toc207377627"/>
      <w:bookmarkStart w:id="68" w:name="_Toc207380487"/>
      <w:bookmarkStart w:id="69" w:name="_Toc184372437"/>
      <w:bookmarkStart w:id="70" w:name="_Toc184377589"/>
      <w:bookmarkStart w:id="71" w:name="_Toc184384946"/>
      <w:bookmarkStart w:id="72" w:name="_Toc201508343"/>
      <w:bookmarkStart w:id="73" w:name="_Toc201754174"/>
      <w:bookmarkStart w:id="74" w:name="_Toc201758904"/>
      <w:r>
        <w:rPr>
          <w:rStyle w:val="CharDivNo"/>
        </w:rPr>
        <w:t>Division 2</w:t>
      </w:r>
      <w:r>
        <w:rPr>
          <w:snapToGrid w:val="0"/>
        </w:rPr>
        <w:t> — </w:t>
      </w:r>
      <w:r>
        <w:rPr>
          <w:rStyle w:val="CharDivText"/>
        </w:rPr>
        <w:t>Requirements regarding fish trunks and fillets</w:t>
      </w:r>
      <w:bookmarkEnd w:id="65"/>
      <w:bookmarkEnd w:id="66"/>
      <w:bookmarkEnd w:id="67"/>
      <w:bookmarkEnd w:id="68"/>
      <w:bookmarkEnd w:id="69"/>
      <w:bookmarkEnd w:id="70"/>
      <w:bookmarkEnd w:id="71"/>
      <w:bookmarkEnd w:id="72"/>
      <w:bookmarkEnd w:id="73"/>
      <w:bookmarkEnd w:id="74"/>
    </w:p>
    <w:p>
      <w:pPr>
        <w:pStyle w:val="Footnoteheading"/>
        <w:keepNext/>
        <w:tabs>
          <w:tab w:val="left" w:pos="851"/>
        </w:tabs>
      </w:pPr>
      <w:r>
        <w:tab/>
        <w:t>[Heading inserted: Gazette 4 Nov 2005 p. 5301.]</w:t>
      </w:r>
    </w:p>
    <w:p>
      <w:pPr>
        <w:pStyle w:val="Ednotesection"/>
        <w:keepNext/>
      </w:pPr>
      <w:r>
        <w:t>[</w:t>
      </w:r>
      <w:r>
        <w:rPr>
          <w:b/>
        </w:rPr>
        <w:t>14A.</w:t>
      </w:r>
      <w:r>
        <w:tab/>
        <w:t>Deleted: SL 2021/118 r. 5.]</w:t>
      </w:r>
    </w:p>
    <w:p>
      <w:pPr>
        <w:pStyle w:val="Heading5"/>
        <w:spacing w:before="180"/>
      </w:pPr>
      <w:bookmarkStart w:id="75" w:name="_Toc207380488"/>
      <w:bookmarkStart w:id="76" w:name="_Toc201758905"/>
      <w:r>
        <w:rPr>
          <w:rStyle w:val="CharSectno"/>
        </w:rPr>
        <w:t>14</w:t>
      </w:r>
      <w:r>
        <w:t>.</w:t>
      </w:r>
      <w:r>
        <w:tab/>
        <w:t>How certain types of finfish must be landed</w:t>
      </w:r>
      <w:bookmarkEnd w:id="75"/>
      <w:bookmarkEnd w:id="76"/>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Heading5"/>
      </w:pPr>
      <w:bookmarkStart w:id="77" w:name="_Toc207380489"/>
      <w:bookmarkStart w:id="78" w:name="_Toc201758906"/>
      <w:r>
        <w:rPr>
          <w:rStyle w:val="CharSectno"/>
        </w:rPr>
        <w:t>15</w:t>
      </w:r>
      <w:r>
        <w:t>.</w:t>
      </w:r>
      <w:r>
        <w:tab/>
        <w:t>Possession of sharks by commercial fishers</w:t>
      </w:r>
      <w:bookmarkEnd w:id="77"/>
      <w:bookmarkEnd w:id="78"/>
    </w:p>
    <w:p>
      <w:pPr>
        <w:pStyle w:val="Subsection"/>
      </w:pPr>
      <w:r>
        <w:tab/>
        <w:t>(1)</w:t>
      </w:r>
      <w:r>
        <w:tab/>
        <w:t xml:space="preserve">In this regulation — </w:t>
      </w:r>
    </w:p>
    <w:p>
      <w:pPr>
        <w:pStyle w:val="Defstart"/>
      </w:pPr>
      <w:r>
        <w:tab/>
      </w:r>
      <w:r>
        <w:rPr>
          <w:rStyle w:val="CharDefText"/>
        </w:rPr>
        <w:t>disposable part</w:t>
      </w:r>
      <w:r>
        <w:t xml:space="preserve">, in relation to a shark, means the following — </w:t>
      </w:r>
    </w:p>
    <w:p>
      <w:pPr>
        <w:pStyle w:val="Defpara"/>
      </w:pPr>
      <w:r>
        <w:tab/>
        <w:t>(a)</w:t>
      </w:r>
      <w:r>
        <w:tab/>
        <w:t>the head;</w:t>
      </w:r>
    </w:p>
    <w:p>
      <w:pPr>
        <w:pStyle w:val="Defpara"/>
        <w:rPr>
          <w:rStyle w:val="DraftersNotes"/>
          <w:b w:val="0"/>
          <w:i w:val="0"/>
        </w:rPr>
      </w:pPr>
      <w:r>
        <w:tab/>
        <w:t>(b)</w:t>
      </w:r>
      <w:r>
        <w:tab/>
        <w:t>a part of the shark that is removed during gutting;</w:t>
      </w:r>
    </w:p>
    <w:p>
      <w:pPr>
        <w:pStyle w:val="Defstart"/>
      </w:pPr>
      <w:r>
        <w:tab/>
      </w:r>
      <w:r>
        <w:rPr>
          <w:rStyle w:val="CharDefText"/>
        </w:rPr>
        <w:t>fin naturally attached</w:t>
      </w:r>
      <w:r>
        <w:t xml:space="preserve">, in relation to a shark — </w:t>
      </w:r>
    </w:p>
    <w:p>
      <w:pPr>
        <w:pStyle w:val="Defpara"/>
      </w:pPr>
      <w:r>
        <w:tab/>
        <w:t>(a)</w:t>
      </w:r>
      <w:r>
        <w:tab/>
        <w:t>means a fin that remains wholly or partly attached to the shark by the shark’s tissue; but</w:t>
      </w:r>
    </w:p>
    <w:p>
      <w:pPr>
        <w:pStyle w:val="Defpara"/>
      </w:pPr>
      <w:r>
        <w:tab/>
        <w:t>(b)</w:t>
      </w:r>
      <w:r>
        <w:tab/>
        <w:t>does not include a fin that has been severed and reattached to the shark;</w:t>
      </w:r>
    </w:p>
    <w:p>
      <w:pPr>
        <w:pStyle w:val="Defstart"/>
        <w:keepNext/>
      </w:pPr>
      <w:r>
        <w:tab/>
      </w:r>
      <w:r>
        <w:rPr>
          <w:rStyle w:val="CharDefText"/>
        </w:rPr>
        <w:t>whole shark</w:t>
      </w:r>
      <w:r>
        <w:t xml:space="preserve"> means a shark — </w:t>
      </w:r>
    </w:p>
    <w:p>
      <w:pPr>
        <w:pStyle w:val="Defpara"/>
      </w:pPr>
      <w:r>
        <w:tab/>
        <w:t>(a)</w:t>
      </w:r>
      <w:r>
        <w:tab/>
        <w:t>that has not had any part of the shark removed other than a disposable part; and</w:t>
      </w:r>
    </w:p>
    <w:p>
      <w:pPr>
        <w:pStyle w:val="Defpara"/>
      </w:pPr>
      <w:r>
        <w:tab/>
        <w:t>(b)</w:t>
      </w:r>
      <w:r>
        <w:tab/>
        <w:t>that has each fin naturally attached.</w:t>
      </w:r>
    </w:p>
    <w:p>
      <w:pPr>
        <w:pStyle w:val="Subsection"/>
      </w:pPr>
      <w:r>
        <w:tab/>
        <w:t>(2)</w:t>
      </w:r>
      <w:r>
        <w:tab/>
        <w:t>A master of a fishing boat must not have on the boat a shark other than a whole shark.</w:t>
      </w:r>
    </w:p>
    <w:p>
      <w:pPr>
        <w:pStyle w:val="Penstart"/>
      </w:pPr>
      <w:r>
        <w:tab/>
        <w:t>Penalty for this subregulation: a fine of $10 000 and the penalty provided in section 222 of the Act.</w:t>
      </w:r>
    </w:p>
    <w:p>
      <w:pPr>
        <w:pStyle w:val="Subsection"/>
      </w:pPr>
      <w:r>
        <w:tab/>
        <w:t>(3)</w:t>
      </w:r>
      <w:r>
        <w:tab/>
        <w:t>A person must not bring onto land a shark taken for a commercial purpose in accordance with an authorisation other than a whole shark.</w:t>
      </w:r>
    </w:p>
    <w:p>
      <w:pPr>
        <w:pStyle w:val="Penstart"/>
      </w:pPr>
      <w:r>
        <w:tab/>
        <w:t>Penalty for this subregulation: a fine of $10 000 and the penalty provided in section 222 of the Act.</w:t>
      </w:r>
    </w:p>
    <w:p>
      <w:pPr>
        <w:pStyle w:val="Subsection"/>
      </w:pPr>
      <w:r>
        <w:tab/>
        <w:t>(4)</w:t>
      </w:r>
      <w:r>
        <w:tab/>
        <w:t>If a provision of a management plan for a managed fishery is inconsistent with this regulation, the provision of the management plan prevails to the extent of the inconsistency.</w:t>
      </w:r>
    </w:p>
    <w:p>
      <w:pPr>
        <w:pStyle w:val="Footnotesection"/>
      </w:pPr>
      <w:r>
        <w:tab/>
        <w:t>[Regulation 15 inserted: SL 2023/2 r. 5.]</w:t>
      </w:r>
    </w:p>
    <w:p>
      <w:pPr>
        <w:pStyle w:val="Heading5"/>
      </w:pPr>
      <w:bookmarkStart w:id="79" w:name="_Toc207380490"/>
      <w:bookmarkStart w:id="80" w:name="_Toc201758907"/>
      <w:r>
        <w:rPr>
          <w:rStyle w:val="CharSectno"/>
        </w:rPr>
        <w:t>16</w:t>
      </w:r>
      <w:r>
        <w:t>.</w:t>
      </w:r>
      <w:r>
        <w:tab/>
        <w:t>Possession of rays by commercial fishers</w:t>
      </w:r>
      <w:bookmarkEnd w:id="79"/>
      <w:bookmarkEnd w:id="80"/>
    </w:p>
    <w:p>
      <w:pPr>
        <w:pStyle w:val="Subsection"/>
      </w:pPr>
      <w:r>
        <w:tab/>
        <w:t>(1)</w:t>
      </w:r>
      <w:r>
        <w:tab/>
        <w:t xml:space="preserve">In this regulation — </w:t>
      </w:r>
    </w:p>
    <w:p>
      <w:pPr>
        <w:pStyle w:val="Defstart"/>
      </w:pPr>
      <w:r>
        <w:tab/>
      </w:r>
      <w:r>
        <w:rPr>
          <w:rStyle w:val="CharDefText"/>
        </w:rPr>
        <w:t>disposable part</w:t>
      </w:r>
      <w:r>
        <w:t xml:space="preserve">, in relation to a ray, means any of the following — </w:t>
      </w:r>
    </w:p>
    <w:p>
      <w:pPr>
        <w:pStyle w:val="Defpara"/>
      </w:pPr>
      <w:r>
        <w:tab/>
        <w:t>(a)</w:t>
      </w:r>
      <w:r>
        <w:tab/>
        <w:t>the head;</w:t>
      </w:r>
    </w:p>
    <w:p>
      <w:pPr>
        <w:pStyle w:val="Defpara"/>
      </w:pPr>
      <w:r>
        <w:tab/>
        <w:t>(b)</w:t>
      </w:r>
      <w:r>
        <w:tab/>
        <w:t>the tail;</w:t>
      </w:r>
    </w:p>
    <w:p>
      <w:pPr>
        <w:pStyle w:val="Defpara"/>
      </w:pPr>
      <w:r>
        <w:tab/>
        <w:t>(c)</w:t>
      </w:r>
      <w:r>
        <w:tab/>
        <w:t>a part of the ray that is removed during gutting;</w:t>
      </w:r>
    </w:p>
    <w:p>
      <w:pPr>
        <w:pStyle w:val="Defstart"/>
      </w:pPr>
      <w:r>
        <w:tab/>
      </w:r>
      <w:r>
        <w:rPr>
          <w:rStyle w:val="CharDefText"/>
        </w:rPr>
        <w:t>whole ray</w:t>
      </w:r>
      <w:r>
        <w:t xml:space="preserve"> means a ray that has not had any part of the ray removed other than a disposable part.</w:t>
      </w:r>
    </w:p>
    <w:p>
      <w:pPr>
        <w:pStyle w:val="Subsection"/>
      </w:pPr>
      <w:r>
        <w:tab/>
        <w:t>(2)</w:t>
      </w:r>
      <w:r>
        <w:tab/>
        <w:t>A master of a fishing boat must not have on the boat a ray other than a whole ray.</w:t>
      </w:r>
    </w:p>
    <w:p>
      <w:pPr>
        <w:pStyle w:val="Penstart"/>
      </w:pPr>
      <w:r>
        <w:tab/>
        <w:t>Penalty for this subregulation: a fine of $10 000 and the penalty provided in section 222 of the Act.</w:t>
      </w:r>
    </w:p>
    <w:p>
      <w:pPr>
        <w:pStyle w:val="Subsection"/>
      </w:pPr>
      <w:r>
        <w:tab/>
        <w:t>(3)</w:t>
      </w:r>
      <w:r>
        <w:tab/>
        <w:t>A person must not bring onto land a ray taken for a commercial purpose in accordance with an authorisation other than a whole ray.</w:t>
      </w:r>
    </w:p>
    <w:p>
      <w:pPr>
        <w:pStyle w:val="Penstart"/>
      </w:pPr>
      <w:r>
        <w:tab/>
        <w:t>Penalty for this subregulation: a fine of $10 000 and the penalty provided in section 222 of the Act.</w:t>
      </w:r>
    </w:p>
    <w:p>
      <w:pPr>
        <w:pStyle w:val="Footnotesection"/>
      </w:pPr>
      <w:r>
        <w:tab/>
        <w:t>[Regulation 16 inserted: SL 2023/2 r. 5.]</w:t>
      </w:r>
    </w:p>
    <w:p>
      <w:pPr>
        <w:pStyle w:val="Ednotesection"/>
        <w:spacing w:before="200"/>
      </w:pPr>
      <w:r>
        <w:t>[</w:t>
      </w:r>
      <w:r>
        <w:rPr>
          <w:b/>
        </w:rPr>
        <w:t>16A.</w:t>
      </w:r>
      <w:r>
        <w:rPr>
          <w:b/>
        </w:rPr>
        <w:tab/>
      </w:r>
      <w:r>
        <w:t>Deleted: Gazette 29 Jan 2013 p. 302.]</w:t>
      </w:r>
    </w:p>
    <w:p>
      <w:pPr>
        <w:pStyle w:val="Ednotesection"/>
      </w:pPr>
      <w:r>
        <w:t>[</w:t>
      </w:r>
      <w:r>
        <w:rPr>
          <w:b/>
        </w:rPr>
        <w:t>16B.</w:t>
      </w:r>
      <w:r>
        <w:rPr>
          <w:b/>
        </w:rPr>
        <w:tab/>
      </w:r>
      <w:r>
        <w:t>Deleted: SL 2023/2 r. 5.]</w:t>
      </w:r>
    </w:p>
    <w:p>
      <w:pPr>
        <w:pStyle w:val="Heading3"/>
        <w:keepLines/>
      </w:pPr>
      <w:bookmarkStart w:id="81" w:name="_Toc207364808"/>
      <w:bookmarkStart w:id="82" w:name="_Toc207365506"/>
      <w:bookmarkStart w:id="83" w:name="_Toc207377631"/>
      <w:bookmarkStart w:id="84" w:name="_Toc207380491"/>
      <w:bookmarkStart w:id="85" w:name="_Toc184372441"/>
      <w:bookmarkStart w:id="86" w:name="_Toc184377593"/>
      <w:bookmarkStart w:id="87" w:name="_Toc184384950"/>
      <w:bookmarkStart w:id="88" w:name="_Toc201508347"/>
      <w:bookmarkStart w:id="89" w:name="_Toc201754178"/>
      <w:bookmarkStart w:id="90" w:name="_Toc201758908"/>
      <w:r>
        <w:rPr>
          <w:rStyle w:val="CharDivNo"/>
        </w:rPr>
        <w:t>Division 3</w:t>
      </w:r>
      <w:r>
        <w:t> — </w:t>
      </w:r>
      <w:r>
        <w:rPr>
          <w:rStyle w:val="CharDivText"/>
        </w:rPr>
        <w:t>Possession limits</w:t>
      </w:r>
      <w:bookmarkEnd w:id="81"/>
      <w:bookmarkEnd w:id="82"/>
      <w:bookmarkEnd w:id="83"/>
      <w:bookmarkEnd w:id="84"/>
      <w:bookmarkEnd w:id="85"/>
      <w:bookmarkEnd w:id="86"/>
      <w:bookmarkEnd w:id="87"/>
      <w:bookmarkEnd w:id="88"/>
      <w:bookmarkEnd w:id="89"/>
      <w:bookmarkEnd w:id="90"/>
    </w:p>
    <w:p>
      <w:pPr>
        <w:pStyle w:val="Footnoteheading"/>
        <w:keepNext/>
        <w:keepLines/>
        <w:tabs>
          <w:tab w:val="left" w:pos="851"/>
        </w:tabs>
      </w:pPr>
      <w:r>
        <w:tab/>
        <w:t>[Heading inserted: Gazette 1 Oct 2003 p. 4289.]</w:t>
      </w:r>
    </w:p>
    <w:p>
      <w:pPr>
        <w:pStyle w:val="Heading4"/>
      </w:pPr>
      <w:bookmarkStart w:id="91" w:name="_Toc207364809"/>
      <w:bookmarkStart w:id="92" w:name="_Toc207365507"/>
      <w:bookmarkStart w:id="93" w:name="_Toc207377632"/>
      <w:bookmarkStart w:id="94" w:name="_Toc207380492"/>
      <w:bookmarkStart w:id="95" w:name="_Toc184372442"/>
      <w:bookmarkStart w:id="96" w:name="_Toc184377594"/>
      <w:bookmarkStart w:id="97" w:name="_Toc184384951"/>
      <w:bookmarkStart w:id="98" w:name="_Toc201508348"/>
      <w:bookmarkStart w:id="99" w:name="_Toc201754179"/>
      <w:bookmarkStart w:id="100" w:name="_Toc201758909"/>
      <w:r>
        <w:t>Subdivision 1A — Preliminary</w:t>
      </w:r>
      <w:bookmarkEnd w:id="91"/>
      <w:bookmarkEnd w:id="92"/>
      <w:bookmarkEnd w:id="93"/>
      <w:bookmarkEnd w:id="94"/>
      <w:bookmarkEnd w:id="95"/>
      <w:bookmarkEnd w:id="96"/>
      <w:bookmarkEnd w:id="97"/>
      <w:bookmarkEnd w:id="98"/>
      <w:bookmarkEnd w:id="99"/>
      <w:bookmarkEnd w:id="100"/>
    </w:p>
    <w:p>
      <w:pPr>
        <w:pStyle w:val="Footnoteheading"/>
        <w:keepNext/>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101" w:name="_Toc207380493"/>
      <w:bookmarkStart w:id="102" w:name="_Toc201758910"/>
      <w:r>
        <w:rPr>
          <w:rStyle w:val="CharSectno"/>
        </w:rPr>
        <w:t>16CA</w:t>
      </w:r>
      <w:r>
        <w:t>.</w:t>
      </w:r>
      <w:r>
        <w:tab/>
        <w:t>Bag limits, application and effect of</w:t>
      </w:r>
      <w:bookmarkEnd w:id="101"/>
      <w:bookmarkEnd w:id="102"/>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103" w:name="_Toc207364811"/>
      <w:bookmarkStart w:id="104" w:name="_Toc207365509"/>
      <w:bookmarkStart w:id="105" w:name="_Toc207377634"/>
      <w:bookmarkStart w:id="106" w:name="_Toc207380494"/>
      <w:bookmarkStart w:id="107" w:name="_Toc184372444"/>
      <w:bookmarkStart w:id="108" w:name="_Toc184377596"/>
      <w:bookmarkStart w:id="109" w:name="_Toc184384953"/>
      <w:bookmarkStart w:id="110" w:name="_Toc201508350"/>
      <w:bookmarkStart w:id="111" w:name="_Toc201754181"/>
      <w:bookmarkStart w:id="112" w:name="_Toc201758911"/>
      <w:r>
        <w:t>Subdivision 1 — Possession limits for finfish</w:t>
      </w:r>
      <w:bookmarkEnd w:id="103"/>
      <w:bookmarkEnd w:id="104"/>
      <w:bookmarkEnd w:id="105"/>
      <w:bookmarkEnd w:id="106"/>
      <w:bookmarkEnd w:id="107"/>
      <w:bookmarkEnd w:id="108"/>
      <w:bookmarkEnd w:id="109"/>
      <w:bookmarkEnd w:id="110"/>
      <w:bookmarkEnd w:id="111"/>
      <w:bookmarkEnd w:id="112"/>
    </w:p>
    <w:p>
      <w:pPr>
        <w:pStyle w:val="Footnoteheading"/>
        <w:keepNext/>
        <w:tabs>
          <w:tab w:val="left" w:pos="851"/>
        </w:tabs>
      </w:pPr>
      <w:r>
        <w:tab/>
        <w:t>[Heading inserted: SL 2021/118 r. 8.]</w:t>
      </w:r>
    </w:p>
    <w:p>
      <w:pPr>
        <w:pStyle w:val="Heading5"/>
      </w:pPr>
      <w:bookmarkStart w:id="113" w:name="_Toc207380495"/>
      <w:bookmarkStart w:id="114" w:name="_Toc201758912"/>
      <w:r>
        <w:rPr>
          <w:rStyle w:val="CharSectno"/>
        </w:rPr>
        <w:t>16D</w:t>
      </w:r>
      <w:r>
        <w:t>.</w:t>
      </w:r>
      <w:r>
        <w:tab/>
        <w:t>Finfish possession limits (Act s. 51(1))</w:t>
      </w:r>
      <w:bookmarkEnd w:id="113"/>
      <w:bookmarkEnd w:id="114"/>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Lines/>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Lines/>
            </w:pPr>
            <w:r>
              <w:t>5.</w:t>
            </w:r>
          </w:p>
        </w:tc>
        <w:tc>
          <w:tcPr>
            <w:tcW w:w="2324" w:type="dxa"/>
            <w:noWrap/>
          </w:tcPr>
          <w:p>
            <w:pPr>
              <w:pStyle w:val="TableNAm"/>
              <w:keepLines/>
            </w:pPr>
            <w:r>
              <w:t>The fish is located in the Freycinet Estuary or the adjacent land area west of Shark Bay Road and north of Useless Loop Road.</w:t>
            </w:r>
          </w:p>
        </w:tc>
        <w:tc>
          <w:tcPr>
            <w:tcW w:w="3034" w:type="dxa"/>
            <w:noWrap/>
          </w:tcPr>
          <w:p>
            <w:pPr>
              <w:pStyle w:val="TableNAm"/>
              <w:keepLines/>
              <w:ind w:left="459" w:hanging="459"/>
            </w:pPr>
            <w:r>
              <w:t>(a)</w:t>
            </w:r>
            <w:r>
              <w:tab/>
              <w:t xml:space="preserve">5 kg of fillets; or </w:t>
            </w:r>
          </w:p>
          <w:p>
            <w:pPr>
              <w:pStyle w:val="TableNAm"/>
              <w:keepLines/>
              <w:ind w:left="459" w:hanging="459"/>
            </w:pPr>
            <w:r>
              <w:t>(b)</w:t>
            </w:r>
            <w:r>
              <w:tab/>
              <w:t>one day’s bag limit of whole fish or fish trunks.</w:t>
            </w:r>
          </w:p>
        </w:tc>
      </w:tr>
      <w:tr>
        <w:tc>
          <w:tcPr>
            <w:tcW w:w="709" w:type="dxa"/>
            <w:noWrap/>
          </w:tcPr>
          <w:p>
            <w:pPr>
              <w:pStyle w:val="TableNAm"/>
              <w:keepNext/>
            </w:pPr>
            <w:r>
              <w:t>6.</w:t>
            </w:r>
          </w:p>
        </w:tc>
        <w:tc>
          <w:tcPr>
            <w:tcW w:w="2324" w:type="dxa"/>
            <w:noWrap/>
          </w:tcPr>
          <w:p>
            <w:pPr>
              <w:pStyle w:val="TableNAm"/>
              <w:keepNext/>
            </w:pPr>
            <w:r>
              <w:t xml:space="preserve">The fish is located in — </w:t>
            </w:r>
          </w:p>
          <w:p>
            <w:pPr>
              <w:pStyle w:val="TableNAm"/>
              <w:keepNext/>
              <w:ind w:left="459" w:hanging="459"/>
            </w:pPr>
            <w:r>
              <w:t>(a)</w:t>
            </w:r>
            <w:r>
              <w:tab/>
              <w:t>the Abrolhos Islands reserve; or</w:t>
            </w:r>
          </w:p>
          <w:p>
            <w:pPr>
              <w:pStyle w:val="TableNAm"/>
              <w:keepNext/>
              <w:ind w:left="459" w:hanging="459"/>
            </w:pPr>
            <w:r>
              <w:t>(b)</w:t>
            </w:r>
            <w:r>
              <w:tab/>
              <w:t>the Abrolhos Islands Fish Habitat Protection Area.</w:t>
            </w:r>
          </w:p>
        </w:tc>
        <w:tc>
          <w:tcPr>
            <w:tcW w:w="3034" w:type="dxa"/>
            <w:noWrap/>
          </w:tcPr>
          <w:p>
            <w:pPr>
              <w:pStyle w:val="TableNAm"/>
              <w:keepNext/>
              <w:ind w:left="459" w:hanging="459"/>
            </w:pPr>
            <w:r>
              <w:t>(a)</w:t>
            </w:r>
            <w:r>
              <w:tab/>
              <w:t>10 kg of fillets, of which any amount in excess of 5 kg is fillets of large pelagic finfish that have the skin attached; or</w:t>
            </w:r>
          </w:p>
          <w:p>
            <w:pPr>
              <w:pStyle w:val="TableNAm"/>
              <w:keepNext/>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garram / Camden Sound Marine Park.</w:t>
            </w:r>
          </w:p>
        </w:tc>
        <w:tc>
          <w:tcPr>
            <w:tcW w:w="3034" w:type="dxa"/>
            <w:noWrap/>
          </w:tcPr>
          <w:p>
            <w:pPr>
              <w:pStyle w:val="TableNAm"/>
              <w:ind w:left="459" w:hanging="459"/>
            </w:pPr>
            <w:r>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keepNext/>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keepNext/>
      </w:pPr>
      <w:r>
        <w:tab/>
        <w:t>(b)</w:t>
      </w:r>
      <w:r>
        <w:tab/>
        <w:t>determining the number of fish in a person’s possession under column 2 paragraph (b) of item 3 or item 7 of the Table to subregulation (1), 2 fillets are taken to be equivalent to 1 whole fish.</w:t>
      </w:r>
    </w:p>
    <w:p>
      <w:pPr>
        <w:pStyle w:val="Footnotesection"/>
        <w:spacing w:before="80"/>
      </w:pPr>
      <w:r>
        <w:tab/>
        <w:t>[Regulation 16D inserted: SL 2021/118 r. 9; amended: SL 2022/128 r. 5; SL 2023/2 r. 6.]</w:t>
      </w:r>
    </w:p>
    <w:p>
      <w:pPr>
        <w:pStyle w:val="Heading5"/>
      </w:pPr>
      <w:bookmarkStart w:id="115" w:name="_Toc207380496"/>
      <w:bookmarkStart w:id="116" w:name="_Toc201758913"/>
      <w:r>
        <w:rPr>
          <w:rStyle w:val="CharSectno"/>
        </w:rPr>
        <w:t>16DA</w:t>
      </w:r>
      <w:r>
        <w:t>.</w:t>
      </w:r>
      <w:r>
        <w:tab/>
        <w:t>Demersal finfish on boats</w:t>
      </w:r>
      <w:bookmarkEnd w:id="115"/>
      <w:bookmarkEnd w:id="116"/>
    </w:p>
    <w:p>
      <w:pPr>
        <w:pStyle w:val="Subsection"/>
      </w:pPr>
      <w:r>
        <w:tab/>
        <w:t>(1A)</w:t>
      </w:r>
      <w:r>
        <w:tab/>
        <w:t xml:space="preserve">In this regulation — </w:t>
      </w:r>
    </w:p>
    <w:p>
      <w:pPr>
        <w:pStyle w:val="Defstart"/>
      </w:pPr>
      <w:r>
        <w:tab/>
      </w:r>
      <w:r>
        <w:rPr>
          <w:rStyle w:val="CharDefText"/>
        </w:rPr>
        <w:t>excluded boat</w:t>
      </w:r>
      <w:r>
        <w:t xml:space="preserve"> means — </w:t>
      </w:r>
    </w:p>
    <w:p>
      <w:pPr>
        <w:pStyle w:val="Defpara"/>
      </w:pPr>
      <w:r>
        <w:tab/>
        <w:t>(a)</w:t>
      </w:r>
      <w:r>
        <w:tab/>
        <w:t>a fishing boat; or</w:t>
      </w:r>
    </w:p>
    <w:p>
      <w:pPr>
        <w:pStyle w:val="Defpara"/>
      </w:pPr>
      <w:r>
        <w:tab/>
        <w:t>(b)</w:t>
      </w:r>
      <w:r>
        <w:tab/>
        <w:t>a charter boat while it is being used to conduct a fishing tour.</w:t>
      </w:r>
    </w:p>
    <w:p>
      <w:pPr>
        <w:pStyle w:val="Subsection"/>
        <w:keepNext/>
      </w:pPr>
      <w:r>
        <w:tab/>
        <w:t>(1)</w:t>
      </w:r>
      <w:r>
        <w:tab/>
        <w:t>The master of a boat, other than an excluded boat, being used in the West Coast Region must ensure that the number of demersal finfish on or attached to the boat, and any tender or other vessel operating with or attached to the boat, at any one time is not more than 4.</w:t>
      </w:r>
    </w:p>
    <w:p>
      <w:pPr>
        <w:pStyle w:val="Penstart"/>
      </w:pPr>
      <w:r>
        <w:tab/>
        <w:t>Penalty for this subregulation: a fine of $10 000 and the penalty provided in section 222 of the Act.</w:t>
      </w:r>
    </w:p>
    <w:p>
      <w:pPr>
        <w:pStyle w:val="Subsection"/>
        <w:keepNext/>
      </w:pPr>
      <w:r>
        <w:tab/>
        <w:t>(2)</w:t>
      </w:r>
      <w:r>
        <w:tab/>
        <w:t>For the purposes of determining the number of demersal finfish under subregulation (1), 2 fillets are taken to be equivalent to 1 whole fish.</w:t>
      </w:r>
    </w:p>
    <w:p>
      <w:pPr>
        <w:pStyle w:val="Footnotesection"/>
        <w:spacing w:before="80"/>
      </w:pPr>
      <w:r>
        <w:tab/>
        <w:t>[Regulation 16DA inserted: SL 2023/2 r. 7; amended: SL 2024/263 r. 4.]</w:t>
      </w:r>
    </w:p>
    <w:p>
      <w:pPr>
        <w:pStyle w:val="Heading5"/>
      </w:pPr>
      <w:bookmarkStart w:id="117" w:name="_Toc207380497"/>
      <w:bookmarkStart w:id="118" w:name="_Toc201758914"/>
      <w:r>
        <w:rPr>
          <w:rStyle w:val="CharSectno"/>
        </w:rPr>
        <w:t>16DB</w:t>
      </w:r>
      <w:r>
        <w:t>.</w:t>
      </w:r>
      <w:r>
        <w:tab/>
        <w:t>Fish on fishing boats (commercial)</w:t>
      </w:r>
      <w:bookmarkEnd w:id="117"/>
      <w:bookmarkEnd w:id="118"/>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Fish of the Family Bramidae when taken in WA waters outside the 200 m isobath</w:t>
            </w:r>
          </w:p>
        </w:tc>
        <w:tc>
          <w:tcPr>
            <w:tcW w:w="1517" w:type="dxa"/>
            <w:noWrap/>
            <w:vAlign w:val="center"/>
          </w:tcPr>
          <w:p>
            <w:pPr>
              <w:pStyle w:val="TableNAm"/>
              <w:jc w:val="center"/>
            </w:pPr>
            <w:r>
              <w:t>10</w:t>
            </w:r>
          </w:p>
        </w:tc>
      </w:tr>
    </w:tbl>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keepNext/>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keepNext/>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119" w:name="_Toc207364815"/>
      <w:bookmarkStart w:id="120" w:name="_Toc207365513"/>
      <w:bookmarkStart w:id="121" w:name="_Toc207377638"/>
      <w:bookmarkStart w:id="122" w:name="_Toc207380498"/>
      <w:bookmarkStart w:id="123" w:name="_Toc184372448"/>
      <w:bookmarkStart w:id="124" w:name="_Toc184377600"/>
      <w:bookmarkStart w:id="125" w:name="_Toc184384957"/>
      <w:bookmarkStart w:id="126" w:name="_Toc201508354"/>
      <w:bookmarkStart w:id="127" w:name="_Toc201754185"/>
      <w:bookmarkStart w:id="128" w:name="_Toc201758915"/>
      <w:r>
        <w:t>Subdivision 2 — Possession limits for other fish</w:t>
      </w:r>
      <w:bookmarkEnd w:id="119"/>
      <w:bookmarkEnd w:id="120"/>
      <w:bookmarkEnd w:id="121"/>
      <w:bookmarkEnd w:id="122"/>
      <w:bookmarkEnd w:id="123"/>
      <w:bookmarkEnd w:id="124"/>
      <w:bookmarkEnd w:id="125"/>
      <w:bookmarkEnd w:id="126"/>
      <w:bookmarkEnd w:id="127"/>
      <w:bookmarkEnd w:id="128"/>
    </w:p>
    <w:p>
      <w:pPr>
        <w:pStyle w:val="Footnoteheading"/>
        <w:keepNext/>
        <w:tabs>
          <w:tab w:val="left" w:pos="851"/>
        </w:tabs>
      </w:pPr>
      <w:r>
        <w:tab/>
        <w:t>[Heading inserted: SL 2021/118 r. 10.]</w:t>
      </w:r>
    </w:p>
    <w:p>
      <w:pPr>
        <w:pStyle w:val="Heading5"/>
        <w:spacing w:before="240"/>
        <w:rPr>
          <w:snapToGrid w:val="0"/>
        </w:rPr>
      </w:pPr>
      <w:bookmarkStart w:id="129" w:name="_Toc207380499"/>
      <w:bookmarkStart w:id="130" w:name="_Toc201758916"/>
      <w:r>
        <w:rPr>
          <w:rStyle w:val="CharSectno"/>
        </w:rPr>
        <w:t>16E</w:t>
      </w:r>
      <w:r>
        <w:t>.</w:t>
      </w:r>
      <w:r>
        <w:tab/>
        <w:t>Fish on boats (Act s. 51(1))</w:t>
      </w:r>
      <w:bookmarkEnd w:id="129"/>
      <w:bookmarkEnd w:id="130"/>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tab/>
        <w:t>(ia)</w:t>
      </w:r>
      <w:r>
        <w:tab/>
        <w:t>2 days’ bag limit of blue swimmer (blue manna) crabs in WA waters other than Cockburn Sound or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tab/>
        <w:t>(ia)</w:t>
      </w:r>
      <w:r>
        <w:tab/>
        <w:t>2 days’ bag limit of blue swimmer (blue manna) crabs in WA waters other than Cockburn Sound or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Cockburn Sound or the Swan and Canning Rivers; and</w:t>
      </w:r>
    </w:p>
    <w:p>
      <w:pPr>
        <w:pStyle w:val="Indenti"/>
      </w:pPr>
      <w:r>
        <w:tab/>
        <w:t>(ia)</w:t>
      </w:r>
      <w:r>
        <w:tab/>
        <w:t>2 days’ bag limit of blue swimmer (blue manna) crabs in WA waters other than Cockburn Sound or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Cockburn Sound or the Swan and Canning Rivers; and</w:t>
      </w:r>
    </w:p>
    <w:p>
      <w:pPr>
        <w:pStyle w:val="Indenti"/>
      </w:pPr>
      <w:r>
        <w:tab/>
        <w:t>(ii)</w:t>
      </w:r>
      <w:r>
        <w:tab/>
        <w:t>2 days’ bag limit of blue swimmer (blue manna) crabs in WA waters other than Cockburn Sound or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keepNext/>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keepNext/>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 SL 2024/234 r. 5.]</w:t>
      </w:r>
    </w:p>
    <w:p>
      <w:pPr>
        <w:pStyle w:val="Ednotesection"/>
        <w:spacing w:before="200"/>
      </w:pPr>
      <w:r>
        <w:t>[</w:t>
      </w:r>
      <w:r>
        <w:rPr>
          <w:b/>
        </w:rPr>
        <w:t>16FA, 16F.</w:t>
      </w:r>
      <w:r>
        <w:t xml:space="preserve"> Deleted: Gazette 29 Jan 2013 p. 307.]</w:t>
      </w:r>
    </w:p>
    <w:p>
      <w:pPr>
        <w:pStyle w:val="Heading5"/>
        <w:spacing w:before="200"/>
      </w:pPr>
      <w:bookmarkStart w:id="131" w:name="_Toc207380500"/>
      <w:bookmarkStart w:id="132" w:name="_Toc201758917"/>
      <w:r>
        <w:rPr>
          <w:rStyle w:val="CharSectno"/>
        </w:rPr>
        <w:t>16GA</w:t>
      </w:r>
      <w:r>
        <w:t>.</w:t>
      </w:r>
      <w:r>
        <w:tab/>
        <w:t>Rock lobster (Act s. 51(1))</w:t>
      </w:r>
      <w:bookmarkEnd w:id="131"/>
      <w:bookmarkEnd w:id="132"/>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133" w:name="_Toc207380501"/>
      <w:bookmarkStart w:id="134" w:name="_Toc201758918"/>
      <w:r>
        <w:rPr>
          <w:rStyle w:val="CharSectno"/>
        </w:rPr>
        <w:t>16GC</w:t>
      </w:r>
      <w:r>
        <w:t>.</w:t>
      </w:r>
      <w:r>
        <w:tab/>
        <w:t>Marron (Act s. 51(1), (2))</w:t>
      </w:r>
      <w:bookmarkEnd w:id="133"/>
      <w:bookmarkEnd w:id="134"/>
    </w:p>
    <w:p>
      <w:pPr>
        <w:pStyle w:val="Subsection"/>
        <w:keepNext/>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keepNext/>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keepNext/>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135" w:name="_Toc207380502"/>
      <w:bookmarkStart w:id="136" w:name="_Toc201758919"/>
      <w:r>
        <w:rPr>
          <w:rStyle w:val="CharSectno"/>
        </w:rPr>
        <w:t>16GD</w:t>
      </w:r>
      <w:r>
        <w:t>.</w:t>
      </w:r>
      <w:r>
        <w:tab/>
        <w:t>Abalone (Act s. 51(1))</w:t>
      </w:r>
      <w:bookmarkEnd w:id="135"/>
      <w:bookmarkEnd w:id="136"/>
    </w:p>
    <w:p>
      <w:pPr>
        <w:pStyle w:val="Subsection"/>
        <w:keepNext/>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keepNext/>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keepNext/>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keepNext/>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137" w:name="_Toc207364820"/>
      <w:bookmarkStart w:id="138" w:name="_Toc207365518"/>
      <w:bookmarkStart w:id="139" w:name="_Toc207377643"/>
      <w:bookmarkStart w:id="140" w:name="_Toc207380503"/>
      <w:bookmarkStart w:id="141" w:name="_Toc184372453"/>
      <w:bookmarkStart w:id="142" w:name="_Toc184377605"/>
      <w:bookmarkStart w:id="143" w:name="_Toc184384962"/>
      <w:bookmarkStart w:id="144" w:name="_Toc201508359"/>
      <w:bookmarkStart w:id="145" w:name="_Toc201754190"/>
      <w:bookmarkStart w:id="146" w:name="_Toc201758920"/>
      <w:r>
        <w:t>Subdivision 5 — Miscellaneous</w:t>
      </w:r>
      <w:bookmarkEnd w:id="137"/>
      <w:bookmarkEnd w:id="138"/>
      <w:bookmarkEnd w:id="139"/>
      <w:bookmarkEnd w:id="140"/>
      <w:bookmarkEnd w:id="141"/>
      <w:bookmarkEnd w:id="142"/>
      <w:bookmarkEnd w:id="143"/>
      <w:bookmarkEnd w:id="144"/>
      <w:bookmarkEnd w:id="145"/>
      <w:bookmarkEnd w:id="146"/>
    </w:p>
    <w:p>
      <w:pPr>
        <w:pStyle w:val="Footnoteheading"/>
        <w:keepNext/>
      </w:pPr>
      <w:r>
        <w:tab/>
        <w:t>[Heading inserted: Gazette 29 Jan 2013 p. 308.]</w:t>
      </w:r>
    </w:p>
    <w:p>
      <w:pPr>
        <w:pStyle w:val="Heading5"/>
        <w:spacing w:before="200"/>
        <w:rPr>
          <w:snapToGrid w:val="0"/>
        </w:rPr>
      </w:pPr>
      <w:bookmarkStart w:id="147" w:name="_Toc207380504"/>
      <w:bookmarkStart w:id="148" w:name="_Toc201758921"/>
      <w:r>
        <w:rPr>
          <w:rStyle w:val="CharSectno"/>
        </w:rPr>
        <w:t>20</w:t>
      </w:r>
      <w:r>
        <w:rPr>
          <w:snapToGrid w:val="0"/>
        </w:rPr>
        <w:t>.</w:t>
      </w:r>
      <w:r>
        <w:rPr>
          <w:snapToGrid w:val="0"/>
        </w:rPr>
        <w:tab/>
        <w:t>Defence prescribed (Act s. 51(2))</w:t>
      </w:r>
      <w:bookmarkEnd w:id="147"/>
      <w:bookmarkEnd w:id="148"/>
    </w:p>
    <w:p>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149" w:name="_Toc207380505"/>
      <w:bookmarkStart w:id="150" w:name="_Toc201758922"/>
      <w:r>
        <w:rPr>
          <w:rStyle w:val="CharSectno"/>
        </w:rPr>
        <w:t>21</w:t>
      </w:r>
      <w:r>
        <w:t>.</w:t>
      </w:r>
      <w:r>
        <w:tab/>
        <w:t>People presumed to be in possession of fish (Act s. 51)</w:t>
      </w:r>
      <w:bookmarkEnd w:id="149"/>
      <w:bookmarkEnd w:id="150"/>
    </w:p>
    <w:p>
      <w:pPr>
        <w:pStyle w:val="Subsection"/>
        <w:keepNext/>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keepNext/>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151" w:name="_Toc207364823"/>
      <w:bookmarkStart w:id="152" w:name="_Toc207365521"/>
      <w:bookmarkStart w:id="153" w:name="_Toc207377646"/>
      <w:bookmarkStart w:id="154" w:name="_Toc207380506"/>
      <w:bookmarkStart w:id="155" w:name="_Toc184372456"/>
      <w:bookmarkStart w:id="156" w:name="_Toc184377608"/>
      <w:bookmarkStart w:id="157" w:name="_Toc184384965"/>
      <w:bookmarkStart w:id="158" w:name="_Toc201508362"/>
      <w:bookmarkStart w:id="159" w:name="_Toc201754193"/>
      <w:bookmarkStart w:id="160" w:name="_Toc201758923"/>
      <w:r>
        <w:rPr>
          <w:rStyle w:val="CharDivNo"/>
        </w:rPr>
        <w:t>Division 4</w:t>
      </w:r>
      <w:r>
        <w:t> — </w:t>
      </w:r>
      <w:r>
        <w:rPr>
          <w:rStyle w:val="CharDivText"/>
        </w:rPr>
        <w:t>Labelling of fish</w:t>
      </w:r>
      <w:bookmarkEnd w:id="151"/>
      <w:bookmarkEnd w:id="152"/>
      <w:bookmarkEnd w:id="153"/>
      <w:bookmarkEnd w:id="154"/>
      <w:bookmarkEnd w:id="155"/>
      <w:bookmarkEnd w:id="156"/>
      <w:bookmarkEnd w:id="157"/>
      <w:bookmarkEnd w:id="158"/>
      <w:bookmarkEnd w:id="159"/>
      <w:bookmarkEnd w:id="160"/>
    </w:p>
    <w:p>
      <w:pPr>
        <w:pStyle w:val="Footnoteheading"/>
        <w:keepNext/>
        <w:keepLines/>
      </w:pPr>
      <w:r>
        <w:tab/>
        <w:t>[Heading inserted: Gazette 1 Oct 2003 p. 4299.]</w:t>
      </w:r>
    </w:p>
    <w:p>
      <w:pPr>
        <w:pStyle w:val="Heading5"/>
      </w:pPr>
      <w:bookmarkStart w:id="161" w:name="_Toc207380507"/>
      <w:bookmarkStart w:id="162" w:name="_Toc201758924"/>
      <w:r>
        <w:rPr>
          <w:rStyle w:val="CharSectno"/>
        </w:rPr>
        <w:t>21A</w:t>
      </w:r>
      <w:r>
        <w:t>.</w:t>
      </w:r>
      <w:r>
        <w:tab/>
        <w:t>Terms used</w:t>
      </w:r>
      <w:bookmarkEnd w:id="161"/>
      <w:bookmarkEnd w:id="162"/>
    </w:p>
    <w:p>
      <w:pPr>
        <w:pStyle w:val="Subsection"/>
        <w:keepNext/>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keepNext/>
      </w:pPr>
      <w:r>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keepNext/>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163" w:name="_Toc207380508"/>
      <w:bookmarkStart w:id="164" w:name="_Toc201758925"/>
      <w:r>
        <w:rPr>
          <w:rStyle w:val="CharSectno"/>
        </w:rPr>
        <w:t>22</w:t>
      </w:r>
      <w:r>
        <w:t>.</w:t>
      </w:r>
      <w:r>
        <w:tab/>
        <w:t>Labelling requirements for packed or stored finfish</w:t>
      </w:r>
      <w:bookmarkEnd w:id="163"/>
      <w:bookmarkEnd w:id="164"/>
    </w:p>
    <w:p>
      <w:pPr>
        <w:pStyle w:val="Subsection"/>
        <w:keepNext/>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keepNext/>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keepNext/>
      </w:pPr>
      <w:r>
        <w:tab/>
        <w:t>(d)</w:t>
      </w:r>
      <w:r>
        <w:tab/>
        <w:t>finfish —</w:t>
      </w:r>
    </w:p>
    <w:p>
      <w:pPr>
        <w:pStyle w:val="Indenti"/>
      </w:pPr>
      <w:r>
        <w:tab/>
        <w:t>(i)</w:t>
      </w:r>
      <w:r>
        <w:tab/>
        <w:t>in the possession and under the direct physical control of the person who took the finfish; and</w:t>
      </w:r>
    </w:p>
    <w:p>
      <w:pPr>
        <w:pStyle w:val="Indenti"/>
        <w:keepNext/>
      </w:pPr>
      <w:r>
        <w:tab/>
        <w:t>(ii)</w:t>
      </w:r>
      <w:r>
        <w:tab/>
        <w:t>packaged or stored together only with finfish taken by the same person;</w:t>
      </w:r>
    </w:p>
    <w:p>
      <w:pPr>
        <w:pStyle w:val="Indenta"/>
      </w:pPr>
      <w:r>
        <w:tab/>
      </w:r>
      <w:r>
        <w:tab/>
        <w:t>or</w:t>
      </w:r>
    </w:p>
    <w:p>
      <w:pPr>
        <w:pStyle w:val="Indenta"/>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keepNext/>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keepNext/>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165" w:name="_Toc207380509"/>
      <w:bookmarkStart w:id="166" w:name="_Toc201758926"/>
      <w:r>
        <w:rPr>
          <w:rStyle w:val="CharSectno"/>
        </w:rPr>
        <w:t>22AA</w:t>
      </w:r>
      <w:r>
        <w:t>.</w:t>
      </w:r>
      <w:r>
        <w:tab/>
        <w:t>Labelling requirements for higher quantity of finfish taken on extended fishing tour</w:t>
      </w:r>
      <w:bookmarkEnd w:id="165"/>
      <w:bookmarkEnd w:id="166"/>
    </w:p>
    <w:p>
      <w:pPr>
        <w:pStyle w:val="Subsection"/>
        <w:keepNext/>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keepNext/>
      </w:pPr>
      <w:r>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keepNext/>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keepNext/>
      </w:pPr>
      <w:r>
        <w:tab/>
        <w:t>(iii)</w:t>
      </w:r>
      <w:r>
        <w:tab/>
        <w:t>the date on which the finfish was brought onto land following completion of the tour;</w:t>
      </w:r>
    </w:p>
    <w:p>
      <w:pPr>
        <w:pStyle w:val="Indenta"/>
      </w:pPr>
      <w:r>
        <w:tab/>
      </w:r>
      <w:r>
        <w:tab/>
        <w:t>and</w:t>
      </w:r>
    </w:p>
    <w:p>
      <w:pPr>
        <w:pStyle w:val="Indenta"/>
        <w:keepNext/>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167" w:name="_Toc207364827"/>
      <w:bookmarkStart w:id="168" w:name="_Toc207365525"/>
      <w:bookmarkStart w:id="169" w:name="_Toc207377650"/>
      <w:bookmarkStart w:id="170" w:name="_Toc207380510"/>
      <w:bookmarkStart w:id="171" w:name="_Toc184372460"/>
      <w:bookmarkStart w:id="172" w:name="_Toc184377612"/>
      <w:bookmarkStart w:id="173" w:name="_Toc184384969"/>
      <w:bookmarkStart w:id="174" w:name="_Toc201508366"/>
      <w:bookmarkStart w:id="175" w:name="_Toc201754197"/>
      <w:bookmarkStart w:id="176" w:name="_Toc201758927"/>
      <w:r>
        <w:rPr>
          <w:rStyle w:val="CharDivNo"/>
        </w:rPr>
        <w:t>Division 5</w:t>
      </w:r>
      <w:r>
        <w:rPr>
          <w:snapToGrid w:val="0"/>
        </w:rPr>
        <w:t> — </w:t>
      </w:r>
      <w:r>
        <w:rPr>
          <w:rStyle w:val="CharDivText"/>
        </w:rPr>
        <w:t>Requirements regarding rock lobsters</w:t>
      </w:r>
      <w:bookmarkEnd w:id="167"/>
      <w:bookmarkEnd w:id="168"/>
      <w:bookmarkEnd w:id="169"/>
      <w:bookmarkEnd w:id="170"/>
      <w:bookmarkEnd w:id="171"/>
      <w:bookmarkEnd w:id="172"/>
      <w:bookmarkEnd w:id="173"/>
      <w:bookmarkEnd w:id="174"/>
      <w:bookmarkEnd w:id="175"/>
      <w:bookmarkEnd w:id="176"/>
    </w:p>
    <w:p>
      <w:pPr>
        <w:pStyle w:val="Heading5"/>
      </w:pPr>
      <w:bookmarkStart w:id="177" w:name="_Toc207380511"/>
      <w:bookmarkStart w:id="178" w:name="_Toc201758928"/>
      <w:r>
        <w:rPr>
          <w:rStyle w:val="CharSectno"/>
        </w:rPr>
        <w:t>22A</w:t>
      </w:r>
      <w:r>
        <w:t>.</w:t>
      </w:r>
      <w:r>
        <w:tab/>
        <w:t>Term used: gear identification float</w:t>
      </w:r>
      <w:bookmarkEnd w:id="177"/>
      <w:bookmarkEnd w:id="178"/>
    </w:p>
    <w:p>
      <w:pPr>
        <w:pStyle w:val="Subsection"/>
        <w:keepNext/>
      </w:pPr>
      <w:r>
        <w:tab/>
      </w:r>
      <w:r>
        <w:tab/>
        <w:t>In this Division —</w:t>
      </w:r>
    </w:p>
    <w:p>
      <w:pPr>
        <w:pStyle w:val="Defstart"/>
        <w:keepNex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179" w:name="_Toc207380512"/>
      <w:bookmarkStart w:id="180" w:name="_Toc201758929"/>
      <w:r>
        <w:rPr>
          <w:rStyle w:val="CharSectno"/>
        </w:rPr>
        <w:t>22B</w:t>
      </w:r>
      <w:r>
        <w:t>.</w:t>
      </w:r>
      <w:r>
        <w:tab/>
        <w:t>Persons taken to be using rock lobster pots</w:t>
      </w:r>
      <w:bookmarkEnd w:id="179"/>
      <w:bookmarkEnd w:id="180"/>
    </w:p>
    <w:p>
      <w:pPr>
        <w:pStyle w:val="Subsection"/>
        <w:keepNext/>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181" w:name="_Toc207380513"/>
      <w:bookmarkStart w:id="182" w:name="_Toc201758930"/>
      <w:r>
        <w:rPr>
          <w:rStyle w:val="CharSectno"/>
        </w:rPr>
        <w:t>31</w:t>
      </w:r>
      <w:r>
        <w:t>.</w:t>
      </w:r>
      <w:r>
        <w:tab/>
        <w:t>Rock lobster: permitted ways to fish for and tail marking</w:t>
      </w:r>
      <w:bookmarkEnd w:id="181"/>
      <w:bookmarkEnd w:id="182"/>
    </w:p>
    <w:p>
      <w:pPr>
        <w:pStyle w:val="Subsection"/>
        <w:keepNext/>
      </w:pPr>
      <w:r>
        <w:tab/>
        <w:t>(1)</w:t>
      </w:r>
      <w:r>
        <w:tab/>
        <w:t>In this regulation —</w:t>
      </w:r>
    </w:p>
    <w:p>
      <w:pPr>
        <w:pStyle w:val="Defstart"/>
        <w:keepNex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keepNext/>
        <w:spacing w:before="180"/>
      </w:pPr>
      <w:r>
        <w:tab/>
        <w:t>(2)</w:t>
      </w:r>
      <w:r>
        <w:tab/>
        <w:t xml:space="preserve">A person must not fish for rock lobster other than — </w:t>
      </w:r>
    </w:p>
    <w:p>
      <w:pPr>
        <w:pStyle w:val="Indenta"/>
        <w:keepNext/>
        <w:spacing w:before="100"/>
      </w:pPr>
      <w:r>
        <w:tab/>
        <w:t>(a)</w:t>
      </w:r>
      <w:r>
        <w:tab/>
        <w:t>by hand —</w:t>
      </w:r>
    </w:p>
    <w:p>
      <w:pPr>
        <w:pStyle w:val="Indenti"/>
        <w:spacing w:before="100"/>
      </w:pPr>
      <w:r>
        <w:tab/>
        <w:t>(i)</w:t>
      </w:r>
      <w:r>
        <w:tab/>
        <w:t>without the use of an instrument; or</w:t>
      </w:r>
    </w:p>
    <w:p>
      <w:pPr>
        <w:pStyle w:val="Indenti"/>
        <w:keepNext/>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keepNext/>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keepNext/>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keepNext/>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183" w:name="_Toc207380514"/>
      <w:bookmarkStart w:id="184" w:name="_Toc201758931"/>
      <w:r>
        <w:rPr>
          <w:rStyle w:val="CharSectno"/>
        </w:rPr>
        <w:t>31A</w:t>
      </w:r>
      <w:r>
        <w:t>.</w:t>
      </w:r>
      <w:r>
        <w:tab/>
        <w:t>Limits on type of bait for rock lobster</w:t>
      </w:r>
      <w:bookmarkEnd w:id="183"/>
      <w:bookmarkEnd w:id="184"/>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for use as bait —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w:t>
      </w:r>
    </w:p>
    <w:p>
      <w:pPr>
        <w:pStyle w:val="Subsection"/>
      </w:pPr>
      <w:r>
        <w:tab/>
        <w:t>(3)</w:t>
      </w:r>
      <w:r>
        <w:tab/>
        <w:t>Subregulations (1)(b) and (2)(b) do not apply to the skin of any fish.</w:t>
      </w:r>
    </w:p>
    <w:p>
      <w:pPr>
        <w:pStyle w:val="Subsection"/>
        <w:keepNext/>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keepNext/>
      </w:pPr>
      <w:r>
        <w:tab/>
        <w:t>(b)</w:t>
      </w:r>
      <w:r>
        <w:tab/>
        <w:t>was human clothing intended to be used as human clothing.</w:t>
      </w:r>
    </w:p>
    <w:p>
      <w:pPr>
        <w:pStyle w:val="Footnotesection"/>
      </w:pPr>
      <w:r>
        <w:tab/>
        <w:t>[Regulation 31A inserted: Gazette 29 Nov 2002 p. 5654</w:t>
      </w:r>
      <w:r>
        <w:noBreakHyphen/>
        <w:t>5; amended: SL 2023/2 r. 8.]</w:t>
      </w:r>
    </w:p>
    <w:p>
      <w:pPr>
        <w:pStyle w:val="Heading5"/>
        <w:keepLines w:val="0"/>
        <w:spacing w:before="240"/>
        <w:rPr>
          <w:snapToGrid w:val="0"/>
        </w:rPr>
      </w:pPr>
      <w:bookmarkStart w:id="185" w:name="_Toc207380515"/>
      <w:bookmarkStart w:id="186" w:name="_Toc201758932"/>
      <w:r>
        <w:rPr>
          <w:rStyle w:val="CharSectno"/>
        </w:rPr>
        <w:t>32</w:t>
      </w:r>
      <w:r>
        <w:rPr>
          <w:snapToGrid w:val="0"/>
        </w:rPr>
        <w:t>.</w:t>
      </w:r>
      <w:r>
        <w:rPr>
          <w:snapToGrid w:val="0"/>
        </w:rPr>
        <w:tab/>
        <w:t>Requirements for rock lobster pot floats</w:t>
      </w:r>
      <w:bookmarkEnd w:id="185"/>
      <w:bookmarkEnd w:id="186"/>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keepNext/>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keepNext/>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keepNext/>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keepNext/>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keepNext/>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keepNext/>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keepNext/>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pPr>
      <w:bookmarkStart w:id="187" w:name="_Toc207380516"/>
      <w:bookmarkStart w:id="188" w:name="_Toc184300109"/>
      <w:bookmarkStart w:id="189" w:name="_Toc184300301"/>
      <w:bookmarkStart w:id="190" w:name="_Toc201758933"/>
      <w:r>
        <w:rPr>
          <w:rStyle w:val="CharSectno"/>
        </w:rPr>
        <w:t>35</w:t>
      </w:r>
      <w:r>
        <w:t>.</w:t>
      </w:r>
      <w:r>
        <w:tab/>
        <w:t>Possession of rock lobster tails</w:t>
      </w:r>
      <w:bookmarkEnd w:id="187"/>
      <w:bookmarkEnd w:id="188"/>
      <w:bookmarkEnd w:id="189"/>
      <w:bookmarkEnd w:id="190"/>
    </w:p>
    <w:p>
      <w:pPr>
        <w:pStyle w:val="Subsection"/>
      </w:pPr>
      <w:r>
        <w:tab/>
      </w:r>
      <w:r>
        <w:tab/>
        <w:t xml:space="preserve">A person must not be in possession in WA waters of a rock lobster tail unless — </w:t>
      </w:r>
    </w:p>
    <w:p>
      <w:pPr>
        <w:pStyle w:val="Indenta"/>
      </w:pPr>
      <w:r>
        <w:tab/>
        <w:t>(a)</w:t>
      </w:r>
      <w:r>
        <w:tab/>
        <w:t>the rock lobster tail is being consumed or prepared for immediate consumption; or</w:t>
      </w:r>
    </w:p>
    <w:p>
      <w:pPr>
        <w:pStyle w:val="Indenta"/>
      </w:pPr>
      <w:r>
        <w:tab/>
        <w:t>(b)</w:t>
      </w:r>
      <w:r>
        <w:tab/>
        <w:t xml:space="preserve">the rock lobster tail — </w:t>
      </w:r>
    </w:p>
    <w:p>
      <w:pPr>
        <w:pStyle w:val="Indenti"/>
      </w:pPr>
      <w:r>
        <w:tab/>
        <w:t>(i)</w:t>
      </w:r>
      <w:r>
        <w:tab/>
        <w:t>is on a charter boat while the boat is being used to conduct a fishing tour; and</w:t>
      </w:r>
    </w:p>
    <w:p>
      <w:pPr>
        <w:pStyle w:val="Indenti"/>
      </w:pPr>
      <w:r>
        <w:tab/>
        <w:t>(ii)</w:t>
      </w:r>
      <w:r>
        <w:tab/>
        <w:t>is, or will be, prepared for consumption in the course of carrying on a business;</w:t>
      </w:r>
    </w:p>
    <w:p>
      <w:pPr>
        <w:pStyle w:val="Indenta"/>
      </w:pPr>
      <w:r>
        <w:tab/>
      </w:r>
      <w:r>
        <w:tab/>
        <w:t>or</w:t>
      </w:r>
    </w:p>
    <w:p>
      <w:pPr>
        <w:pStyle w:val="Indenta"/>
      </w:pPr>
      <w:r>
        <w:tab/>
        <w:t>(c)</w:t>
      </w:r>
      <w:r>
        <w:tab/>
        <w:t>the rock lobster tail is on a commercial passenger vessel that is not engaged in fishing.</w:t>
      </w:r>
    </w:p>
    <w:p>
      <w:pPr>
        <w:pStyle w:val="Penstart"/>
      </w:pPr>
      <w:r>
        <w:tab/>
      </w:r>
      <w:r>
        <w:tab/>
        <w:t>Penalty:</w:t>
      </w:r>
    </w:p>
    <w:p>
      <w:pPr>
        <w:pStyle w:val="Penpara"/>
      </w:pPr>
      <w:r>
        <w:tab/>
        <w:t>(a)</w:t>
      </w:r>
      <w:r>
        <w:tab/>
        <w:t>for an individual, a fine of $5 000 and the penalty provided in section 222 of the Act;</w:t>
      </w:r>
    </w:p>
    <w:p>
      <w:pPr>
        <w:pStyle w:val="Penpara"/>
      </w:pPr>
      <w:r>
        <w:tab/>
        <w:t>(b)</w:t>
      </w:r>
      <w:r>
        <w:tab/>
        <w:t>for a body corporate, a fine of $10 000 and the penalty provided in section 222 of the Act.</w:t>
      </w:r>
    </w:p>
    <w:p>
      <w:pPr>
        <w:pStyle w:val="Footnotesection"/>
      </w:pPr>
      <w:r>
        <w:tab/>
        <w:t>[Regulation 35 inserted: SL 2024/263 r. 5.]</w:t>
      </w:r>
    </w:p>
    <w:p>
      <w:pPr>
        <w:pStyle w:val="Heading5"/>
      </w:pPr>
      <w:bookmarkStart w:id="191" w:name="_Toc207380517"/>
      <w:bookmarkStart w:id="192" w:name="_Toc184300110"/>
      <w:bookmarkStart w:id="193" w:name="_Toc184300302"/>
      <w:bookmarkStart w:id="194" w:name="_Toc201758934"/>
      <w:r>
        <w:rPr>
          <w:rStyle w:val="CharSectno"/>
        </w:rPr>
        <w:t>35A</w:t>
      </w:r>
      <w:r>
        <w:t>.</w:t>
      </w:r>
      <w:r>
        <w:tab/>
        <w:t>Sale of rock lobster parts</w:t>
      </w:r>
      <w:bookmarkEnd w:id="191"/>
      <w:bookmarkEnd w:id="192"/>
      <w:bookmarkEnd w:id="193"/>
      <w:bookmarkEnd w:id="194"/>
      <w:r>
        <w:t xml:space="preserve"> </w:t>
      </w:r>
    </w:p>
    <w:p>
      <w:pPr>
        <w:pStyle w:val="Subsection"/>
        <w:keepNext/>
      </w:pPr>
      <w:r>
        <w:tab/>
      </w:r>
      <w:r>
        <w:tab/>
        <w:t xml:space="preserve">A person must not sell a part only of a rock lobster unless — </w:t>
      </w:r>
    </w:p>
    <w:p>
      <w:pPr>
        <w:pStyle w:val="Indenta"/>
      </w:pPr>
      <w:r>
        <w:tab/>
        <w:t>(a)</w:t>
      </w:r>
      <w:r>
        <w:tab/>
        <w:t>the person is authorised to do so under a fish processor’s licence and the part is a part of a whole rock lobster which was processed at the place specified in the licence as the place at which fish are to be processed; or</w:t>
      </w:r>
    </w:p>
    <w:p>
      <w:pPr>
        <w:pStyle w:val="Indenta"/>
      </w:pPr>
      <w:r>
        <w:tab/>
        <w:t>(b)</w:t>
      </w:r>
      <w:r>
        <w:tab/>
        <w:t>the part was purchased from the place specified in a fish processor’s licence as the place at which rock lobster is to be processed and the person has a receipt detailing that purchase; or</w:t>
      </w:r>
    </w:p>
    <w:p>
      <w:pPr>
        <w:pStyle w:val="Indenta"/>
      </w:pPr>
      <w:r>
        <w:tab/>
        <w:t>(c)</w:t>
      </w:r>
      <w:r>
        <w:tab/>
        <w:t>the rock lobster was kept, bred, hatched or cultured in accordance with an aquaculture licence.</w:t>
      </w:r>
    </w:p>
    <w:p>
      <w:pPr>
        <w:pStyle w:val="Penstart"/>
      </w:pPr>
      <w:r>
        <w:tab/>
      </w:r>
      <w:r>
        <w:tab/>
        <w:t>Penalty:</w:t>
      </w:r>
    </w:p>
    <w:p>
      <w:pPr>
        <w:pStyle w:val="Penpara"/>
      </w:pPr>
      <w:r>
        <w:tab/>
        <w:t>(a)</w:t>
      </w:r>
      <w:r>
        <w:tab/>
        <w:t>for an individual, a fine of $5 000 and the penalty provided in section 222 of the Act;</w:t>
      </w:r>
    </w:p>
    <w:p>
      <w:pPr>
        <w:pStyle w:val="Penpara"/>
      </w:pPr>
      <w:r>
        <w:tab/>
        <w:t>(b)</w:t>
      </w:r>
      <w:r>
        <w:tab/>
        <w:t>for a body corporate, a fine of $10 000 and the penalty provided in section 222 of the Act.</w:t>
      </w:r>
    </w:p>
    <w:p>
      <w:pPr>
        <w:pStyle w:val="Footnotesection"/>
      </w:pPr>
      <w:r>
        <w:tab/>
        <w:t>[Regulation 35A inserted: SL 2024/263 r. 5.]</w:t>
      </w:r>
    </w:p>
    <w:p>
      <w:pPr>
        <w:pStyle w:val="Heading5"/>
        <w:spacing w:before="240"/>
        <w:rPr>
          <w:snapToGrid w:val="0"/>
        </w:rPr>
      </w:pPr>
      <w:bookmarkStart w:id="195" w:name="_Toc207380518"/>
      <w:bookmarkStart w:id="196" w:name="_Toc201758935"/>
      <w:r>
        <w:rPr>
          <w:rStyle w:val="CharSectno"/>
        </w:rPr>
        <w:t>36</w:t>
      </w:r>
      <w:r>
        <w:rPr>
          <w:snapToGrid w:val="0"/>
        </w:rPr>
        <w:t>.</w:t>
      </w:r>
      <w:r>
        <w:rPr>
          <w:snapToGrid w:val="0"/>
        </w:rPr>
        <w:tab/>
      </w:r>
      <w:r>
        <w:t>Boats used to fish for rock lobsters</w:t>
      </w:r>
      <w:bookmarkEnd w:id="195"/>
      <w:bookmarkEnd w:id="196"/>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keepNext/>
      </w:pPr>
      <w:r>
        <w:tab/>
        <w:t>(ii)</w:t>
      </w:r>
      <w:r>
        <w:tab/>
        <w:t>if the boat —</w:t>
      </w:r>
    </w:p>
    <w:p>
      <w:pPr>
        <w:pStyle w:val="IndentI0"/>
      </w:pPr>
      <w:r>
        <w:tab/>
        <w:t>(I)</w:t>
      </w:r>
      <w:r>
        <w:tab/>
        <w:t>makes only one voyage in a day; or</w:t>
      </w:r>
    </w:p>
    <w:p>
      <w:pPr>
        <w:pStyle w:val="IndentI0"/>
        <w:keepNext/>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keepNex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197" w:name="_Toc207380519"/>
      <w:bookmarkStart w:id="198" w:name="_Toc201758936"/>
      <w:r>
        <w:rPr>
          <w:rStyle w:val="CharSectno"/>
        </w:rPr>
        <w:t>37</w:t>
      </w:r>
      <w:r>
        <w:rPr>
          <w:snapToGrid w:val="0"/>
        </w:rPr>
        <w:t>.</w:t>
      </w:r>
      <w:r>
        <w:rPr>
          <w:snapToGrid w:val="0"/>
        </w:rPr>
        <w:tab/>
        <w:t>Offences against r. 36, defences for</w:t>
      </w:r>
      <w:bookmarkEnd w:id="197"/>
      <w:bookmarkEnd w:id="198"/>
    </w:p>
    <w:p>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199" w:name="_Toc207380520"/>
      <w:bookmarkStart w:id="200" w:name="_Toc201758937"/>
      <w:r>
        <w:rPr>
          <w:rStyle w:val="CharSectno"/>
        </w:rPr>
        <w:t>38</w:t>
      </w:r>
      <w:r>
        <w:rPr>
          <w:snapToGrid w:val="0"/>
        </w:rPr>
        <w:t>.</w:t>
      </w:r>
      <w:r>
        <w:rPr>
          <w:snapToGrid w:val="0"/>
        </w:rPr>
        <w:tab/>
        <w:t>Rock lobster pots, requirements for</w:t>
      </w:r>
      <w:bookmarkEnd w:id="199"/>
      <w:bookmarkEnd w:id="200"/>
    </w:p>
    <w:p>
      <w:pPr>
        <w:pStyle w:val="Subsection"/>
        <w:keepNext/>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means the waters of the Easter Group bounded by a line commencing at the point 28° 38.128′ south latitude and 113° 38.951′ east longitude and extending — 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keepNext/>
        <w:keepLines/>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Next/>
        <w:keepLines/>
      </w:pPr>
      <w:r>
        <w:tab/>
        <w:t>(b)</w:t>
      </w:r>
      <w:r>
        <w:tab/>
        <w:t>complies with subregulation (4).</w:t>
      </w:r>
    </w:p>
    <w:p>
      <w:pPr>
        <w:pStyle w:val="Penstart"/>
      </w:pPr>
      <w:r>
        <w:tab/>
        <w:t>Penalty for this subregulation: a fine of $5 000.</w:t>
      </w:r>
    </w:p>
    <w:p>
      <w:pPr>
        <w:pStyle w:val="Subsection"/>
        <w:keepNext/>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keepNext/>
      </w:pPr>
      <w:r>
        <w:tab/>
        <w:t>(b)</w:t>
      </w:r>
      <w:r>
        <w:tab/>
        <w:t>it is —</w:t>
      </w:r>
    </w:p>
    <w:p>
      <w:pPr>
        <w:pStyle w:val="Indenti"/>
      </w:pPr>
      <w:r>
        <w:tab/>
        <w:t>(i)</w:t>
      </w:r>
      <w:r>
        <w:tab/>
        <w:t>constructed; and</w:t>
      </w:r>
    </w:p>
    <w:p>
      <w:pPr>
        <w:pStyle w:val="Indenti"/>
        <w:keepNext/>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keepNext/>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keepNext/>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201" w:name="_Toc207364838"/>
      <w:bookmarkStart w:id="202" w:name="_Toc207365536"/>
      <w:bookmarkStart w:id="203" w:name="_Toc207377661"/>
      <w:bookmarkStart w:id="204" w:name="_Toc207380521"/>
      <w:bookmarkStart w:id="205" w:name="_Toc184372470"/>
      <w:bookmarkStart w:id="206" w:name="_Toc184377623"/>
      <w:bookmarkStart w:id="207" w:name="_Toc184384980"/>
      <w:bookmarkStart w:id="208" w:name="_Toc201508377"/>
      <w:bookmarkStart w:id="209" w:name="_Toc201754208"/>
      <w:bookmarkStart w:id="210" w:name="_Toc201758938"/>
      <w:r>
        <w:rPr>
          <w:rStyle w:val="CharDivNo"/>
        </w:rPr>
        <w:t>Division 5A</w:t>
      </w:r>
      <w:r>
        <w:t xml:space="preserve"> — </w:t>
      </w:r>
      <w:r>
        <w:rPr>
          <w:rStyle w:val="CharDivText"/>
        </w:rPr>
        <w:t>Requirements regarding crabs</w:t>
      </w:r>
      <w:bookmarkEnd w:id="201"/>
      <w:bookmarkEnd w:id="202"/>
      <w:bookmarkEnd w:id="203"/>
      <w:bookmarkEnd w:id="204"/>
      <w:bookmarkEnd w:id="205"/>
      <w:bookmarkEnd w:id="206"/>
      <w:bookmarkEnd w:id="207"/>
      <w:bookmarkEnd w:id="208"/>
      <w:bookmarkEnd w:id="209"/>
      <w:bookmarkEnd w:id="210"/>
    </w:p>
    <w:p>
      <w:pPr>
        <w:pStyle w:val="Footnoteheading"/>
        <w:keepNext/>
      </w:pPr>
      <w:r>
        <w:tab/>
        <w:t>[Heading inserted: Gazette 21 Dec 1999 p. 6407; amended: Gazette 7 Aug 2015 p. 3201.]</w:t>
      </w:r>
    </w:p>
    <w:p>
      <w:pPr>
        <w:pStyle w:val="Heading5"/>
        <w:spacing w:before="180"/>
      </w:pPr>
      <w:bookmarkStart w:id="211" w:name="_Toc207380522"/>
      <w:bookmarkStart w:id="212" w:name="_Toc201758939"/>
      <w:r>
        <w:rPr>
          <w:rStyle w:val="CharSectno"/>
        </w:rPr>
        <w:t>38A</w:t>
      </w:r>
      <w:r>
        <w:t>.</w:t>
      </w:r>
      <w:r>
        <w:tab/>
        <w:t>Term used: deep sea crab</w:t>
      </w:r>
      <w:bookmarkEnd w:id="211"/>
      <w:bookmarkEnd w:id="212"/>
    </w:p>
    <w:p>
      <w:pPr>
        <w:pStyle w:val="Subsection"/>
        <w:keepNext/>
        <w:spacing w:before="120"/>
      </w:pPr>
      <w:r>
        <w:tab/>
      </w:r>
      <w:r>
        <w:tab/>
        <w:t>In this Division —</w:t>
      </w:r>
    </w:p>
    <w:p>
      <w:pPr>
        <w:pStyle w:val="Defstart"/>
        <w:keepNex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213" w:name="_Toc207380523"/>
      <w:bookmarkStart w:id="214" w:name="_Toc201758940"/>
      <w:r>
        <w:rPr>
          <w:rStyle w:val="CharSectno"/>
        </w:rPr>
        <w:t>38B</w:t>
      </w:r>
      <w:r>
        <w:t>.</w:t>
      </w:r>
      <w:r>
        <w:tab/>
        <w:t>Possession and sale of parts of deep sea crabs</w:t>
      </w:r>
      <w:bookmarkEnd w:id="213"/>
      <w:bookmarkEnd w:id="214"/>
    </w:p>
    <w:p>
      <w:pPr>
        <w:pStyle w:val="Subsection"/>
        <w:keepNext/>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keepNext/>
      </w:pPr>
      <w:r>
        <w:tab/>
        <w:t>(ii)</w:t>
      </w:r>
      <w:r>
        <w:tab/>
        <w:t>prepared, or being prepared, for immediate consumption.</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215" w:name="_Toc207380524"/>
      <w:bookmarkStart w:id="216" w:name="_Toc201758941"/>
      <w:r>
        <w:rPr>
          <w:rStyle w:val="CharSectno"/>
        </w:rPr>
        <w:t>38C</w:t>
      </w:r>
      <w:r>
        <w:t>.</w:t>
      </w:r>
      <w:r>
        <w:tab/>
        <w:t>Parts of deep sea crabs not to be landed</w:t>
      </w:r>
      <w:bookmarkEnd w:id="215"/>
      <w:bookmarkEnd w:id="216"/>
    </w:p>
    <w:p>
      <w:pPr>
        <w:pStyle w:val="Subsection"/>
        <w:keepNext/>
      </w:pPr>
      <w:r>
        <w:tab/>
      </w:r>
      <w:r>
        <w:tab/>
        <w:t>A person must not bring onto land, or attempt to bring onto land, a part only of a deep sea crab.</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217" w:name="_Toc207380525"/>
      <w:bookmarkStart w:id="218" w:name="_Toc201758942"/>
      <w:r>
        <w:rPr>
          <w:rStyle w:val="CharSectno"/>
        </w:rPr>
        <w:t>38DA</w:t>
      </w:r>
      <w:r>
        <w:t>.</w:t>
      </w:r>
      <w:r>
        <w:tab/>
        <w:t>Possession of parts of raw crab other than deep sea crab</w:t>
      </w:r>
      <w:bookmarkEnd w:id="217"/>
      <w:bookmarkEnd w:id="218"/>
    </w:p>
    <w:p>
      <w:pPr>
        <w:pStyle w:val="Subsection"/>
        <w:keepNext/>
      </w:pPr>
      <w:r>
        <w:tab/>
      </w:r>
      <w:r>
        <w:tab/>
        <w:t>A person must not possess a part only of a raw crab that is not a deep sea crab unless the part is prepared, or being prepared, for immediate consumption.</w:t>
      </w:r>
    </w:p>
    <w:p>
      <w:pPr>
        <w:pStyle w:val="Penstart"/>
        <w:keepNext/>
      </w:pPr>
      <w:r>
        <w:tab/>
        <w:t xml:space="preserve">Penalty: </w:t>
      </w:r>
    </w:p>
    <w:p>
      <w:pPr>
        <w:pStyle w:val="Penpara"/>
      </w:pPr>
      <w:r>
        <w:tab/>
        <w:t>(a)</w:t>
      </w:r>
      <w:r>
        <w:tab/>
        <w:t xml:space="preserve">in the case of an individual — a fine of $5 000 and the penalty provided in section 222 of the Act; or </w:t>
      </w:r>
    </w:p>
    <w:p>
      <w:pPr>
        <w:pStyle w:val="Penpara"/>
        <w:keepNext/>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219" w:name="_Toc207364843"/>
      <w:bookmarkStart w:id="220" w:name="_Toc207365541"/>
      <w:bookmarkStart w:id="221" w:name="_Toc207377666"/>
      <w:bookmarkStart w:id="222" w:name="_Toc207380526"/>
      <w:bookmarkStart w:id="223" w:name="_Toc184372475"/>
      <w:bookmarkStart w:id="224" w:name="_Toc184377628"/>
      <w:bookmarkStart w:id="225" w:name="_Toc184384985"/>
      <w:bookmarkStart w:id="226" w:name="_Toc201508382"/>
      <w:bookmarkStart w:id="227" w:name="_Toc201754213"/>
      <w:bookmarkStart w:id="228" w:name="_Toc201758943"/>
      <w:r>
        <w:rPr>
          <w:rStyle w:val="CharDivNo"/>
        </w:rPr>
        <w:t>Division 5B</w:t>
      </w:r>
      <w:r>
        <w:t> — </w:t>
      </w:r>
      <w:r>
        <w:rPr>
          <w:rStyle w:val="CharDivText"/>
        </w:rPr>
        <w:t>Requirements regarding abalone and sea urchins</w:t>
      </w:r>
      <w:bookmarkEnd w:id="219"/>
      <w:bookmarkEnd w:id="220"/>
      <w:bookmarkEnd w:id="221"/>
      <w:bookmarkEnd w:id="222"/>
      <w:bookmarkEnd w:id="223"/>
      <w:bookmarkEnd w:id="224"/>
      <w:bookmarkEnd w:id="225"/>
      <w:bookmarkEnd w:id="226"/>
      <w:bookmarkEnd w:id="227"/>
      <w:bookmarkEnd w:id="228"/>
    </w:p>
    <w:p>
      <w:pPr>
        <w:pStyle w:val="Footnoteheading"/>
        <w:keepNext/>
        <w:keepLines/>
        <w:tabs>
          <w:tab w:val="left" w:pos="851"/>
        </w:tabs>
      </w:pPr>
      <w:r>
        <w:tab/>
        <w:t>[Heading inserted: Gazette 1 Oct 2003 p. 4301; amended: Gazette 27 Aug 2013 p. 4055.]</w:t>
      </w:r>
    </w:p>
    <w:p>
      <w:pPr>
        <w:pStyle w:val="Heading5"/>
      </w:pPr>
      <w:bookmarkStart w:id="229" w:name="_Toc207380527"/>
      <w:bookmarkStart w:id="230" w:name="_Toc201758944"/>
      <w:r>
        <w:rPr>
          <w:rStyle w:val="CharSectno"/>
        </w:rPr>
        <w:t>38DB</w:t>
      </w:r>
      <w:r>
        <w:t>.</w:t>
      </w:r>
      <w:r>
        <w:tab/>
        <w:t>Term used: fishing season</w:t>
      </w:r>
      <w:bookmarkEnd w:id="229"/>
      <w:bookmarkEnd w:id="230"/>
    </w:p>
    <w:p>
      <w:pPr>
        <w:pStyle w:val="Subsection"/>
        <w:keepNext/>
      </w:pPr>
      <w:r>
        <w:tab/>
      </w:r>
      <w:r>
        <w:tab/>
        <w:t>In this Division —</w:t>
      </w:r>
    </w:p>
    <w:p>
      <w:pPr>
        <w:pStyle w:val="Defstart"/>
        <w:keepNext/>
      </w:pPr>
      <w:r>
        <w:tab/>
      </w:r>
      <w:r>
        <w:rPr>
          <w:rStyle w:val="CharDefText"/>
        </w:rPr>
        <w:t>fishing season</w:t>
      </w:r>
      <w:r>
        <w:t xml:space="preserve"> means —</w:t>
      </w:r>
    </w:p>
    <w:p>
      <w:pPr>
        <w:pStyle w:val="Defpara"/>
        <w:keepNext/>
      </w:pPr>
      <w:r>
        <w:tab/>
        <w:t>(a)</w:t>
      </w:r>
      <w:r>
        <w:tab/>
        <w:t>for Abalone Zone 1, between 7 am and 8 am on the second Saturday in January, the first and third Saturdays in February and the second Saturday in December in any year; and</w:t>
      </w:r>
    </w:p>
    <w:p>
      <w:pPr>
        <w:pStyle w:val="Defpara"/>
        <w:keepNext/>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231" w:name="_Toc207380528"/>
      <w:bookmarkStart w:id="232" w:name="_Toc201758945"/>
      <w:r>
        <w:rPr>
          <w:rStyle w:val="CharSectno"/>
        </w:rPr>
        <w:t>38D</w:t>
      </w:r>
      <w:r>
        <w:t>.</w:t>
      </w:r>
      <w:r>
        <w:tab/>
        <w:t>When fishing for abalone and sea urchins allowed</w:t>
      </w:r>
      <w:bookmarkEnd w:id="231"/>
      <w:bookmarkEnd w:id="232"/>
    </w:p>
    <w:p>
      <w:pPr>
        <w:pStyle w:val="Ednotesubsection"/>
        <w:keepNext/>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keepNext/>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A person must not fish for sea urchins for a commercial purpose in Abalone Zone 1, 2 or 3 unless the person is authorised to take sea urchins under a commercial fishing licence.</w:t>
      </w:r>
    </w:p>
    <w:p>
      <w:pPr>
        <w:pStyle w:val="Penstart"/>
      </w:pPr>
      <w:r>
        <w:tab/>
        <w:t>Penalty for this subregulation: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 SL 2024/263 r. 6.]</w:t>
      </w:r>
    </w:p>
    <w:p>
      <w:pPr>
        <w:pStyle w:val="Heading5"/>
        <w:spacing w:before="180"/>
      </w:pPr>
      <w:bookmarkStart w:id="233" w:name="_Toc207380529"/>
      <w:bookmarkStart w:id="234" w:name="_Toc201758946"/>
      <w:r>
        <w:rPr>
          <w:rStyle w:val="CharSectno"/>
        </w:rPr>
        <w:t>38E</w:t>
      </w:r>
      <w:r>
        <w:t>.</w:t>
      </w:r>
      <w:r>
        <w:tab/>
        <w:t>Diving for abalone using breathing apparatus prohibited in Abalone Zone 1</w:t>
      </w:r>
      <w:bookmarkEnd w:id="233"/>
      <w:bookmarkEnd w:id="234"/>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keepNext/>
        <w:spacing w:before="100"/>
      </w:pPr>
      <w:r>
        <w:tab/>
        <w:t>Penalty: $5 000 and the penalty provided in section 222 of the Act.</w:t>
      </w:r>
    </w:p>
    <w:p>
      <w:pPr>
        <w:pStyle w:val="Footnotesection"/>
      </w:pPr>
      <w:r>
        <w:tab/>
        <w:t>[Regulation 38E inserted: Gazette 28 Nov 2003 p. 4775.]</w:t>
      </w:r>
    </w:p>
    <w:p>
      <w:pPr>
        <w:pStyle w:val="Heading5"/>
      </w:pPr>
      <w:bookmarkStart w:id="235" w:name="_Toc207380530"/>
      <w:bookmarkStart w:id="236" w:name="_Toc201758947"/>
      <w:r>
        <w:rPr>
          <w:rStyle w:val="CharSectno"/>
        </w:rPr>
        <w:t>38EA</w:t>
      </w:r>
      <w:r>
        <w:t>.</w:t>
      </w:r>
      <w:r>
        <w:tab/>
        <w:t>Possession of fishing gear in Abalone Zone outside fishing season</w:t>
      </w:r>
      <w:bookmarkEnd w:id="235"/>
      <w:bookmarkEnd w:id="236"/>
    </w:p>
    <w:p>
      <w:pPr>
        <w:pStyle w:val="Subsection"/>
        <w:keepNext/>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keepNext/>
      </w:pPr>
      <w:r>
        <w:tab/>
        <w:t>(2)</w:t>
      </w:r>
      <w:r>
        <w:tab/>
        <w:t>Subregulation (1) does not apply to a person who —</w:t>
      </w:r>
    </w:p>
    <w:p>
      <w:pPr>
        <w:pStyle w:val="Indenta"/>
      </w:pPr>
      <w:r>
        <w:tab/>
        <w:t>(a)</w:t>
      </w:r>
      <w:r>
        <w:tab/>
        <w:t>is authorised to take abalone for a commercial purpose under an authorisation; or</w:t>
      </w:r>
    </w:p>
    <w:p>
      <w:pPr>
        <w:pStyle w:val="Indenta"/>
        <w:keepNext/>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237" w:name="_Toc207380531"/>
      <w:bookmarkStart w:id="238" w:name="_Toc201758948"/>
      <w:r>
        <w:rPr>
          <w:rStyle w:val="CharSectno"/>
        </w:rPr>
        <w:t>38EB</w:t>
      </w:r>
      <w:r>
        <w:t>.</w:t>
      </w:r>
      <w:r>
        <w:tab/>
        <w:t>Possession of abalone</w:t>
      </w:r>
      <w:bookmarkEnd w:id="237"/>
      <w:bookmarkEnd w:id="238"/>
    </w:p>
    <w:p>
      <w:pPr>
        <w:pStyle w:val="Subsection"/>
        <w:keepNext/>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keepNext/>
      </w:pPr>
      <w:r>
        <w:tab/>
        <w:t>(b)</w:t>
      </w:r>
      <w:r>
        <w:tab/>
        <w:t>is fishing during the fishing season for that Abalone Zone or in possession of the abalone during the period of 12 hours commencing immediately after that fishing season.</w:t>
      </w:r>
    </w:p>
    <w:p>
      <w:pPr>
        <w:pStyle w:val="Penstart"/>
        <w:keepNext/>
      </w:pPr>
      <w:r>
        <w:tab/>
        <w:t>Penalty for this subregulation: a fine of $5 000 and the penalty provided in section 222 of the Act.</w:t>
      </w:r>
    </w:p>
    <w:p>
      <w:pPr>
        <w:pStyle w:val="Subsection"/>
        <w:keepNext/>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239" w:name="_Toc207380532"/>
      <w:bookmarkStart w:id="240" w:name="_Toc201758949"/>
      <w:r>
        <w:rPr>
          <w:rStyle w:val="CharSectno"/>
        </w:rPr>
        <w:t>38F</w:t>
      </w:r>
      <w:r>
        <w:t>.</w:t>
      </w:r>
      <w:r>
        <w:tab/>
        <w:t>Use of abalone material as bait</w:t>
      </w:r>
      <w:bookmarkEnd w:id="239"/>
      <w:bookmarkEnd w:id="240"/>
    </w:p>
    <w:p>
      <w:pPr>
        <w:pStyle w:val="Subsection"/>
        <w:keepNext/>
      </w:pPr>
      <w:r>
        <w:tab/>
      </w:r>
      <w:r>
        <w:tab/>
        <w:t>A person must not fish for any fish using as bait any abalone material.</w:t>
      </w:r>
    </w:p>
    <w:p>
      <w:pPr>
        <w:pStyle w:val="Penstart"/>
        <w:keepNex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241" w:name="_Toc207380533"/>
      <w:bookmarkStart w:id="242" w:name="_Toc201758950"/>
      <w:r>
        <w:rPr>
          <w:rStyle w:val="CharSectno"/>
        </w:rPr>
        <w:t>38GA</w:t>
      </w:r>
      <w:r>
        <w:t>.</w:t>
      </w:r>
      <w:r>
        <w:tab/>
        <w:t>Possession of abalone material</w:t>
      </w:r>
      <w:bookmarkEnd w:id="241"/>
      <w:bookmarkEnd w:id="242"/>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keepNext/>
      </w:pPr>
      <w:r>
        <w:tab/>
        <w:t>Penalty: a fine of $10 000.</w:t>
      </w:r>
    </w:p>
    <w:p>
      <w:pPr>
        <w:pStyle w:val="Footnotesection"/>
        <w:ind w:left="890" w:hanging="890"/>
      </w:pPr>
      <w:r>
        <w:tab/>
        <w:t>[Regulation 38GA inserted: Gazette 2 Aug 2011 p. 3167; amended: Gazette 2 Nov 2011 p. 4620.]</w:t>
      </w:r>
    </w:p>
    <w:p>
      <w:pPr>
        <w:pStyle w:val="Heading3"/>
      </w:pPr>
      <w:bookmarkStart w:id="243" w:name="_Toc207364851"/>
      <w:bookmarkStart w:id="244" w:name="_Toc207365549"/>
      <w:bookmarkStart w:id="245" w:name="_Toc207377674"/>
      <w:bookmarkStart w:id="246" w:name="_Toc207380534"/>
      <w:bookmarkStart w:id="247" w:name="_Toc184372483"/>
      <w:bookmarkStart w:id="248" w:name="_Toc184377636"/>
      <w:bookmarkStart w:id="249" w:name="_Toc184384993"/>
      <w:bookmarkStart w:id="250" w:name="_Toc201508390"/>
      <w:bookmarkStart w:id="251" w:name="_Toc201754221"/>
      <w:bookmarkStart w:id="252" w:name="_Toc201758951"/>
      <w:r>
        <w:rPr>
          <w:rStyle w:val="CharDivNo"/>
        </w:rPr>
        <w:t>Division 5C</w:t>
      </w:r>
      <w:r>
        <w:t> — </w:t>
      </w:r>
      <w:r>
        <w:rPr>
          <w:rStyle w:val="CharDivText"/>
        </w:rPr>
        <w:t>Requirements regarding marron</w:t>
      </w:r>
      <w:bookmarkEnd w:id="243"/>
      <w:bookmarkEnd w:id="244"/>
      <w:bookmarkEnd w:id="245"/>
      <w:bookmarkEnd w:id="246"/>
      <w:bookmarkEnd w:id="247"/>
      <w:bookmarkEnd w:id="248"/>
      <w:bookmarkEnd w:id="249"/>
      <w:bookmarkEnd w:id="250"/>
      <w:bookmarkEnd w:id="251"/>
      <w:bookmarkEnd w:id="252"/>
    </w:p>
    <w:p>
      <w:pPr>
        <w:pStyle w:val="Footnoteheading"/>
        <w:keepNext/>
      </w:pPr>
      <w:r>
        <w:tab/>
        <w:t>[Heading inserted: Gazette 29 Dec 2000 p. 7968.]</w:t>
      </w:r>
    </w:p>
    <w:p>
      <w:pPr>
        <w:pStyle w:val="Heading4"/>
        <w:spacing w:before="200"/>
      </w:pPr>
      <w:bookmarkStart w:id="253" w:name="_Toc207364852"/>
      <w:bookmarkStart w:id="254" w:name="_Toc207365550"/>
      <w:bookmarkStart w:id="255" w:name="_Toc207377675"/>
      <w:bookmarkStart w:id="256" w:name="_Toc207380535"/>
      <w:bookmarkStart w:id="257" w:name="_Toc184372484"/>
      <w:bookmarkStart w:id="258" w:name="_Toc184377637"/>
      <w:bookmarkStart w:id="259" w:name="_Toc184384994"/>
      <w:bookmarkStart w:id="260" w:name="_Toc201508391"/>
      <w:bookmarkStart w:id="261" w:name="_Toc201754222"/>
      <w:bookmarkStart w:id="262" w:name="_Toc201758952"/>
      <w:r>
        <w:t>Subdivision 1 — Interpretation</w:t>
      </w:r>
      <w:bookmarkEnd w:id="253"/>
      <w:bookmarkEnd w:id="254"/>
      <w:bookmarkEnd w:id="255"/>
      <w:bookmarkEnd w:id="256"/>
      <w:bookmarkEnd w:id="257"/>
      <w:bookmarkEnd w:id="258"/>
      <w:bookmarkEnd w:id="259"/>
      <w:bookmarkEnd w:id="260"/>
      <w:bookmarkEnd w:id="261"/>
      <w:bookmarkEnd w:id="262"/>
    </w:p>
    <w:p>
      <w:pPr>
        <w:pStyle w:val="Footnoteheading"/>
        <w:keepNext/>
      </w:pPr>
      <w:r>
        <w:tab/>
        <w:t>[Heading inserted: Gazette 29 Dec 2000 p. 7968.]</w:t>
      </w:r>
    </w:p>
    <w:p>
      <w:pPr>
        <w:pStyle w:val="Heading5"/>
        <w:spacing w:before="180"/>
      </w:pPr>
      <w:bookmarkStart w:id="263" w:name="_Toc207380536"/>
      <w:bookmarkStart w:id="264" w:name="_Toc201758953"/>
      <w:r>
        <w:rPr>
          <w:rStyle w:val="CharSectno"/>
        </w:rPr>
        <w:t>38G</w:t>
      </w:r>
      <w:r>
        <w:t>.</w:t>
      </w:r>
      <w:r>
        <w:tab/>
        <w:t>Terms used</w:t>
      </w:r>
      <w:bookmarkEnd w:id="263"/>
      <w:bookmarkEnd w:id="264"/>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keepNext/>
      </w:pPr>
      <w:r>
        <w:tab/>
        <w:t>(b)</w:t>
      </w:r>
      <w:r>
        <w:tab/>
        <w:t>has within the base ring an internal rigid rectangular mesh —</w:t>
      </w:r>
    </w:p>
    <w:p>
      <w:pPr>
        <w:pStyle w:val="Defsubpara"/>
      </w:pPr>
      <w:r>
        <w:tab/>
        <w:t>(i)</w:t>
      </w:r>
      <w:r>
        <w:tab/>
        <w:t>constructed of material that has a diameter of not more than 5 mm; and</w:t>
      </w:r>
    </w:p>
    <w:p>
      <w:pPr>
        <w:pStyle w:val="Defsubpara"/>
        <w:keepNext/>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keepNex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keepNext/>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265" w:name="_Toc207364854"/>
      <w:bookmarkStart w:id="266" w:name="_Toc207365552"/>
      <w:bookmarkStart w:id="267" w:name="_Toc207377677"/>
      <w:bookmarkStart w:id="268" w:name="_Toc207380537"/>
      <w:bookmarkStart w:id="269" w:name="_Toc184372486"/>
      <w:bookmarkStart w:id="270" w:name="_Toc184377639"/>
      <w:bookmarkStart w:id="271" w:name="_Toc184384996"/>
      <w:bookmarkStart w:id="272" w:name="_Toc201508393"/>
      <w:bookmarkStart w:id="273" w:name="_Toc201754224"/>
      <w:bookmarkStart w:id="274" w:name="_Toc201758954"/>
      <w:r>
        <w:t>Subdivision 2 — General restrictions on fishing for marron</w:t>
      </w:r>
      <w:bookmarkEnd w:id="265"/>
      <w:bookmarkEnd w:id="266"/>
      <w:bookmarkEnd w:id="267"/>
      <w:bookmarkEnd w:id="268"/>
      <w:bookmarkEnd w:id="269"/>
      <w:bookmarkEnd w:id="270"/>
      <w:bookmarkEnd w:id="271"/>
      <w:bookmarkEnd w:id="272"/>
      <w:bookmarkEnd w:id="273"/>
      <w:bookmarkEnd w:id="274"/>
    </w:p>
    <w:p>
      <w:pPr>
        <w:pStyle w:val="Footnoteheading"/>
        <w:keepNext/>
      </w:pPr>
      <w:r>
        <w:tab/>
        <w:t>[Heading inserted: Gazette 29 Dec 2000 p. 7969.]</w:t>
      </w:r>
    </w:p>
    <w:p>
      <w:pPr>
        <w:pStyle w:val="Heading5"/>
      </w:pPr>
      <w:bookmarkStart w:id="275" w:name="_Toc207380538"/>
      <w:bookmarkStart w:id="276" w:name="_Toc201758955"/>
      <w:r>
        <w:rPr>
          <w:rStyle w:val="CharSectno"/>
        </w:rPr>
        <w:t>38H</w:t>
      </w:r>
      <w:r>
        <w:t>.</w:t>
      </w:r>
      <w:r>
        <w:tab/>
        <w:t>Marron, permitted ways to fish for</w:t>
      </w:r>
      <w:bookmarkEnd w:id="275"/>
      <w:bookmarkEnd w:id="276"/>
    </w:p>
    <w:p>
      <w:pPr>
        <w:pStyle w:val="Subsection"/>
        <w:keepNext/>
      </w:pPr>
      <w:r>
        <w:tab/>
      </w:r>
      <w:r>
        <w:tab/>
        <w:t>Subject to regulation 38I, a person must not fish for marron by using anything except —</w:t>
      </w:r>
    </w:p>
    <w:p>
      <w:pPr>
        <w:pStyle w:val="Indenta"/>
      </w:pPr>
      <w:r>
        <w:tab/>
        <w:t>(a)</w:t>
      </w:r>
      <w:r>
        <w:tab/>
        <w:t>not more than 6 marron drop nets; or</w:t>
      </w:r>
    </w:p>
    <w:p>
      <w:pPr>
        <w:pStyle w:val="Indenta"/>
        <w:keepNext/>
      </w:pPr>
      <w:r>
        <w:tab/>
        <w:t>(b)</w:t>
      </w:r>
      <w:r>
        <w:tab/>
        <w:t>a single marron pole snare; or</w:t>
      </w:r>
    </w:p>
    <w:p>
      <w:pPr>
        <w:pStyle w:val="Indenta"/>
        <w:keepNext/>
      </w:pPr>
      <w:r>
        <w:tab/>
        <w:t>(c)</w:t>
      </w:r>
      <w:r>
        <w:tab/>
        <w:t>a single marron scoop net.</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277" w:name="_Toc207380539"/>
      <w:bookmarkStart w:id="278" w:name="_Toc201758956"/>
      <w:r>
        <w:rPr>
          <w:rStyle w:val="CharSectno"/>
        </w:rPr>
        <w:t>38I</w:t>
      </w:r>
      <w:r>
        <w:t>.</w:t>
      </w:r>
      <w:r>
        <w:tab/>
        <w:t>Single marron pole snare only to be used in some waters</w:t>
      </w:r>
      <w:bookmarkEnd w:id="277"/>
      <w:bookmarkEnd w:id="278"/>
    </w:p>
    <w:p>
      <w:pPr>
        <w:pStyle w:val="Subsection"/>
        <w:keepNext/>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 xml:space="preserve">This </w:t>
      </w:r>
      <w:r>
        <w:rPr>
          <w:snapToGrid w:val="0"/>
        </w:rPr>
        <w:t>subregulation</w:t>
      </w:r>
      <w:r>
        <w:t xml:space="preserve"> applies to the waters —</w:t>
      </w:r>
    </w:p>
    <w:p>
      <w:pPr>
        <w:pStyle w:val="Ednotepara"/>
        <w:keepNext/>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keepNext/>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279" w:name="_Toc207380540"/>
      <w:bookmarkStart w:id="280" w:name="_Toc201758957"/>
      <w:r>
        <w:rPr>
          <w:rStyle w:val="CharSectno"/>
        </w:rPr>
        <w:t>38J</w:t>
      </w:r>
      <w:r>
        <w:t>.</w:t>
      </w:r>
      <w:r>
        <w:tab/>
        <w:t>Marron fishing prohibited in certain Margaret River waters</w:t>
      </w:r>
      <w:bookmarkEnd w:id="279"/>
      <w:bookmarkEnd w:id="280"/>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281" w:name="_Toc207380541"/>
      <w:bookmarkStart w:id="282" w:name="_Toc201758958"/>
      <w:r>
        <w:rPr>
          <w:rStyle w:val="CharSectno"/>
        </w:rPr>
        <w:t>38K</w:t>
      </w:r>
      <w:r>
        <w:t>.</w:t>
      </w:r>
      <w:r>
        <w:tab/>
        <w:t>Marron fishing prohibited from boats or by swimming or diving</w:t>
      </w:r>
      <w:bookmarkEnd w:id="281"/>
      <w:bookmarkEnd w:id="282"/>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283" w:name="_Toc207380542"/>
      <w:bookmarkStart w:id="284" w:name="_Toc201758959"/>
      <w:r>
        <w:rPr>
          <w:rStyle w:val="CharSectno"/>
        </w:rPr>
        <w:t>38L</w:t>
      </w:r>
      <w:r>
        <w:t>.</w:t>
      </w:r>
      <w:r>
        <w:tab/>
        <w:t>Marron nets not to be transported in boats in most cases</w:t>
      </w:r>
      <w:bookmarkEnd w:id="283"/>
      <w:bookmarkEnd w:id="284"/>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285" w:name="_Toc207364860"/>
      <w:bookmarkStart w:id="286" w:name="_Toc207365558"/>
      <w:bookmarkStart w:id="287" w:name="_Toc207377683"/>
      <w:bookmarkStart w:id="288" w:name="_Toc207380543"/>
      <w:bookmarkStart w:id="289" w:name="_Toc184372492"/>
      <w:bookmarkStart w:id="290" w:name="_Toc184377645"/>
      <w:bookmarkStart w:id="291" w:name="_Toc184385002"/>
      <w:bookmarkStart w:id="292" w:name="_Toc201508399"/>
      <w:bookmarkStart w:id="293" w:name="_Toc201754230"/>
      <w:bookmarkStart w:id="294" w:name="_Toc201758960"/>
      <w:r>
        <w:t>Subdivision 3 — Closed season restrictions relating to marron</w:t>
      </w:r>
      <w:bookmarkEnd w:id="285"/>
      <w:bookmarkEnd w:id="286"/>
      <w:bookmarkEnd w:id="287"/>
      <w:bookmarkEnd w:id="288"/>
      <w:bookmarkEnd w:id="289"/>
      <w:bookmarkEnd w:id="290"/>
      <w:bookmarkEnd w:id="291"/>
      <w:bookmarkEnd w:id="292"/>
      <w:bookmarkEnd w:id="293"/>
      <w:bookmarkEnd w:id="294"/>
    </w:p>
    <w:p>
      <w:pPr>
        <w:pStyle w:val="Footnoteheading"/>
        <w:keepNext/>
      </w:pPr>
      <w:r>
        <w:tab/>
        <w:t>[Heading inserted: Gazette 29 Dec 2000 p. 7972.]</w:t>
      </w:r>
    </w:p>
    <w:p>
      <w:pPr>
        <w:pStyle w:val="Heading5"/>
      </w:pPr>
      <w:bookmarkStart w:id="295" w:name="_Toc207380544"/>
      <w:bookmarkStart w:id="296" w:name="_Toc201758961"/>
      <w:r>
        <w:rPr>
          <w:rStyle w:val="CharSectno"/>
        </w:rPr>
        <w:t>38M</w:t>
      </w:r>
      <w:r>
        <w:t>.</w:t>
      </w:r>
      <w:r>
        <w:tab/>
        <w:t>Closed season for marron fishing</w:t>
      </w:r>
      <w:bookmarkEnd w:id="295"/>
      <w:bookmarkEnd w:id="296"/>
    </w:p>
    <w:p>
      <w:pPr>
        <w:pStyle w:val="Subsection"/>
        <w:keepNext/>
      </w:pPr>
      <w:r>
        <w:tab/>
      </w:r>
      <w:r>
        <w:tab/>
        <w:t>A person must not fish for marron during the closed season.</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297" w:name="_Toc207380545"/>
      <w:bookmarkStart w:id="298" w:name="_Toc201758962"/>
      <w:r>
        <w:rPr>
          <w:rStyle w:val="CharSectno"/>
        </w:rPr>
        <w:t>38N</w:t>
      </w:r>
      <w:r>
        <w:t>.</w:t>
      </w:r>
      <w:r>
        <w:tab/>
        <w:t>Removing marron from private land in closed season</w:t>
      </w:r>
      <w:bookmarkEnd w:id="297"/>
      <w:bookmarkEnd w:id="298"/>
    </w:p>
    <w:p>
      <w:pPr>
        <w:pStyle w:val="Subsection"/>
        <w:keepNext/>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keepNext/>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keepNext/>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299" w:name="_Toc207380546"/>
      <w:bookmarkStart w:id="300" w:name="_Toc201758963"/>
      <w:r>
        <w:rPr>
          <w:rStyle w:val="CharSectno"/>
        </w:rPr>
        <w:t>38O</w:t>
      </w:r>
      <w:r>
        <w:t>.</w:t>
      </w:r>
      <w:r>
        <w:tab/>
        <w:t>Possession of marron during non</w:t>
      </w:r>
      <w:r>
        <w:noBreakHyphen/>
        <w:t>possession period</w:t>
      </w:r>
      <w:bookmarkEnd w:id="299"/>
      <w:bookmarkEnd w:id="30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keepNext/>
      </w:pPr>
      <w:r>
        <w:tab/>
        <w:t>(3)</w:t>
      </w:r>
      <w:r>
        <w:tab/>
        <w:t xml:space="preserve">In </w:t>
      </w:r>
      <w:r>
        <w:rPr>
          <w:snapToGrid w:val="0"/>
        </w:rPr>
        <w:t>this</w:t>
      </w:r>
      <w:r>
        <w:t xml:space="preserve"> regulation —</w:t>
      </w:r>
    </w:p>
    <w:p>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301" w:name="_Toc207364864"/>
      <w:bookmarkStart w:id="302" w:name="_Toc207365562"/>
      <w:bookmarkStart w:id="303" w:name="_Toc207377687"/>
      <w:bookmarkStart w:id="304" w:name="_Toc207380547"/>
      <w:bookmarkStart w:id="305" w:name="_Toc184372496"/>
      <w:bookmarkStart w:id="306" w:name="_Toc184377649"/>
      <w:bookmarkStart w:id="307" w:name="_Toc184385006"/>
      <w:bookmarkStart w:id="308" w:name="_Toc201508403"/>
      <w:bookmarkStart w:id="309" w:name="_Toc201754234"/>
      <w:bookmarkStart w:id="310" w:name="_Toc201758964"/>
      <w:r>
        <w:rPr>
          <w:rStyle w:val="CharDivNo"/>
        </w:rPr>
        <w:t>Division 6</w:t>
      </w:r>
      <w:r>
        <w:rPr>
          <w:snapToGrid w:val="0"/>
        </w:rPr>
        <w:t> — </w:t>
      </w:r>
      <w:r>
        <w:rPr>
          <w:rStyle w:val="CharDivText"/>
        </w:rPr>
        <w:t>Requirements relating to the taking of certain fish</w:t>
      </w:r>
      <w:bookmarkEnd w:id="301"/>
      <w:bookmarkEnd w:id="302"/>
      <w:bookmarkEnd w:id="303"/>
      <w:bookmarkEnd w:id="304"/>
      <w:bookmarkEnd w:id="305"/>
      <w:bookmarkEnd w:id="306"/>
      <w:bookmarkEnd w:id="307"/>
      <w:bookmarkEnd w:id="308"/>
      <w:bookmarkEnd w:id="309"/>
      <w:bookmarkEnd w:id="310"/>
    </w:p>
    <w:p>
      <w:pPr>
        <w:pStyle w:val="Heading5"/>
        <w:rPr>
          <w:snapToGrid w:val="0"/>
        </w:rPr>
      </w:pPr>
      <w:bookmarkStart w:id="311" w:name="_Toc207380548"/>
      <w:bookmarkStart w:id="312" w:name="_Toc201758965"/>
      <w:r>
        <w:rPr>
          <w:rStyle w:val="CharSectno"/>
        </w:rPr>
        <w:t>39</w:t>
      </w:r>
      <w:r>
        <w:rPr>
          <w:snapToGrid w:val="0"/>
        </w:rPr>
        <w:t>.</w:t>
      </w:r>
      <w:r>
        <w:rPr>
          <w:snapToGrid w:val="0"/>
        </w:rPr>
        <w:tab/>
        <w:t>Prawns, permitted ways to fish for by recreational fishers</w:t>
      </w:r>
      <w:bookmarkEnd w:id="311"/>
      <w:bookmarkEnd w:id="312"/>
    </w:p>
    <w:p>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keepNext/>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keepNext/>
      </w:pPr>
      <w:r>
        <w:tab/>
        <w:t>(b)</w:t>
      </w:r>
      <w:r>
        <w:tab/>
        <w:t>set the net.</w:t>
      </w:r>
    </w:p>
    <w:p>
      <w:pPr>
        <w:pStyle w:val="Penstart"/>
        <w:keepNex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313" w:name="_Toc207380549"/>
      <w:bookmarkStart w:id="314" w:name="_Toc201758966"/>
      <w:r>
        <w:rPr>
          <w:rStyle w:val="CharSectno"/>
        </w:rPr>
        <w:t>40</w:t>
      </w:r>
      <w:r>
        <w:rPr>
          <w:snapToGrid w:val="0"/>
        </w:rPr>
        <w:t>.</w:t>
      </w:r>
      <w:r>
        <w:rPr>
          <w:snapToGrid w:val="0"/>
        </w:rPr>
        <w:tab/>
        <w:t>Freshwater prawns (cherabin): permitted ways to fish for</w:t>
      </w:r>
      <w:bookmarkEnd w:id="313"/>
      <w:bookmarkEnd w:id="314"/>
    </w:p>
    <w:p>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315" w:name="_Toc207380550"/>
      <w:bookmarkStart w:id="316" w:name="_Toc201758967"/>
      <w:r>
        <w:rPr>
          <w:rStyle w:val="CharSectno"/>
        </w:rPr>
        <w:t>41</w:t>
      </w:r>
      <w:r>
        <w:rPr>
          <w:snapToGrid w:val="0"/>
        </w:rPr>
        <w:t>.</w:t>
      </w:r>
      <w:r>
        <w:rPr>
          <w:snapToGrid w:val="0"/>
        </w:rPr>
        <w:tab/>
        <w:t>Abalone, who may shuck or possess when shucked</w:t>
      </w:r>
      <w:bookmarkEnd w:id="315"/>
      <w:bookmarkEnd w:id="316"/>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keepNext/>
        <w:spacing w:before="60"/>
      </w:pPr>
      <w:r>
        <w:tab/>
        <w:t>(c)</w:t>
      </w:r>
      <w:r>
        <w:tab/>
        <w:t>within 200 m of, and on the landward side of, the high water mark,</w:t>
      </w:r>
    </w:p>
    <w:p>
      <w:pPr>
        <w:pStyle w:val="Subsection"/>
        <w:keepNext/>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keepNext/>
        <w:keepLines/>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317" w:name="_Toc207380551"/>
      <w:bookmarkStart w:id="318" w:name="_Toc201758968"/>
      <w:r>
        <w:rPr>
          <w:rStyle w:val="CharSectno"/>
        </w:rPr>
        <w:t>42</w:t>
      </w:r>
      <w:r>
        <w:rPr>
          <w:snapToGrid w:val="0"/>
        </w:rPr>
        <w:t>.</w:t>
      </w:r>
      <w:r>
        <w:rPr>
          <w:snapToGrid w:val="0"/>
        </w:rPr>
        <w:tab/>
        <w:t>Molluscs (not abalone or oyster), shucking of</w:t>
      </w:r>
      <w:bookmarkEnd w:id="317"/>
      <w:bookmarkEnd w:id="318"/>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keepNext/>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keepNext/>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keepNex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319" w:name="_Toc207380552"/>
      <w:bookmarkStart w:id="320" w:name="_Toc201758969"/>
      <w:r>
        <w:rPr>
          <w:rStyle w:val="CharSectno"/>
        </w:rPr>
        <w:t>43</w:t>
      </w:r>
      <w:r>
        <w:rPr>
          <w:snapToGrid w:val="0"/>
        </w:rPr>
        <w:t>.</w:t>
      </w:r>
      <w:r>
        <w:rPr>
          <w:snapToGrid w:val="0"/>
        </w:rPr>
        <w:tab/>
        <w:t>Trout, obstructing etc.</w:t>
      </w:r>
      <w:bookmarkEnd w:id="319"/>
      <w:bookmarkEnd w:id="320"/>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keepNext/>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Ednotesection"/>
      </w:pPr>
      <w:r>
        <w:t>[</w:t>
      </w:r>
      <w:r>
        <w:rPr>
          <w:b/>
          <w:bCs/>
        </w:rPr>
        <w:t>44.</w:t>
      </w:r>
      <w:r>
        <w:tab/>
        <w:t>Deleted: SL 2024/263 r. 7.]</w:t>
      </w:r>
    </w:p>
    <w:p>
      <w:pPr>
        <w:pStyle w:val="Ednotesection"/>
      </w:pPr>
      <w:r>
        <w:t>[</w:t>
      </w:r>
      <w:r>
        <w:rPr>
          <w:b/>
        </w:rPr>
        <w:t>44A.</w:t>
      </w:r>
      <w:r>
        <w:tab/>
        <w:t>Deleted: Gazette 4 Oct 2019 p. 3533.]</w:t>
      </w:r>
    </w:p>
    <w:p>
      <w:pPr>
        <w:pStyle w:val="Heading5"/>
        <w:rPr>
          <w:snapToGrid w:val="0"/>
        </w:rPr>
      </w:pPr>
      <w:bookmarkStart w:id="321" w:name="_Toc207380553"/>
      <w:bookmarkStart w:id="322" w:name="_Toc201758970"/>
      <w:r>
        <w:rPr>
          <w:rStyle w:val="CharSectno"/>
        </w:rPr>
        <w:t>45</w:t>
      </w:r>
      <w:r>
        <w:t>.</w:t>
      </w:r>
      <w:r>
        <w:tab/>
        <w:t>Closed season for recreational fishing for demersal scalefish in West Coast Region</w:t>
      </w:r>
      <w:bookmarkEnd w:id="321"/>
      <w:bookmarkEnd w:id="322"/>
    </w:p>
    <w:p>
      <w:pPr>
        <w:pStyle w:val="Subsection"/>
        <w:keepNext/>
      </w:pPr>
      <w:r>
        <w:tab/>
        <w:t>(1)</w:t>
      </w:r>
      <w:r>
        <w:tab/>
        <w:t xml:space="preserve">In this regulation — </w:t>
      </w:r>
    </w:p>
    <w:p>
      <w:pPr>
        <w:pStyle w:val="Defstart"/>
        <w:keepNext/>
      </w:pPr>
      <w:r>
        <w:tab/>
      </w:r>
      <w:r>
        <w:rPr>
          <w:rStyle w:val="CharDefText"/>
        </w:rPr>
        <w:t>closed season</w:t>
      </w:r>
      <w:r>
        <w:t xml:space="preserve"> — </w:t>
      </w:r>
    </w:p>
    <w:p>
      <w:pPr>
        <w:pStyle w:val="Defpara"/>
        <w:keepNext/>
      </w:pPr>
      <w:r>
        <w:tab/>
        <w:t>(a)</w:t>
      </w:r>
      <w:r>
        <w:tab/>
        <w:t xml:space="preserve">means the period — </w:t>
      </w:r>
    </w:p>
    <w:p>
      <w:pPr>
        <w:pStyle w:val="Defsubpara"/>
      </w:pPr>
      <w:r>
        <w:tab/>
        <w:t>(i)</w:t>
      </w:r>
      <w:r>
        <w:tab/>
        <w:t>beginning on 1 February in a year and ending on 31 March in that year; and</w:t>
      </w:r>
    </w:p>
    <w:p>
      <w:pPr>
        <w:pStyle w:val="Defsubpara"/>
      </w:pPr>
      <w:r>
        <w:tab/>
        <w:t>(ii)</w:t>
      </w:r>
      <w:r>
        <w:tab/>
        <w:t>beginning on 1 August in a year and ending on 15 September in that year; and</w:t>
      </w:r>
    </w:p>
    <w:p>
      <w:pPr>
        <w:pStyle w:val="Defsubpara"/>
      </w:pPr>
      <w:r>
        <w:tab/>
        <w:t>(iii)</w:t>
      </w:r>
      <w:r>
        <w:tab/>
        <w:t>beginning on 15 October in a year and ending on 15 December in that year;</w:t>
      </w:r>
    </w:p>
    <w:p>
      <w:pPr>
        <w:pStyle w:val="Defpara"/>
      </w:pPr>
      <w:r>
        <w:tab/>
      </w:r>
      <w:r>
        <w:tab/>
        <w:t>but</w:t>
      </w:r>
    </w:p>
    <w:p>
      <w:pPr>
        <w:pStyle w:val="Defpara"/>
      </w:pPr>
      <w:r>
        <w:tab/>
        <w:t>(b)</w:t>
      </w:r>
      <w:r>
        <w:tab/>
        <w:t>does not include the period beginning on 29 March 2024 and ending on 31 March 2024;</w:t>
      </w:r>
    </w:p>
    <w:p>
      <w:pPr>
        <w:pStyle w:val="Defstart"/>
        <w:keepNext/>
      </w:pPr>
      <w:r>
        <w:tab/>
      </w:r>
      <w:r>
        <w:rPr>
          <w:rStyle w:val="CharDefText"/>
        </w:rPr>
        <w:t>demersal scalefish</w:t>
      </w:r>
      <w:r>
        <w:t xml:space="preserve"> — </w:t>
      </w:r>
    </w:p>
    <w:p>
      <w:pPr>
        <w:pStyle w:val="Defpara"/>
      </w:pPr>
      <w:r>
        <w:tab/>
        <w:t>(a)</w:t>
      </w:r>
      <w:r>
        <w:tab/>
        <w:t>means a species of fish specified in Schedule 3 Division  1 Subdivision 2 column 1; but</w:t>
      </w:r>
    </w:p>
    <w:p>
      <w:pPr>
        <w:pStyle w:val="Defpara"/>
        <w:keepNext/>
      </w:pPr>
      <w:r>
        <w:tab/>
        <w:t>(b)</w:t>
      </w:r>
      <w:r>
        <w:tab/>
        <w:t xml:space="preserve">does not include — </w:t>
      </w:r>
    </w:p>
    <w:p>
      <w:pPr>
        <w:pStyle w:val="Defsubpara"/>
      </w:pPr>
      <w:r>
        <w:tab/>
        <w:t>(i)</w:t>
      </w:r>
      <w:r>
        <w:tab/>
        <w:t>Boarfish; or</w:t>
      </w:r>
    </w:p>
    <w:p>
      <w:pPr>
        <w:pStyle w:val="Defsubpara"/>
      </w:pPr>
      <w:r>
        <w:tab/>
        <w:t>(ii)</w:t>
      </w:r>
      <w:r>
        <w:tab/>
        <w:t>John Dory; or</w:t>
      </w:r>
    </w:p>
    <w:p>
      <w:pPr>
        <w:pStyle w:val="Defsubpara"/>
        <w:keepNext/>
      </w:pPr>
      <w:r>
        <w:tab/>
        <w:t>(iii)</w:t>
      </w:r>
      <w:r>
        <w:tab/>
        <w:t>Mirror Dory.</w:t>
      </w:r>
    </w:p>
    <w:p>
      <w:pPr>
        <w:pStyle w:val="Subsection"/>
        <w:keepNext/>
      </w:pPr>
      <w:r>
        <w:tab/>
        <w:t>(2)</w:t>
      </w:r>
      <w:r>
        <w:tab/>
        <w:t>During the closed season a person must not —</w:t>
      </w:r>
    </w:p>
    <w:p>
      <w:pPr>
        <w:pStyle w:val="Ednotepara"/>
      </w:pPr>
      <w:r>
        <w:tab/>
        <w:t>[(a)</w:t>
      </w:r>
      <w:r>
        <w:tab/>
        <w:t>deleted]</w:t>
      </w:r>
    </w:p>
    <w:p>
      <w:pPr>
        <w:pStyle w:val="Indenta"/>
      </w:pPr>
      <w:r>
        <w:tab/>
        <w:t>(b)</w:t>
      </w:r>
      <w:r>
        <w:tab/>
        <w:t>be in possession of demersal scalefish on a boat in the waters of the West Coast Region; or</w:t>
      </w:r>
    </w:p>
    <w:p>
      <w:pPr>
        <w:pStyle w:val="Indenta"/>
        <w:keepNext/>
      </w:pPr>
      <w:r>
        <w:tab/>
        <w:t>(c)</w:t>
      </w:r>
      <w:r>
        <w:tab/>
        <w:t>bring onto land in the West Coast Region any demersal scalefish.</w:t>
      </w:r>
    </w:p>
    <w:p>
      <w:pPr>
        <w:pStyle w:val="Penstart"/>
        <w:keepNext/>
      </w:pPr>
      <w:r>
        <w:tab/>
        <w:t>Penalty for this subregulation:</w:t>
      </w:r>
    </w:p>
    <w:p>
      <w:pPr>
        <w:pStyle w:val="Penpara"/>
      </w:pPr>
      <w:r>
        <w:tab/>
        <w:t>(a)</w:t>
      </w:r>
      <w:r>
        <w:tab/>
        <w:t>for a first offence, a fine of $5 000 and the penalty provided in section 222 of the Act;</w:t>
      </w:r>
    </w:p>
    <w:p>
      <w:pPr>
        <w:pStyle w:val="Penpara"/>
      </w:pPr>
      <w:r>
        <w:tab/>
        <w:t>(b)</w:t>
      </w:r>
      <w:r>
        <w:tab/>
        <w:t>for a second or subsequent offence, a fine of $10 000 and the penalty provided in section 222 of the Act.</w:t>
      </w:r>
    </w:p>
    <w:p>
      <w:pPr>
        <w:pStyle w:val="Subsection"/>
        <w:keepNext/>
      </w:pPr>
      <w:r>
        <w:tab/>
        <w:t>(3)</w:t>
      </w:r>
      <w:r>
        <w:tab/>
        <w:t xml:space="preserve">Subregulation (2)(b) and (c) do not apply to or in respect of demersal scalefish taken by a person — </w:t>
      </w:r>
    </w:p>
    <w:p>
      <w:pPr>
        <w:pStyle w:val="Indenta"/>
      </w:pPr>
      <w:r>
        <w:tab/>
        <w:t>(a)</w:t>
      </w:r>
      <w:r>
        <w:tab/>
        <w:t>for a commercial purpose in accordance with an authorisation; or</w:t>
      </w:r>
    </w:p>
    <w:p>
      <w:pPr>
        <w:pStyle w:val="Indenta"/>
      </w:pPr>
      <w:r>
        <w:tab/>
        <w:t>(b)</w:t>
      </w:r>
      <w:r>
        <w:tab/>
        <w:t>during a fishing tour on a charter boat.</w:t>
      </w:r>
    </w:p>
    <w:p>
      <w:pPr>
        <w:pStyle w:val="Subsection"/>
        <w:keepNext/>
      </w:pPr>
      <w:r>
        <w:tab/>
        <w:t>(4)</w:t>
      </w:r>
      <w:r>
        <w:tab/>
        <w:t>Subregulation (2)(c) does not apply to or in respect of demersal scalefish taken by a person fishing from the shore using a rod, reel and line or a hand</w:t>
      </w:r>
      <w:r>
        <w:noBreakHyphen/>
        <w:t>held line.</w:t>
      </w:r>
    </w:p>
    <w:p>
      <w:pPr>
        <w:pStyle w:val="Footnotesection"/>
      </w:pPr>
      <w:r>
        <w:tab/>
        <w:t>[Regulation 45 inserted: Gazette 29 Sep 2009 p. 3866</w:t>
      </w:r>
      <w:r>
        <w:noBreakHyphen/>
        <w:t>7; amended: Gazette 4 Oct 2019 p. 3533</w:t>
      </w:r>
      <w:r>
        <w:noBreakHyphen/>
        <w:t>4; SL 2023/2 r. 10; SL 2024/64 r. 4.]</w:t>
      </w:r>
    </w:p>
    <w:p>
      <w:pPr>
        <w:pStyle w:val="Ednotedivision"/>
      </w:pPr>
      <w:r>
        <w:t>[Division 7: Heading and r. 46</w:t>
      </w:r>
      <w:r>
        <w:noBreakHyphen/>
        <w:t>54 deleted: Gazette 1 Oct 2003 p. 4303; r. 55 deleted: Gazette 11 Feb 2003 p. 412.]</w:t>
      </w:r>
    </w:p>
    <w:p>
      <w:pPr>
        <w:pStyle w:val="Heading3"/>
      </w:pPr>
      <w:bookmarkStart w:id="323" w:name="_Toc207364871"/>
      <w:bookmarkStart w:id="324" w:name="_Toc207365569"/>
      <w:bookmarkStart w:id="325" w:name="_Toc207377694"/>
      <w:bookmarkStart w:id="326" w:name="_Toc207380554"/>
      <w:bookmarkStart w:id="327" w:name="_Toc184372504"/>
      <w:bookmarkStart w:id="328" w:name="_Toc184377656"/>
      <w:bookmarkStart w:id="329" w:name="_Toc184385013"/>
      <w:bookmarkStart w:id="330" w:name="_Toc201508410"/>
      <w:bookmarkStart w:id="331" w:name="_Toc201754241"/>
      <w:bookmarkStart w:id="332" w:name="_Toc201758971"/>
      <w:r>
        <w:rPr>
          <w:rStyle w:val="CharDivNo"/>
        </w:rPr>
        <w:t>Division 7A</w:t>
      </w:r>
      <w:r>
        <w:rPr>
          <w:snapToGrid w:val="0"/>
        </w:rPr>
        <w:t> — </w:t>
      </w:r>
      <w:r>
        <w:rPr>
          <w:rStyle w:val="CharDivText"/>
        </w:rPr>
        <w:t>Requirements relating to automatic location communicators</w:t>
      </w:r>
      <w:bookmarkEnd w:id="323"/>
      <w:bookmarkEnd w:id="324"/>
      <w:bookmarkEnd w:id="325"/>
      <w:bookmarkEnd w:id="326"/>
      <w:bookmarkEnd w:id="327"/>
      <w:bookmarkEnd w:id="328"/>
      <w:bookmarkEnd w:id="329"/>
      <w:bookmarkEnd w:id="330"/>
      <w:bookmarkEnd w:id="331"/>
      <w:bookmarkEnd w:id="332"/>
    </w:p>
    <w:p>
      <w:pPr>
        <w:pStyle w:val="Footnoteheading"/>
        <w:keepNext/>
        <w:rPr>
          <w:snapToGrid w:val="0"/>
        </w:rPr>
      </w:pPr>
      <w:r>
        <w:rPr>
          <w:snapToGrid w:val="0"/>
        </w:rPr>
        <w:tab/>
        <w:t xml:space="preserve">[Heading </w:t>
      </w:r>
      <w:r>
        <w:t>inserted</w:t>
      </w:r>
      <w:r>
        <w:rPr>
          <w:snapToGrid w:val="0"/>
        </w:rPr>
        <w:t>: Gazette 2 Jan 1998 p. 25.]</w:t>
      </w:r>
    </w:p>
    <w:p>
      <w:pPr>
        <w:pStyle w:val="Heading5"/>
      </w:pPr>
      <w:bookmarkStart w:id="333" w:name="_Toc207380555"/>
      <w:bookmarkStart w:id="334" w:name="_Toc201758972"/>
      <w:r>
        <w:rPr>
          <w:rStyle w:val="CharSectno"/>
        </w:rPr>
        <w:t>55A</w:t>
      </w:r>
      <w:r>
        <w:t>.</w:t>
      </w:r>
      <w:r>
        <w:tab/>
        <w:t>Terms used</w:t>
      </w:r>
      <w:bookmarkEnd w:id="333"/>
      <w:bookmarkEnd w:id="334"/>
    </w:p>
    <w:p>
      <w:pPr>
        <w:pStyle w:val="Subsection"/>
        <w:keepNext/>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tab/>
      </w:r>
      <w:r>
        <w:rPr>
          <w:rStyle w:val="CharDefText"/>
        </w:rPr>
        <w:t>automatic location communicator</w:t>
      </w:r>
      <w:r>
        <w:t xml:space="preserve"> or </w:t>
      </w:r>
      <w:r>
        <w:rPr>
          <w:rStyle w:val="CharDefText"/>
        </w:rPr>
        <w:t>ALC</w:t>
      </w:r>
      <w:r>
        <w:t xml:space="preserve"> means — </w:t>
      </w:r>
    </w:p>
    <w:p>
      <w:pPr>
        <w:pStyle w:val="Defpara"/>
      </w:pPr>
      <w:r>
        <w:tab/>
        <w:t>(a)</w:t>
      </w:r>
      <w:r>
        <w:tab/>
        <w:t>an electronic device for receiving, recording, generating, responding to and transmitting information, including information about the geographical position of a boat; and</w:t>
      </w:r>
    </w:p>
    <w:p>
      <w:pPr>
        <w:pStyle w:val="Defpara"/>
      </w:pPr>
      <w:r>
        <w:tab/>
        <w:t>(b)</w:t>
      </w:r>
      <w:r>
        <w:tab/>
        <w:t>includes hardware, software or firmware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 amended: SL 2024/263 r. 8.]</w:t>
      </w:r>
    </w:p>
    <w:p>
      <w:pPr>
        <w:pStyle w:val="Heading5"/>
      </w:pPr>
      <w:bookmarkStart w:id="335" w:name="_Toc207380556"/>
      <w:bookmarkStart w:id="336" w:name="_Toc201758973"/>
      <w:r>
        <w:rPr>
          <w:rStyle w:val="CharSectno"/>
        </w:rPr>
        <w:t>55AA</w:t>
      </w:r>
      <w:r>
        <w:t>.</w:t>
      </w:r>
      <w:r>
        <w:tab/>
        <w:t>ALCs, approval of; directions for use of etc.</w:t>
      </w:r>
      <w:bookmarkEnd w:id="335"/>
      <w:bookmarkEnd w:id="336"/>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keepNext/>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337" w:name="_Toc207380557"/>
      <w:bookmarkStart w:id="338" w:name="_Toc201758974"/>
      <w:r>
        <w:rPr>
          <w:rStyle w:val="CharSectno"/>
        </w:rPr>
        <w:t>55B</w:t>
      </w:r>
      <w:r>
        <w:rPr>
          <w:snapToGrid w:val="0"/>
        </w:rPr>
        <w:t>.</w:t>
      </w:r>
      <w:r>
        <w:rPr>
          <w:snapToGrid w:val="0"/>
        </w:rPr>
        <w:tab/>
        <w:t>ALC, CEO may direct installation of etc. in fishing boat</w:t>
      </w:r>
      <w:bookmarkEnd w:id="337"/>
      <w:bookmarkEnd w:id="338"/>
    </w:p>
    <w:p>
      <w:pPr>
        <w:pStyle w:val="Subsection"/>
        <w:keepNext/>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keepNext/>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339" w:name="_Toc207380558"/>
      <w:bookmarkStart w:id="340" w:name="_Toc201758975"/>
      <w:r>
        <w:rPr>
          <w:rStyle w:val="CharSectno"/>
        </w:rPr>
        <w:t>55C</w:t>
      </w:r>
      <w:r>
        <w:rPr>
          <w:snapToGrid w:val="0"/>
        </w:rPr>
        <w:t>.</w:t>
      </w:r>
      <w:r>
        <w:rPr>
          <w:snapToGrid w:val="0"/>
        </w:rPr>
        <w:tab/>
        <w:t>Master of fishing boat, duties of as to ALC</w:t>
      </w:r>
      <w:bookmarkEnd w:id="339"/>
      <w:bookmarkEnd w:id="340"/>
    </w:p>
    <w:p>
      <w:pPr>
        <w:pStyle w:val="Subsection"/>
        <w:keepNext/>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Defstart"/>
      </w:pPr>
      <w:r>
        <w:tab/>
      </w:r>
      <w:r>
        <w:rPr>
          <w:rStyle w:val="CharDefText"/>
        </w:rPr>
        <w:t>operating effectively</w:t>
      </w:r>
      <w:r>
        <w:t>, in relation to an ALC, means that the ALC is accurately receiving, recording, generating, responding to and transmitting information.</w:t>
      </w:r>
    </w:p>
    <w:p>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keepNext/>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keepNex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 SL 2024/263 r. 9.]</w:t>
      </w:r>
    </w:p>
    <w:p>
      <w:pPr>
        <w:pStyle w:val="Heading5"/>
        <w:spacing w:before="200"/>
        <w:rPr>
          <w:snapToGrid w:val="0"/>
        </w:rPr>
      </w:pPr>
      <w:bookmarkStart w:id="341" w:name="_Toc207380559"/>
      <w:bookmarkStart w:id="342" w:name="_Toc201758976"/>
      <w:r>
        <w:rPr>
          <w:rStyle w:val="CharSectno"/>
        </w:rPr>
        <w:t>55D</w:t>
      </w:r>
      <w:r>
        <w:rPr>
          <w:snapToGrid w:val="0"/>
        </w:rPr>
        <w:t>.</w:t>
      </w:r>
      <w:r>
        <w:rPr>
          <w:snapToGrid w:val="0"/>
        </w:rPr>
        <w:tab/>
        <w:t>Interfering etc. with ALC or approved seal</w:t>
      </w:r>
      <w:bookmarkEnd w:id="341"/>
      <w:bookmarkEnd w:id="342"/>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keepNext/>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343" w:name="_Toc207364877"/>
      <w:bookmarkStart w:id="344" w:name="_Toc207365575"/>
      <w:bookmarkStart w:id="345" w:name="_Toc207377700"/>
      <w:bookmarkStart w:id="346" w:name="_Toc207380560"/>
      <w:bookmarkStart w:id="347" w:name="_Toc184372510"/>
      <w:bookmarkStart w:id="348" w:name="_Toc184377662"/>
      <w:bookmarkStart w:id="349" w:name="_Toc184385019"/>
      <w:bookmarkStart w:id="350" w:name="_Toc201508416"/>
      <w:bookmarkStart w:id="351" w:name="_Toc201754247"/>
      <w:bookmarkStart w:id="352" w:name="_Toc201758977"/>
      <w:r>
        <w:rPr>
          <w:rStyle w:val="CharDivNo"/>
        </w:rPr>
        <w:t>Division 7B</w:t>
      </w:r>
      <w:r>
        <w:t> — </w:t>
      </w:r>
      <w:r>
        <w:rPr>
          <w:rStyle w:val="CharDivText"/>
        </w:rPr>
        <w:t>Requirements relating to bait bands</w:t>
      </w:r>
      <w:bookmarkEnd w:id="343"/>
      <w:bookmarkEnd w:id="344"/>
      <w:bookmarkEnd w:id="345"/>
      <w:bookmarkEnd w:id="346"/>
      <w:bookmarkEnd w:id="347"/>
      <w:bookmarkEnd w:id="348"/>
      <w:bookmarkEnd w:id="349"/>
      <w:bookmarkEnd w:id="350"/>
      <w:bookmarkEnd w:id="351"/>
      <w:bookmarkEnd w:id="352"/>
    </w:p>
    <w:p>
      <w:pPr>
        <w:pStyle w:val="Footnoteheading"/>
        <w:keepNext/>
        <w:keepLines/>
        <w:spacing w:before="100"/>
      </w:pPr>
      <w:r>
        <w:tab/>
        <w:t>[Heading inserted: Gazette 2 Nov 2011 p. 4622.]</w:t>
      </w:r>
    </w:p>
    <w:p>
      <w:pPr>
        <w:pStyle w:val="Heading5"/>
        <w:spacing w:before="200"/>
      </w:pPr>
      <w:bookmarkStart w:id="353" w:name="_Toc207380561"/>
      <w:bookmarkStart w:id="354" w:name="_Toc201758978"/>
      <w:r>
        <w:rPr>
          <w:rStyle w:val="CharSectno"/>
        </w:rPr>
        <w:t>55E</w:t>
      </w:r>
      <w:r>
        <w:t>.</w:t>
      </w:r>
      <w:r>
        <w:tab/>
        <w:t>Terms used</w:t>
      </w:r>
      <w:bookmarkEnd w:id="353"/>
      <w:bookmarkEnd w:id="354"/>
    </w:p>
    <w:p>
      <w:pPr>
        <w:pStyle w:val="Subsection"/>
        <w:keepNext/>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NDS Managed Fishery</w:t>
      </w:r>
      <w:r>
        <w:t xml:space="preserve"> means the Northern Demersal Scalefish Managed Fishery;</w:t>
      </w:r>
    </w:p>
    <w:p>
      <w:pPr>
        <w:pStyle w:val="Defstart"/>
      </w:pPr>
      <w:r>
        <w:tab/>
      </w:r>
      <w:r>
        <w:rPr>
          <w:rStyle w:val="CharDefText"/>
        </w:rPr>
        <w:t>PT Managed Fishery</w:t>
      </w:r>
      <w:r>
        <w:t xml:space="preserve"> means the Pilbara Trap Managed Fishery;</w:t>
      </w:r>
    </w:p>
    <w:p>
      <w:pPr>
        <w:pStyle w:val="Defstart"/>
        <w:keepNex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 SL 2024/263 r. 10.]</w:t>
      </w:r>
    </w:p>
    <w:p>
      <w:pPr>
        <w:pStyle w:val="Heading5"/>
        <w:spacing w:before="280"/>
      </w:pPr>
      <w:bookmarkStart w:id="355" w:name="_Toc207380562"/>
      <w:bookmarkStart w:id="356" w:name="_Toc201758979"/>
      <w:r>
        <w:rPr>
          <w:rStyle w:val="CharSectno"/>
        </w:rPr>
        <w:t>55F</w:t>
      </w:r>
      <w:r>
        <w:t>.</w:t>
      </w:r>
      <w:r>
        <w:tab/>
        <w:t>Bait bands on boats prohibited</w:t>
      </w:r>
      <w:bookmarkEnd w:id="355"/>
      <w:bookmarkEnd w:id="356"/>
    </w:p>
    <w:p>
      <w:pPr>
        <w:pStyle w:val="Subsection"/>
        <w:keepNext/>
        <w:spacing w:before="180"/>
      </w:pPr>
      <w:r>
        <w:tab/>
        <w:t>(1)</w:t>
      </w:r>
      <w:r>
        <w:tab/>
        <w:t>Subject to subregulations (2), (3), (4) and (5),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keepNext/>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keepNext/>
        <w:spacing w:before="100"/>
      </w:pPr>
      <w:r>
        <w:tab/>
        <w:t>(b)</w:t>
      </w:r>
      <w:r>
        <w:tab/>
        <w:t>bait bands from a boat referred to in subregulation (3)(b).</w:t>
      </w:r>
    </w:p>
    <w:p>
      <w:pPr>
        <w:pStyle w:val="Subsection"/>
      </w:pPr>
      <w:r>
        <w:tab/>
        <w:t>(5)</w:t>
      </w:r>
      <w:r>
        <w:tab/>
        <w:t>Subregulation (1) does not apply in relation to a boat that is authorised to be used for or in connection with fishing in the NDS Managed Fishery or the PT Managed Fishery.</w:t>
      </w:r>
    </w:p>
    <w:p>
      <w:pPr>
        <w:pStyle w:val="Footnotesection"/>
      </w:pPr>
      <w:r>
        <w:tab/>
        <w:t>[Regulation 55F inserted: Gazette 2 Nov 2011 p. 4623; amended: SL 2024/263 r. 11.]</w:t>
      </w:r>
    </w:p>
    <w:p>
      <w:pPr>
        <w:pStyle w:val="Heading5"/>
      </w:pPr>
      <w:bookmarkStart w:id="357" w:name="_Toc207380563"/>
      <w:bookmarkStart w:id="358" w:name="_Toc184300118"/>
      <w:bookmarkStart w:id="359" w:name="_Toc184300310"/>
      <w:bookmarkStart w:id="360" w:name="_Toc201758980"/>
      <w:r>
        <w:rPr>
          <w:rStyle w:val="CharSectno"/>
        </w:rPr>
        <w:t>55FA</w:t>
      </w:r>
      <w:r>
        <w:t>.</w:t>
      </w:r>
      <w:r>
        <w:tab/>
        <w:t>Bait bands to be broken</w:t>
      </w:r>
      <w:bookmarkEnd w:id="357"/>
      <w:bookmarkEnd w:id="358"/>
      <w:bookmarkEnd w:id="359"/>
      <w:bookmarkEnd w:id="360"/>
    </w:p>
    <w:p>
      <w:pPr>
        <w:pStyle w:val="Subsection"/>
      </w:pPr>
      <w:r>
        <w:tab/>
        <w:t>(1)</w:t>
      </w:r>
      <w:r>
        <w:tab/>
        <w:t xml:space="preserve">In this regulation — </w:t>
      </w:r>
    </w:p>
    <w:p>
      <w:pPr>
        <w:pStyle w:val="Defstart"/>
      </w:pPr>
      <w:r>
        <w:tab/>
      </w:r>
      <w:r>
        <w:rPr>
          <w:rStyle w:val="CharDefText"/>
        </w:rPr>
        <w:t>broken</w:t>
      </w:r>
      <w:r>
        <w:t>, in relation to a bait band, means that the band is cut through or pulled open so that it no longer forms a continuous loop;</w:t>
      </w:r>
    </w:p>
    <w:p>
      <w:pPr>
        <w:pStyle w:val="Defstart"/>
      </w:pPr>
      <w:r>
        <w:tab/>
      </w:r>
      <w:r>
        <w:rPr>
          <w:rStyle w:val="CharDefText"/>
        </w:rPr>
        <w:t>specified boat</w:t>
      </w:r>
      <w:r>
        <w:t xml:space="preserve"> means a boat referred to in regulation 55F(5).</w:t>
      </w:r>
    </w:p>
    <w:p>
      <w:pPr>
        <w:pStyle w:val="Subsection"/>
        <w:keepNext/>
      </w:pPr>
      <w:r>
        <w:tab/>
        <w:t>(2)</w:t>
      </w:r>
      <w:r>
        <w:tab/>
        <w:t>The master of a specified boat must ensure that a bait band securing a carton is broken when the carton is opened.</w:t>
      </w:r>
    </w:p>
    <w:p>
      <w:pPr>
        <w:pStyle w:val="Penstart"/>
      </w:pPr>
      <w:r>
        <w:tab/>
        <w:t>Penalty for this subregulation: a fine of $2 000.</w:t>
      </w:r>
    </w:p>
    <w:p>
      <w:pPr>
        <w:pStyle w:val="Footnotesection"/>
      </w:pPr>
      <w:r>
        <w:tab/>
        <w:t>[Regulation 55FA inserted: SL 2024/263 r. 12.]</w:t>
      </w:r>
    </w:p>
    <w:p>
      <w:pPr>
        <w:pStyle w:val="Heading3"/>
      </w:pPr>
      <w:bookmarkStart w:id="361" w:name="_Toc207364881"/>
      <w:bookmarkStart w:id="362" w:name="_Toc207365579"/>
      <w:bookmarkStart w:id="363" w:name="_Toc207377704"/>
      <w:bookmarkStart w:id="364" w:name="_Toc207380564"/>
      <w:bookmarkStart w:id="365" w:name="_Toc184372513"/>
      <w:bookmarkStart w:id="366" w:name="_Toc184377666"/>
      <w:bookmarkStart w:id="367" w:name="_Toc184385023"/>
      <w:bookmarkStart w:id="368" w:name="_Toc201508420"/>
      <w:bookmarkStart w:id="369" w:name="_Toc201754251"/>
      <w:bookmarkStart w:id="370" w:name="_Toc201758981"/>
      <w:r>
        <w:rPr>
          <w:rStyle w:val="CharDivNo"/>
        </w:rPr>
        <w:t>Division 7C</w:t>
      </w:r>
      <w:r>
        <w:t> — </w:t>
      </w:r>
      <w:r>
        <w:rPr>
          <w:rStyle w:val="CharDivText"/>
        </w:rPr>
        <w:t>Requirements relating to aquatic eco</w:t>
      </w:r>
      <w:r>
        <w:rPr>
          <w:rStyle w:val="CharDivText"/>
        </w:rPr>
        <w:noBreakHyphen/>
        <w:t>tourism</w:t>
      </w:r>
      <w:bookmarkEnd w:id="361"/>
      <w:bookmarkEnd w:id="362"/>
      <w:bookmarkEnd w:id="363"/>
      <w:bookmarkEnd w:id="364"/>
      <w:bookmarkEnd w:id="365"/>
      <w:bookmarkEnd w:id="366"/>
      <w:bookmarkEnd w:id="367"/>
      <w:bookmarkEnd w:id="368"/>
      <w:bookmarkEnd w:id="369"/>
      <w:bookmarkEnd w:id="370"/>
    </w:p>
    <w:p>
      <w:pPr>
        <w:pStyle w:val="Footnoteheading"/>
        <w:keepNext/>
      </w:pPr>
      <w:r>
        <w:tab/>
        <w:t>[Heading inserted: Gazette 30 May 2014 p. 1733.]</w:t>
      </w:r>
    </w:p>
    <w:p>
      <w:pPr>
        <w:pStyle w:val="Heading5"/>
      </w:pPr>
      <w:bookmarkStart w:id="371" w:name="_Toc207380565"/>
      <w:bookmarkStart w:id="372" w:name="_Toc201758982"/>
      <w:r>
        <w:rPr>
          <w:rStyle w:val="CharSectno"/>
        </w:rPr>
        <w:t>55G</w:t>
      </w:r>
      <w:r>
        <w:t>.</w:t>
      </w:r>
      <w:r>
        <w:tab/>
        <w:t>Activities and fish prohibited on aquatic eco</w:t>
      </w:r>
      <w:r>
        <w:noBreakHyphen/>
        <w:t>tour</w:t>
      </w:r>
      <w:bookmarkEnd w:id="371"/>
      <w:bookmarkEnd w:id="372"/>
    </w:p>
    <w:p>
      <w:pPr>
        <w:pStyle w:val="Subsection"/>
        <w:keepNext/>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keepNext/>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keepNext/>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373" w:name="_Toc207380566"/>
      <w:bookmarkStart w:id="374" w:name="_Toc201758983"/>
      <w:r>
        <w:rPr>
          <w:rStyle w:val="CharSectno"/>
        </w:rPr>
        <w:t>55H</w:t>
      </w:r>
      <w:r>
        <w:t>.</w:t>
      </w:r>
      <w:r>
        <w:tab/>
        <w:t>Shark tourism activities prohibited on aquatic eco</w:t>
      </w:r>
      <w:r>
        <w:noBreakHyphen/>
        <w:t>tour</w:t>
      </w:r>
      <w:bookmarkEnd w:id="373"/>
      <w:bookmarkEnd w:id="374"/>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keepNext/>
      </w:pPr>
      <w:r>
        <w:tab/>
        <w:t>(b)</w:t>
      </w:r>
      <w:r>
        <w:tab/>
        <w:t>engage in the tagging or marking of sharks; or</w:t>
      </w:r>
    </w:p>
    <w:p>
      <w:pPr>
        <w:pStyle w:val="Indenta"/>
        <w:keepNext/>
      </w:pPr>
      <w:r>
        <w:tab/>
        <w:t>(c)</w:t>
      </w:r>
      <w:r>
        <w:tab/>
        <w:t>use blood, berley or any vibrating, visual, sonic, electronic, electromagnetic or other equipment for the purpose of attracting sharks.</w:t>
      </w:r>
    </w:p>
    <w:p>
      <w:pPr>
        <w:pStyle w:val="Penstart"/>
      </w:pPr>
      <w:r>
        <w:tab/>
        <w:t>Penalty: a fine of $2 000.</w:t>
      </w:r>
    </w:p>
    <w:p>
      <w:pPr>
        <w:pStyle w:val="Subsection"/>
        <w:keepNext/>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pPr>
        <w:pStyle w:val="Penstart"/>
        <w:keepNext/>
      </w:pPr>
      <w:r>
        <w:tab/>
        <w:t>Penalty: a fine of $10 000.</w:t>
      </w:r>
    </w:p>
    <w:p>
      <w:pPr>
        <w:pStyle w:val="Footnotesection"/>
        <w:spacing w:before="100"/>
      </w:pPr>
      <w:r>
        <w:tab/>
        <w:t>[Regulation 55H inserted: Gazette 30 May 2014 p. 1734.]</w:t>
      </w:r>
    </w:p>
    <w:p>
      <w:pPr>
        <w:pStyle w:val="Heading5"/>
      </w:pPr>
      <w:bookmarkStart w:id="375" w:name="_Toc207380567"/>
      <w:bookmarkStart w:id="376" w:name="_Toc201758984"/>
      <w:r>
        <w:rPr>
          <w:rStyle w:val="CharSectno"/>
        </w:rPr>
        <w:t>55I</w:t>
      </w:r>
      <w:r>
        <w:t>.</w:t>
      </w:r>
      <w:r>
        <w:tab/>
        <w:t>Boat not to be used for both commercial fishing and aquatic eco</w:t>
      </w:r>
      <w:r>
        <w:noBreakHyphen/>
        <w:t>tour during single trip</w:t>
      </w:r>
      <w:bookmarkEnd w:id="375"/>
      <w:bookmarkEnd w:id="376"/>
    </w:p>
    <w:p>
      <w:pPr>
        <w:pStyle w:val="Subsection"/>
        <w:keepNext/>
      </w:pPr>
      <w:r>
        <w:tab/>
      </w:r>
      <w:r>
        <w:tab/>
        <w:t>A person who uses a licensed fishing boat for or in connection with commercial fishing and an aquatic eco</w:t>
      </w:r>
      <w:r>
        <w:noBreakHyphen/>
        <w:t>tour in the course of a single trip commits an offence.</w:t>
      </w:r>
    </w:p>
    <w:p>
      <w:pPr>
        <w:pStyle w:val="Penstart"/>
        <w:keepNex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377" w:name="_Toc207364885"/>
      <w:bookmarkStart w:id="378" w:name="_Toc207365583"/>
      <w:bookmarkStart w:id="379" w:name="_Toc207377708"/>
      <w:bookmarkStart w:id="380" w:name="_Toc207380568"/>
      <w:bookmarkStart w:id="381" w:name="_Toc184372517"/>
      <w:bookmarkStart w:id="382" w:name="_Toc184377670"/>
      <w:bookmarkStart w:id="383" w:name="_Toc184385027"/>
      <w:bookmarkStart w:id="384" w:name="_Toc201508424"/>
      <w:bookmarkStart w:id="385" w:name="_Toc201754255"/>
      <w:bookmarkStart w:id="386" w:name="_Toc201758985"/>
      <w:r>
        <w:rPr>
          <w:rStyle w:val="CharDivNo"/>
        </w:rPr>
        <w:t>Division 8</w:t>
      </w:r>
      <w:r>
        <w:rPr>
          <w:snapToGrid w:val="0"/>
        </w:rPr>
        <w:t> — </w:t>
      </w:r>
      <w:r>
        <w:rPr>
          <w:rStyle w:val="CharDivText"/>
        </w:rPr>
        <w:t>Miscellaneous requirements</w:t>
      </w:r>
      <w:bookmarkEnd w:id="377"/>
      <w:bookmarkEnd w:id="378"/>
      <w:bookmarkEnd w:id="379"/>
      <w:bookmarkEnd w:id="380"/>
      <w:bookmarkEnd w:id="381"/>
      <w:bookmarkEnd w:id="382"/>
      <w:bookmarkEnd w:id="383"/>
      <w:bookmarkEnd w:id="384"/>
      <w:bookmarkEnd w:id="385"/>
      <w:bookmarkEnd w:id="386"/>
    </w:p>
    <w:p>
      <w:pPr>
        <w:pStyle w:val="Heading5"/>
        <w:spacing w:before="200"/>
        <w:rPr>
          <w:snapToGrid w:val="0"/>
        </w:rPr>
      </w:pPr>
      <w:bookmarkStart w:id="387" w:name="_Toc207380569"/>
      <w:bookmarkStart w:id="388" w:name="_Toc201758986"/>
      <w:r>
        <w:rPr>
          <w:rStyle w:val="CharSectno"/>
        </w:rPr>
        <w:t>56</w:t>
      </w:r>
      <w:r>
        <w:rPr>
          <w:snapToGrid w:val="0"/>
        </w:rPr>
        <w:t>.</w:t>
      </w:r>
      <w:r>
        <w:rPr>
          <w:snapToGrid w:val="0"/>
        </w:rPr>
        <w:tab/>
        <w:t>Documents to be carried on licensed fishing boat</w:t>
      </w:r>
      <w:bookmarkEnd w:id="387"/>
      <w:bookmarkEnd w:id="388"/>
    </w:p>
    <w:p>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keepNext/>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389" w:name="_Toc207380570"/>
      <w:bookmarkStart w:id="390" w:name="_Toc201758987"/>
      <w:r>
        <w:rPr>
          <w:rStyle w:val="CharSectno"/>
        </w:rPr>
        <w:t>56A</w:t>
      </w:r>
      <w:r>
        <w:t>.</w:t>
      </w:r>
      <w:r>
        <w:tab/>
        <w:t>Fish hooks attached to rock lobster pots, float lines, moorings etc. not to be used to fish</w:t>
      </w:r>
      <w:bookmarkEnd w:id="389"/>
      <w:bookmarkEnd w:id="390"/>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keepNex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391" w:name="_Toc207380571"/>
      <w:bookmarkStart w:id="392" w:name="_Toc201758988"/>
      <w:r>
        <w:rPr>
          <w:rStyle w:val="CharSectno"/>
        </w:rPr>
        <w:t>59</w:t>
      </w:r>
      <w:r>
        <w:rPr>
          <w:snapToGrid w:val="0"/>
        </w:rPr>
        <w:t>.</w:t>
      </w:r>
      <w:r>
        <w:rPr>
          <w:snapToGrid w:val="0"/>
        </w:rPr>
        <w:tab/>
        <w:t>Sale of fish by authorised trade names</w:t>
      </w:r>
      <w:bookmarkEnd w:id="391"/>
      <w:bookmarkEnd w:id="392"/>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93" w:name="_Toc207380572"/>
      <w:bookmarkStart w:id="394" w:name="_Toc201758989"/>
      <w:r>
        <w:rPr>
          <w:rStyle w:val="CharSectno"/>
        </w:rPr>
        <w:t>60</w:t>
      </w:r>
      <w:r>
        <w:rPr>
          <w:snapToGrid w:val="0"/>
        </w:rPr>
        <w:t>.</w:t>
      </w:r>
      <w:r>
        <w:rPr>
          <w:snapToGrid w:val="0"/>
        </w:rPr>
        <w:tab/>
        <w:t>Rock lobsters, maximum size of packages etc. of</w:t>
      </w:r>
      <w:bookmarkEnd w:id="393"/>
      <w:bookmarkEnd w:id="394"/>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395" w:name="_Toc207380573"/>
      <w:bookmarkStart w:id="396" w:name="_Toc201758990"/>
      <w:r>
        <w:rPr>
          <w:rStyle w:val="CharSectno"/>
        </w:rPr>
        <w:t>61</w:t>
      </w:r>
      <w:r>
        <w:rPr>
          <w:snapToGrid w:val="0"/>
        </w:rPr>
        <w:t>.</w:t>
      </w:r>
      <w:r>
        <w:rPr>
          <w:snapToGrid w:val="0"/>
        </w:rPr>
        <w:tab/>
      </w:r>
      <w:r>
        <w:t>Labelling requirements for sale of fish</w:t>
      </w:r>
      <w:bookmarkEnd w:id="395"/>
      <w:bookmarkEnd w:id="396"/>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keepNext/>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pPr>
        <w:pStyle w:val="Subsection"/>
        <w:keepNext/>
      </w:pPr>
      <w:r>
        <w:tab/>
        <w:t>(4A)</w:t>
      </w:r>
      <w:r>
        <w:tab/>
        <w:t xml:space="preserve">The labelling requirements under subregulation (4) do not apply to the following — </w:t>
      </w:r>
    </w:p>
    <w:p>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pPr>
        <w:pStyle w:val="Subsection"/>
        <w:keepNext/>
      </w:pPr>
      <w:r>
        <w:tab/>
        <w:t>(4B)</w:t>
      </w:r>
      <w:r>
        <w:tab/>
        <w:t xml:space="preserve">The label referred to in subregulation (1) must — </w:t>
      </w:r>
    </w:p>
    <w:p>
      <w:pPr>
        <w:pStyle w:val="Indenta"/>
        <w:keepNext/>
      </w:pPr>
      <w:r>
        <w:tab/>
        <w:t>(a)</w:t>
      </w:r>
      <w:r>
        <w:tab/>
        <w:t xml:space="preserve">in the case of a nominated operator referred to in subregulation (4A)(a) — </w:t>
      </w:r>
    </w:p>
    <w:p>
      <w:pPr>
        <w:pStyle w:val="Indenti"/>
      </w:pPr>
      <w:r>
        <w:tab/>
        <w:t>(i)</w:t>
      </w:r>
      <w:r>
        <w:tab/>
        <w:t>specify the number of the managed fishery licence that authorised the abalone to be taken; and</w:t>
      </w:r>
    </w:p>
    <w:p>
      <w:pPr>
        <w:pStyle w:val="Indenti"/>
        <w:keepNext/>
      </w:pPr>
      <w:r>
        <w:tab/>
        <w:t>(ii)</w:t>
      </w:r>
      <w:r>
        <w:tab/>
        <w:t>if a licensed fishing boat was used to take the abalone — specify the licensed fishing boat number;</w:t>
      </w:r>
    </w:p>
    <w:p>
      <w:pPr>
        <w:pStyle w:val="Indenta"/>
        <w:rPr>
          <w:rStyle w:val="DraftersNotes"/>
          <w:b w:val="0"/>
          <w:i w:val="0"/>
        </w:rPr>
      </w:pPr>
      <w:r>
        <w:tab/>
      </w:r>
      <w:r>
        <w:tab/>
        <w:t>or</w:t>
      </w:r>
    </w:p>
    <w:p>
      <w:pPr>
        <w:pStyle w:val="Indenta"/>
      </w:pPr>
      <w:r>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pPr>
        <w:pStyle w:val="Subsection"/>
        <w:keepNext/>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keepNext/>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keepNex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 SL 2023/2 r. 11.]</w:t>
      </w:r>
    </w:p>
    <w:p>
      <w:pPr>
        <w:pStyle w:val="Heading5"/>
        <w:rPr>
          <w:snapToGrid w:val="0"/>
        </w:rPr>
      </w:pPr>
      <w:bookmarkStart w:id="397" w:name="_Toc207380574"/>
      <w:bookmarkStart w:id="398" w:name="_Toc201758991"/>
      <w:r>
        <w:rPr>
          <w:rStyle w:val="CharSectno"/>
        </w:rPr>
        <w:t>62</w:t>
      </w:r>
      <w:r>
        <w:rPr>
          <w:snapToGrid w:val="0"/>
        </w:rPr>
        <w:t>.</w:t>
      </w:r>
      <w:r>
        <w:rPr>
          <w:snapToGrid w:val="0"/>
        </w:rPr>
        <w:tab/>
        <w:t>Refuse etc. not to be deposited in waters etc. where fish are</w:t>
      </w:r>
      <w:bookmarkEnd w:id="397"/>
      <w:bookmarkEnd w:id="398"/>
    </w:p>
    <w:p>
      <w:pPr>
        <w:pStyle w:val="Subsection"/>
        <w:keepNext/>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Next/>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399" w:name="_Toc207380575"/>
      <w:bookmarkStart w:id="400" w:name="_Toc201758992"/>
      <w:r>
        <w:rPr>
          <w:rStyle w:val="CharSectno"/>
        </w:rPr>
        <w:t>63A</w:t>
      </w:r>
      <w:r>
        <w:t>.</w:t>
      </w:r>
      <w:r>
        <w:tab/>
        <w:t>Use of berley containing mammal or bird products</w:t>
      </w:r>
      <w:bookmarkEnd w:id="399"/>
      <w:bookmarkEnd w:id="400"/>
    </w:p>
    <w:p>
      <w:pPr>
        <w:pStyle w:val="Subsection"/>
        <w:keepNext/>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keepNext/>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keepNext/>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401" w:name="_Toc207380576"/>
      <w:bookmarkStart w:id="402" w:name="_Toc201758993"/>
      <w:r>
        <w:rPr>
          <w:rStyle w:val="CharSectno"/>
        </w:rPr>
        <w:t>63</w:t>
      </w:r>
      <w:r>
        <w:rPr>
          <w:snapToGrid w:val="0"/>
        </w:rPr>
        <w:t>.</w:t>
      </w:r>
      <w:r>
        <w:rPr>
          <w:snapToGrid w:val="0"/>
        </w:rPr>
        <w:tab/>
        <w:t>Fishing gear prohibited from use in waters, possession of</w:t>
      </w:r>
      <w:bookmarkEnd w:id="401"/>
      <w:bookmarkEnd w:id="402"/>
    </w:p>
    <w:p>
      <w:pPr>
        <w:pStyle w:val="Subsection"/>
        <w:keepNext/>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keepNext/>
        <w:spacing w:before="100"/>
        <w:rPr>
          <w:snapToGrid w:val="0"/>
        </w:rPr>
      </w:pPr>
      <w:r>
        <w:rPr>
          <w:snapToGrid w:val="0"/>
        </w:rPr>
        <w:tab/>
        <w:t>(b)</w:t>
      </w:r>
      <w:r>
        <w:rPr>
          <w:snapToGrid w:val="0"/>
        </w:rPr>
        <w:tab/>
        <w:t>carry that gear on any boat of which the person is master,</w:t>
      </w:r>
    </w:p>
    <w:p>
      <w:pPr>
        <w:pStyle w:val="Subsection"/>
        <w:keepNext/>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keepNext/>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403" w:name="_Toc207380577"/>
      <w:bookmarkStart w:id="404" w:name="_Toc201758994"/>
      <w:r>
        <w:rPr>
          <w:rStyle w:val="CharSectno"/>
        </w:rPr>
        <w:t>64</w:t>
      </w:r>
      <w:r>
        <w:rPr>
          <w:snapToGrid w:val="0"/>
        </w:rPr>
        <w:t>.</w:t>
      </w:r>
      <w:r>
        <w:rPr>
          <w:snapToGrid w:val="0"/>
        </w:rPr>
        <w:tab/>
        <w:t>Commercial fishers etc., duties of as to records and returns</w:t>
      </w:r>
      <w:bookmarkEnd w:id="403"/>
      <w:bookmarkEnd w:id="404"/>
    </w:p>
    <w:p>
      <w:pPr>
        <w:pStyle w:val="Subsection"/>
        <w:keepNext/>
      </w:pPr>
      <w:r>
        <w:tab/>
        <w:t>(1A)</w:t>
      </w:r>
      <w:r>
        <w:tab/>
        <w:t xml:space="preserve">In this regulation — </w:t>
      </w:r>
    </w:p>
    <w:p>
      <w:pPr>
        <w:pStyle w:val="Defstart"/>
        <w:keepNext/>
      </w:pPr>
      <w:r>
        <w:tab/>
      </w:r>
      <w:r>
        <w:rPr>
          <w:rStyle w:val="CharDefText"/>
        </w:rPr>
        <w:t>responsible person</w:t>
      </w:r>
      <w:r>
        <w:t xml:space="preserve">, in relation to an activity, means — </w:t>
      </w:r>
    </w:p>
    <w:p>
      <w:pPr>
        <w:pStyle w:val="Defpara"/>
        <w:keepNext/>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keepNext/>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keepNext/>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keepNext/>
        <w:rPr>
          <w:snapToGrid w:val="0"/>
        </w:rPr>
      </w:pPr>
      <w:r>
        <w:rPr>
          <w:snapToGrid w:val="0"/>
        </w:rPr>
        <w:tab/>
        <w:t>(4)</w:t>
      </w:r>
      <w:r>
        <w:rPr>
          <w:snapToGrid w:val="0"/>
        </w:rPr>
        <w:tab/>
        <w:t xml:space="preserve">Subject to </w:t>
      </w:r>
      <w:r>
        <w:t xml:space="preserve">subregulations (4A) and (6), </w:t>
      </w:r>
      <w:r>
        <w:rPr>
          <w:snapToGrid w:val="0"/>
        </w:rPr>
        <w:t>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(4A)</w:t>
      </w:r>
      <w:r>
        <w:tab/>
        <w:t xml:space="preserve">If the person who is to keep records under this regulation holds an aquaculture licence — </w:t>
      </w:r>
    </w:p>
    <w:p>
      <w:pPr>
        <w:pStyle w:val="Indenta"/>
      </w:pPr>
      <w:r>
        <w:tab/>
        <w:t>(a)</w:t>
      </w:r>
      <w:r>
        <w:tab/>
        <w:t>subregulation (4) does not apply; and</w:t>
      </w:r>
    </w:p>
    <w:p>
      <w:pPr>
        <w:pStyle w:val="Indenta"/>
      </w:pPr>
      <w:r>
        <w:tab/>
        <w:t>(b)</w:t>
      </w:r>
      <w:r>
        <w:tab/>
        <w:t xml:space="preserve">the person must submit a return to the Department regarding the activity each financial year — </w:t>
      </w:r>
    </w:p>
    <w:p>
      <w:pPr>
        <w:pStyle w:val="Indenti"/>
      </w:pPr>
      <w:r>
        <w:tab/>
        <w:t>(i)</w:t>
      </w:r>
      <w:r>
        <w:tab/>
        <w:t>in the form, if any, approved for that activity by the CEO; and</w:t>
      </w:r>
    </w:p>
    <w:p>
      <w:pPr>
        <w:pStyle w:val="Indenti"/>
      </w:pPr>
      <w:r>
        <w:tab/>
        <w:t>(ii)</w:t>
      </w:r>
      <w:r>
        <w:tab/>
        <w:t>by sending the return to the Department to arrive not later than 15 July in the following financial year.</w:t>
      </w:r>
    </w:p>
    <w:p>
      <w:pPr>
        <w:pStyle w:val="Subsection"/>
        <w:keepNext/>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keepNext/>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keepNext/>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 xml:space="preserve">The CEO may exempt a person who is to keep records under this regulation from submitting a monthly return under subregulation (4) </w:t>
      </w:r>
      <w:r>
        <w:t xml:space="preserve">or a return under subregulation (4A) </w:t>
      </w:r>
      <w:r>
        <w:rPr>
          <w:snapToGrid w:val="0"/>
        </w:rPr>
        <w:t>for the period of time, or in respect of the activities, specified in writing and sent to the person who is to be exempt.</w:t>
      </w:r>
    </w:p>
    <w:p>
      <w:pPr>
        <w:pStyle w:val="Subsection"/>
        <w:keepNext/>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 SL 2024/263 r. 13.]</w:t>
      </w:r>
    </w:p>
    <w:p>
      <w:pPr>
        <w:pStyle w:val="Heading5"/>
      </w:pPr>
      <w:bookmarkStart w:id="405" w:name="_Toc207380578"/>
      <w:bookmarkStart w:id="406" w:name="_Toc201758995"/>
      <w:r>
        <w:rPr>
          <w:rStyle w:val="CharSectno"/>
        </w:rPr>
        <w:t>64AA</w:t>
      </w:r>
      <w:r>
        <w:t>.</w:t>
      </w:r>
      <w:r>
        <w:tab/>
        <w:t>No fish taken for recreational purpose to be at certain premises</w:t>
      </w:r>
      <w:bookmarkEnd w:id="405"/>
      <w:bookmarkEnd w:id="406"/>
    </w:p>
    <w:p>
      <w:pPr>
        <w:pStyle w:val="Subsection"/>
        <w:keepNext/>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keepNext/>
      </w:pPr>
      <w:r>
        <w:tab/>
        <w:t>(2)</w:t>
      </w:r>
      <w:r>
        <w:tab/>
        <w:t>A person must not, at commercial premises, be in possession of fish that were taken for a recreational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keepNext/>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keepNext/>
      </w:pPr>
      <w:r>
        <w:tab/>
        <w:t>(e)</w:t>
      </w:r>
      <w:r>
        <w:tab/>
        <w:t xml:space="preserve">if the fish is a finfish — </w:t>
      </w:r>
    </w:p>
    <w:p>
      <w:pPr>
        <w:pStyle w:val="Indenti"/>
      </w:pPr>
      <w:r>
        <w:tab/>
        <w:t>(i)</w:t>
      </w:r>
      <w:r>
        <w:tab/>
        <w:t>the fish, or the package containing it, is labelled in accordance with regulation 22 or 22AA; and</w:t>
      </w:r>
    </w:p>
    <w:p>
      <w:pPr>
        <w:pStyle w:val="Indenti"/>
        <w:keepNext/>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407" w:name="_Toc207364896"/>
      <w:bookmarkStart w:id="408" w:name="_Toc207365594"/>
      <w:bookmarkStart w:id="409" w:name="_Toc207377719"/>
      <w:bookmarkStart w:id="410" w:name="_Toc207380579"/>
      <w:bookmarkStart w:id="411" w:name="_Toc184372528"/>
      <w:bookmarkStart w:id="412" w:name="_Toc184377681"/>
      <w:bookmarkStart w:id="413" w:name="_Toc184385038"/>
      <w:bookmarkStart w:id="414" w:name="_Toc201508435"/>
      <w:bookmarkStart w:id="415" w:name="_Toc201754266"/>
      <w:bookmarkStart w:id="416" w:name="_Toc201758996"/>
      <w:r>
        <w:rPr>
          <w:rStyle w:val="CharPartNo"/>
        </w:rPr>
        <w:t>Part 4A</w:t>
      </w:r>
      <w:r>
        <w:rPr>
          <w:b w:val="0"/>
        </w:rPr>
        <w:t> </w:t>
      </w:r>
      <w:r>
        <w:t>—</w:t>
      </w:r>
      <w:r>
        <w:rPr>
          <w:b w:val="0"/>
        </w:rPr>
        <w:t> </w:t>
      </w:r>
      <w:r>
        <w:rPr>
          <w:rStyle w:val="CharPartText"/>
        </w:rPr>
        <w:t>Requirements regarding fishing gear</w:t>
      </w:r>
      <w:bookmarkEnd w:id="407"/>
      <w:bookmarkEnd w:id="408"/>
      <w:bookmarkEnd w:id="409"/>
      <w:bookmarkEnd w:id="410"/>
      <w:bookmarkEnd w:id="411"/>
      <w:bookmarkEnd w:id="412"/>
      <w:bookmarkEnd w:id="413"/>
      <w:bookmarkEnd w:id="414"/>
      <w:bookmarkEnd w:id="415"/>
      <w:bookmarkEnd w:id="416"/>
    </w:p>
    <w:p>
      <w:pPr>
        <w:pStyle w:val="Footnoteheading"/>
        <w:tabs>
          <w:tab w:val="left" w:pos="851"/>
        </w:tabs>
      </w:pPr>
      <w:r>
        <w:tab/>
        <w:t>[Heading inserted: Gazette 1 Oct 2003 p. 4304.]</w:t>
      </w:r>
    </w:p>
    <w:p>
      <w:pPr>
        <w:pStyle w:val="Heading3"/>
      </w:pPr>
      <w:bookmarkStart w:id="417" w:name="_Toc207364897"/>
      <w:bookmarkStart w:id="418" w:name="_Toc207365595"/>
      <w:bookmarkStart w:id="419" w:name="_Toc207377720"/>
      <w:bookmarkStart w:id="420" w:name="_Toc207380580"/>
      <w:bookmarkStart w:id="421" w:name="_Toc184372529"/>
      <w:bookmarkStart w:id="422" w:name="_Toc184377682"/>
      <w:bookmarkStart w:id="423" w:name="_Toc184385039"/>
      <w:bookmarkStart w:id="424" w:name="_Toc201508436"/>
      <w:bookmarkStart w:id="425" w:name="_Toc201754267"/>
      <w:bookmarkStart w:id="426" w:name="_Toc201758997"/>
      <w:r>
        <w:rPr>
          <w:rStyle w:val="CharDivNo"/>
        </w:rPr>
        <w:t>Division 1</w:t>
      </w:r>
      <w:r>
        <w:t> — </w:t>
      </w:r>
      <w:r>
        <w:rPr>
          <w:rStyle w:val="CharDivText"/>
        </w:rPr>
        <w:t>Preliminary</w:t>
      </w:r>
      <w:bookmarkEnd w:id="417"/>
      <w:bookmarkEnd w:id="418"/>
      <w:bookmarkEnd w:id="419"/>
      <w:bookmarkEnd w:id="420"/>
      <w:bookmarkEnd w:id="421"/>
      <w:bookmarkEnd w:id="422"/>
      <w:bookmarkEnd w:id="423"/>
      <w:bookmarkEnd w:id="424"/>
      <w:bookmarkEnd w:id="425"/>
      <w:bookmarkEnd w:id="426"/>
    </w:p>
    <w:p>
      <w:pPr>
        <w:pStyle w:val="Footnoteheading"/>
        <w:tabs>
          <w:tab w:val="left" w:pos="851"/>
        </w:tabs>
      </w:pPr>
      <w:r>
        <w:tab/>
        <w:t>[Heading inserted: Gazette 1 Oct 2003 p. 4304.]</w:t>
      </w:r>
    </w:p>
    <w:p>
      <w:pPr>
        <w:pStyle w:val="Heading5"/>
      </w:pPr>
      <w:bookmarkStart w:id="427" w:name="_Toc207380581"/>
      <w:bookmarkStart w:id="428" w:name="_Toc201758998"/>
      <w:r>
        <w:rPr>
          <w:rStyle w:val="CharSectno"/>
        </w:rPr>
        <w:t>64A</w:t>
      </w:r>
      <w:r>
        <w:t>.</w:t>
      </w:r>
      <w:r>
        <w:tab/>
        <w:t>Order of precedence of Div. 2, 3 and 4</w:t>
      </w:r>
      <w:bookmarkEnd w:id="427"/>
      <w:bookmarkEnd w:id="428"/>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429" w:name="_Toc207380582"/>
      <w:bookmarkStart w:id="430" w:name="_Toc201758999"/>
      <w:r>
        <w:rPr>
          <w:rStyle w:val="CharSectno"/>
        </w:rPr>
        <w:t>64B</w:t>
      </w:r>
      <w:r>
        <w:t>.</w:t>
      </w:r>
      <w:r>
        <w:tab/>
        <w:t>Term used: attend</w:t>
      </w:r>
      <w:bookmarkEnd w:id="429"/>
      <w:bookmarkEnd w:id="430"/>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431" w:name="_Toc207364900"/>
      <w:bookmarkStart w:id="432" w:name="_Toc207365598"/>
      <w:bookmarkStart w:id="433" w:name="_Toc207377723"/>
      <w:bookmarkStart w:id="434" w:name="_Toc207380583"/>
      <w:bookmarkStart w:id="435" w:name="_Toc184372532"/>
      <w:bookmarkStart w:id="436" w:name="_Toc184377685"/>
      <w:bookmarkStart w:id="437" w:name="_Toc184385042"/>
      <w:bookmarkStart w:id="438" w:name="_Toc201508439"/>
      <w:bookmarkStart w:id="439" w:name="_Toc201754270"/>
      <w:bookmarkStart w:id="440" w:name="_Toc201759000"/>
      <w:r>
        <w:rPr>
          <w:rStyle w:val="CharDivNo"/>
        </w:rPr>
        <w:t>Division 2</w:t>
      </w:r>
      <w:r>
        <w:t> — </w:t>
      </w:r>
      <w:r>
        <w:rPr>
          <w:rStyle w:val="CharDivText"/>
        </w:rPr>
        <w:t>Statewide requirements regarding fishing gear</w:t>
      </w:r>
      <w:bookmarkEnd w:id="431"/>
      <w:bookmarkEnd w:id="432"/>
      <w:bookmarkEnd w:id="433"/>
      <w:bookmarkEnd w:id="434"/>
      <w:bookmarkEnd w:id="435"/>
      <w:bookmarkEnd w:id="436"/>
      <w:bookmarkEnd w:id="437"/>
      <w:bookmarkEnd w:id="438"/>
      <w:bookmarkEnd w:id="439"/>
      <w:bookmarkEnd w:id="440"/>
    </w:p>
    <w:p>
      <w:pPr>
        <w:pStyle w:val="Footnoteheading"/>
        <w:tabs>
          <w:tab w:val="left" w:pos="851"/>
        </w:tabs>
      </w:pPr>
      <w:r>
        <w:tab/>
        <w:t>[Heading inserted: Gazette 1 Oct 2003 p. 4304.]</w:t>
      </w:r>
    </w:p>
    <w:p>
      <w:pPr>
        <w:pStyle w:val="Heading5"/>
      </w:pPr>
      <w:bookmarkStart w:id="441" w:name="_Toc207380584"/>
      <w:bookmarkStart w:id="442" w:name="_Toc201759001"/>
      <w:r>
        <w:rPr>
          <w:rStyle w:val="CharSectno"/>
        </w:rPr>
        <w:t>64CA</w:t>
      </w:r>
      <w:r>
        <w:t>.</w:t>
      </w:r>
      <w:r>
        <w:tab/>
        <w:t>Prohibited fishing methods</w:t>
      </w:r>
      <w:bookmarkEnd w:id="441"/>
      <w:bookmarkEnd w:id="442"/>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443" w:name="_Toc207380585"/>
      <w:bookmarkStart w:id="444" w:name="_Toc201759002"/>
      <w:r>
        <w:rPr>
          <w:rStyle w:val="CharSectno"/>
        </w:rPr>
        <w:t>64C</w:t>
      </w:r>
      <w:r>
        <w:t>.</w:t>
      </w:r>
      <w:r>
        <w:tab/>
        <w:t>Fishing lines in use for recreational fishing must be attended</w:t>
      </w:r>
      <w:bookmarkEnd w:id="443"/>
      <w:bookmarkEnd w:id="444"/>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445" w:name="_Toc207380586"/>
      <w:bookmarkStart w:id="446" w:name="_Toc201759003"/>
      <w:r>
        <w:rPr>
          <w:rStyle w:val="CharSectno"/>
        </w:rPr>
        <w:t>64D</w:t>
      </w:r>
      <w:r>
        <w:t>.</w:t>
      </w:r>
      <w:r>
        <w:tab/>
        <w:t>Nets, determining length, depth and mesh of</w:t>
      </w:r>
      <w:bookmarkEnd w:id="445"/>
      <w:bookmarkEnd w:id="446"/>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447" w:name="_Toc207380587"/>
      <w:bookmarkStart w:id="448" w:name="_Toc201759004"/>
      <w:r>
        <w:rPr>
          <w:rStyle w:val="CharSectno"/>
        </w:rPr>
        <w:t>64DA</w:t>
      </w:r>
      <w:r>
        <w:t>.</w:t>
      </w:r>
      <w:r>
        <w:tab/>
        <w:t>Hauling nets for recreational fishing, use of</w:t>
      </w:r>
      <w:bookmarkEnd w:id="447"/>
      <w:bookmarkEnd w:id="448"/>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449" w:name="_Toc207380588"/>
      <w:bookmarkStart w:id="450" w:name="_Toc201759005"/>
      <w:r>
        <w:rPr>
          <w:rStyle w:val="CharSectno"/>
        </w:rPr>
        <w:t>64E</w:t>
      </w:r>
      <w:r>
        <w:t>.</w:t>
      </w:r>
      <w:r>
        <w:tab/>
        <w:t>Limit on number of rods, reels, lines and baits used for recreational fishing</w:t>
      </w:r>
      <w:bookmarkEnd w:id="449"/>
      <w:bookmarkEnd w:id="45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Penstart"/>
      </w:pPr>
      <w:r>
        <w:tab/>
        <w:t>Penalty for this subregulation: a fine of $2 000.</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must not fish for demersal finfish in the West Coast Region using a line with more than 1 bait or lure attached.</w:t>
      </w:r>
    </w:p>
    <w:p>
      <w:pPr>
        <w:pStyle w:val="Penstart"/>
      </w:pPr>
      <w:r>
        <w:tab/>
        <w:t>Penalty for this subregulation: a fine of $2 000.</w:t>
      </w:r>
    </w:p>
    <w:p>
      <w:pPr>
        <w:pStyle w:val="Subsection"/>
      </w:pPr>
      <w:r>
        <w:tab/>
        <w:t>(4)</w:t>
      </w:r>
      <w:r>
        <w:tab/>
        <w:t>A person, other than the holder of a commercial fishing licence, must not fish for fish other than demersal finfish in the West Coast Region using a line with more than 3 baits or lures attached.</w:t>
      </w:r>
    </w:p>
    <w:p>
      <w:pPr>
        <w:pStyle w:val="Penstart"/>
      </w:pPr>
      <w:r>
        <w:tab/>
        <w:t>Penalty for this subregulation: a fine of $2 000.</w:t>
      </w:r>
    </w:p>
    <w:p>
      <w:pPr>
        <w:pStyle w:val="Subsection"/>
        <w:keepNext/>
      </w:pPr>
      <w:r>
        <w:tab/>
        <w:t>(5)</w:t>
      </w:r>
      <w:r>
        <w:tab/>
        <w:t>A person, other than the holder of a commercial fishing licence, must not fish in WA waters other than the West Coast Region using a line with more than 3 baits or lures attached.</w:t>
      </w:r>
    </w:p>
    <w:p>
      <w:pPr>
        <w:pStyle w:val="Penstart"/>
        <w:keepNext/>
      </w:pPr>
      <w:r>
        <w:tab/>
        <w:t>Penalty for this subregulation: a fine of $2 000.</w:t>
      </w:r>
    </w:p>
    <w:p>
      <w:pPr>
        <w:pStyle w:val="Footnotesection"/>
        <w:ind w:left="890" w:hanging="890"/>
      </w:pPr>
      <w:r>
        <w:tab/>
        <w:t>[Regulation 64E inserted: Gazette 1 Oct 2003 p. 4305</w:t>
      </w:r>
      <w:r>
        <w:noBreakHyphen/>
        <w:t>6; amended: Gazette 27 Aug 2013 p. 4056; SL 2023/2 r. 12.]</w:t>
      </w:r>
    </w:p>
    <w:p>
      <w:pPr>
        <w:pStyle w:val="Heading5"/>
      </w:pPr>
      <w:bookmarkStart w:id="451" w:name="_Toc207380589"/>
      <w:bookmarkStart w:id="452" w:name="_Toc201759006"/>
      <w:r>
        <w:rPr>
          <w:rStyle w:val="CharSectno"/>
        </w:rPr>
        <w:t>64F</w:t>
      </w:r>
      <w:r>
        <w:t>.</w:t>
      </w:r>
      <w:r>
        <w:tab/>
        <w:t>Fishing nets, general requirements for</w:t>
      </w:r>
      <w:bookmarkEnd w:id="451"/>
      <w:bookmarkEnd w:id="452"/>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keepNext/>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keepNext/>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keepNext/>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keepNext/>
      </w:pPr>
      <w:r>
        <w:tab/>
        <w:t>(b)</w:t>
      </w:r>
      <w:r>
        <w:tab/>
        <w:t>to the taking of freshwater prawns (cherabin), crab, marron, freshwater crayfish or prawn.</w:t>
      </w:r>
    </w:p>
    <w:p>
      <w:pPr>
        <w:pStyle w:val="Penstart"/>
        <w:keepNext/>
      </w:pPr>
      <w:r>
        <w:tab/>
        <w:t>Penalty: $2 000.</w:t>
      </w:r>
    </w:p>
    <w:p>
      <w:pPr>
        <w:pStyle w:val="Footnotesection"/>
      </w:pPr>
      <w:r>
        <w:tab/>
        <w:t>[Regulation 64F inserted: Gazette 1 Oct 2003 p. 4306</w:t>
      </w:r>
      <w:r>
        <w:noBreakHyphen/>
        <w:t>7; amended: Gazette 4 Oct 2019 p. 3609.]</w:t>
      </w:r>
    </w:p>
    <w:p>
      <w:pPr>
        <w:pStyle w:val="Heading5"/>
      </w:pPr>
      <w:bookmarkStart w:id="453" w:name="_Toc207380590"/>
      <w:bookmarkStart w:id="454" w:name="_Toc201759007"/>
      <w:r>
        <w:rPr>
          <w:rStyle w:val="CharSectno"/>
        </w:rPr>
        <w:t>64G</w:t>
      </w:r>
      <w:r>
        <w:t>.</w:t>
      </w:r>
      <w:r>
        <w:tab/>
        <w:t>Fishing nets, minimum distance between when set</w:t>
      </w:r>
      <w:bookmarkEnd w:id="453"/>
      <w:bookmarkEnd w:id="454"/>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455" w:name="_Toc207380591"/>
      <w:bookmarkStart w:id="456" w:name="_Toc201759008"/>
      <w:r>
        <w:rPr>
          <w:rStyle w:val="CharSectno"/>
        </w:rPr>
        <w:t>64H</w:t>
      </w:r>
      <w:r>
        <w:t>.</w:t>
      </w:r>
      <w:r>
        <w:tab/>
        <w:t>Fishing nets to be drawn so as to protect protected fish</w:t>
      </w:r>
      <w:bookmarkEnd w:id="455"/>
      <w:bookmarkEnd w:id="456"/>
    </w:p>
    <w:p>
      <w:pPr>
        <w:pStyle w:val="Subsection"/>
        <w:keepNext/>
      </w:pPr>
      <w:r>
        <w:tab/>
      </w:r>
      <w:r>
        <w:tab/>
        <w:t>A person must not in any waters draw a fishing net on shore or on board a boat in such a manner that any protected fish in the net are, or may be, killed.</w:t>
      </w:r>
    </w:p>
    <w:p>
      <w:pPr>
        <w:pStyle w:val="Penstart"/>
        <w:keepNext/>
      </w:pPr>
      <w:r>
        <w:tab/>
        <w:t>Penalty: $1 000.</w:t>
      </w:r>
    </w:p>
    <w:p>
      <w:pPr>
        <w:pStyle w:val="Footnotesection"/>
      </w:pPr>
      <w:r>
        <w:tab/>
        <w:t>[Regulation 64H inserted: Gazette 1 Oct 2003 p. 4308.]</w:t>
      </w:r>
    </w:p>
    <w:p>
      <w:pPr>
        <w:pStyle w:val="Heading5"/>
      </w:pPr>
      <w:bookmarkStart w:id="457" w:name="_Toc207380592"/>
      <w:bookmarkStart w:id="458" w:name="_Toc201759009"/>
      <w:r>
        <w:rPr>
          <w:rStyle w:val="CharSectno"/>
        </w:rPr>
        <w:t>64I</w:t>
      </w:r>
      <w:r>
        <w:t>.</w:t>
      </w:r>
      <w:r>
        <w:tab/>
        <w:t>Net fishing by commercial fishers in same area, priority rights between</w:t>
      </w:r>
      <w:bookmarkEnd w:id="457"/>
      <w:bookmarkEnd w:id="458"/>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keepNext/>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keepNext/>
      </w:pPr>
      <w:r>
        <w:tab/>
        <w:t>(c)</w:t>
      </w:r>
      <w:r>
        <w:tab/>
        <w:t>during a particular master’s turn, the master has —</w:t>
      </w:r>
    </w:p>
    <w:p>
      <w:pPr>
        <w:pStyle w:val="Indenti"/>
      </w:pPr>
      <w:r>
        <w:tab/>
        <w:t>(i)</w:t>
      </w:r>
      <w:r>
        <w:tab/>
        <w:t>exclusive right to fish the ground as long as a fishing net is ready to be shot; and</w:t>
      </w:r>
    </w:p>
    <w:p>
      <w:pPr>
        <w:pStyle w:val="Indenti"/>
        <w:keepNext/>
      </w:pPr>
      <w:r>
        <w:tab/>
        <w:t>(ii)</w:t>
      </w:r>
      <w:r>
        <w:tab/>
        <w:t>the right to use more than one fishing net where a school of fish is being shot;</w:t>
      </w:r>
    </w:p>
    <w:p>
      <w:pPr>
        <w:pStyle w:val="Indenta"/>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keepNext/>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keepNext/>
      </w:pPr>
      <w:r>
        <w:tab/>
        <w:t>(c)</w:t>
      </w:r>
      <w:r>
        <w:tab/>
        <w:t>during a particular master’s turn, the master has —</w:t>
      </w:r>
    </w:p>
    <w:p>
      <w:pPr>
        <w:pStyle w:val="Indenti"/>
      </w:pPr>
      <w:r>
        <w:tab/>
        <w:t>(i)</w:t>
      </w:r>
      <w:r>
        <w:tab/>
        <w:t>exclusive right to fish the ground as long as a fishing net is ready to be set; and</w:t>
      </w:r>
    </w:p>
    <w:p>
      <w:pPr>
        <w:pStyle w:val="Indenti"/>
        <w:keepNext/>
      </w:pPr>
      <w:r>
        <w:tab/>
        <w:t>(ii)</w:t>
      </w:r>
      <w:r>
        <w:tab/>
        <w:t>the right to use more than one set fishing net;</w:t>
      </w:r>
    </w:p>
    <w:p>
      <w:pPr>
        <w:pStyle w:val="Indenta"/>
      </w:pPr>
      <w:r>
        <w:tab/>
      </w:r>
      <w:r>
        <w:tab/>
        <w:t>and</w:t>
      </w:r>
    </w:p>
    <w:p>
      <w:pPr>
        <w:pStyle w:val="Indenta"/>
        <w:keepNext/>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keepNext/>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keepNext/>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keepNext/>
      </w:pPr>
      <w:r>
        <w:tab/>
        <w:t>(c)</w:t>
      </w:r>
      <w:r>
        <w:tab/>
        <w:t>set or place fishing nets so as to prevent fish getting to the ground.</w:t>
      </w:r>
    </w:p>
    <w:p>
      <w:pPr>
        <w:pStyle w:val="Penstart"/>
        <w:spacing w:before="120"/>
      </w:pPr>
      <w:r>
        <w:tab/>
        <w:t>Penalty: $2 000.</w:t>
      </w:r>
    </w:p>
    <w:p>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459" w:name="_Toc207380593"/>
      <w:bookmarkStart w:id="460" w:name="_Toc201759010"/>
      <w:r>
        <w:rPr>
          <w:rStyle w:val="CharSectno"/>
        </w:rPr>
        <w:t>64J</w:t>
      </w:r>
      <w:r>
        <w:t>.</w:t>
      </w:r>
      <w:r>
        <w:tab/>
        <w:t>Fishing nets for recreational fishing, use of</w:t>
      </w:r>
      <w:bookmarkEnd w:id="459"/>
      <w:bookmarkEnd w:id="460"/>
    </w:p>
    <w:p>
      <w:pPr>
        <w:pStyle w:val="Subsection"/>
        <w:keepNext/>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keepNext/>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keepNext/>
      </w:pPr>
      <w:r>
        <w:tab/>
        <w:t>(ii)</w:t>
      </w:r>
      <w:r>
        <w:tab/>
        <w:t>set or leave a set fishing net within the period beginning 1½ hours after sunrise and ending 1½ hours before sunset on any one day.</w:t>
      </w:r>
    </w:p>
    <w:p>
      <w:pPr>
        <w:pStyle w:val="Penstart"/>
        <w:keepNext/>
      </w:pPr>
      <w:r>
        <w:tab/>
        <w:t>Penalty: $2 000.</w:t>
      </w:r>
    </w:p>
    <w:p>
      <w:pPr>
        <w:pStyle w:val="Footnotesection"/>
      </w:pPr>
      <w:r>
        <w:tab/>
        <w:t>[Regulation 64J inserted: Gazette 1 Oct 2003 p. 4311; amended: Gazette 30 May 2014 p. 1717.]</w:t>
      </w:r>
    </w:p>
    <w:p>
      <w:pPr>
        <w:pStyle w:val="Heading5"/>
      </w:pPr>
      <w:bookmarkStart w:id="461" w:name="_Toc207380594"/>
      <w:bookmarkStart w:id="462" w:name="_Toc201759011"/>
      <w:r>
        <w:rPr>
          <w:rStyle w:val="CharSectno"/>
        </w:rPr>
        <w:t>64K</w:t>
      </w:r>
      <w:r>
        <w:t>.</w:t>
      </w:r>
      <w:r>
        <w:tab/>
        <w:t>Hauling nets not to be used for recreational fishing in estuaries etc.</w:t>
      </w:r>
      <w:bookmarkEnd w:id="461"/>
      <w:bookmarkEnd w:id="462"/>
    </w:p>
    <w:p>
      <w:pPr>
        <w:pStyle w:val="Subsection"/>
        <w:keepNext/>
      </w:pPr>
      <w:r>
        <w:tab/>
      </w:r>
      <w:r>
        <w:tab/>
        <w:t>A person, other than the holder of a commercial fishing licence, must not use a fishing net that is a hauling net in the waters of any estuary, river or inlet or in the entrance to any of those waters.</w:t>
      </w:r>
    </w:p>
    <w:p>
      <w:pPr>
        <w:pStyle w:val="Penstart"/>
        <w:keepNext/>
      </w:pPr>
      <w:r>
        <w:tab/>
        <w:t>Penalty: $2 000.</w:t>
      </w:r>
    </w:p>
    <w:p>
      <w:pPr>
        <w:pStyle w:val="Footnotesection"/>
      </w:pPr>
      <w:r>
        <w:tab/>
        <w:t>[Regulation 64K inserted: Gazette 1 Oct 2003 p. 4311</w:t>
      </w:r>
      <w:r>
        <w:noBreakHyphen/>
        <w:t>12.]</w:t>
      </w:r>
    </w:p>
    <w:p>
      <w:pPr>
        <w:pStyle w:val="Heading5"/>
      </w:pPr>
      <w:bookmarkStart w:id="463" w:name="_Toc207380595"/>
      <w:bookmarkStart w:id="464" w:name="_Toc201759012"/>
      <w:r>
        <w:rPr>
          <w:rStyle w:val="CharSectno"/>
        </w:rPr>
        <w:t>64L</w:t>
      </w:r>
      <w:r>
        <w:t>.</w:t>
      </w:r>
      <w:r>
        <w:tab/>
        <w:t>Crabs, permitted ways to fish for by recreational fishers</w:t>
      </w:r>
      <w:bookmarkEnd w:id="463"/>
      <w:bookmarkEnd w:id="464"/>
    </w:p>
    <w:p>
      <w:pPr>
        <w:pStyle w:val="Ednotesubsection"/>
        <w:keepNext/>
        <w:rPr>
          <w:b/>
        </w:rPr>
      </w:pPr>
      <w:r>
        <w:tab/>
        <w:t>[(1A)</w:t>
      </w:r>
      <w:r>
        <w:tab/>
        <w:t>deleted]</w:t>
      </w:r>
    </w:p>
    <w:p>
      <w:pPr>
        <w:pStyle w:val="Subsection"/>
        <w:keepNext/>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keepNext/>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keepNext/>
      </w:pPr>
      <w:r>
        <w:tab/>
        <w:t>(e)</w:t>
      </w:r>
      <w:r>
        <w:tab/>
        <w:t>be constructed of material that is —</w:t>
      </w:r>
    </w:p>
    <w:p>
      <w:pPr>
        <w:pStyle w:val="Indenti"/>
      </w:pPr>
      <w:r>
        <w:tab/>
        <w:t>(i)</w:t>
      </w:r>
      <w:r>
        <w:tab/>
        <w:t>inflexible; and</w:t>
      </w:r>
    </w:p>
    <w:p>
      <w:pPr>
        <w:pStyle w:val="Indenti"/>
        <w:keepNext/>
      </w:pPr>
      <w:r>
        <w:tab/>
        <w:t>(ii)</w:t>
      </w:r>
      <w:r>
        <w:tab/>
        <w:t>not capable of ensnaring or entangling a crab.</w:t>
      </w:r>
    </w:p>
    <w:p>
      <w:pPr>
        <w:pStyle w:val="Penstart"/>
        <w:keepNex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Pr>
      <w:bookmarkStart w:id="465" w:name="_Toc207364913"/>
      <w:bookmarkStart w:id="466" w:name="_Toc207365611"/>
      <w:bookmarkStart w:id="467" w:name="_Toc207377736"/>
      <w:bookmarkStart w:id="468" w:name="_Toc207380596"/>
      <w:bookmarkStart w:id="469" w:name="_Toc184372545"/>
      <w:bookmarkStart w:id="470" w:name="_Toc184377698"/>
      <w:bookmarkStart w:id="471" w:name="_Toc184385055"/>
      <w:bookmarkStart w:id="472" w:name="_Toc201508452"/>
      <w:bookmarkStart w:id="473" w:name="_Toc201754283"/>
      <w:bookmarkStart w:id="474" w:name="_Toc201759013"/>
      <w:r>
        <w:rPr>
          <w:rStyle w:val="CharDivNo"/>
        </w:rPr>
        <w:t>Division 3</w:t>
      </w:r>
      <w:r>
        <w:t> — </w:t>
      </w:r>
      <w:r>
        <w:rPr>
          <w:rStyle w:val="CharDivText"/>
        </w:rPr>
        <w:t>Requirements regarding fishing gear in the West Coast Region</w:t>
      </w:r>
      <w:bookmarkEnd w:id="465"/>
      <w:bookmarkEnd w:id="466"/>
      <w:bookmarkEnd w:id="467"/>
      <w:bookmarkEnd w:id="468"/>
      <w:bookmarkEnd w:id="469"/>
      <w:bookmarkEnd w:id="470"/>
      <w:bookmarkEnd w:id="471"/>
      <w:bookmarkEnd w:id="472"/>
      <w:bookmarkEnd w:id="473"/>
      <w:bookmarkEnd w:id="474"/>
    </w:p>
    <w:p>
      <w:pPr>
        <w:pStyle w:val="Footnoteheading"/>
        <w:keepNext/>
        <w:keepLines/>
        <w:tabs>
          <w:tab w:val="left" w:pos="851"/>
        </w:tabs>
        <w:spacing w:before="80"/>
      </w:pPr>
      <w:r>
        <w:tab/>
        <w:t>[Heading inserted: Gazette 1 Oct 2003 p. 4313.]</w:t>
      </w:r>
    </w:p>
    <w:p>
      <w:pPr>
        <w:pStyle w:val="Heading5"/>
      </w:pPr>
      <w:bookmarkStart w:id="475" w:name="_Toc207380597"/>
      <w:bookmarkStart w:id="476" w:name="_Toc201759014"/>
      <w:r>
        <w:rPr>
          <w:rStyle w:val="CharSectno"/>
        </w:rPr>
        <w:t>64M</w:t>
      </w:r>
      <w:r>
        <w:t>.</w:t>
      </w:r>
      <w:r>
        <w:tab/>
        <w:t>Term used: attend</w:t>
      </w:r>
      <w:bookmarkEnd w:id="475"/>
      <w:bookmarkEnd w:id="476"/>
    </w:p>
    <w:p>
      <w:pPr>
        <w:pStyle w:val="Subsection"/>
        <w:keepNext/>
      </w:pPr>
      <w:r>
        <w:tab/>
      </w:r>
      <w:r>
        <w:tab/>
        <w:t>In this Division —</w:t>
      </w:r>
    </w:p>
    <w:p>
      <w:pPr>
        <w:pStyle w:val="Defstart"/>
        <w:keepNex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477" w:name="_Toc207380598"/>
      <w:bookmarkStart w:id="478" w:name="_Toc201759015"/>
      <w:r>
        <w:rPr>
          <w:rStyle w:val="CharSectno"/>
        </w:rPr>
        <w:t>64N</w:t>
      </w:r>
      <w:r>
        <w:t>.</w:t>
      </w:r>
      <w:r>
        <w:tab/>
        <w:t>Application of this Division</w:t>
      </w:r>
      <w:bookmarkEnd w:id="477"/>
      <w:bookmarkEnd w:id="478"/>
    </w:p>
    <w:p>
      <w:pPr>
        <w:pStyle w:val="Subsection"/>
        <w:keepNext/>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479" w:name="_Toc207380599"/>
      <w:bookmarkStart w:id="480" w:name="_Toc201759016"/>
      <w:r>
        <w:rPr>
          <w:rStyle w:val="CharSectno"/>
        </w:rPr>
        <w:t>64NA</w:t>
      </w:r>
      <w:r>
        <w:t>.</w:t>
      </w:r>
      <w:r>
        <w:tab/>
        <w:t>Prawn hand trawl nets not to be used in certain places</w:t>
      </w:r>
      <w:bookmarkEnd w:id="479"/>
      <w:bookmarkEnd w:id="480"/>
    </w:p>
    <w:p>
      <w:pPr>
        <w:pStyle w:val="Subsection"/>
        <w:keepNext/>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keepNext/>
      </w:pPr>
      <w:r>
        <w:tab/>
        <w:t>(d)</w:t>
      </w:r>
      <w:r>
        <w:tab/>
        <w:t>the Dawesville Cut.</w:t>
      </w:r>
    </w:p>
    <w:p>
      <w:pPr>
        <w:pStyle w:val="Penstart"/>
        <w:keepNext/>
      </w:pPr>
      <w:r>
        <w:tab/>
        <w:t>Penalty: $2 000.</w:t>
      </w:r>
    </w:p>
    <w:p>
      <w:pPr>
        <w:pStyle w:val="Footnotesection"/>
      </w:pPr>
      <w:r>
        <w:tab/>
        <w:t>[Regulation 64NA inserted: Gazette 6 Jul 2007 p. 3388.]</w:t>
      </w:r>
    </w:p>
    <w:p>
      <w:pPr>
        <w:pStyle w:val="Heading5"/>
      </w:pPr>
      <w:bookmarkStart w:id="481" w:name="_Toc207380600"/>
      <w:bookmarkStart w:id="482" w:name="_Toc201759017"/>
      <w:r>
        <w:rPr>
          <w:rStyle w:val="CharSectno"/>
        </w:rPr>
        <w:t>64O</w:t>
      </w:r>
      <w:r>
        <w:t>.</w:t>
      </w:r>
      <w:r>
        <w:tab/>
        <w:t>Set fishing nets, use of</w:t>
      </w:r>
      <w:bookmarkEnd w:id="481"/>
      <w:bookmarkEnd w:id="482"/>
    </w:p>
    <w:p>
      <w:pPr>
        <w:pStyle w:val="Subsection"/>
        <w:keepNext/>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keepNext/>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keepNext/>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keepNext/>
      </w:pPr>
      <w:r>
        <w:tab/>
        <w:t>(ii)</w:t>
      </w:r>
      <w:r>
        <w:tab/>
        <w:t>in the waters referred to in subregulation (1)(b) or (c) — within the period beginning 1½ hours after sunrise and ending 1½ hours before sunset on any one day.</w:t>
      </w:r>
    </w:p>
    <w:p>
      <w:pPr>
        <w:pStyle w:val="Penstart"/>
        <w:keepNext/>
      </w:pPr>
      <w:r>
        <w:tab/>
        <w:t>Penalty: $2 000.</w:t>
      </w:r>
    </w:p>
    <w:p>
      <w:pPr>
        <w:pStyle w:val="Footnotesection"/>
        <w:spacing w:before="100"/>
      </w:pPr>
      <w:r>
        <w:tab/>
        <w:t>[Regulation 64O inserted: Gazette 1 Oct 2003 p. 4313; amended: Gazette 20 Dec 2011 p. 5375.]</w:t>
      </w:r>
    </w:p>
    <w:p>
      <w:pPr>
        <w:pStyle w:val="Heading5"/>
        <w:spacing w:before="200"/>
      </w:pPr>
      <w:bookmarkStart w:id="483" w:name="_Toc207380601"/>
      <w:bookmarkStart w:id="484" w:name="_Toc201759018"/>
      <w:r>
        <w:rPr>
          <w:rStyle w:val="CharSectno"/>
        </w:rPr>
        <w:t>64OAA</w:t>
      </w:r>
      <w:r>
        <w:t>.</w:t>
      </w:r>
      <w:r>
        <w:tab/>
        <w:t>Release weight to be on boat used to fish for demersal scalefish</w:t>
      </w:r>
      <w:bookmarkEnd w:id="483"/>
      <w:bookmarkEnd w:id="484"/>
    </w:p>
    <w:p>
      <w:pPr>
        <w:pStyle w:val="Subsection"/>
        <w:keepNext/>
      </w:pPr>
      <w:r>
        <w:tab/>
        <w:t>(1)</w:t>
      </w:r>
      <w:r>
        <w:tab/>
        <w:t>In this regulation —</w:t>
      </w:r>
    </w:p>
    <w:p>
      <w:pPr>
        <w:pStyle w:val="Defstart"/>
        <w:keepNex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keepNext/>
      </w:pPr>
      <w:r>
        <w:tab/>
        <w:t>(3)</w:t>
      </w:r>
      <w:r>
        <w:tab/>
        <w:t>If a person is fishing for demersal finfish from a boat, other than a fishing boat, by means of a line, the master of the boat must ensure that there is a release weight on the boat.</w:t>
      </w:r>
    </w:p>
    <w:p>
      <w:pPr>
        <w:pStyle w:val="Penstart"/>
        <w:keepNext/>
      </w:pPr>
      <w:r>
        <w:tab/>
        <w:t>Penalty: $2 000.</w:t>
      </w:r>
    </w:p>
    <w:p>
      <w:pPr>
        <w:pStyle w:val="Footnotesection"/>
      </w:pPr>
      <w:r>
        <w:tab/>
        <w:t>[Regulation 64OAA inserted: Gazette 8 Dec 2009 p. 4995; amended: Gazette 1 Mar 2011 p. 671; SL 2021/118 r. 19.]</w:t>
      </w:r>
    </w:p>
    <w:p>
      <w:pPr>
        <w:pStyle w:val="Heading3"/>
        <w:spacing w:before="260"/>
      </w:pPr>
      <w:bookmarkStart w:id="485" w:name="_Toc207364919"/>
      <w:bookmarkStart w:id="486" w:name="_Toc207365617"/>
      <w:bookmarkStart w:id="487" w:name="_Toc207377742"/>
      <w:bookmarkStart w:id="488" w:name="_Toc207380602"/>
      <w:bookmarkStart w:id="489" w:name="_Toc184372551"/>
      <w:bookmarkStart w:id="490" w:name="_Toc184377704"/>
      <w:bookmarkStart w:id="491" w:name="_Toc184385061"/>
      <w:bookmarkStart w:id="492" w:name="_Toc201508458"/>
      <w:bookmarkStart w:id="493" w:name="_Toc201754289"/>
      <w:bookmarkStart w:id="494" w:name="_Toc201759019"/>
      <w:r>
        <w:rPr>
          <w:rStyle w:val="CharDivNo"/>
        </w:rPr>
        <w:t>Division 3A</w:t>
      </w:r>
      <w:r>
        <w:t> — </w:t>
      </w:r>
      <w:r>
        <w:rPr>
          <w:rStyle w:val="CharDivText"/>
        </w:rPr>
        <w:t>Requirements regarding fishing gear in the Pilbara and Kimberley Region</w:t>
      </w:r>
      <w:bookmarkEnd w:id="485"/>
      <w:bookmarkEnd w:id="486"/>
      <w:bookmarkEnd w:id="487"/>
      <w:bookmarkEnd w:id="488"/>
      <w:bookmarkEnd w:id="489"/>
      <w:bookmarkEnd w:id="490"/>
      <w:bookmarkEnd w:id="491"/>
      <w:bookmarkEnd w:id="492"/>
      <w:bookmarkEnd w:id="493"/>
      <w:bookmarkEnd w:id="494"/>
    </w:p>
    <w:p>
      <w:pPr>
        <w:pStyle w:val="Footnoteheading"/>
        <w:keepNext/>
      </w:pPr>
      <w:r>
        <w:tab/>
        <w:t>[Heading inserted: Gazette 22 Dec 2005 p. 6222.]</w:t>
      </w:r>
    </w:p>
    <w:p>
      <w:pPr>
        <w:pStyle w:val="Heading5"/>
        <w:spacing w:before="240"/>
      </w:pPr>
      <w:bookmarkStart w:id="495" w:name="_Toc207380603"/>
      <w:bookmarkStart w:id="496" w:name="_Toc201759020"/>
      <w:r>
        <w:rPr>
          <w:rStyle w:val="CharSectno"/>
        </w:rPr>
        <w:t>64OA</w:t>
      </w:r>
      <w:r>
        <w:t>.</w:t>
      </w:r>
      <w:r>
        <w:tab/>
        <w:t>Application of this Division</w:t>
      </w:r>
      <w:bookmarkEnd w:id="495"/>
      <w:bookmarkEnd w:id="496"/>
    </w:p>
    <w:p>
      <w:pPr>
        <w:pStyle w:val="Subsection"/>
        <w:keepNext/>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497" w:name="_Toc207380604"/>
      <w:bookmarkStart w:id="498" w:name="_Toc201759021"/>
      <w:r>
        <w:rPr>
          <w:rStyle w:val="CharSectno"/>
        </w:rPr>
        <w:t>64OB</w:t>
      </w:r>
      <w:r>
        <w:t>.</w:t>
      </w:r>
      <w:r>
        <w:tab/>
        <w:t>Restrictions on use of haul and set nets</w:t>
      </w:r>
      <w:bookmarkEnd w:id="497"/>
      <w:bookmarkEnd w:id="498"/>
    </w:p>
    <w:p>
      <w:pPr>
        <w:pStyle w:val="Subsection"/>
        <w:keepNext/>
      </w:pPr>
      <w:r>
        <w:tab/>
        <w:t>(1)</w:t>
      </w:r>
      <w:r>
        <w:tab/>
        <w:t xml:space="preserve">A person must not fish in any waters of the Pilbara and Kimberley Region using — </w:t>
      </w:r>
    </w:p>
    <w:p>
      <w:pPr>
        <w:pStyle w:val="Indenta"/>
      </w:pPr>
      <w:r>
        <w:tab/>
        <w:t>(a)</w:t>
      </w:r>
      <w:r>
        <w:tab/>
        <w:t>a haul net; or</w:t>
      </w:r>
    </w:p>
    <w:p>
      <w:pPr>
        <w:pStyle w:val="Indenta"/>
        <w:keepNext/>
      </w:pPr>
      <w:r>
        <w:tab/>
        <w:t>(b)</w:t>
      </w:r>
      <w:r>
        <w:tab/>
        <w:t>a set net.</w:t>
      </w:r>
    </w:p>
    <w:p>
      <w:pPr>
        <w:pStyle w:val="Penstart"/>
      </w:pPr>
      <w:r>
        <w:tab/>
        <w:t>Penalty: a fine of $2 000.</w:t>
      </w:r>
    </w:p>
    <w:p>
      <w:pPr>
        <w:pStyle w:val="Subsection"/>
        <w:keepNext/>
      </w:pPr>
      <w:r>
        <w:tab/>
        <w:t>(2)</w:t>
      </w:r>
      <w:r>
        <w:tab/>
        <w:t>Subregulation (1)(a) does not apply if the person —</w:t>
      </w:r>
    </w:p>
    <w:p>
      <w:pPr>
        <w:pStyle w:val="Indenta"/>
      </w:pPr>
      <w:r>
        <w:tab/>
        <w:t>(a)</w:t>
      </w:r>
      <w:r>
        <w:tab/>
        <w:t>is fishing from an island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keepNext/>
      </w:pPr>
      <w:r>
        <w:tab/>
      </w:r>
      <w:r>
        <w:rPr>
          <w:rStyle w:val="CharDefText"/>
        </w:rPr>
        <w:t>Dampier Archipelago waters</w:t>
      </w:r>
      <w:r>
        <w:t xml:space="preserve"> — </w:t>
      </w:r>
    </w:p>
    <w:p>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 but</w:t>
      </w:r>
    </w:p>
    <w:p>
      <w:pPr>
        <w:pStyle w:val="Defpara"/>
        <w:keepNext/>
      </w:pPr>
      <w:r>
        <w:tab/>
        <w:t>(b)</w:t>
      </w:r>
      <w:r>
        <w:tab/>
        <w:t xml:space="preserve">does not include a tidal inlet, pool, creek, river or tributary that is part of the waters bounded by the line set out in paragraph (a). </w:t>
      </w:r>
    </w:p>
    <w:p>
      <w:pPr>
        <w:pStyle w:val="Footnotesection"/>
      </w:pPr>
      <w:r>
        <w:tab/>
        <w:t>[Regulation 64OB inserted: Gazette 22 Dec 2005 p. 6222</w:t>
      </w:r>
      <w:r>
        <w:noBreakHyphen/>
        <w:t>3; amended: Gazette 7 Mar 2006 p. 975; 22 Jun 2012 p. 2779; 7 Aug 2015 p. 3203; SL 2023/2 r. 13.]</w:t>
      </w:r>
    </w:p>
    <w:p>
      <w:pPr>
        <w:pStyle w:val="Heading3"/>
      </w:pPr>
      <w:bookmarkStart w:id="499" w:name="_Toc207364922"/>
      <w:bookmarkStart w:id="500" w:name="_Toc207365620"/>
      <w:bookmarkStart w:id="501" w:name="_Toc207377745"/>
      <w:bookmarkStart w:id="502" w:name="_Toc207380605"/>
      <w:bookmarkStart w:id="503" w:name="_Toc184372554"/>
      <w:bookmarkStart w:id="504" w:name="_Toc184377707"/>
      <w:bookmarkStart w:id="505" w:name="_Toc184385064"/>
      <w:bookmarkStart w:id="506" w:name="_Toc201508461"/>
      <w:bookmarkStart w:id="507" w:name="_Toc201754292"/>
      <w:bookmarkStart w:id="508" w:name="_Toc201759022"/>
      <w:r>
        <w:rPr>
          <w:rStyle w:val="CharDivNo"/>
        </w:rPr>
        <w:t>Division 3B</w:t>
      </w:r>
      <w:r>
        <w:t> — </w:t>
      </w:r>
      <w:r>
        <w:rPr>
          <w:rStyle w:val="CharDivText"/>
        </w:rPr>
        <w:t>Requirements regarding fishing gear in the South Coast Region</w:t>
      </w:r>
      <w:bookmarkEnd w:id="499"/>
      <w:bookmarkEnd w:id="500"/>
      <w:bookmarkEnd w:id="501"/>
      <w:bookmarkEnd w:id="502"/>
      <w:bookmarkEnd w:id="503"/>
      <w:bookmarkEnd w:id="504"/>
      <w:bookmarkEnd w:id="505"/>
      <w:bookmarkEnd w:id="506"/>
      <w:bookmarkEnd w:id="507"/>
      <w:bookmarkEnd w:id="508"/>
    </w:p>
    <w:p>
      <w:pPr>
        <w:pStyle w:val="Footnoteheading"/>
        <w:keepNext/>
      </w:pPr>
      <w:r>
        <w:tab/>
        <w:t>[Heading inserted: Gazette 22 Dec 2005 p. 6223.]</w:t>
      </w:r>
    </w:p>
    <w:p>
      <w:pPr>
        <w:pStyle w:val="Heading5"/>
      </w:pPr>
      <w:bookmarkStart w:id="509" w:name="_Toc207380606"/>
      <w:bookmarkStart w:id="510" w:name="_Toc201759023"/>
      <w:r>
        <w:rPr>
          <w:rStyle w:val="CharSectno"/>
        </w:rPr>
        <w:t>64OC</w:t>
      </w:r>
      <w:r>
        <w:t>.</w:t>
      </w:r>
      <w:r>
        <w:tab/>
        <w:t>Application of this Division</w:t>
      </w:r>
      <w:bookmarkEnd w:id="509"/>
      <w:bookmarkEnd w:id="510"/>
    </w:p>
    <w:p>
      <w:pPr>
        <w:pStyle w:val="Subsection"/>
        <w:keepNext/>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511" w:name="_Toc207380607"/>
      <w:bookmarkStart w:id="512" w:name="_Toc201759024"/>
      <w:r>
        <w:rPr>
          <w:rStyle w:val="CharSectno"/>
        </w:rPr>
        <w:t>64OD</w:t>
      </w:r>
      <w:r>
        <w:t>.</w:t>
      </w:r>
      <w:r>
        <w:tab/>
        <w:t>Set fishing nets, use of</w:t>
      </w:r>
      <w:bookmarkEnd w:id="511"/>
      <w:bookmarkEnd w:id="512"/>
    </w:p>
    <w:p>
      <w:pPr>
        <w:pStyle w:val="Subsection"/>
        <w:keepNext/>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keepNext/>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keepNext/>
      </w:pPr>
      <w:r>
        <w:rPr>
          <w:b/>
        </w:rPr>
        <w:tab/>
      </w:r>
      <w:r>
        <w:rPr>
          <w:rStyle w:val="CharDefText"/>
        </w:rPr>
        <w:t>November — April</w:t>
      </w:r>
      <w:r>
        <w:t xml:space="preserve"> means the period between 1 November in any year and 30 April in the following year.</w:t>
      </w:r>
    </w:p>
    <w:p>
      <w:pPr>
        <w:pStyle w:val="Penstart"/>
        <w:keepNext/>
      </w:pPr>
      <w:r>
        <w:tab/>
        <w:t>Penalty: $2 000.</w:t>
      </w:r>
    </w:p>
    <w:p>
      <w:pPr>
        <w:pStyle w:val="Footnotesection"/>
      </w:pPr>
      <w:r>
        <w:tab/>
        <w:t>[Regulation 64OD inserted: Gazette 22 Dec 2005 p. 6223</w:t>
      </w:r>
      <w:r>
        <w:noBreakHyphen/>
        <w:t>4.]</w:t>
      </w:r>
    </w:p>
    <w:p>
      <w:pPr>
        <w:pStyle w:val="Heading5"/>
        <w:spacing w:before="240"/>
      </w:pPr>
      <w:bookmarkStart w:id="513" w:name="_Toc207380608"/>
      <w:bookmarkStart w:id="514" w:name="_Toc201759025"/>
      <w:r>
        <w:rPr>
          <w:rStyle w:val="CharSectno"/>
        </w:rPr>
        <w:t>64OE</w:t>
      </w:r>
      <w:r>
        <w:t>.</w:t>
      </w:r>
      <w:r>
        <w:tab/>
        <w:t>Use of throw nets</w:t>
      </w:r>
      <w:bookmarkEnd w:id="513"/>
      <w:bookmarkEnd w:id="514"/>
    </w:p>
    <w:p>
      <w:pPr>
        <w:pStyle w:val="Subsection"/>
        <w:keepNext/>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keepNext/>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515" w:name="_Toc207364926"/>
      <w:bookmarkStart w:id="516" w:name="_Toc207365624"/>
      <w:bookmarkStart w:id="517" w:name="_Toc207377749"/>
      <w:bookmarkStart w:id="518" w:name="_Toc207380609"/>
      <w:bookmarkStart w:id="519" w:name="_Toc184372558"/>
      <w:bookmarkStart w:id="520" w:name="_Toc184377711"/>
      <w:bookmarkStart w:id="521" w:name="_Toc184385068"/>
      <w:bookmarkStart w:id="522" w:name="_Toc201508465"/>
      <w:bookmarkStart w:id="523" w:name="_Toc201754296"/>
      <w:bookmarkStart w:id="524" w:name="_Toc201759026"/>
      <w:r>
        <w:rPr>
          <w:rStyle w:val="CharDivNo"/>
        </w:rPr>
        <w:t>Division 4</w:t>
      </w:r>
      <w:r>
        <w:t> — </w:t>
      </w:r>
      <w:r>
        <w:rPr>
          <w:rStyle w:val="CharDivText"/>
        </w:rPr>
        <w:t>Requirements regarding fishing gear in certain other areas</w:t>
      </w:r>
      <w:bookmarkEnd w:id="515"/>
      <w:bookmarkEnd w:id="516"/>
      <w:bookmarkEnd w:id="517"/>
      <w:bookmarkEnd w:id="518"/>
      <w:bookmarkEnd w:id="519"/>
      <w:bookmarkEnd w:id="520"/>
      <w:bookmarkEnd w:id="521"/>
      <w:bookmarkEnd w:id="522"/>
      <w:bookmarkEnd w:id="523"/>
      <w:bookmarkEnd w:id="524"/>
    </w:p>
    <w:p>
      <w:pPr>
        <w:pStyle w:val="Footnoteheading"/>
        <w:keepNext/>
        <w:keepLines/>
        <w:tabs>
          <w:tab w:val="left" w:pos="851"/>
        </w:tabs>
        <w:spacing w:before="80"/>
      </w:pPr>
      <w:r>
        <w:tab/>
        <w:t>[Heading inserted: Gazette 1 Oct 2003 p. 4314.]</w:t>
      </w:r>
    </w:p>
    <w:p>
      <w:pPr>
        <w:pStyle w:val="Heading5"/>
      </w:pPr>
      <w:bookmarkStart w:id="525" w:name="_Toc207380610"/>
      <w:bookmarkStart w:id="526" w:name="_Toc201759027"/>
      <w:r>
        <w:rPr>
          <w:rStyle w:val="CharSectno"/>
        </w:rPr>
        <w:t>64P</w:t>
      </w:r>
      <w:r>
        <w:t>.</w:t>
      </w:r>
      <w:r>
        <w:tab/>
        <w:t>Prawn hand trawl nets, use of in Swan River and Leschenault Estuary</w:t>
      </w:r>
      <w:bookmarkEnd w:id="525"/>
      <w:bookmarkEnd w:id="526"/>
    </w:p>
    <w:p>
      <w:pPr>
        <w:pStyle w:val="Subsection"/>
        <w:keepNext/>
      </w:pPr>
      <w:r>
        <w:tab/>
      </w:r>
      <w:r>
        <w:tab/>
        <w:t>A person must not use, or leave unattended, a prawn hand trawl net in the waters of —</w:t>
      </w:r>
    </w:p>
    <w:p>
      <w:pPr>
        <w:pStyle w:val="Indenta"/>
      </w:pPr>
      <w:r>
        <w:tab/>
        <w:t>(a)</w:t>
      </w:r>
      <w:r>
        <w:tab/>
        <w:t>the Leschenault Estuary; or</w:t>
      </w:r>
    </w:p>
    <w:p>
      <w:pPr>
        <w:pStyle w:val="Indenta"/>
        <w:keepNext/>
      </w:pPr>
      <w:r>
        <w:tab/>
        <w:t>(b)</w:t>
      </w:r>
      <w:r>
        <w:tab/>
        <w:t>the Swan River —</w:t>
      </w:r>
    </w:p>
    <w:p>
      <w:pPr>
        <w:pStyle w:val="Indenti"/>
      </w:pPr>
      <w:r>
        <w:tab/>
        <w:t>(i)</w:t>
      </w:r>
      <w:r>
        <w:tab/>
        <w:t>within 100 m of any part of the Pelican Point Nature Reserve (Reserve No. 40891); or</w:t>
      </w:r>
    </w:p>
    <w:p>
      <w:pPr>
        <w:pStyle w:val="Indenti"/>
        <w:keepNext/>
      </w:pPr>
      <w:r>
        <w:tab/>
        <w:t>(ii)</w:t>
      </w:r>
      <w:r>
        <w:tab/>
        <w:t>within 100 m of any part of the Milyu Nature Reserve (Reserve No. 33803).</w:t>
      </w:r>
    </w:p>
    <w:p>
      <w:pPr>
        <w:pStyle w:val="Penstart"/>
        <w:keepNext/>
      </w:pPr>
      <w:r>
        <w:tab/>
        <w:t>Penalty: $2 000.</w:t>
      </w:r>
    </w:p>
    <w:p>
      <w:pPr>
        <w:pStyle w:val="Footnotesection"/>
      </w:pPr>
      <w:r>
        <w:tab/>
        <w:t>[Regulation 64P inserted: Gazette 1 Oct 2003 p. 4314.]</w:t>
      </w:r>
    </w:p>
    <w:p>
      <w:pPr>
        <w:pStyle w:val="Heading5"/>
      </w:pPr>
      <w:bookmarkStart w:id="527" w:name="_Toc207380611"/>
      <w:bookmarkStart w:id="528" w:name="_Toc201759028"/>
      <w:r>
        <w:rPr>
          <w:rStyle w:val="CharSectno"/>
        </w:rPr>
        <w:t>64QA</w:t>
      </w:r>
      <w:r>
        <w:t>.</w:t>
      </w:r>
      <w:r>
        <w:tab/>
        <w:t>Use of fishing nets in Gascoyne Region</w:t>
      </w:r>
      <w:bookmarkEnd w:id="527"/>
      <w:bookmarkEnd w:id="528"/>
    </w:p>
    <w:p>
      <w:pPr>
        <w:pStyle w:val="Subsection"/>
        <w:keepNext/>
      </w:pPr>
      <w:r>
        <w:tab/>
        <w:t>(1)</w:t>
      </w:r>
      <w:r>
        <w:tab/>
        <w:t xml:space="preserve">In this regulation — </w:t>
      </w:r>
    </w:p>
    <w:p>
      <w:pPr>
        <w:pStyle w:val="Defstart"/>
      </w:pPr>
      <w:r>
        <w:tab/>
      </w:r>
      <w:r>
        <w:rPr>
          <w:rStyle w:val="CharDefText"/>
        </w:rPr>
        <w:t>attend</w:t>
      </w:r>
      <w:r>
        <w:t>, in relation to a net, means to be within 100 m of the net.</w:t>
      </w:r>
    </w:p>
    <w:p>
      <w:pPr>
        <w:pStyle w:val="Subsection"/>
        <w:keepNext/>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529" w:name="_Toc207380612"/>
      <w:bookmarkStart w:id="530" w:name="_Toc201759029"/>
      <w:r>
        <w:rPr>
          <w:rStyle w:val="CharSectno"/>
        </w:rPr>
        <w:t>64Q</w:t>
      </w:r>
      <w:r>
        <w:t>.</w:t>
      </w:r>
      <w:r>
        <w:tab/>
        <w:t>Fishing nets, use of etc. by commercial fishers in certain areas</w:t>
      </w:r>
      <w:bookmarkEnd w:id="529"/>
      <w:bookmarkEnd w:id="530"/>
    </w:p>
    <w:p>
      <w:pPr>
        <w:pStyle w:val="Subsection"/>
        <w:keepNext/>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70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keepNext/>
              <w:rPr>
                <w:sz w:val="22"/>
              </w:rPr>
            </w:pPr>
            <w:r>
              <w:rPr>
                <w:sz w:val="22"/>
              </w:rPr>
              <w:t>6.</w:t>
            </w:r>
          </w:p>
        </w:tc>
        <w:tc>
          <w:tcPr>
            <w:tcW w:w="5636" w:type="dxa"/>
          </w:tcPr>
          <w:p>
            <w:pPr>
              <w:pStyle w:val="TableNAm"/>
              <w:keepNext/>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531" w:name="_Toc207380613"/>
      <w:bookmarkStart w:id="532" w:name="_Toc201759030"/>
      <w:r>
        <w:rPr>
          <w:rStyle w:val="CharSectno"/>
        </w:rPr>
        <w:t>64S</w:t>
      </w:r>
      <w:r>
        <w:t>.</w:t>
      </w:r>
      <w:r>
        <w:tab/>
        <w:t>Certain fishing gear not to be possessed near certain rivers and dams</w:t>
      </w:r>
      <w:bookmarkEnd w:id="531"/>
      <w:bookmarkEnd w:id="532"/>
    </w:p>
    <w:p>
      <w:pPr>
        <w:pStyle w:val="Subsection"/>
        <w:keepNext/>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pPr>
      <w:r>
        <w:tab/>
        <w:t>(b)</w:t>
      </w:r>
      <w:r>
        <w:tab/>
        <w:t>1 or more rods, reels and lines, or hand</w:t>
      </w:r>
      <w:r>
        <w:noBreakHyphen/>
        <w:t>held lines; and</w:t>
      </w:r>
    </w:p>
    <w:p>
      <w:pPr>
        <w:pStyle w:val="Indenta"/>
        <w:keepNext/>
        <w:keepLines/>
      </w:pPr>
      <w:r>
        <w:tab/>
        <w:t>(c)</w:t>
      </w:r>
      <w:r>
        <w:tab/>
        <w:t>a landing net, in accordance with regulation 64T.</w:t>
      </w:r>
    </w:p>
    <w:p>
      <w:pPr>
        <w:pStyle w:val="Penstart"/>
        <w:keepLines/>
      </w:pPr>
      <w:r>
        <w:tab/>
        <w:t>Penalty: For a first offence $5 000 or, for a second or subsequent offence, $10 000.</w:t>
      </w:r>
    </w:p>
    <w:p>
      <w:pPr>
        <w:pStyle w:val="Subsection"/>
        <w:keepNext/>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keepNext/>
      </w:pPr>
      <w:r>
        <w:tab/>
        <w:t>(ca)</w:t>
      </w:r>
      <w:r>
        <w:tab/>
        <w:t>the Collie River —</w:t>
      </w:r>
    </w:p>
    <w:p>
      <w:pPr>
        <w:pStyle w:val="Indenti"/>
      </w:pPr>
      <w:r>
        <w:tab/>
        <w:t>(i)</w:t>
      </w:r>
      <w:r>
        <w:tab/>
        <w:t>upstream of the Australind Bypass Road and downstream of the Wellington Dam wall; and</w:t>
      </w:r>
    </w:p>
    <w:p>
      <w:pPr>
        <w:pStyle w:val="Indenti"/>
        <w:keepNext/>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1 or more rods, reels and lines, or hand</w:t>
      </w:r>
      <w:r>
        <w:noBreakHyphen/>
        <w:t>held lines; and</w:t>
      </w:r>
    </w:p>
    <w:p>
      <w:pPr>
        <w:pStyle w:val="Indenta"/>
        <w:keepNext/>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keepNext/>
      </w:pPr>
      <w:r>
        <w:tab/>
        <w:t>(iii)</w:t>
      </w:r>
      <w:r>
        <w:tab/>
        <w:t>the tributaries flowing into the part of the river described in subparagraph (ii);</w:t>
      </w:r>
    </w:p>
    <w:p>
      <w:pPr>
        <w:pStyle w:val="Indenta"/>
      </w:pPr>
      <w:r>
        <w:tab/>
      </w:r>
      <w:r>
        <w:tab/>
        <w:t>or</w:t>
      </w:r>
    </w:p>
    <w:p>
      <w:pPr>
        <w:pStyle w:val="Indenta"/>
        <w:keepNext/>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 SL 2024/263 r. 14.]</w:t>
      </w:r>
    </w:p>
    <w:p>
      <w:pPr>
        <w:pStyle w:val="Heading5"/>
      </w:pPr>
      <w:bookmarkStart w:id="533" w:name="_Toc207380614"/>
      <w:bookmarkStart w:id="534" w:name="_Toc201759031"/>
      <w:r>
        <w:rPr>
          <w:rStyle w:val="CharSectno"/>
        </w:rPr>
        <w:t>64T</w:t>
      </w:r>
      <w:r>
        <w:t>.</w:t>
      </w:r>
      <w:r>
        <w:tab/>
        <w:t>Landing nets, use of in certain rivers and dams</w:t>
      </w:r>
      <w:bookmarkEnd w:id="533"/>
      <w:bookmarkEnd w:id="534"/>
    </w:p>
    <w:p>
      <w:pPr>
        <w:pStyle w:val="Subsection"/>
        <w:keepNext/>
      </w:pPr>
      <w:r>
        <w:tab/>
      </w:r>
      <w:r>
        <w:tab/>
        <w:t>A person is not to use a landing net in any of the waters referred to in regulation 64S(2) or (4) unless the net is used only for the purpose of landing teleost fish taken by means of a rod, reel and line or a hand</w:t>
      </w:r>
      <w:r>
        <w:noBreakHyphen/>
        <w:t>held line.</w:t>
      </w:r>
    </w:p>
    <w:p>
      <w:pPr>
        <w:pStyle w:val="Penstart"/>
        <w:keepNext/>
      </w:pPr>
      <w:r>
        <w:tab/>
        <w:t>Penalty: For a first offence $5 000 or, for a second or subsequent offence, $10 000.</w:t>
      </w:r>
    </w:p>
    <w:p>
      <w:pPr>
        <w:pStyle w:val="Footnotesection"/>
      </w:pPr>
      <w:r>
        <w:tab/>
        <w:t>[Regulation 64T inserted: Gazette 1 Oct 2003 p. 4318; amended: Gazette 13 Oct 2009 p. 4034; SL 2024/263 r. 15.]</w:t>
      </w:r>
    </w:p>
    <w:p>
      <w:pPr>
        <w:pStyle w:val="Ednotesection"/>
      </w:pPr>
      <w:r>
        <w:t>[</w:t>
      </w:r>
      <w:r>
        <w:rPr>
          <w:b/>
        </w:rPr>
        <w:t>64U.</w:t>
      </w:r>
      <w:r>
        <w:tab/>
        <w:t>Deleted: Gazette 29 Dec 2006 p. 5891.]</w:t>
      </w:r>
    </w:p>
    <w:p>
      <w:pPr>
        <w:pStyle w:val="Heading2"/>
      </w:pPr>
      <w:bookmarkStart w:id="535" w:name="_Toc207364932"/>
      <w:bookmarkStart w:id="536" w:name="_Toc207365630"/>
      <w:bookmarkStart w:id="537" w:name="_Toc207377755"/>
      <w:bookmarkStart w:id="538" w:name="_Toc207380615"/>
      <w:bookmarkStart w:id="539" w:name="_Toc184372564"/>
      <w:bookmarkStart w:id="540" w:name="_Toc184377717"/>
      <w:bookmarkStart w:id="541" w:name="_Toc184385074"/>
      <w:bookmarkStart w:id="542" w:name="_Toc201508471"/>
      <w:bookmarkStart w:id="543" w:name="_Toc201754302"/>
      <w:bookmarkStart w:id="544" w:name="_Toc201759032"/>
      <w:r>
        <w:rPr>
          <w:rStyle w:val="CharPartNo"/>
        </w:rPr>
        <w:t>Part 4B</w:t>
      </w:r>
      <w:r>
        <w:rPr>
          <w:b w:val="0"/>
        </w:rPr>
        <w:t> </w:t>
      </w:r>
      <w:r>
        <w:t>—</w:t>
      </w:r>
      <w:r>
        <w:rPr>
          <w:b w:val="0"/>
        </w:rPr>
        <w:t> </w:t>
      </w:r>
      <w:r>
        <w:rPr>
          <w:rStyle w:val="CharPartText"/>
        </w:rPr>
        <w:t>Bag limits</w:t>
      </w:r>
      <w:bookmarkEnd w:id="535"/>
      <w:bookmarkEnd w:id="536"/>
      <w:bookmarkEnd w:id="537"/>
      <w:bookmarkEnd w:id="538"/>
      <w:bookmarkEnd w:id="539"/>
      <w:bookmarkEnd w:id="540"/>
      <w:bookmarkEnd w:id="541"/>
      <w:bookmarkEnd w:id="542"/>
      <w:bookmarkEnd w:id="543"/>
      <w:bookmarkEnd w:id="544"/>
    </w:p>
    <w:p>
      <w:pPr>
        <w:pStyle w:val="Footnoteheading"/>
        <w:tabs>
          <w:tab w:val="left" w:pos="851"/>
        </w:tabs>
      </w:pPr>
      <w:r>
        <w:tab/>
        <w:t>[Heading inserted: Gazette 1 Oct 2003 p. 4319.]</w:t>
      </w:r>
    </w:p>
    <w:p>
      <w:pPr>
        <w:pStyle w:val="Heading3"/>
      </w:pPr>
      <w:bookmarkStart w:id="545" w:name="_Toc207364933"/>
      <w:bookmarkStart w:id="546" w:name="_Toc207365631"/>
      <w:bookmarkStart w:id="547" w:name="_Toc207377756"/>
      <w:bookmarkStart w:id="548" w:name="_Toc207380616"/>
      <w:bookmarkStart w:id="549" w:name="_Toc184372565"/>
      <w:bookmarkStart w:id="550" w:name="_Toc184377718"/>
      <w:bookmarkStart w:id="551" w:name="_Toc184385075"/>
      <w:bookmarkStart w:id="552" w:name="_Toc201508472"/>
      <w:bookmarkStart w:id="553" w:name="_Toc201754303"/>
      <w:bookmarkStart w:id="554" w:name="_Toc201759033"/>
      <w:r>
        <w:rPr>
          <w:rStyle w:val="CharDivNo"/>
        </w:rPr>
        <w:t>Division 1</w:t>
      </w:r>
      <w:r>
        <w:t> — </w:t>
      </w:r>
      <w:r>
        <w:rPr>
          <w:rStyle w:val="CharDivText"/>
        </w:rPr>
        <w:t>Preliminary</w:t>
      </w:r>
      <w:bookmarkEnd w:id="545"/>
      <w:bookmarkEnd w:id="546"/>
      <w:bookmarkEnd w:id="547"/>
      <w:bookmarkEnd w:id="548"/>
      <w:bookmarkEnd w:id="549"/>
      <w:bookmarkEnd w:id="550"/>
      <w:bookmarkEnd w:id="551"/>
      <w:bookmarkEnd w:id="552"/>
      <w:bookmarkEnd w:id="553"/>
      <w:bookmarkEnd w:id="554"/>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555" w:name="_Toc207380617"/>
      <w:bookmarkStart w:id="556" w:name="_Toc201759034"/>
      <w:r>
        <w:rPr>
          <w:rStyle w:val="CharSectno"/>
        </w:rPr>
        <w:t>64W</w:t>
      </w:r>
      <w:r>
        <w:t>.</w:t>
      </w:r>
      <w:r>
        <w:tab/>
        <w:t>Defences prescribed (Act s. 50(3))</w:t>
      </w:r>
      <w:bookmarkEnd w:id="555"/>
      <w:bookmarkEnd w:id="556"/>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557" w:name="_Toc207380618"/>
      <w:bookmarkStart w:id="558" w:name="_Toc201759035"/>
      <w:r>
        <w:rPr>
          <w:rStyle w:val="CharSectno"/>
        </w:rPr>
        <w:t>64X</w:t>
      </w:r>
      <w:r>
        <w:t>.</w:t>
      </w:r>
      <w:r>
        <w:tab/>
        <w:t>Bag limits, application of</w:t>
      </w:r>
      <w:bookmarkEnd w:id="557"/>
      <w:bookmarkEnd w:id="558"/>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559" w:name="_Toc207364936"/>
      <w:bookmarkStart w:id="560" w:name="_Toc207365634"/>
      <w:bookmarkStart w:id="561" w:name="_Toc207377759"/>
      <w:bookmarkStart w:id="562" w:name="_Toc207380619"/>
      <w:bookmarkStart w:id="563" w:name="_Toc184372568"/>
      <w:bookmarkStart w:id="564" w:name="_Toc184377721"/>
      <w:bookmarkStart w:id="565" w:name="_Toc184385078"/>
      <w:bookmarkStart w:id="566" w:name="_Toc201508475"/>
      <w:bookmarkStart w:id="567" w:name="_Toc201754306"/>
      <w:bookmarkStart w:id="568" w:name="_Toc201759036"/>
      <w:r>
        <w:rPr>
          <w:rStyle w:val="CharDivNo"/>
        </w:rPr>
        <w:t>Division 2</w:t>
      </w:r>
      <w:r>
        <w:t> — </w:t>
      </w:r>
      <w:r>
        <w:rPr>
          <w:rStyle w:val="CharDivText"/>
        </w:rPr>
        <w:t>Bag limits</w:t>
      </w:r>
      <w:bookmarkEnd w:id="559"/>
      <w:bookmarkEnd w:id="560"/>
      <w:bookmarkEnd w:id="561"/>
      <w:bookmarkEnd w:id="562"/>
      <w:bookmarkEnd w:id="563"/>
      <w:bookmarkEnd w:id="564"/>
      <w:bookmarkEnd w:id="565"/>
      <w:bookmarkEnd w:id="566"/>
      <w:bookmarkEnd w:id="567"/>
      <w:bookmarkEnd w:id="568"/>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569" w:name="_Toc207380620"/>
      <w:bookmarkStart w:id="570" w:name="_Toc201759037"/>
      <w:r>
        <w:rPr>
          <w:rStyle w:val="CharSectno"/>
        </w:rPr>
        <w:t>65A</w:t>
      </w:r>
      <w:r>
        <w:t>.</w:t>
      </w:r>
      <w:r>
        <w:tab/>
        <w:t>Bag limits for demersal finfish (regions other than West Coast Region)</w:t>
      </w:r>
      <w:bookmarkEnd w:id="569"/>
      <w:bookmarkEnd w:id="570"/>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571" w:name="_Toc207380621"/>
      <w:bookmarkStart w:id="572" w:name="_Toc201759038"/>
      <w:r>
        <w:rPr>
          <w:rStyle w:val="CharSectno"/>
        </w:rPr>
        <w:t>65B</w:t>
      </w:r>
      <w:r>
        <w:t>.</w:t>
      </w:r>
      <w:r>
        <w:tab/>
        <w:t>Bag limits for demersal finfish (West Coast Region other than Abrolhos Island Fish Habitat Protection Area)</w:t>
      </w:r>
      <w:bookmarkEnd w:id="571"/>
      <w:bookmarkEnd w:id="572"/>
    </w:p>
    <w:p>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 other than the Abrolhos Island Fish Habitat Protection Area.</w:t>
      </w:r>
    </w:p>
    <w:p>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pPr>
        <w:pStyle w:val="Footnotesection"/>
      </w:pPr>
      <w:r>
        <w:tab/>
        <w:t>[Regulation 65B inserted: Gazette 29 Jan 2013 p. 309; amended: Gazette 4 Oct 2019 p. 3610; SL 2021/118 r. 23; SL 2023/2 r. 14.]</w:t>
      </w:r>
    </w:p>
    <w:p>
      <w:pPr>
        <w:pStyle w:val="Heading5"/>
      </w:pPr>
      <w:bookmarkStart w:id="573" w:name="_Toc207380622"/>
      <w:bookmarkStart w:id="574" w:name="_Toc201759039"/>
      <w:r>
        <w:rPr>
          <w:rStyle w:val="CharSectno"/>
        </w:rPr>
        <w:t>65BA</w:t>
      </w:r>
      <w:r>
        <w:t>.</w:t>
      </w:r>
      <w:r>
        <w:tab/>
        <w:t>Bag limits for demersal finfish (Abrolhos Island Fish Habitat Protection Area)</w:t>
      </w:r>
      <w:bookmarkEnd w:id="573"/>
      <w:bookmarkEnd w:id="574"/>
    </w:p>
    <w:p>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pPr>
        <w:pStyle w:val="Footnotesection"/>
      </w:pPr>
      <w:r>
        <w:tab/>
        <w:t>[Regulation 65BA inserted: SL 2023/2 r. 15.]</w:t>
      </w:r>
    </w:p>
    <w:p>
      <w:pPr>
        <w:pStyle w:val="Heading5"/>
      </w:pPr>
      <w:bookmarkStart w:id="575" w:name="_Toc207380623"/>
      <w:bookmarkStart w:id="576" w:name="_Toc201759040"/>
      <w:r>
        <w:rPr>
          <w:rStyle w:val="CharSectno"/>
        </w:rPr>
        <w:t>65C</w:t>
      </w:r>
      <w:r>
        <w:t>.</w:t>
      </w:r>
      <w:r>
        <w:tab/>
        <w:t>Bag limits for large pelagic finfish (regions other than Abrolhos Island Fish Habitat Protection Area)</w:t>
      </w:r>
      <w:bookmarkEnd w:id="575"/>
      <w:bookmarkEnd w:id="576"/>
    </w:p>
    <w:p>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pPr>
        <w:pStyle w:val="Subsection"/>
        <w:keepNext/>
      </w:pPr>
      <w:r>
        <w:tab/>
        <w:t>(2)</w:t>
      </w:r>
      <w:r>
        <w:tab/>
        <w:t>For the purposes of section 50 of the Act, the quantity of fish specified under the heading commencing “Grouped bag limit” in Schedule 3 Division 2 Subdivision 1 is the bag limit in respect of all species of fish specified in that Subdivision.</w:t>
      </w:r>
    </w:p>
    <w:p>
      <w:pPr>
        <w:pStyle w:val="Footnotesection"/>
      </w:pPr>
      <w:r>
        <w:tab/>
        <w:t>[Regulation 65C inserted: Gazette 29 Jan 2013 p. 309</w:t>
      </w:r>
      <w:r>
        <w:noBreakHyphen/>
        <w:t>10; amended: Gazette 4 Oct 2019 p. 3610; SL 2021/118 r. 24; SL 2023/2 r. 16.]</w:t>
      </w:r>
    </w:p>
    <w:p>
      <w:pPr>
        <w:pStyle w:val="Heading5"/>
      </w:pPr>
      <w:bookmarkStart w:id="577" w:name="_Toc207380624"/>
      <w:bookmarkStart w:id="578" w:name="_Toc201759041"/>
      <w:r>
        <w:rPr>
          <w:rStyle w:val="CharSectno"/>
        </w:rPr>
        <w:t>65CA</w:t>
      </w:r>
      <w:r>
        <w:t>.</w:t>
      </w:r>
      <w:r>
        <w:tab/>
        <w:t>Bag limits for large pelagic finfish (Abrolhos Island Fish Habitat Protection Area)</w:t>
      </w:r>
      <w:bookmarkEnd w:id="577"/>
      <w:bookmarkEnd w:id="578"/>
    </w:p>
    <w:p>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pPr>
        <w:pStyle w:val="Footnotesection"/>
      </w:pPr>
      <w:r>
        <w:tab/>
        <w:t>[Regulation 65CA inserted: SL 2023/2 r. 17.]</w:t>
      </w:r>
    </w:p>
    <w:p>
      <w:pPr>
        <w:pStyle w:val="Heading5"/>
      </w:pPr>
      <w:bookmarkStart w:id="579" w:name="_Toc207380625"/>
      <w:bookmarkStart w:id="580" w:name="_Toc201759042"/>
      <w:r>
        <w:rPr>
          <w:rStyle w:val="CharSectno"/>
        </w:rPr>
        <w:t>65D</w:t>
      </w:r>
      <w:r>
        <w:t>.</w:t>
      </w:r>
      <w:r>
        <w:tab/>
        <w:t>Bag limits for nearshore or estuarine finfish</w:t>
      </w:r>
      <w:bookmarkEnd w:id="579"/>
      <w:bookmarkEnd w:id="580"/>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581" w:name="_Toc207380626"/>
      <w:bookmarkStart w:id="582" w:name="_Toc201759043"/>
      <w:r>
        <w:rPr>
          <w:rStyle w:val="CharSectno"/>
        </w:rPr>
        <w:t>65E</w:t>
      </w:r>
      <w:r>
        <w:t>.</w:t>
      </w:r>
      <w:r>
        <w:tab/>
        <w:t>Bag limit for freshwater finfish</w:t>
      </w:r>
      <w:bookmarkEnd w:id="581"/>
      <w:bookmarkEnd w:id="582"/>
    </w:p>
    <w:p>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583" w:name="_Toc207380627"/>
      <w:bookmarkStart w:id="584" w:name="_Toc201759044"/>
      <w:r>
        <w:rPr>
          <w:rStyle w:val="CharSectno"/>
        </w:rPr>
        <w:t>65F</w:t>
      </w:r>
      <w:r>
        <w:t>.</w:t>
      </w:r>
      <w:r>
        <w:tab/>
        <w:t>Bag limits for other finfish</w:t>
      </w:r>
      <w:bookmarkEnd w:id="583"/>
      <w:bookmarkEnd w:id="584"/>
    </w:p>
    <w:p>
      <w:pPr>
        <w:pStyle w:val="Subsection"/>
        <w:keepNext/>
      </w:pPr>
      <w:r>
        <w:tab/>
        <w:t>(1A)</w:t>
      </w:r>
      <w:r>
        <w:tab/>
        <w:t xml:space="preserve">In this regulation — </w:t>
      </w:r>
    </w:p>
    <w:p>
      <w:pPr>
        <w:pStyle w:val="Defstart"/>
        <w:keepNex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585" w:name="_Toc207380628"/>
      <w:bookmarkStart w:id="586" w:name="_Toc201759045"/>
      <w:r>
        <w:rPr>
          <w:rStyle w:val="CharSectno"/>
        </w:rPr>
        <w:t>65G</w:t>
      </w:r>
      <w:r>
        <w:t>.</w:t>
      </w:r>
      <w:r>
        <w:tab/>
        <w:t>Bag limits for crustaceans</w:t>
      </w:r>
      <w:bookmarkEnd w:id="585"/>
      <w:bookmarkEnd w:id="586"/>
    </w:p>
    <w:p>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587" w:name="_Toc207380629"/>
      <w:bookmarkStart w:id="588" w:name="_Toc201759046"/>
      <w:r>
        <w:rPr>
          <w:rStyle w:val="CharSectno"/>
        </w:rPr>
        <w:t>65H</w:t>
      </w:r>
      <w:r>
        <w:t>.</w:t>
      </w:r>
      <w:r>
        <w:tab/>
        <w:t>Bag limits for molluscs and other invertebrates</w:t>
      </w:r>
      <w:bookmarkEnd w:id="587"/>
      <w:bookmarkEnd w:id="588"/>
    </w:p>
    <w:p>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589" w:name="_Toc207364947"/>
      <w:bookmarkStart w:id="590" w:name="_Toc207365645"/>
      <w:bookmarkStart w:id="591" w:name="_Toc207377770"/>
      <w:bookmarkStart w:id="592" w:name="_Toc207380630"/>
      <w:bookmarkStart w:id="593" w:name="_Toc184372579"/>
      <w:bookmarkStart w:id="594" w:name="_Toc184377732"/>
      <w:bookmarkStart w:id="595" w:name="_Toc184385089"/>
      <w:bookmarkStart w:id="596" w:name="_Toc201508486"/>
      <w:bookmarkStart w:id="597" w:name="_Toc201754317"/>
      <w:bookmarkStart w:id="598" w:name="_Toc201759047"/>
      <w:r>
        <w:rPr>
          <w:rStyle w:val="CharPartNo"/>
        </w:rPr>
        <w:t>Part 5</w:t>
      </w:r>
      <w:r>
        <w:rPr>
          <w:rStyle w:val="CharDivNo"/>
        </w:rPr>
        <w:t> </w:t>
      </w:r>
      <w:r>
        <w:t>—</w:t>
      </w:r>
      <w:r>
        <w:rPr>
          <w:rStyle w:val="CharDivText"/>
        </w:rPr>
        <w:t> </w:t>
      </w:r>
      <w:r>
        <w:rPr>
          <w:rStyle w:val="CharPartText"/>
        </w:rPr>
        <w:t>Fish processing</w:t>
      </w:r>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207380631"/>
      <w:bookmarkStart w:id="600" w:name="_Toc201759048"/>
      <w:r>
        <w:rPr>
          <w:rStyle w:val="CharSectno"/>
        </w:rPr>
        <w:t>65</w:t>
      </w:r>
      <w:r>
        <w:rPr>
          <w:snapToGrid w:val="0"/>
        </w:rPr>
        <w:t>.</w:t>
      </w:r>
      <w:r>
        <w:rPr>
          <w:snapToGrid w:val="0"/>
        </w:rPr>
        <w:tab/>
        <w:t>Classes of fish prescribed (Act s. 82(2)(a))</w:t>
      </w:r>
      <w:bookmarkEnd w:id="599"/>
      <w:bookmarkEnd w:id="600"/>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601" w:name="_Toc207380632"/>
      <w:bookmarkStart w:id="602" w:name="_Toc201759049"/>
      <w:r>
        <w:rPr>
          <w:rStyle w:val="CharSectno"/>
        </w:rPr>
        <w:t>66</w:t>
      </w:r>
      <w:r>
        <w:t>.</w:t>
      </w:r>
      <w:r>
        <w:tab/>
        <w:t>Fish processor’s licences, conditions of</w:t>
      </w:r>
      <w:bookmarkEnd w:id="601"/>
      <w:bookmarkEnd w:id="60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603" w:name="_Toc207364950"/>
      <w:bookmarkStart w:id="604" w:name="_Toc207365648"/>
      <w:bookmarkStart w:id="605" w:name="_Toc207377773"/>
      <w:bookmarkStart w:id="606" w:name="_Toc207380633"/>
      <w:bookmarkStart w:id="607" w:name="_Toc184372582"/>
      <w:bookmarkStart w:id="608" w:name="_Toc184377735"/>
      <w:bookmarkStart w:id="609" w:name="_Toc184385092"/>
      <w:bookmarkStart w:id="610" w:name="_Toc201508489"/>
      <w:bookmarkStart w:id="611" w:name="_Toc201754320"/>
      <w:bookmarkStart w:id="612" w:name="_Toc201759050"/>
      <w:r>
        <w:rPr>
          <w:rStyle w:val="CharPartNo"/>
        </w:rPr>
        <w:t>Part 6</w:t>
      </w:r>
      <w:r>
        <w:rPr>
          <w:rStyle w:val="CharDivNo"/>
        </w:rPr>
        <w:t> </w:t>
      </w:r>
      <w:r>
        <w:t>—</w:t>
      </w:r>
      <w:r>
        <w:rPr>
          <w:rStyle w:val="CharDivText"/>
        </w:rPr>
        <w:t> </w:t>
      </w:r>
      <w:r>
        <w:rPr>
          <w:rStyle w:val="CharPartText"/>
        </w:rPr>
        <w:t>Aquaculture</w:t>
      </w:r>
      <w:bookmarkEnd w:id="603"/>
      <w:bookmarkEnd w:id="604"/>
      <w:bookmarkEnd w:id="605"/>
      <w:bookmarkEnd w:id="606"/>
      <w:bookmarkEnd w:id="607"/>
      <w:bookmarkEnd w:id="608"/>
      <w:bookmarkEnd w:id="609"/>
      <w:bookmarkEnd w:id="610"/>
      <w:bookmarkEnd w:id="611"/>
      <w:bookmarkEnd w:id="612"/>
    </w:p>
    <w:p>
      <w:pPr>
        <w:pStyle w:val="Heading5"/>
        <w:rPr>
          <w:snapToGrid w:val="0"/>
        </w:rPr>
      </w:pPr>
      <w:bookmarkStart w:id="613" w:name="_Toc207380634"/>
      <w:bookmarkStart w:id="614" w:name="_Toc201759051"/>
      <w:r>
        <w:rPr>
          <w:rStyle w:val="CharSectno"/>
        </w:rPr>
        <w:t>67</w:t>
      </w:r>
      <w:r>
        <w:rPr>
          <w:snapToGrid w:val="0"/>
        </w:rPr>
        <w:t>.</w:t>
      </w:r>
      <w:r>
        <w:rPr>
          <w:snapToGrid w:val="0"/>
        </w:rPr>
        <w:tab/>
        <w:t>Aquaculture leases, application for</w:t>
      </w:r>
      <w:bookmarkEnd w:id="613"/>
      <w:bookmarkEnd w:id="614"/>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615" w:name="_Toc207380635"/>
      <w:bookmarkStart w:id="616" w:name="_Toc201759052"/>
      <w:r>
        <w:rPr>
          <w:rStyle w:val="CharSectno"/>
        </w:rPr>
        <w:t>68</w:t>
      </w:r>
      <w:r>
        <w:rPr>
          <w:snapToGrid w:val="0"/>
        </w:rPr>
        <w:t>.</w:t>
      </w:r>
      <w:r>
        <w:rPr>
          <w:snapToGrid w:val="0"/>
        </w:rPr>
        <w:tab/>
        <w:t>Classes of fish etc. prescribed (Act s. 91(a) and (d))</w:t>
      </w:r>
      <w:bookmarkEnd w:id="615"/>
      <w:bookmarkEnd w:id="616"/>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617" w:name="_Toc207380636"/>
      <w:bookmarkStart w:id="618" w:name="_Toc201759053"/>
      <w:r>
        <w:rPr>
          <w:rStyle w:val="CharSectno"/>
        </w:rPr>
        <w:t>69A</w:t>
      </w:r>
      <w:r>
        <w:t>.</w:t>
      </w:r>
      <w:r>
        <w:tab/>
        <w:t>Classes of fish prescribed (Act s. 92A(4))</w:t>
      </w:r>
      <w:bookmarkEnd w:id="617"/>
      <w:bookmarkEnd w:id="618"/>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619" w:name="_Toc207380637"/>
      <w:bookmarkStart w:id="620" w:name="_Toc201759054"/>
      <w:r>
        <w:rPr>
          <w:rStyle w:val="CharSectno"/>
        </w:rPr>
        <w:t>69</w:t>
      </w:r>
      <w:r>
        <w:rPr>
          <w:snapToGrid w:val="0"/>
        </w:rPr>
        <w:t>.</w:t>
      </w:r>
      <w:r>
        <w:rPr>
          <w:snapToGrid w:val="0"/>
        </w:rPr>
        <w:tab/>
        <w:t>Aquaculture licences, conditions of</w:t>
      </w:r>
      <w:bookmarkEnd w:id="619"/>
      <w:bookmarkEnd w:id="620"/>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pPr>
      <w:r>
        <w:tab/>
        <w:t>(ii)</w:t>
      </w:r>
      <w:r>
        <w:tab/>
        <w:t>retain a copy of the consignment note at the place where aquaculture is carried out under the licence;</w:t>
      </w:r>
    </w:p>
    <w:p>
      <w:pPr>
        <w:pStyle w:val="Ednotesubpara"/>
      </w:pPr>
      <w:r>
        <w:tab/>
        <w:t>[(iii)</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 SL 2024/263 r. 16.]</w:t>
      </w:r>
    </w:p>
    <w:p>
      <w:pPr>
        <w:pStyle w:val="Heading2"/>
      </w:pPr>
      <w:bookmarkStart w:id="621" w:name="_Toc207364955"/>
      <w:bookmarkStart w:id="622" w:name="_Toc207365653"/>
      <w:bookmarkStart w:id="623" w:name="_Toc207377778"/>
      <w:bookmarkStart w:id="624" w:name="_Toc207380638"/>
      <w:bookmarkStart w:id="625" w:name="_Toc184372587"/>
      <w:bookmarkStart w:id="626" w:name="_Toc184377740"/>
      <w:bookmarkStart w:id="627" w:name="_Toc184385097"/>
      <w:bookmarkStart w:id="628" w:name="_Toc201508494"/>
      <w:bookmarkStart w:id="629" w:name="_Toc201754325"/>
      <w:bookmarkStart w:id="630" w:name="_Toc201759055"/>
      <w:r>
        <w:rPr>
          <w:rStyle w:val="CharPartNo"/>
        </w:rPr>
        <w:t>Part 7</w:t>
      </w:r>
      <w:r>
        <w:rPr>
          <w:rStyle w:val="CharDivNo"/>
        </w:rPr>
        <w:t> </w:t>
      </w:r>
      <w:r>
        <w:t>—</w:t>
      </w:r>
      <w:r>
        <w:rPr>
          <w:rStyle w:val="CharDivText"/>
        </w:rPr>
        <w:t> </w:t>
      </w:r>
      <w:r>
        <w:rPr>
          <w:rStyle w:val="CharPartText"/>
        </w:rPr>
        <w:t>Noxious fish</w:t>
      </w:r>
      <w:bookmarkEnd w:id="621"/>
      <w:bookmarkEnd w:id="622"/>
      <w:bookmarkEnd w:id="623"/>
      <w:bookmarkEnd w:id="624"/>
      <w:bookmarkEnd w:id="625"/>
      <w:bookmarkEnd w:id="626"/>
      <w:bookmarkEnd w:id="627"/>
      <w:bookmarkEnd w:id="628"/>
      <w:bookmarkEnd w:id="629"/>
      <w:bookmarkEnd w:id="630"/>
    </w:p>
    <w:p>
      <w:pPr>
        <w:pStyle w:val="Heading5"/>
      </w:pPr>
      <w:bookmarkStart w:id="631" w:name="_Toc207380639"/>
      <w:bookmarkStart w:id="632" w:name="_Toc201759056"/>
      <w:r>
        <w:rPr>
          <w:rStyle w:val="CharSectno"/>
        </w:rPr>
        <w:t>70</w:t>
      </w:r>
      <w:r>
        <w:t>.</w:t>
      </w:r>
      <w:r>
        <w:tab/>
        <w:t>Species prescribed (Sch. 5 and Act s. 103)</w:t>
      </w:r>
      <w:bookmarkEnd w:id="631"/>
      <w:bookmarkEnd w:id="632"/>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633" w:name="_Toc207364957"/>
      <w:bookmarkStart w:id="634" w:name="_Toc207365655"/>
      <w:bookmarkStart w:id="635" w:name="_Toc207377780"/>
      <w:bookmarkStart w:id="636" w:name="_Toc207380640"/>
      <w:bookmarkStart w:id="637" w:name="_Toc184372589"/>
      <w:bookmarkStart w:id="638" w:name="_Toc184377742"/>
      <w:bookmarkStart w:id="639" w:name="_Toc184385099"/>
      <w:bookmarkStart w:id="640" w:name="_Toc201508496"/>
      <w:bookmarkStart w:id="641" w:name="_Toc201754327"/>
      <w:bookmarkStart w:id="642" w:name="_Toc201759057"/>
      <w:r>
        <w:rPr>
          <w:rStyle w:val="CharPartNo"/>
        </w:rPr>
        <w:t>Part 8</w:t>
      </w:r>
      <w:r>
        <w:rPr>
          <w:rStyle w:val="CharDivNo"/>
        </w:rPr>
        <w:t> </w:t>
      </w:r>
      <w:r>
        <w:t>—</w:t>
      </w:r>
      <w:r>
        <w:rPr>
          <w:rStyle w:val="CharDivText"/>
        </w:rPr>
        <w:t> </w:t>
      </w:r>
      <w:r>
        <w:rPr>
          <w:rStyle w:val="CharPartText"/>
        </w:rPr>
        <w:t>Designated fishing zones</w:t>
      </w:r>
      <w:bookmarkEnd w:id="633"/>
      <w:bookmarkEnd w:id="634"/>
      <w:bookmarkEnd w:id="635"/>
      <w:bookmarkEnd w:id="636"/>
      <w:bookmarkEnd w:id="637"/>
      <w:bookmarkEnd w:id="638"/>
      <w:bookmarkEnd w:id="639"/>
      <w:bookmarkEnd w:id="640"/>
      <w:bookmarkEnd w:id="641"/>
      <w:bookmarkEnd w:id="642"/>
    </w:p>
    <w:p>
      <w:pPr>
        <w:pStyle w:val="Heading5"/>
        <w:rPr>
          <w:snapToGrid w:val="0"/>
        </w:rPr>
      </w:pPr>
      <w:bookmarkStart w:id="643" w:name="_Toc207380641"/>
      <w:bookmarkStart w:id="644" w:name="_Toc201759058"/>
      <w:r>
        <w:rPr>
          <w:rStyle w:val="CharSectno"/>
        </w:rPr>
        <w:t>71</w:t>
      </w:r>
      <w:r>
        <w:rPr>
          <w:snapToGrid w:val="0"/>
        </w:rPr>
        <w:t>.</w:t>
      </w:r>
      <w:r>
        <w:rPr>
          <w:snapToGrid w:val="0"/>
        </w:rPr>
        <w:tab/>
        <w:t>Fisheries officer may restrict activities etc. in zones</w:t>
      </w:r>
      <w:bookmarkEnd w:id="643"/>
      <w:bookmarkEnd w:id="644"/>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645" w:name="_Toc207364959"/>
      <w:bookmarkStart w:id="646" w:name="_Toc207365657"/>
      <w:bookmarkStart w:id="647" w:name="_Toc207377782"/>
      <w:bookmarkStart w:id="648" w:name="_Toc207380642"/>
      <w:bookmarkStart w:id="649" w:name="_Toc184372591"/>
      <w:bookmarkStart w:id="650" w:name="_Toc184377744"/>
      <w:bookmarkStart w:id="651" w:name="_Toc184385101"/>
      <w:bookmarkStart w:id="652" w:name="_Toc201508498"/>
      <w:bookmarkStart w:id="653" w:name="_Toc201754329"/>
      <w:bookmarkStart w:id="654" w:name="_Toc201759059"/>
      <w:r>
        <w:rPr>
          <w:rStyle w:val="CharPartNo"/>
        </w:rPr>
        <w:t>Part 9</w:t>
      </w:r>
      <w:r>
        <w:t> — </w:t>
      </w:r>
      <w:r>
        <w:rPr>
          <w:rStyle w:val="CharPartText"/>
        </w:rPr>
        <w:t>Abrolhos Islands reserve</w:t>
      </w:r>
      <w:bookmarkEnd w:id="645"/>
      <w:bookmarkEnd w:id="646"/>
      <w:bookmarkEnd w:id="647"/>
      <w:bookmarkEnd w:id="648"/>
      <w:bookmarkEnd w:id="649"/>
      <w:bookmarkEnd w:id="650"/>
      <w:bookmarkEnd w:id="651"/>
      <w:bookmarkEnd w:id="652"/>
      <w:bookmarkEnd w:id="653"/>
      <w:bookmarkEnd w:id="654"/>
    </w:p>
    <w:p>
      <w:pPr>
        <w:pStyle w:val="Heading3"/>
      </w:pPr>
      <w:bookmarkStart w:id="655" w:name="_Toc207364960"/>
      <w:bookmarkStart w:id="656" w:name="_Toc207365658"/>
      <w:bookmarkStart w:id="657" w:name="_Toc207377783"/>
      <w:bookmarkStart w:id="658" w:name="_Toc207380643"/>
      <w:bookmarkStart w:id="659" w:name="_Toc184372592"/>
      <w:bookmarkStart w:id="660" w:name="_Toc184377745"/>
      <w:bookmarkStart w:id="661" w:name="_Toc184385102"/>
      <w:bookmarkStart w:id="662" w:name="_Toc201508499"/>
      <w:bookmarkStart w:id="663" w:name="_Toc201754330"/>
      <w:bookmarkStart w:id="664" w:name="_Toc201759060"/>
      <w:r>
        <w:rPr>
          <w:rStyle w:val="CharDivNo"/>
        </w:rPr>
        <w:t>Division 1</w:t>
      </w:r>
      <w:r>
        <w:rPr>
          <w:snapToGrid w:val="0"/>
        </w:rPr>
        <w:t> — </w:t>
      </w:r>
      <w:r>
        <w:rPr>
          <w:rStyle w:val="CharDivText"/>
        </w:rPr>
        <w:t>Interpretation and application of Part</w:t>
      </w:r>
      <w:bookmarkEnd w:id="655"/>
      <w:bookmarkEnd w:id="656"/>
      <w:bookmarkEnd w:id="657"/>
      <w:bookmarkEnd w:id="658"/>
      <w:bookmarkEnd w:id="659"/>
      <w:bookmarkEnd w:id="660"/>
      <w:bookmarkEnd w:id="661"/>
      <w:bookmarkEnd w:id="662"/>
      <w:bookmarkEnd w:id="663"/>
      <w:bookmarkEnd w:id="664"/>
    </w:p>
    <w:p>
      <w:pPr>
        <w:pStyle w:val="Heading5"/>
        <w:rPr>
          <w:snapToGrid w:val="0"/>
        </w:rPr>
      </w:pPr>
      <w:bookmarkStart w:id="665" w:name="_Toc207380644"/>
      <w:bookmarkStart w:id="666" w:name="_Toc201759061"/>
      <w:r>
        <w:rPr>
          <w:rStyle w:val="CharSectno"/>
        </w:rPr>
        <w:t>72</w:t>
      </w:r>
      <w:r>
        <w:rPr>
          <w:snapToGrid w:val="0"/>
        </w:rPr>
        <w:t>.</w:t>
      </w:r>
      <w:r>
        <w:rPr>
          <w:snapToGrid w:val="0"/>
        </w:rPr>
        <w:tab/>
        <w:t>Terms used</w:t>
      </w:r>
      <w:bookmarkEnd w:id="665"/>
      <w:bookmarkEnd w:id="666"/>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667" w:name="_Toc207380645"/>
      <w:bookmarkStart w:id="668" w:name="_Toc201759062"/>
      <w:r>
        <w:rPr>
          <w:rStyle w:val="CharSectno"/>
        </w:rPr>
        <w:t>73</w:t>
      </w:r>
      <w:r>
        <w:rPr>
          <w:snapToGrid w:val="0"/>
        </w:rPr>
        <w:t>.</w:t>
      </w:r>
      <w:r>
        <w:rPr>
          <w:snapToGrid w:val="0"/>
        </w:rPr>
        <w:tab/>
        <w:t>Application of this Part</w:t>
      </w:r>
      <w:bookmarkEnd w:id="667"/>
      <w:bookmarkEnd w:id="668"/>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669" w:name="_Toc207364963"/>
      <w:bookmarkStart w:id="670" w:name="_Toc207365661"/>
      <w:bookmarkStart w:id="671" w:name="_Toc207377786"/>
      <w:bookmarkStart w:id="672" w:name="_Toc207380646"/>
      <w:bookmarkStart w:id="673" w:name="_Toc184372595"/>
      <w:bookmarkStart w:id="674" w:name="_Toc184377748"/>
      <w:bookmarkStart w:id="675" w:name="_Toc184385105"/>
      <w:bookmarkStart w:id="676" w:name="_Toc201508502"/>
      <w:bookmarkStart w:id="677" w:name="_Toc201754333"/>
      <w:bookmarkStart w:id="678" w:name="_Toc201759063"/>
      <w:r>
        <w:rPr>
          <w:rStyle w:val="CharDivNo"/>
        </w:rPr>
        <w:t>Division 2</w:t>
      </w:r>
      <w:r>
        <w:rPr>
          <w:snapToGrid w:val="0"/>
        </w:rPr>
        <w:t> — </w:t>
      </w:r>
      <w:r>
        <w:rPr>
          <w:rStyle w:val="CharDivText"/>
        </w:rPr>
        <w:t>Jetties</w:t>
      </w:r>
      <w:bookmarkEnd w:id="669"/>
      <w:bookmarkEnd w:id="670"/>
      <w:bookmarkEnd w:id="671"/>
      <w:bookmarkEnd w:id="672"/>
      <w:bookmarkEnd w:id="673"/>
      <w:bookmarkEnd w:id="674"/>
      <w:bookmarkEnd w:id="675"/>
      <w:bookmarkEnd w:id="676"/>
      <w:bookmarkEnd w:id="677"/>
      <w:bookmarkEnd w:id="678"/>
    </w:p>
    <w:p>
      <w:pPr>
        <w:pStyle w:val="Heading5"/>
        <w:spacing w:before="240"/>
        <w:rPr>
          <w:snapToGrid w:val="0"/>
        </w:rPr>
      </w:pPr>
      <w:bookmarkStart w:id="679" w:name="_Toc207380647"/>
      <w:bookmarkStart w:id="680" w:name="_Toc201759064"/>
      <w:r>
        <w:rPr>
          <w:rStyle w:val="CharSectno"/>
        </w:rPr>
        <w:t>74</w:t>
      </w:r>
      <w:r>
        <w:rPr>
          <w:snapToGrid w:val="0"/>
        </w:rPr>
        <w:t>.</w:t>
      </w:r>
      <w:r>
        <w:rPr>
          <w:snapToGrid w:val="0"/>
        </w:rPr>
        <w:tab/>
        <w:t>Construction and modification of jetties and moorings</w:t>
      </w:r>
      <w:bookmarkEnd w:id="679"/>
      <w:bookmarkEnd w:id="680"/>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681" w:name="_Toc207380648"/>
      <w:bookmarkStart w:id="682" w:name="_Toc201759065"/>
      <w:r>
        <w:rPr>
          <w:rStyle w:val="CharSectno"/>
        </w:rPr>
        <w:t>75</w:t>
      </w:r>
      <w:r>
        <w:rPr>
          <w:snapToGrid w:val="0"/>
        </w:rPr>
        <w:t>.</w:t>
      </w:r>
      <w:r>
        <w:rPr>
          <w:snapToGrid w:val="0"/>
        </w:rPr>
        <w:tab/>
        <w:t>Unauthorised use of jetties and moorings</w:t>
      </w:r>
      <w:bookmarkEnd w:id="681"/>
      <w:bookmarkEnd w:id="682"/>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683" w:name="_Toc207364966"/>
      <w:bookmarkStart w:id="684" w:name="_Toc207365664"/>
      <w:bookmarkStart w:id="685" w:name="_Toc207377789"/>
      <w:bookmarkStart w:id="686" w:name="_Toc207380649"/>
      <w:bookmarkStart w:id="687" w:name="_Toc184372598"/>
      <w:bookmarkStart w:id="688" w:name="_Toc184377751"/>
      <w:bookmarkStart w:id="689" w:name="_Toc184385108"/>
      <w:bookmarkStart w:id="690" w:name="_Toc201508505"/>
      <w:bookmarkStart w:id="691" w:name="_Toc201754336"/>
      <w:bookmarkStart w:id="692" w:name="_Toc201759066"/>
      <w:r>
        <w:rPr>
          <w:rStyle w:val="CharDivNo"/>
        </w:rPr>
        <w:t>Division 3</w:t>
      </w:r>
      <w:r>
        <w:rPr>
          <w:snapToGrid w:val="0"/>
        </w:rPr>
        <w:t> — </w:t>
      </w:r>
      <w:r>
        <w:rPr>
          <w:rStyle w:val="CharDivText"/>
        </w:rPr>
        <w:t>Buildings and facilities</w:t>
      </w:r>
      <w:bookmarkEnd w:id="683"/>
      <w:bookmarkEnd w:id="684"/>
      <w:bookmarkEnd w:id="685"/>
      <w:bookmarkEnd w:id="686"/>
      <w:bookmarkEnd w:id="687"/>
      <w:bookmarkEnd w:id="688"/>
      <w:bookmarkEnd w:id="689"/>
      <w:bookmarkEnd w:id="690"/>
      <w:bookmarkEnd w:id="691"/>
      <w:bookmarkEnd w:id="692"/>
    </w:p>
    <w:p>
      <w:pPr>
        <w:pStyle w:val="Heading5"/>
        <w:keepNext w:val="0"/>
        <w:rPr>
          <w:snapToGrid w:val="0"/>
        </w:rPr>
      </w:pPr>
      <w:bookmarkStart w:id="693" w:name="_Toc207380650"/>
      <w:bookmarkStart w:id="694" w:name="_Toc201759067"/>
      <w:r>
        <w:rPr>
          <w:rStyle w:val="CharSectno"/>
        </w:rPr>
        <w:t>76</w:t>
      </w:r>
      <w:r>
        <w:rPr>
          <w:snapToGrid w:val="0"/>
        </w:rPr>
        <w:t>.</w:t>
      </w:r>
      <w:r>
        <w:rPr>
          <w:snapToGrid w:val="0"/>
        </w:rPr>
        <w:tab/>
        <w:t>CEO may waive requirements of this Division</w:t>
      </w:r>
      <w:bookmarkEnd w:id="693"/>
      <w:bookmarkEnd w:id="694"/>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695" w:name="_Toc207380651"/>
      <w:bookmarkStart w:id="696" w:name="_Toc201759068"/>
      <w:r>
        <w:rPr>
          <w:rStyle w:val="CharSectno"/>
        </w:rPr>
        <w:t>77</w:t>
      </w:r>
      <w:r>
        <w:rPr>
          <w:snapToGrid w:val="0"/>
        </w:rPr>
        <w:t>.</w:t>
      </w:r>
      <w:r>
        <w:rPr>
          <w:snapToGrid w:val="0"/>
        </w:rPr>
        <w:tab/>
        <w:t>Camps associated with rock lobster licences, transfer of etc.</w:t>
      </w:r>
      <w:bookmarkEnd w:id="695"/>
      <w:bookmarkEnd w:id="696"/>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697" w:name="_Toc207380652"/>
      <w:bookmarkStart w:id="698" w:name="_Toc201759069"/>
      <w:r>
        <w:rPr>
          <w:rStyle w:val="CharSectno"/>
        </w:rPr>
        <w:t>78</w:t>
      </w:r>
      <w:r>
        <w:rPr>
          <w:snapToGrid w:val="0"/>
        </w:rPr>
        <w:t>.</w:t>
      </w:r>
      <w:r>
        <w:rPr>
          <w:snapToGrid w:val="0"/>
        </w:rPr>
        <w:tab/>
        <w:t>Camp not transferred etc. under r. 77 becomes unauthorised structure</w:t>
      </w:r>
      <w:bookmarkEnd w:id="697"/>
      <w:bookmarkEnd w:id="698"/>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699" w:name="_Toc207380653"/>
      <w:bookmarkStart w:id="700" w:name="_Toc201759070"/>
      <w:r>
        <w:rPr>
          <w:rStyle w:val="CharSectno"/>
        </w:rPr>
        <w:t>79</w:t>
      </w:r>
      <w:r>
        <w:rPr>
          <w:snapToGrid w:val="0"/>
        </w:rPr>
        <w:t>.</w:t>
      </w:r>
      <w:r>
        <w:rPr>
          <w:snapToGrid w:val="0"/>
        </w:rPr>
        <w:tab/>
        <w:t>Building standards, owners’ duties as to</w:t>
      </w:r>
      <w:bookmarkEnd w:id="699"/>
      <w:bookmarkEnd w:id="700"/>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701" w:name="_Toc207380654"/>
      <w:bookmarkStart w:id="702" w:name="_Toc201759071"/>
      <w:r>
        <w:rPr>
          <w:rStyle w:val="CharSectno"/>
        </w:rPr>
        <w:t>80</w:t>
      </w:r>
      <w:r>
        <w:rPr>
          <w:snapToGrid w:val="0"/>
        </w:rPr>
        <w:t>.</w:t>
      </w:r>
      <w:r>
        <w:rPr>
          <w:snapToGrid w:val="0"/>
        </w:rPr>
        <w:tab/>
        <w:t>Minor structural changes to buildings, requirements for</w:t>
      </w:r>
      <w:bookmarkEnd w:id="701"/>
      <w:bookmarkEnd w:id="702"/>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703" w:name="_Toc207380655"/>
      <w:bookmarkStart w:id="704" w:name="_Toc201759072"/>
      <w:r>
        <w:rPr>
          <w:rStyle w:val="CharSectno"/>
        </w:rPr>
        <w:t>81</w:t>
      </w:r>
      <w:r>
        <w:rPr>
          <w:snapToGrid w:val="0"/>
        </w:rPr>
        <w:t>.</w:t>
      </w:r>
      <w:r>
        <w:rPr>
          <w:snapToGrid w:val="0"/>
        </w:rPr>
        <w:tab/>
        <w:t>New buildings and major structural changes to buildings, requirements for</w:t>
      </w:r>
      <w:bookmarkEnd w:id="703"/>
      <w:bookmarkEnd w:id="704"/>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705" w:name="_Toc207364973"/>
      <w:bookmarkStart w:id="706" w:name="_Toc207365671"/>
      <w:bookmarkStart w:id="707" w:name="_Toc207377796"/>
      <w:bookmarkStart w:id="708" w:name="_Toc207380656"/>
      <w:bookmarkStart w:id="709" w:name="_Toc184372605"/>
      <w:bookmarkStart w:id="710" w:name="_Toc184377758"/>
      <w:bookmarkStart w:id="711" w:name="_Toc184385115"/>
      <w:bookmarkStart w:id="712" w:name="_Toc201508512"/>
      <w:bookmarkStart w:id="713" w:name="_Toc201754343"/>
      <w:bookmarkStart w:id="714" w:name="_Toc201759073"/>
      <w:r>
        <w:rPr>
          <w:rStyle w:val="CharDivNo"/>
        </w:rPr>
        <w:t>Division 4</w:t>
      </w:r>
      <w:r>
        <w:rPr>
          <w:snapToGrid w:val="0"/>
        </w:rPr>
        <w:t> — </w:t>
      </w:r>
      <w:r>
        <w:rPr>
          <w:rStyle w:val="CharDivText"/>
        </w:rPr>
        <w:t>Power and maintenance</w:t>
      </w:r>
      <w:bookmarkEnd w:id="705"/>
      <w:bookmarkEnd w:id="706"/>
      <w:bookmarkEnd w:id="707"/>
      <w:bookmarkEnd w:id="708"/>
      <w:bookmarkEnd w:id="709"/>
      <w:bookmarkEnd w:id="710"/>
      <w:bookmarkEnd w:id="711"/>
      <w:bookmarkEnd w:id="712"/>
      <w:bookmarkEnd w:id="713"/>
      <w:bookmarkEnd w:id="714"/>
    </w:p>
    <w:p>
      <w:pPr>
        <w:pStyle w:val="Ednotesection"/>
      </w:pPr>
      <w:r>
        <w:t>[</w:t>
      </w:r>
      <w:r>
        <w:rPr>
          <w:b/>
        </w:rPr>
        <w:t>82, 83.</w:t>
      </w:r>
      <w:r>
        <w:tab/>
        <w:t>Deleted: Gazette 23 May 2006 p. 1860.]</w:t>
      </w:r>
    </w:p>
    <w:p>
      <w:pPr>
        <w:pStyle w:val="Heading5"/>
        <w:rPr>
          <w:snapToGrid w:val="0"/>
        </w:rPr>
      </w:pPr>
      <w:bookmarkStart w:id="715" w:name="_Toc207380657"/>
      <w:bookmarkStart w:id="716" w:name="_Toc201759074"/>
      <w:r>
        <w:rPr>
          <w:rStyle w:val="CharSectno"/>
        </w:rPr>
        <w:t>84</w:t>
      </w:r>
      <w:r>
        <w:rPr>
          <w:snapToGrid w:val="0"/>
        </w:rPr>
        <w:t>.</w:t>
      </w:r>
      <w:r>
        <w:rPr>
          <w:snapToGrid w:val="0"/>
        </w:rPr>
        <w:tab/>
        <w:t>Water tanks etc., occupiers’ duties as to</w:t>
      </w:r>
      <w:bookmarkEnd w:id="715"/>
      <w:bookmarkEnd w:id="716"/>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spacing w:before="240"/>
        <w:rPr>
          <w:snapToGrid w:val="0"/>
        </w:rPr>
      </w:pPr>
      <w:bookmarkStart w:id="717" w:name="_Toc207380658"/>
      <w:bookmarkStart w:id="718" w:name="_Toc201759075"/>
      <w:r>
        <w:rPr>
          <w:rStyle w:val="CharSectno"/>
        </w:rPr>
        <w:t>85</w:t>
      </w:r>
      <w:r>
        <w:rPr>
          <w:snapToGrid w:val="0"/>
        </w:rPr>
        <w:t>.</w:t>
      </w:r>
      <w:r>
        <w:rPr>
          <w:snapToGrid w:val="0"/>
        </w:rPr>
        <w:tab/>
        <w:t>Generators, installation and use of</w:t>
      </w:r>
      <w:bookmarkEnd w:id="717"/>
      <w:bookmarkEnd w:id="718"/>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719" w:name="_Toc207380659"/>
      <w:bookmarkStart w:id="720" w:name="_Toc201759076"/>
      <w:r>
        <w:rPr>
          <w:rStyle w:val="CharSectno"/>
        </w:rPr>
        <w:t>86</w:t>
      </w:r>
      <w:r>
        <w:rPr>
          <w:snapToGrid w:val="0"/>
        </w:rPr>
        <w:t>.</w:t>
      </w:r>
      <w:r>
        <w:rPr>
          <w:snapToGrid w:val="0"/>
        </w:rPr>
        <w:tab/>
        <w:t>Machinery noise, fisheries officer’s powers as to</w:t>
      </w:r>
      <w:bookmarkEnd w:id="719"/>
      <w:bookmarkEnd w:id="720"/>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721" w:name="_Toc207364977"/>
      <w:bookmarkStart w:id="722" w:name="_Toc207365675"/>
      <w:bookmarkStart w:id="723" w:name="_Toc207377800"/>
      <w:bookmarkStart w:id="724" w:name="_Toc207380660"/>
      <w:bookmarkStart w:id="725" w:name="_Toc184372609"/>
      <w:bookmarkStart w:id="726" w:name="_Toc184377762"/>
      <w:bookmarkStart w:id="727" w:name="_Toc184385119"/>
      <w:bookmarkStart w:id="728" w:name="_Toc201508516"/>
      <w:bookmarkStart w:id="729" w:name="_Toc201754347"/>
      <w:bookmarkStart w:id="730" w:name="_Toc201759077"/>
      <w:r>
        <w:rPr>
          <w:rStyle w:val="CharDivNo"/>
        </w:rPr>
        <w:t>Division 5</w:t>
      </w:r>
      <w:r>
        <w:rPr>
          <w:snapToGrid w:val="0"/>
        </w:rPr>
        <w:t> — </w:t>
      </w:r>
      <w:r>
        <w:rPr>
          <w:rStyle w:val="CharDivText"/>
        </w:rPr>
        <w:t>Unauthorised structures and termination of tenancy</w:t>
      </w:r>
      <w:bookmarkEnd w:id="721"/>
      <w:bookmarkEnd w:id="722"/>
      <w:bookmarkEnd w:id="723"/>
      <w:bookmarkEnd w:id="724"/>
      <w:bookmarkEnd w:id="725"/>
      <w:bookmarkEnd w:id="726"/>
      <w:bookmarkEnd w:id="727"/>
      <w:bookmarkEnd w:id="728"/>
      <w:bookmarkEnd w:id="729"/>
      <w:bookmarkEnd w:id="730"/>
    </w:p>
    <w:p>
      <w:pPr>
        <w:pStyle w:val="Heading5"/>
        <w:spacing w:before="180"/>
        <w:rPr>
          <w:snapToGrid w:val="0"/>
        </w:rPr>
      </w:pPr>
      <w:bookmarkStart w:id="731" w:name="_Toc207380661"/>
      <w:bookmarkStart w:id="732" w:name="_Toc201759078"/>
      <w:r>
        <w:rPr>
          <w:rStyle w:val="CharSectno"/>
        </w:rPr>
        <w:t>87</w:t>
      </w:r>
      <w:r>
        <w:rPr>
          <w:snapToGrid w:val="0"/>
        </w:rPr>
        <w:t>.</w:t>
      </w:r>
      <w:r>
        <w:rPr>
          <w:snapToGrid w:val="0"/>
        </w:rPr>
        <w:tab/>
        <w:t>Terms used</w:t>
      </w:r>
      <w:bookmarkEnd w:id="731"/>
      <w:bookmarkEnd w:id="732"/>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733" w:name="_Toc207380662"/>
      <w:bookmarkStart w:id="734" w:name="_Toc201759079"/>
      <w:r>
        <w:rPr>
          <w:rStyle w:val="CharSectno"/>
        </w:rPr>
        <w:t>88</w:t>
      </w:r>
      <w:r>
        <w:rPr>
          <w:snapToGrid w:val="0"/>
        </w:rPr>
        <w:t>.</w:t>
      </w:r>
      <w:r>
        <w:rPr>
          <w:snapToGrid w:val="0"/>
        </w:rPr>
        <w:tab/>
        <w:t>Unauthorised structures, CEO may direct removal of</w:t>
      </w:r>
      <w:bookmarkEnd w:id="733"/>
      <w:bookmarkEnd w:id="73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735" w:name="_Toc207380663"/>
      <w:bookmarkStart w:id="736" w:name="_Toc201759080"/>
      <w:r>
        <w:rPr>
          <w:rStyle w:val="CharSectno"/>
        </w:rPr>
        <w:t>89</w:t>
      </w:r>
      <w:r>
        <w:rPr>
          <w:snapToGrid w:val="0"/>
        </w:rPr>
        <w:t>.</w:t>
      </w:r>
      <w:r>
        <w:rPr>
          <w:snapToGrid w:val="0"/>
        </w:rPr>
        <w:tab/>
        <w:t>Service of r. 88 notice</w:t>
      </w:r>
      <w:bookmarkEnd w:id="735"/>
      <w:bookmarkEnd w:id="73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737" w:name="_Toc207380664"/>
      <w:bookmarkStart w:id="738" w:name="_Toc201759081"/>
      <w:r>
        <w:rPr>
          <w:rStyle w:val="CharSectno"/>
        </w:rPr>
        <w:t>90</w:t>
      </w:r>
      <w:r>
        <w:rPr>
          <w:snapToGrid w:val="0"/>
        </w:rPr>
        <w:t>.</w:t>
      </w:r>
      <w:r>
        <w:rPr>
          <w:snapToGrid w:val="0"/>
        </w:rPr>
        <w:tab/>
        <w:t>Non-compliance with r. 88 notice</w:t>
      </w:r>
      <w:bookmarkEnd w:id="737"/>
      <w:bookmarkEnd w:id="73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739" w:name="_Toc207380665"/>
      <w:bookmarkStart w:id="740" w:name="_Toc201759082"/>
      <w:r>
        <w:rPr>
          <w:rStyle w:val="CharSectno"/>
        </w:rPr>
        <w:t>91</w:t>
      </w:r>
      <w:r>
        <w:rPr>
          <w:snapToGrid w:val="0"/>
        </w:rPr>
        <w:t>.</w:t>
      </w:r>
      <w:r>
        <w:rPr>
          <w:snapToGrid w:val="0"/>
        </w:rPr>
        <w:tab/>
        <w:t>Site of unauthorised structure to be cleared completely</w:t>
      </w:r>
      <w:bookmarkEnd w:id="739"/>
      <w:bookmarkEnd w:id="740"/>
    </w:p>
    <w:p>
      <w:pPr>
        <w:pStyle w:val="Subsection"/>
        <w:keepNext/>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741" w:name="_Toc207364983"/>
      <w:bookmarkStart w:id="742" w:name="_Toc207365681"/>
      <w:bookmarkStart w:id="743" w:name="_Toc207377806"/>
      <w:bookmarkStart w:id="744" w:name="_Toc207380666"/>
      <w:bookmarkStart w:id="745" w:name="_Toc184372615"/>
      <w:bookmarkStart w:id="746" w:name="_Toc184377768"/>
      <w:bookmarkStart w:id="747" w:name="_Toc184385125"/>
      <w:bookmarkStart w:id="748" w:name="_Toc201508522"/>
      <w:bookmarkStart w:id="749" w:name="_Toc201754353"/>
      <w:bookmarkStart w:id="750" w:name="_Toc201759083"/>
      <w:r>
        <w:rPr>
          <w:rStyle w:val="CharDivNo"/>
        </w:rPr>
        <w:t>Division 6</w:t>
      </w:r>
      <w:r>
        <w:rPr>
          <w:snapToGrid w:val="0"/>
        </w:rPr>
        <w:t> — </w:t>
      </w:r>
      <w:r>
        <w:rPr>
          <w:rStyle w:val="CharDivText"/>
        </w:rPr>
        <w:t>Share arrangements and dispute procedure</w:t>
      </w:r>
      <w:bookmarkEnd w:id="741"/>
      <w:bookmarkEnd w:id="742"/>
      <w:bookmarkEnd w:id="743"/>
      <w:bookmarkEnd w:id="744"/>
      <w:bookmarkEnd w:id="745"/>
      <w:bookmarkEnd w:id="746"/>
      <w:bookmarkEnd w:id="747"/>
      <w:bookmarkEnd w:id="748"/>
      <w:bookmarkEnd w:id="749"/>
      <w:bookmarkEnd w:id="750"/>
    </w:p>
    <w:p>
      <w:pPr>
        <w:pStyle w:val="Heading5"/>
        <w:rPr>
          <w:snapToGrid w:val="0"/>
        </w:rPr>
      </w:pPr>
      <w:bookmarkStart w:id="751" w:name="_Toc207380667"/>
      <w:bookmarkStart w:id="752" w:name="_Toc201759084"/>
      <w:r>
        <w:rPr>
          <w:rStyle w:val="CharSectno"/>
        </w:rPr>
        <w:t>92</w:t>
      </w:r>
      <w:r>
        <w:rPr>
          <w:snapToGrid w:val="0"/>
        </w:rPr>
        <w:t>.</w:t>
      </w:r>
      <w:r>
        <w:rPr>
          <w:snapToGrid w:val="0"/>
        </w:rPr>
        <w:tab/>
        <w:t>Share arrangement to be subject of written agreement</w:t>
      </w:r>
      <w:bookmarkEnd w:id="751"/>
      <w:bookmarkEnd w:id="752"/>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753" w:name="_Toc207380668"/>
      <w:bookmarkStart w:id="754" w:name="_Toc201759085"/>
      <w:r>
        <w:rPr>
          <w:rStyle w:val="CharSectno"/>
        </w:rPr>
        <w:t>93</w:t>
      </w:r>
      <w:r>
        <w:rPr>
          <w:snapToGrid w:val="0"/>
        </w:rPr>
        <w:t>.</w:t>
      </w:r>
      <w:r>
        <w:rPr>
          <w:snapToGrid w:val="0"/>
        </w:rPr>
        <w:tab/>
        <w:t>Disputes over use of shared buildings etc., resolution procedure for</w:t>
      </w:r>
      <w:bookmarkEnd w:id="753"/>
      <w:bookmarkEnd w:id="754"/>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755" w:name="_Toc207380669"/>
      <w:bookmarkStart w:id="756" w:name="_Toc201759086"/>
      <w:r>
        <w:rPr>
          <w:rStyle w:val="CharSectno"/>
        </w:rPr>
        <w:t>94</w:t>
      </w:r>
      <w:r>
        <w:rPr>
          <w:snapToGrid w:val="0"/>
        </w:rPr>
        <w:t>.</w:t>
      </w:r>
      <w:r>
        <w:rPr>
          <w:snapToGrid w:val="0"/>
        </w:rPr>
        <w:tab/>
        <w:t>Independent arbitrators, duties of</w:t>
      </w:r>
      <w:bookmarkEnd w:id="755"/>
      <w:bookmarkEnd w:id="756"/>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757" w:name="_Toc207380670"/>
      <w:bookmarkStart w:id="758" w:name="_Toc201759087"/>
      <w:r>
        <w:rPr>
          <w:rStyle w:val="CharSectno"/>
        </w:rPr>
        <w:t>95</w:t>
      </w:r>
      <w:r>
        <w:rPr>
          <w:snapToGrid w:val="0"/>
        </w:rPr>
        <w:t>.</w:t>
      </w:r>
      <w:r>
        <w:rPr>
          <w:snapToGrid w:val="0"/>
        </w:rPr>
        <w:tab/>
        <w:t>Arbitrator’s determination to be decided by Minister</w:t>
      </w:r>
      <w:bookmarkEnd w:id="757"/>
      <w:bookmarkEnd w:id="75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759" w:name="_Toc207364988"/>
      <w:bookmarkStart w:id="760" w:name="_Toc207365686"/>
      <w:bookmarkStart w:id="761" w:name="_Toc207377811"/>
      <w:bookmarkStart w:id="762" w:name="_Toc207380671"/>
      <w:bookmarkStart w:id="763" w:name="_Toc184372620"/>
      <w:bookmarkStart w:id="764" w:name="_Toc184377773"/>
      <w:bookmarkStart w:id="765" w:name="_Toc184385130"/>
      <w:bookmarkStart w:id="766" w:name="_Toc201508527"/>
      <w:bookmarkStart w:id="767" w:name="_Toc201754358"/>
      <w:bookmarkStart w:id="768" w:name="_Toc201759088"/>
      <w:r>
        <w:rPr>
          <w:rStyle w:val="CharDivNo"/>
        </w:rPr>
        <w:t>Division 7</w:t>
      </w:r>
      <w:r>
        <w:rPr>
          <w:snapToGrid w:val="0"/>
        </w:rPr>
        <w:t> — </w:t>
      </w:r>
      <w:r>
        <w:rPr>
          <w:rStyle w:val="CharDivText"/>
        </w:rPr>
        <w:t>Disposal of waste</w:t>
      </w:r>
      <w:bookmarkEnd w:id="759"/>
      <w:bookmarkEnd w:id="760"/>
      <w:bookmarkEnd w:id="761"/>
      <w:bookmarkEnd w:id="762"/>
      <w:bookmarkEnd w:id="763"/>
      <w:bookmarkEnd w:id="764"/>
      <w:bookmarkEnd w:id="765"/>
      <w:bookmarkEnd w:id="766"/>
      <w:bookmarkEnd w:id="767"/>
      <w:bookmarkEnd w:id="768"/>
    </w:p>
    <w:p>
      <w:pPr>
        <w:pStyle w:val="Heading5"/>
        <w:rPr>
          <w:snapToGrid w:val="0"/>
        </w:rPr>
      </w:pPr>
      <w:bookmarkStart w:id="769" w:name="_Toc207380672"/>
      <w:bookmarkStart w:id="770" w:name="_Toc201759089"/>
      <w:r>
        <w:rPr>
          <w:rStyle w:val="CharSectno"/>
        </w:rPr>
        <w:t>96</w:t>
      </w:r>
      <w:r>
        <w:rPr>
          <w:snapToGrid w:val="0"/>
        </w:rPr>
        <w:t>.</w:t>
      </w:r>
      <w:r>
        <w:rPr>
          <w:snapToGrid w:val="0"/>
        </w:rPr>
        <w:tab/>
        <w:t>Waste disposal to be in accordance with this Division</w:t>
      </w:r>
      <w:bookmarkEnd w:id="769"/>
      <w:bookmarkEnd w:id="77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771" w:name="_Toc207380673"/>
      <w:bookmarkStart w:id="772" w:name="_Toc201759090"/>
      <w:r>
        <w:rPr>
          <w:rStyle w:val="CharSectno"/>
        </w:rPr>
        <w:t>97</w:t>
      </w:r>
      <w:r>
        <w:rPr>
          <w:snapToGrid w:val="0"/>
        </w:rPr>
        <w:t>.</w:t>
      </w:r>
      <w:r>
        <w:rPr>
          <w:snapToGrid w:val="0"/>
        </w:rPr>
        <w:tab/>
        <w:t>Food waste</w:t>
      </w:r>
      <w:bookmarkEnd w:id="771"/>
      <w:bookmarkEnd w:id="772"/>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773" w:name="_Toc207380674"/>
      <w:bookmarkStart w:id="774" w:name="_Toc201759091"/>
      <w:r>
        <w:rPr>
          <w:rStyle w:val="CharSectno"/>
        </w:rPr>
        <w:t>98</w:t>
      </w:r>
      <w:r>
        <w:rPr>
          <w:snapToGrid w:val="0"/>
        </w:rPr>
        <w:t>.</w:t>
      </w:r>
      <w:r>
        <w:rPr>
          <w:snapToGrid w:val="0"/>
        </w:rPr>
        <w:tab/>
        <w:t>Paper, plastic, cardboard, bait bags etc.</w:t>
      </w:r>
      <w:bookmarkEnd w:id="773"/>
      <w:bookmarkEnd w:id="77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775" w:name="_Toc207380675"/>
      <w:bookmarkStart w:id="776" w:name="_Toc20175909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775"/>
      <w:bookmarkEnd w:id="776"/>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777" w:name="_Toc207380676"/>
      <w:bookmarkStart w:id="778" w:name="_Toc201759093"/>
      <w:r>
        <w:rPr>
          <w:rStyle w:val="CharSectno"/>
        </w:rPr>
        <w:t>100</w:t>
      </w:r>
      <w:r>
        <w:rPr>
          <w:snapToGrid w:val="0"/>
        </w:rPr>
        <w:t>.</w:t>
      </w:r>
      <w:r>
        <w:rPr>
          <w:snapToGrid w:val="0"/>
        </w:rPr>
        <w:tab/>
        <w:t>Oil, fuel, engine filters and batteries</w:t>
      </w:r>
      <w:bookmarkEnd w:id="777"/>
      <w:bookmarkEnd w:id="778"/>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779" w:name="_Toc207380677"/>
      <w:bookmarkStart w:id="780" w:name="_Toc201759094"/>
      <w:r>
        <w:rPr>
          <w:rStyle w:val="CharSectno"/>
        </w:rPr>
        <w:t>101</w:t>
      </w:r>
      <w:r>
        <w:rPr>
          <w:snapToGrid w:val="0"/>
        </w:rPr>
        <w:t>.</w:t>
      </w:r>
      <w:r>
        <w:rPr>
          <w:snapToGrid w:val="0"/>
        </w:rPr>
        <w:tab/>
        <w:t>Campsite waste</w:t>
      </w:r>
      <w:bookmarkEnd w:id="779"/>
      <w:bookmarkEnd w:id="780"/>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781" w:name="_Toc207380678"/>
      <w:bookmarkStart w:id="782" w:name="_Toc201759095"/>
      <w:r>
        <w:rPr>
          <w:rStyle w:val="CharSectno"/>
        </w:rPr>
        <w:t>102</w:t>
      </w:r>
      <w:r>
        <w:rPr>
          <w:snapToGrid w:val="0"/>
        </w:rPr>
        <w:t>.</w:t>
      </w:r>
      <w:r>
        <w:rPr>
          <w:snapToGrid w:val="0"/>
        </w:rPr>
        <w:tab/>
        <w:t>Sewage</w:t>
      </w:r>
      <w:bookmarkEnd w:id="781"/>
      <w:bookmarkEnd w:id="782"/>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783" w:name="_Toc207380679"/>
      <w:bookmarkStart w:id="784" w:name="_Toc201759096"/>
      <w:r>
        <w:rPr>
          <w:rStyle w:val="CharSectno"/>
        </w:rPr>
        <w:t>103</w:t>
      </w:r>
      <w:r>
        <w:rPr>
          <w:snapToGrid w:val="0"/>
        </w:rPr>
        <w:t>.</w:t>
      </w:r>
      <w:r>
        <w:rPr>
          <w:snapToGrid w:val="0"/>
        </w:rPr>
        <w:tab/>
        <w:t>Incinerators, construction and use of</w:t>
      </w:r>
      <w:bookmarkEnd w:id="783"/>
      <w:bookmarkEnd w:id="784"/>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keepNext/>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785" w:name="_Toc207364997"/>
      <w:bookmarkStart w:id="786" w:name="_Toc207365695"/>
      <w:bookmarkStart w:id="787" w:name="_Toc207377820"/>
      <w:bookmarkStart w:id="788" w:name="_Toc207380680"/>
      <w:bookmarkStart w:id="789" w:name="_Toc184372629"/>
      <w:bookmarkStart w:id="790" w:name="_Toc184377782"/>
      <w:bookmarkStart w:id="791" w:name="_Toc184385139"/>
      <w:bookmarkStart w:id="792" w:name="_Toc201508536"/>
      <w:bookmarkStart w:id="793" w:name="_Toc201754367"/>
      <w:bookmarkStart w:id="794" w:name="_Toc201759097"/>
      <w:r>
        <w:rPr>
          <w:rStyle w:val="CharDivNo"/>
        </w:rPr>
        <w:t>Division 8</w:t>
      </w:r>
      <w:r>
        <w:rPr>
          <w:snapToGrid w:val="0"/>
        </w:rPr>
        <w:t> — </w:t>
      </w:r>
      <w:r>
        <w:rPr>
          <w:rStyle w:val="CharDivText"/>
        </w:rPr>
        <w:t>Miscellaneous</w:t>
      </w:r>
      <w:bookmarkEnd w:id="785"/>
      <w:bookmarkEnd w:id="786"/>
      <w:bookmarkEnd w:id="787"/>
      <w:bookmarkEnd w:id="788"/>
      <w:bookmarkEnd w:id="789"/>
      <w:bookmarkEnd w:id="790"/>
      <w:bookmarkEnd w:id="791"/>
      <w:bookmarkEnd w:id="792"/>
      <w:bookmarkEnd w:id="793"/>
      <w:bookmarkEnd w:id="794"/>
    </w:p>
    <w:p>
      <w:pPr>
        <w:pStyle w:val="Heading5"/>
        <w:rPr>
          <w:snapToGrid w:val="0"/>
        </w:rPr>
      </w:pPr>
      <w:bookmarkStart w:id="795" w:name="_Toc207380681"/>
      <w:bookmarkStart w:id="796" w:name="_Toc201759098"/>
      <w:r>
        <w:rPr>
          <w:rStyle w:val="CharSectno"/>
        </w:rPr>
        <w:t>104</w:t>
      </w:r>
      <w:r>
        <w:rPr>
          <w:snapToGrid w:val="0"/>
        </w:rPr>
        <w:t>.</w:t>
      </w:r>
      <w:r>
        <w:rPr>
          <w:snapToGrid w:val="0"/>
        </w:rPr>
        <w:tab/>
        <w:t>Noise to be kept below certain levels</w:t>
      </w:r>
      <w:bookmarkEnd w:id="795"/>
      <w:bookmarkEnd w:id="796"/>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Lines w:val="0"/>
        <w:rPr>
          <w:snapToGrid w:val="0"/>
        </w:rPr>
      </w:pPr>
      <w:bookmarkStart w:id="797" w:name="_Toc207380682"/>
      <w:bookmarkStart w:id="798" w:name="_Toc201759099"/>
      <w:r>
        <w:rPr>
          <w:rStyle w:val="CharSectno"/>
        </w:rPr>
        <w:t>105</w:t>
      </w:r>
      <w:r>
        <w:rPr>
          <w:snapToGrid w:val="0"/>
        </w:rPr>
        <w:t>.</w:t>
      </w:r>
      <w:r>
        <w:rPr>
          <w:snapToGrid w:val="0"/>
        </w:rPr>
        <w:tab/>
        <w:t>Vehicles not to be used without CEO’s approval</w:t>
      </w:r>
      <w:bookmarkEnd w:id="797"/>
      <w:bookmarkEnd w:id="798"/>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799" w:name="_Toc207380683"/>
      <w:bookmarkStart w:id="800" w:name="_Toc201759100"/>
      <w:r>
        <w:rPr>
          <w:rStyle w:val="CharSectno"/>
        </w:rPr>
        <w:t>106</w:t>
      </w:r>
      <w:r>
        <w:rPr>
          <w:snapToGrid w:val="0"/>
        </w:rPr>
        <w:t>.</w:t>
      </w:r>
      <w:r>
        <w:rPr>
          <w:snapToGrid w:val="0"/>
        </w:rPr>
        <w:tab/>
        <w:t>Domestic pets prohibited on reserve and boats at jetties</w:t>
      </w:r>
      <w:bookmarkEnd w:id="799"/>
      <w:bookmarkEnd w:id="80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801" w:name="_Toc207380684"/>
      <w:bookmarkStart w:id="802" w:name="_Toc201759101"/>
      <w:r>
        <w:rPr>
          <w:rStyle w:val="CharSectno"/>
        </w:rPr>
        <w:t>107</w:t>
      </w:r>
      <w:r>
        <w:rPr>
          <w:snapToGrid w:val="0"/>
        </w:rPr>
        <w:t>.</w:t>
      </w:r>
      <w:r>
        <w:rPr>
          <w:snapToGrid w:val="0"/>
        </w:rPr>
        <w:tab/>
        <w:t>Flora and fauna not to be introduced without approval</w:t>
      </w:r>
      <w:bookmarkEnd w:id="801"/>
      <w:bookmarkEnd w:id="802"/>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803" w:name="_Toc207380685"/>
      <w:bookmarkStart w:id="804" w:name="_Toc201759102"/>
      <w:r>
        <w:rPr>
          <w:rStyle w:val="CharSectno"/>
        </w:rPr>
        <w:t>108</w:t>
      </w:r>
      <w:r>
        <w:rPr>
          <w:snapToGrid w:val="0"/>
        </w:rPr>
        <w:t>.</w:t>
      </w:r>
      <w:r>
        <w:rPr>
          <w:snapToGrid w:val="0"/>
        </w:rPr>
        <w:tab/>
        <w:t>Noxious etc. plants, pests etc., control of to be by approved methods</w:t>
      </w:r>
      <w:bookmarkEnd w:id="803"/>
      <w:bookmarkEnd w:id="804"/>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805" w:name="_Toc207380686"/>
      <w:bookmarkStart w:id="806" w:name="_Toc201759103"/>
      <w:r>
        <w:rPr>
          <w:rStyle w:val="CharSectno"/>
        </w:rPr>
        <w:t>109</w:t>
      </w:r>
      <w:r>
        <w:rPr>
          <w:snapToGrid w:val="0"/>
        </w:rPr>
        <w:t>.</w:t>
      </w:r>
      <w:r>
        <w:rPr>
          <w:snapToGrid w:val="0"/>
        </w:rPr>
        <w:tab/>
        <w:t>Behaviour standards for people; power to direct person to leave</w:t>
      </w:r>
      <w:bookmarkEnd w:id="805"/>
      <w:bookmarkEnd w:id="806"/>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807" w:name="_Toc207380687"/>
      <w:bookmarkStart w:id="808" w:name="_Toc201759104"/>
      <w:r>
        <w:rPr>
          <w:rStyle w:val="CharSectno"/>
        </w:rPr>
        <w:t>110</w:t>
      </w:r>
      <w:r>
        <w:rPr>
          <w:snapToGrid w:val="0"/>
        </w:rPr>
        <w:t>.</w:t>
      </w:r>
      <w:r>
        <w:rPr>
          <w:snapToGrid w:val="0"/>
        </w:rPr>
        <w:tab/>
        <w:t>Chlorine tarping of boats, restrictions on</w:t>
      </w:r>
      <w:bookmarkEnd w:id="807"/>
      <w:bookmarkEnd w:id="808"/>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809" w:name="_Toc207380688"/>
      <w:bookmarkStart w:id="810" w:name="_Toc201759105"/>
      <w:r>
        <w:rPr>
          <w:rStyle w:val="CharSectno"/>
        </w:rPr>
        <w:t>112</w:t>
      </w:r>
      <w:r>
        <w:rPr>
          <w:snapToGrid w:val="0"/>
        </w:rPr>
        <w:t>.</w:t>
      </w:r>
      <w:r>
        <w:rPr>
          <w:snapToGrid w:val="0"/>
        </w:rPr>
        <w:tab/>
        <w:t>Weapons prohibited</w:t>
      </w:r>
      <w:bookmarkEnd w:id="809"/>
      <w:bookmarkEnd w:id="810"/>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811" w:name="_Toc207380689"/>
      <w:bookmarkStart w:id="812" w:name="_Toc201759106"/>
      <w:r>
        <w:rPr>
          <w:rStyle w:val="CharSectno"/>
        </w:rPr>
        <w:t>113</w:t>
      </w:r>
      <w:r>
        <w:rPr>
          <w:snapToGrid w:val="0"/>
        </w:rPr>
        <w:t>.</w:t>
      </w:r>
      <w:r>
        <w:rPr>
          <w:snapToGrid w:val="0"/>
        </w:rPr>
        <w:tab/>
        <w:t>Open fires prohibited</w:t>
      </w:r>
      <w:bookmarkEnd w:id="811"/>
      <w:bookmarkEnd w:id="81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813" w:name="_Toc207365007"/>
      <w:bookmarkStart w:id="814" w:name="_Toc207365705"/>
      <w:bookmarkStart w:id="815" w:name="_Toc207377830"/>
      <w:bookmarkStart w:id="816" w:name="_Toc207380690"/>
      <w:bookmarkStart w:id="817" w:name="_Toc184372639"/>
      <w:bookmarkStart w:id="818" w:name="_Toc184377792"/>
      <w:bookmarkStart w:id="819" w:name="_Toc184385149"/>
      <w:bookmarkStart w:id="820" w:name="_Toc201508546"/>
      <w:bookmarkStart w:id="821" w:name="_Toc201754377"/>
      <w:bookmarkStart w:id="822" w:name="_Toc201759107"/>
      <w:r>
        <w:rPr>
          <w:rStyle w:val="CharPartNo"/>
        </w:rPr>
        <w:t>Part 9A</w:t>
      </w:r>
      <w:r>
        <w:rPr>
          <w:b w:val="0"/>
        </w:rPr>
        <w:t> </w:t>
      </w:r>
      <w:r>
        <w:t>—</w:t>
      </w:r>
      <w:r>
        <w:rPr>
          <w:b w:val="0"/>
        </w:rPr>
        <w:t> </w:t>
      </w:r>
      <w:r>
        <w:rPr>
          <w:rStyle w:val="CharPartText"/>
        </w:rPr>
        <w:t>Fish Habitat Protection Areas</w:t>
      </w:r>
      <w:bookmarkEnd w:id="813"/>
      <w:bookmarkEnd w:id="814"/>
      <w:bookmarkEnd w:id="815"/>
      <w:bookmarkEnd w:id="816"/>
      <w:bookmarkEnd w:id="817"/>
      <w:bookmarkEnd w:id="818"/>
      <w:bookmarkEnd w:id="819"/>
      <w:bookmarkEnd w:id="820"/>
      <w:bookmarkEnd w:id="821"/>
      <w:bookmarkEnd w:id="822"/>
    </w:p>
    <w:p>
      <w:pPr>
        <w:pStyle w:val="Footnoteheading"/>
        <w:tabs>
          <w:tab w:val="left" w:pos="851"/>
        </w:tabs>
      </w:pPr>
      <w:r>
        <w:tab/>
        <w:t>[Heading inserted: Gazette 23 Dec 2003 p. 5205.]</w:t>
      </w:r>
    </w:p>
    <w:p>
      <w:pPr>
        <w:pStyle w:val="Heading3"/>
      </w:pPr>
      <w:bookmarkStart w:id="823" w:name="_Toc207365008"/>
      <w:bookmarkStart w:id="824" w:name="_Toc207365706"/>
      <w:bookmarkStart w:id="825" w:name="_Toc207377831"/>
      <w:bookmarkStart w:id="826" w:name="_Toc207380691"/>
      <w:bookmarkStart w:id="827" w:name="_Toc184372640"/>
      <w:bookmarkStart w:id="828" w:name="_Toc184377793"/>
      <w:bookmarkStart w:id="829" w:name="_Toc184385150"/>
      <w:bookmarkStart w:id="830" w:name="_Toc201508547"/>
      <w:bookmarkStart w:id="831" w:name="_Toc201754378"/>
      <w:bookmarkStart w:id="832" w:name="_Toc201759108"/>
      <w:r>
        <w:rPr>
          <w:rStyle w:val="CharDivNo"/>
        </w:rPr>
        <w:t>Division 1A</w:t>
      </w:r>
      <w:r>
        <w:t> — </w:t>
      </w:r>
      <w:r>
        <w:rPr>
          <w:rStyle w:val="CharDivText"/>
        </w:rPr>
        <w:t>Abrolhos Islands Fish Habitat Protection Area</w:t>
      </w:r>
      <w:bookmarkEnd w:id="823"/>
      <w:bookmarkEnd w:id="824"/>
      <w:bookmarkEnd w:id="825"/>
      <w:bookmarkEnd w:id="826"/>
      <w:bookmarkEnd w:id="827"/>
      <w:bookmarkEnd w:id="828"/>
      <w:bookmarkEnd w:id="829"/>
      <w:bookmarkEnd w:id="830"/>
      <w:bookmarkEnd w:id="831"/>
      <w:bookmarkEnd w:id="832"/>
    </w:p>
    <w:p>
      <w:pPr>
        <w:pStyle w:val="Footnoteheading"/>
        <w:tabs>
          <w:tab w:val="left" w:pos="851"/>
        </w:tabs>
      </w:pPr>
      <w:r>
        <w:tab/>
        <w:t>[Heading inserted: Gazette 30 May 2014 p. 1719.]</w:t>
      </w:r>
    </w:p>
    <w:p>
      <w:pPr>
        <w:pStyle w:val="Heading5"/>
        <w:spacing w:before="260"/>
      </w:pPr>
      <w:bookmarkStart w:id="833" w:name="_Toc207380692"/>
      <w:bookmarkStart w:id="834" w:name="_Toc201759109"/>
      <w:r>
        <w:rPr>
          <w:rStyle w:val="CharSectno"/>
        </w:rPr>
        <w:t>113AA</w:t>
      </w:r>
      <w:r>
        <w:t>.</w:t>
      </w:r>
      <w:r>
        <w:tab/>
        <w:t>Notice of travel to Abrolhos Islands Fish Habitat Protection Area</w:t>
      </w:r>
      <w:bookmarkEnd w:id="833"/>
      <w:bookmarkEnd w:id="834"/>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835" w:name="_Toc207380693"/>
      <w:bookmarkStart w:id="836" w:name="_Toc201759110"/>
      <w:r>
        <w:rPr>
          <w:rStyle w:val="CharSectno"/>
        </w:rPr>
        <w:t>113AB</w:t>
      </w:r>
      <w:r>
        <w:t>.</w:t>
      </w:r>
      <w:r>
        <w:tab/>
        <w:t>Notice of stay in Abrolhos Islands Fish Habitat Protection Area</w:t>
      </w:r>
      <w:bookmarkEnd w:id="835"/>
      <w:bookmarkEnd w:id="836"/>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837" w:name="_Toc207365011"/>
      <w:bookmarkStart w:id="838" w:name="_Toc207365709"/>
      <w:bookmarkStart w:id="839" w:name="_Toc207377834"/>
      <w:bookmarkStart w:id="840" w:name="_Toc207380694"/>
      <w:bookmarkStart w:id="841" w:name="_Toc184372643"/>
      <w:bookmarkStart w:id="842" w:name="_Toc184377796"/>
      <w:bookmarkStart w:id="843" w:name="_Toc184385153"/>
      <w:bookmarkStart w:id="844" w:name="_Toc201508550"/>
      <w:bookmarkStart w:id="845" w:name="_Toc201754381"/>
      <w:bookmarkStart w:id="846" w:name="_Toc201759111"/>
      <w:r>
        <w:rPr>
          <w:rStyle w:val="CharDivNo"/>
        </w:rPr>
        <w:t>Division 1</w:t>
      </w:r>
      <w:r>
        <w:t> — </w:t>
      </w:r>
      <w:r>
        <w:rPr>
          <w:rStyle w:val="CharDivText"/>
        </w:rPr>
        <w:t>Cottesloe Reef Fish Habitat Protection Area</w:t>
      </w:r>
      <w:bookmarkEnd w:id="837"/>
      <w:bookmarkEnd w:id="838"/>
      <w:bookmarkEnd w:id="839"/>
      <w:bookmarkEnd w:id="840"/>
      <w:bookmarkEnd w:id="841"/>
      <w:bookmarkEnd w:id="842"/>
      <w:bookmarkEnd w:id="843"/>
      <w:bookmarkEnd w:id="844"/>
      <w:bookmarkEnd w:id="845"/>
      <w:bookmarkEnd w:id="846"/>
    </w:p>
    <w:p>
      <w:pPr>
        <w:pStyle w:val="Footnoteheading"/>
        <w:tabs>
          <w:tab w:val="left" w:pos="851"/>
        </w:tabs>
      </w:pPr>
      <w:r>
        <w:tab/>
        <w:t>[Heading inserted: Gazette 23 Dec 2003 p. 5205.]</w:t>
      </w:r>
    </w:p>
    <w:p>
      <w:pPr>
        <w:pStyle w:val="Heading5"/>
      </w:pPr>
      <w:bookmarkStart w:id="847" w:name="_Toc207380695"/>
      <w:bookmarkStart w:id="848" w:name="_Toc201759112"/>
      <w:r>
        <w:rPr>
          <w:rStyle w:val="CharSectno"/>
        </w:rPr>
        <w:t>113A</w:t>
      </w:r>
      <w:r>
        <w:t>.</w:t>
      </w:r>
      <w:r>
        <w:tab/>
        <w:t>Prohibited activities</w:t>
      </w:r>
      <w:bookmarkEnd w:id="847"/>
      <w:bookmarkEnd w:id="848"/>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849" w:name="_Toc207365013"/>
      <w:bookmarkStart w:id="850" w:name="_Toc207365711"/>
      <w:bookmarkStart w:id="851" w:name="_Toc207377836"/>
      <w:bookmarkStart w:id="852" w:name="_Toc207380696"/>
      <w:bookmarkStart w:id="853" w:name="_Toc184372645"/>
      <w:bookmarkStart w:id="854" w:name="_Toc184377798"/>
      <w:bookmarkStart w:id="855" w:name="_Toc184385155"/>
      <w:bookmarkStart w:id="856" w:name="_Toc201508552"/>
      <w:bookmarkStart w:id="857" w:name="_Toc201754383"/>
      <w:bookmarkStart w:id="858" w:name="_Toc201759113"/>
      <w:r>
        <w:rPr>
          <w:rStyle w:val="CharDivNo"/>
        </w:rPr>
        <w:t>Division 2</w:t>
      </w:r>
      <w:r>
        <w:t> — </w:t>
      </w:r>
      <w:r>
        <w:rPr>
          <w:rStyle w:val="CharDivText"/>
        </w:rPr>
        <w:t>Lancelin Island Lagoon Fish Habitat Protection Area</w:t>
      </w:r>
      <w:bookmarkEnd w:id="849"/>
      <w:bookmarkEnd w:id="850"/>
      <w:bookmarkEnd w:id="851"/>
      <w:bookmarkEnd w:id="852"/>
      <w:bookmarkEnd w:id="853"/>
      <w:bookmarkEnd w:id="854"/>
      <w:bookmarkEnd w:id="855"/>
      <w:bookmarkEnd w:id="856"/>
      <w:bookmarkEnd w:id="857"/>
      <w:bookmarkEnd w:id="858"/>
    </w:p>
    <w:p>
      <w:pPr>
        <w:pStyle w:val="Footnoteheading"/>
        <w:tabs>
          <w:tab w:val="left" w:pos="851"/>
        </w:tabs>
      </w:pPr>
      <w:r>
        <w:tab/>
        <w:t>[Heading inserted: Gazette 23 Dec 2003 p. 5205.]</w:t>
      </w:r>
    </w:p>
    <w:p>
      <w:pPr>
        <w:pStyle w:val="Heading5"/>
        <w:spacing w:before="240"/>
      </w:pPr>
      <w:bookmarkStart w:id="859" w:name="_Toc207380697"/>
      <w:bookmarkStart w:id="860" w:name="_Toc201759114"/>
      <w:r>
        <w:rPr>
          <w:rStyle w:val="CharSectno"/>
        </w:rPr>
        <w:t>113B</w:t>
      </w:r>
      <w:r>
        <w:t>.</w:t>
      </w:r>
      <w:r>
        <w:tab/>
        <w:t>Prohibited activities</w:t>
      </w:r>
      <w:bookmarkEnd w:id="859"/>
      <w:bookmarkEnd w:id="860"/>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861" w:name="_Toc207365015"/>
      <w:bookmarkStart w:id="862" w:name="_Toc207365713"/>
      <w:bookmarkStart w:id="863" w:name="_Toc207377838"/>
      <w:bookmarkStart w:id="864" w:name="_Toc207380698"/>
      <w:bookmarkStart w:id="865" w:name="_Toc184372647"/>
      <w:bookmarkStart w:id="866" w:name="_Toc184377800"/>
      <w:bookmarkStart w:id="867" w:name="_Toc184385157"/>
      <w:bookmarkStart w:id="868" w:name="_Toc201508554"/>
      <w:bookmarkStart w:id="869" w:name="_Toc201754385"/>
      <w:bookmarkStart w:id="870" w:name="_Toc201759115"/>
      <w:r>
        <w:rPr>
          <w:rStyle w:val="CharDivNo"/>
        </w:rPr>
        <w:t>Division 3</w:t>
      </w:r>
      <w:r>
        <w:t> — </w:t>
      </w:r>
      <w:r>
        <w:rPr>
          <w:rStyle w:val="CharDivText"/>
        </w:rPr>
        <w:t>Kalbarri Blue Holes Fish Habitat Protection Area</w:t>
      </w:r>
      <w:bookmarkEnd w:id="861"/>
      <w:bookmarkEnd w:id="862"/>
      <w:bookmarkEnd w:id="863"/>
      <w:bookmarkEnd w:id="864"/>
      <w:bookmarkEnd w:id="865"/>
      <w:bookmarkEnd w:id="866"/>
      <w:bookmarkEnd w:id="867"/>
      <w:bookmarkEnd w:id="868"/>
      <w:bookmarkEnd w:id="869"/>
      <w:bookmarkEnd w:id="870"/>
    </w:p>
    <w:p>
      <w:pPr>
        <w:pStyle w:val="Footnoteheading"/>
        <w:keepNext/>
        <w:tabs>
          <w:tab w:val="left" w:pos="851"/>
        </w:tabs>
      </w:pPr>
      <w:r>
        <w:tab/>
        <w:t>[Heading inserted: Gazette 21 Dec 2007 p. 6326.]</w:t>
      </w:r>
    </w:p>
    <w:p>
      <w:pPr>
        <w:pStyle w:val="Heading5"/>
        <w:spacing w:before="240"/>
      </w:pPr>
      <w:bookmarkStart w:id="871" w:name="_Toc207380699"/>
      <w:bookmarkStart w:id="872" w:name="_Toc201759116"/>
      <w:r>
        <w:rPr>
          <w:rStyle w:val="CharSectno"/>
        </w:rPr>
        <w:t>113C</w:t>
      </w:r>
      <w:r>
        <w:t>.</w:t>
      </w:r>
      <w:r>
        <w:tab/>
        <w:t>Prohibited activities</w:t>
      </w:r>
      <w:bookmarkEnd w:id="871"/>
      <w:bookmarkEnd w:id="872"/>
    </w:p>
    <w:p>
      <w:pPr>
        <w:pStyle w:val="Subsection"/>
        <w:keepNext/>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873" w:name="_Toc207365017"/>
      <w:bookmarkStart w:id="874" w:name="_Toc207365715"/>
      <w:bookmarkStart w:id="875" w:name="_Toc207377840"/>
      <w:bookmarkStart w:id="876" w:name="_Toc207380700"/>
      <w:bookmarkStart w:id="877" w:name="_Toc184372649"/>
      <w:bookmarkStart w:id="878" w:name="_Toc184377802"/>
      <w:bookmarkStart w:id="879" w:name="_Toc184385159"/>
      <w:bookmarkStart w:id="880" w:name="_Toc201508556"/>
      <w:bookmarkStart w:id="881" w:name="_Toc201754387"/>
      <w:bookmarkStart w:id="882" w:name="_Toc201759117"/>
      <w:r>
        <w:rPr>
          <w:rStyle w:val="CharDivNo"/>
        </w:rPr>
        <w:t>Division 4</w:t>
      </w:r>
      <w:r>
        <w:t> — </w:t>
      </w:r>
      <w:r>
        <w:rPr>
          <w:rStyle w:val="CharDivText"/>
        </w:rPr>
        <w:t>Point Quobba Fish Habitat Protection Area</w:t>
      </w:r>
      <w:bookmarkEnd w:id="873"/>
      <w:bookmarkEnd w:id="874"/>
      <w:bookmarkEnd w:id="875"/>
      <w:bookmarkEnd w:id="876"/>
      <w:bookmarkEnd w:id="877"/>
      <w:bookmarkEnd w:id="878"/>
      <w:bookmarkEnd w:id="879"/>
      <w:bookmarkEnd w:id="880"/>
      <w:bookmarkEnd w:id="881"/>
      <w:bookmarkEnd w:id="882"/>
    </w:p>
    <w:p>
      <w:pPr>
        <w:pStyle w:val="Footnoteheading"/>
        <w:keepNext/>
        <w:keepLines/>
        <w:tabs>
          <w:tab w:val="left" w:pos="851"/>
        </w:tabs>
      </w:pPr>
      <w:r>
        <w:tab/>
        <w:t>[Heading inserted: Gazette 3 Jul 2009 p. 2679.]</w:t>
      </w:r>
    </w:p>
    <w:p>
      <w:pPr>
        <w:pStyle w:val="Heading5"/>
      </w:pPr>
      <w:bookmarkStart w:id="883" w:name="_Toc207380701"/>
      <w:bookmarkStart w:id="884" w:name="_Toc201759118"/>
      <w:r>
        <w:rPr>
          <w:rStyle w:val="CharSectno"/>
        </w:rPr>
        <w:t>113D</w:t>
      </w:r>
      <w:r>
        <w:t>.</w:t>
      </w:r>
      <w:r>
        <w:tab/>
        <w:t>Terms used</w:t>
      </w:r>
      <w:bookmarkEnd w:id="883"/>
      <w:bookmarkEnd w:id="884"/>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885" w:name="_Toc207380702"/>
      <w:bookmarkStart w:id="886" w:name="_Toc201759119"/>
      <w:r>
        <w:rPr>
          <w:rStyle w:val="CharSectno"/>
        </w:rPr>
        <w:t>113E</w:t>
      </w:r>
      <w:r>
        <w:t>.</w:t>
      </w:r>
      <w:r>
        <w:tab/>
        <w:t>Prohibited activities</w:t>
      </w:r>
      <w:bookmarkEnd w:id="885"/>
      <w:bookmarkEnd w:id="886"/>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keepNext/>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887" w:name="_Toc207365020"/>
      <w:bookmarkStart w:id="888" w:name="_Toc207365718"/>
      <w:bookmarkStart w:id="889" w:name="_Toc207377843"/>
      <w:bookmarkStart w:id="890" w:name="_Toc207380703"/>
      <w:bookmarkStart w:id="891" w:name="_Toc184372652"/>
      <w:bookmarkStart w:id="892" w:name="_Toc184377805"/>
      <w:bookmarkStart w:id="893" w:name="_Toc184385162"/>
      <w:bookmarkStart w:id="894" w:name="_Toc201508559"/>
      <w:bookmarkStart w:id="895" w:name="_Toc201754390"/>
      <w:bookmarkStart w:id="896" w:name="_Toc201759120"/>
      <w:r>
        <w:rPr>
          <w:rStyle w:val="CharPartNo"/>
        </w:rPr>
        <w:t>Part 10</w:t>
      </w:r>
      <w:r>
        <w:rPr>
          <w:rStyle w:val="CharDivNo"/>
        </w:rPr>
        <w:t> </w:t>
      </w:r>
      <w:r>
        <w:t>—</w:t>
      </w:r>
      <w:r>
        <w:rPr>
          <w:rStyle w:val="CharDivText"/>
        </w:rPr>
        <w:t> </w:t>
      </w:r>
      <w:r>
        <w:rPr>
          <w:rStyle w:val="CharPartText"/>
        </w:rPr>
        <w:t>Register</w:t>
      </w:r>
      <w:bookmarkEnd w:id="887"/>
      <w:bookmarkEnd w:id="888"/>
      <w:bookmarkEnd w:id="889"/>
      <w:bookmarkEnd w:id="890"/>
      <w:bookmarkEnd w:id="891"/>
      <w:bookmarkEnd w:id="892"/>
      <w:bookmarkEnd w:id="893"/>
      <w:bookmarkEnd w:id="894"/>
      <w:bookmarkEnd w:id="895"/>
      <w:bookmarkEnd w:id="896"/>
    </w:p>
    <w:p>
      <w:pPr>
        <w:pStyle w:val="Heading5"/>
        <w:rPr>
          <w:snapToGrid w:val="0"/>
        </w:rPr>
      </w:pPr>
      <w:bookmarkStart w:id="897" w:name="_Toc207380704"/>
      <w:bookmarkStart w:id="898" w:name="_Toc201759121"/>
      <w:r>
        <w:rPr>
          <w:rStyle w:val="CharSectno"/>
        </w:rPr>
        <w:t>114</w:t>
      </w:r>
      <w:r>
        <w:rPr>
          <w:snapToGrid w:val="0"/>
        </w:rPr>
        <w:t>.</w:t>
      </w:r>
      <w:r>
        <w:rPr>
          <w:snapToGrid w:val="0"/>
        </w:rPr>
        <w:tab/>
        <w:t>Hours, place and fees prescribed (Act s. 124)</w:t>
      </w:r>
      <w:bookmarkEnd w:id="897"/>
      <w:bookmarkEnd w:id="89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899" w:name="_Toc207380705"/>
      <w:bookmarkStart w:id="900" w:name="_Toc201759122"/>
      <w:r>
        <w:rPr>
          <w:rStyle w:val="CharSectno"/>
        </w:rPr>
        <w:t>115</w:t>
      </w:r>
      <w:r>
        <w:rPr>
          <w:snapToGrid w:val="0"/>
        </w:rPr>
        <w:t>.</w:t>
      </w:r>
      <w:r>
        <w:rPr>
          <w:snapToGrid w:val="0"/>
        </w:rPr>
        <w:tab/>
        <w:t>Details prescribed (Act s. 126(e))</w:t>
      </w:r>
      <w:bookmarkEnd w:id="899"/>
      <w:bookmarkEnd w:id="900"/>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901" w:name="_Toc207380706"/>
      <w:bookmarkStart w:id="902" w:name="_Toc201759123"/>
      <w:r>
        <w:rPr>
          <w:rStyle w:val="CharSectno"/>
        </w:rPr>
        <w:t>116</w:t>
      </w:r>
      <w:r>
        <w:rPr>
          <w:snapToGrid w:val="0"/>
        </w:rPr>
        <w:t>.</w:t>
      </w:r>
      <w:r>
        <w:rPr>
          <w:snapToGrid w:val="0"/>
        </w:rPr>
        <w:tab/>
        <w:t>Details of security interest prescribed (Act s. 128(2)(c))</w:t>
      </w:r>
      <w:bookmarkEnd w:id="901"/>
      <w:bookmarkEnd w:id="902"/>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903" w:name="_Toc207365024"/>
      <w:bookmarkStart w:id="904" w:name="_Toc207365722"/>
      <w:bookmarkStart w:id="905" w:name="_Toc207377847"/>
      <w:bookmarkStart w:id="906" w:name="_Toc207380707"/>
      <w:bookmarkStart w:id="907" w:name="_Toc184372656"/>
      <w:bookmarkStart w:id="908" w:name="_Toc184377809"/>
      <w:bookmarkStart w:id="909" w:name="_Toc184385166"/>
      <w:bookmarkStart w:id="910" w:name="_Toc201508563"/>
      <w:bookmarkStart w:id="911" w:name="_Toc201754394"/>
      <w:bookmarkStart w:id="912" w:name="_Toc201759124"/>
      <w:r>
        <w:rPr>
          <w:rStyle w:val="CharPartNo"/>
        </w:rPr>
        <w:t>Part 11</w:t>
      </w:r>
      <w:r>
        <w:t> — </w:t>
      </w:r>
      <w:r>
        <w:rPr>
          <w:rStyle w:val="CharPartText"/>
        </w:rPr>
        <w:t>Authorisations</w:t>
      </w:r>
      <w:bookmarkEnd w:id="903"/>
      <w:bookmarkEnd w:id="904"/>
      <w:bookmarkEnd w:id="905"/>
      <w:bookmarkEnd w:id="906"/>
      <w:bookmarkEnd w:id="907"/>
      <w:bookmarkEnd w:id="908"/>
      <w:bookmarkEnd w:id="909"/>
      <w:bookmarkEnd w:id="910"/>
      <w:bookmarkEnd w:id="911"/>
      <w:bookmarkEnd w:id="912"/>
    </w:p>
    <w:p>
      <w:pPr>
        <w:pStyle w:val="Heading3"/>
        <w:spacing w:before="200"/>
      </w:pPr>
      <w:bookmarkStart w:id="913" w:name="_Toc207365025"/>
      <w:bookmarkStart w:id="914" w:name="_Toc207365723"/>
      <w:bookmarkStart w:id="915" w:name="_Toc207377848"/>
      <w:bookmarkStart w:id="916" w:name="_Toc207380708"/>
      <w:bookmarkStart w:id="917" w:name="_Toc184372657"/>
      <w:bookmarkStart w:id="918" w:name="_Toc184377810"/>
      <w:bookmarkStart w:id="919" w:name="_Toc184385167"/>
      <w:bookmarkStart w:id="920" w:name="_Toc201508564"/>
      <w:bookmarkStart w:id="921" w:name="_Toc201754395"/>
      <w:bookmarkStart w:id="922" w:name="_Toc201759125"/>
      <w:r>
        <w:rPr>
          <w:rStyle w:val="CharDivNo"/>
        </w:rPr>
        <w:t>Division 1</w:t>
      </w:r>
      <w:r>
        <w:t xml:space="preserve"> — </w:t>
      </w:r>
      <w:r>
        <w:rPr>
          <w:rStyle w:val="CharDivText"/>
        </w:rPr>
        <w:t>Commercial fishing</w:t>
      </w:r>
      <w:bookmarkEnd w:id="913"/>
      <w:bookmarkEnd w:id="914"/>
      <w:bookmarkEnd w:id="915"/>
      <w:bookmarkEnd w:id="916"/>
      <w:bookmarkEnd w:id="917"/>
      <w:bookmarkEnd w:id="918"/>
      <w:bookmarkEnd w:id="919"/>
      <w:bookmarkEnd w:id="920"/>
      <w:bookmarkEnd w:id="921"/>
      <w:bookmarkEnd w:id="922"/>
    </w:p>
    <w:p>
      <w:pPr>
        <w:pStyle w:val="Footnoteheading"/>
        <w:spacing w:before="100"/>
      </w:pPr>
      <w:r>
        <w:tab/>
        <w:t>[Heading inserted: Gazette 29 Jun 2001 p. 3164.]</w:t>
      </w:r>
    </w:p>
    <w:p>
      <w:pPr>
        <w:pStyle w:val="Heading5"/>
        <w:spacing w:before="180"/>
        <w:rPr>
          <w:snapToGrid w:val="0"/>
        </w:rPr>
      </w:pPr>
      <w:bookmarkStart w:id="923" w:name="_Toc207380709"/>
      <w:bookmarkStart w:id="924" w:name="_Toc201759126"/>
      <w:r>
        <w:rPr>
          <w:rStyle w:val="CharSectno"/>
        </w:rPr>
        <w:t>117</w:t>
      </w:r>
      <w:r>
        <w:rPr>
          <w:snapToGrid w:val="0"/>
        </w:rPr>
        <w:t>.</w:t>
      </w:r>
      <w:r>
        <w:rPr>
          <w:snapToGrid w:val="0"/>
        </w:rPr>
        <w:tab/>
        <w:t>Fishing boats, duties of masters etc. as to licences, LFB numbers etc.</w:t>
      </w:r>
      <w:bookmarkEnd w:id="923"/>
      <w:bookmarkEnd w:id="924"/>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925" w:name="_Toc207380710"/>
      <w:bookmarkStart w:id="926" w:name="_Toc201759127"/>
      <w:r>
        <w:rPr>
          <w:rStyle w:val="CharSectno"/>
        </w:rPr>
        <w:t>118</w:t>
      </w:r>
      <w:r>
        <w:rPr>
          <w:snapToGrid w:val="0"/>
        </w:rPr>
        <w:t>.</w:t>
      </w:r>
      <w:r>
        <w:rPr>
          <w:snapToGrid w:val="0"/>
        </w:rPr>
        <w:tab/>
        <w:t>Fishing boat licences, grant of</w:t>
      </w:r>
      <w:bookmarkEnd w:id="925"/>
      <w:bookmarkEnd w:id="926"/>
    </w:p>
    <w:p>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927" w:name="_Toc207380711"/>
      <w:bookmarkStart w:id="928" w:name="_Toc201759128"/>
      <w:r>
        <w:rPr>
          <w:rStyle w:val="CharSectno"/>
        </w:rPr>
        <w:t>118A</w:t>
      </w:r>
      <w:r>
        <w:t>.</w:t>
      </w:r>
      <w:r>
        <w:tab/>
        <w:t>Fishing boat licence of no effect in some circumstances</w:t>
      </w:r>
      <w:bookmarkEnd w:id="927"/>
      <w:bookmarkEnd w:id="928"/>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keepNext/>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929" w:name="_Toc207380712"/>
      <w:bookmarkStart w:id="930" w:name="_Toc201759129"/>
      <w:r>
        <w:rPr>
          <w:rStyle w:val="CharSectno"/>
        </w:rPr>
        <w:t>119</w:t>
      </w:r>
      <w:r>
        <w:rPr>
          <w:snapToGrid w:val="0"/>
        </w:rPr>
        <w:t>.</w:t>
      </w:r>
      <w:r>
        <w:rPr>
          <w:snapToGrid w:val="0"/>
        </w:rPr>
        <w:tab/>
        <w:t>Carrier boats, duties of masters etc. as to licences, LCB numbers etc.</w:t>
      </w:r>
      <w:bookmarkEnd w:id="929"/>
      <w:bookmarkEnd w:id="93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931" w:name="_Toc207380713"/>
      <w:bookmarkStart w:id="932" w:name="_Toc201759130"/>
      <w:r>
        <w:rPr>
          <w:rStyle w:val="CharSectno"/>
        </w:rPr>
        <w:t>120</w:t>
      </w:r>
      <w:r>
        <w:rPr>
          <w:snapToGrid w:val="0"/>
        </w:rPr>
        <w:t>.</w:t>
      </w:r>
      <w:r>
        <w:rPr>
          <w:snapToGrid w:val="0"/>
        </w:rPr>
        <w:tab/>
        <w:t>Carrier boat licences, grant of</w:t>
      </w:r>
      <w:bookmarkEnd w:id="931"/>
      <w:bookmarkEnd w:id="932"/>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933" w:name="_Toc207380714"/>
      <w:bookmarkStart w:id="934" w:name="_Toc201759131"/>
      <w:r>
        <w:rPr>
          <w:rStyle w:val="CharSectno"/>
        </w:rPr>
        <w:t>121</w:t>
      </w:r>
      <w:r>
        <w:rPr>
          <w:snapToGrid w:val="0"/>
        </w:rPr>
        <w:t>.</w:t>
      </w:r>
      <w:r>
        <w:rPr>
          <w:snapToGrid w:val="0"/>
        </w:rPr>
        <w:tab/>
        <w:t>Commercial fishing licence, when required</w:t>
      </w:r>
      <w:bookmarkEnd w:id="933"/>
      <w:bookmarkEnd w:id="934"/>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935" w:name="_Toc207380715"/>
      <w:bookmarkStart w:id="936" w:name="_Toc201759132"/>
      <w:r>
        <w:rPr>
          <w:rStyle w:val="CharSectno"/>
        </w:rPr>
        <w:t>122</w:t>
      </w:r>
      <w:r>
        <w:rPr>
          <w:snapToGrid w:val="0"/>
        </w:rPr>
        <w:t>.</w:t>
      </w:r>
      <w:r>
        <w:rPr>
          <w:snapToGrid w:val="0"/>
        </w:rPr>
        <w:tab/>
        <w:t>Commercial fishing licences, grant of</w:t>
      </w:r>
      <w:bookmarkEnd w:id="935"/>
      <w:bookmarkEnd w:id="936"/>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keepNext/>
        <w:keepLines/>
      </w:pPr>
      <w:r>
        <w:tab/>
        <w:t>(ii)</w:t>
      </w:r>
      <w:r>
        <w:tab/>
        <w:t>the date on which the receipt was issued.</w:t>
      </w:r>
    </w:p>
    <w:p>
      <w:pPr>
        <w:pStyle w:val="Footnotesection"/>
      </w:pPr>
      <w:r>
        <w:tab/>
        <w:t>[Regulation 122 amended: Gazette 6 Jul 2007 p. 3389; 26 Aug 2014 p. 3083.]</w:t>
      </w:r>
    </w:p>
    <w:p>
      <w:pPr>
        <w:pStyle w:val="Heading5"/>
      </w:pPr>
      <w:bookmarkStart w:id="937" w:name="_Toc207380716"/>
      <w:bookmarkStart w:id="938" w:name="_Toc201759133"/>
      <w:r>
        <w:rPr>
          <w:rStyle w:val="CharSectno"/>
        </w:rPr>
        <w:t>123A</w:t>
      </w:r>
      <w:r>
        <w:t>.</w:t>
      </w:r>
      <w:r>
        <w:tab/>
        <w:t>Commercial fishing licence receipt may have effect as commercial fishing licence</w:t>
      </w:r>
      <w:bookmarkEnd w:id="937"/>
      <w:bookmarkEnd w:id="938"/>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939" w:name="_Toc207365034"/>
      <w:bookmarkStart w:id="940" w:name="_Toc207365732"/>
      <w:bookmarkStart w:id="941" w:name="_Toc207377857"/>
      <w:bookmarkStart w:id="942" w:name="_Toc207380717"/>
      <w:bookmarkStart w:id="943" w:name="_Toc184372666"/>
      <w:bookmarkStart w:id="944" w:name="_Toc184377819"/>
      <w:bookmarkStart w:id="945" w:name="_Toc184385176"/>
      <w:bookmarkStart w:id="946" w:name="_Toc201508573"/>
      <w:bookmarkStart w:id="947" w:name="_Toc201754404"/>
      <w:bookmarkStart w:id="948" w:name="_Toc201759134"/>
      <w:r>
        <w:rPr>
          <w:rStyle w:val="CharDivNo"/>
        </w:rPr>
        <w:t>Division 2</w:t>
      </w:r>
      <w:r>
        <w:t> — </w:t>
      </w:r>
      <w:r>
        <w:rPr>
          <w:rStyle w:val="CharDivText"/>
        </w:rPr>
        <w:t>Recreational fishing</w:t>
      </w:r>
      <w:bookmarkEnd w:id="939"/>
      <w:bookmarkEnd w:id="940"/>
      <w:bookmarkEnd w:id="941"/>
      <w:bookmarkEnd w:id="942"/>
      <w:bookmarkEnd w:id="943"/>
      <w:bookmarkEnd w:id="944"/>
      <w:bookmarkEnd w:id="945"/>
      <w:bookmarkEnd w:id="946"/>
      <w:bookmarkEnd w:id="947"/>
      <w:bookmarkEnd w:id="948"/>
    </w:p>
    <w:p>
      <w:pPr>
        <w:pStyle w:val="Footnoteheading"/>
        <w:keepNext/>
      </w:pPr>
      <w:r>
        <w:tab/>
        <w:t>[Heading inserted: Gazette 29 Jun 2001 p. 3164.]</w:t>
      </w:r>
    </w:p>
    <w:p>
      <w:pPr>
        <w:pStyle w:val="Heading4"/>
        <w:spacing w:before="180"/>
      </w:pPr>
      <w:bookmarkStart w:id="949" w:name="_Toc207365035"/>
      <w:bookmarkStart w:id="950" w:name="_Toc207365733"/>
      <w:bookmarkStart w:id="951" w:name="_Toc207377858"/>
      <w:bookmarkStart w:id="952" w:name="_Toc207380718"/>
      <w:bookmarkStart w:id="953" w:name="_Toc184372667"/>
      <w:bookmarkStart w:id="954" w:name="_Toc184377820"/>
      <w:bookmarkStart w:id="955" w:name="_Toc184385177"/>
      <w:bookmarkStart w:id="956" w:name="_Toc201508574"/>
      <w:bookmarkStart w:id="957" w:name="_Toc201754405"/>
      <w:bookmarkStart w:id="958" w:name="_Toc201759135"/>
      <w:r>
        <w:t>Subdivision 1 — Recreational fishing licence</w:t>
      </w:r>
      <w:bookmarkEnd w:id="949"/>
      <w:bookmarkEnd w:id="950"/>
      <w:bookmarkEnd w:id="951"/>
      <w:bookmarkEnd w:id="952"/>
      <w:bookmarkEnd w:id="953"/>
      <w:bookmarkEnd w:id="954"/>
      <w:bookmarkEnd w:id="955"/>
      <w:bookmarkEnd w:id="956"/>
      <w:bookmarkEnd w:id="957"/>
      <w:bookmarkEnd w:id="958"/>
    </w:p>
    <w:p>
      <w:pPr>
        <w:pStyle w:val="Footnoteheading"/>
        <w:keepNext/>
      </w:pPr>
      <w:r>
        <w:tab/>
        <w:t>[Heading inserted: Gazette 12 Feb 2010 p. 584.]</w:t>
      </w:r>
    </w:p>
    <w:p>
      <w:pPr>
        <w:pStyle w:val="Heading5"/>
        <w:spacing w:before="180"/>
        <w:rPr>
          <w:snapToGrid w:val="0"/>
        </w:rPr>
      </w:pPr>
      <w:bookmarkStart w:id="959" w:name="_Toc207380719"/>
      <w:bookmarkStart w:id="960" w:name="_Toc201759136"/>
      <w:r>
        <w:rPr>
          <w:rStyle w:val="CharSectno"/>
        </w:rPr>
        <w:t>123</w:t>
      </w:r>
      <w:r>
        <w:rPr>
          <w:snapToGrid w:val="0"/>
        </w:rPr>
        <w:t>.</w:t>
      </w:r>
      <w:r>
        <w:rPr>
          <w:snapToGrid w:val="0"/>
        </w:rPr>
        <w:tab/>
        <w:t>Recreational fishing licence, when required</w:t>
      </w:r>
      <w:bookmarkEnd w:id="959"/>
      <w:bookmarkEnd w:id="960"/>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961" w:name="_Toc207380720"/>
      <w:bookmarkStart w:id="962" w:name="_Toc201759137"/>
      <w:r>
        <w:rPr>
          <w:rStyle w:val="CharSectno"/>
        </w:rPr>
        <w:t>124</w:t>
      </w:r>
      <w:r>
        <w:rPr>
          <w:snapToGrid w:val="0"/>
        </w:rPr>
        <w:t>.</w:t>
      </w:r>
      <w:r>
        <w:rPr>
          <w:snapToGrid w:val="0"/>
        </w:rPr>
        <w:tab/>
        <w:t>Recreational fishing licences, grant of</w:t>
      </w:r>
      <w:bookmarkEnd w:id="961"/>
      <w:bookmarkEnd w:id="962"/>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963" w:name="_Toc207380721"/>
      <w:bookmarkStart w:id="964" w:name="_Toc201759138"/>
      <w:r>
        <w:rPr>
          <w:rStyle w:val="CharSectno"/>
        </w:rPr>
        <w:t>124A</w:t>
      </w:r>
      <w:r>
        <w:t>.</w:t>
      </w:r>
      <w:r>
        <w:tab/>
        <w:t>Recreational fishing licence receipt may have effect as a recreational fishing licence</w:t>
      </w:r>
      <w:bookmarkEnd w:id="963"/>
      <w:bookmarkEnd w:id="96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965" w:name="_Toc207365039"/>
      <w:bookmarkStart w:id="966" w:name="_Toc207365737"/>
      <w:bookmarkStart w:id="967" w:name="_Toc207377862"/>
      <w:bookmarkStart w:id="968" w:name="_Toc207380722"/>
      <w:bookmarkStart w:id="969" w:name="_Toc184372671"/>
      <w:bookmarkStart w:id="970" w:name="_Toc184377824"/>
      <w:bookmarkStart w:id="971" w:name="_Toc184385181"/>
      <w:bookmarkStart w:id="972" w:name="_Toc201508578"/>
      <w:bookmarkStart w:id="973" w:name="_Toc201754409"/>
      <w:bookmarkStart w:id="974" w:name="_Toc201759139"/>
      <w:r>
        <w:t>Subdivision 2 — Recreational (boat) fishing licence</w:t>
      </w:r>
      <w:bookmarkEnd w:id="965"/>
      <w:bookmarkEnd w:id="966"/>
      <w:bookmarkEnd w:id="967"/>
      <w:bookmarkEnd w:id="968"/>
      <w:bookmarkEnd w:id="969"/>
      <w:bookmarkEnd w:id="970"/>
      <w:bookmarkEnd w:id="971"/>
      <w:bookmarkEnd w:id="972"/>
      <w:bookmarkEnd w:id="973"/>
      <w:bookmarkEnd w:id="974"/>
    </w:p>
    <w:p>
      <w:pPr>
        <w:pStyle w:val="Footnoteheading"/>
      </w:pPr>
      <w:r>
        <w:tab/>
        <w:t>[Heading inserted: Gazette 12 Feb 2010 p. 584.]</w:t>
      </w:r>
    </w:p>
    <w:p>
      <w:pPr>
        <w:pStyle w:val="Heading5"/>
      </w:pPr>
      <w:bookmarkStart w:id="975" w:name="_Toc207380723"/>
      <w:bookmarkStart w:id="976" w:name="_Toc201759140"/>
      <w:r>
        <w:rPr>
          <w:rStyle w:val="CharSectno"/>
        </w:rPr>
        <w:t>124B</w:t>
      </w:r>
      <w:r>
        <w:t>.</w:t>
      </w:r>
      <w:r>
        <w:tab/>
        <w:t>Recreational (boat) fishing licence, when required</w:t>
      </w:r>
      <w:bookmarkEnd w:id="975"/>
      <w:bookmarkEnd w:id="976"/>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977" w:name="_Toc207380724"/>
      <w:bookmarkStart w:id="978" w:name="_Toc201759141"/>
      <w:r>
        <w:rPr>
          <w:rStyle w:val="CharSectno"/>
        </w:rPr>
        <w:t>124C</w:t>
      </w:r>
      <w:r>
        <w:t>.</w:t>
      </w:r>
      <w:r>
        <w:tab/>
        <w:t>Recreational (boat) fishing licences, grant of</w:t>
      </w:r>
      <w:bookmarkEnd w:id="977"/>
      <w:bookmarkEnd w:id="978"/>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979" w:name="_Toc207380725"/>
      <w:bookmarkStart w:id="980" w:name="_Toc201759142"/>
      <w:r>
        <w:rPr>
          <w:rStyle w:val="CharSectno"/>
        </w:rPr>
        <w:t>124D</w:t>
      </w:r>
      <w:r>
        <w:t>.</w:t>
      </w:r>
      <w:r>
        <w:tab/>
        <w:t>Recreational (boat) fishing licence receipt may have effect as a recreational (boat) fishing licence</w:t>
      </w:r>
      <w:bookmarkEnd w:id="979"/>
      <w:bookmarkEnd w:id="98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981" w:name="_Toc207365043"/>
      <w:bookmarkStart w:id="982" w:name="_Toc207365741"/>
      <w:bookmarkStart w:id="983" w:name="_Toc207377866"/>
      <w:bookmarkStart w:id="984" w:name="_Toc207380726"/>
      <w:bookmarkStart w:id="985" w:name="_Toc184372675"/>
      <w:bookmarkStart w:id="986" w:name="_Toc184377828"/>
      <w:bookmarkStart w:id="987" w:name="_Toc184385185"/>
      <w:bookmarkStart w:id="988" w:name="_Toc201508582"/>
      <w:bookmarkStart w:id="989" w:name="_Toc201754413"/>
      <w:bookmarkStart w:id="990" w:name="_Toc201759143"/>
      <w:r>
        <w:rPr>
          <w:rStyle w:val="CharDivNo"/>
        </w:rPr>
        <w:t>Division 5</w:t>
      </w:r>
      <w:r>
        <w:t> — </w:t>
      </w:r>
      <w:r>
        <w:rPr>
          <w:rStyle w:val="CharDivText"/>
        </w:rPr>
        <w:t>Fishing tour operators</w:t>
      </w:r>
      <w:bookmarkEnd w:id="981"/>
      <w:bookmarkEnd w:id="982"/>
      <w:bookmarkEnd w:id="983"/>
      <w:bookmarkEnd w:id="984"/>
      <w:bookmarkEnd w:id="985"/>
      <w:bookmarkEnd w:id="986"/>
      <w:bookmarkEnd w:id="987"/>
      <w:bookmarkEnd w:id="988"/>
      <w:bookmarkEnd w:id="989"/>
      <w:bookmarkEnd w:id="990"/>
    </w:p>
    <w:p>
      <w:pPr>
        <w:pStyle w:val="Footnoteheading"/>
        <w:spacing w:before="80"/>
      </w:pPr>
      <w:r>
        <w:tab/>
        <w:t>[Heading inserted: Gazette 29 Jun 2001 p. 3171.]</w:t>
      </w:r>
    </w:p>
    <w:p>
      <w:pPr>
        <w:pStyle w:val="Heading5"/>
        <w:spacing w:before="200"/>
      </w:pPr>
      <w:bookmarkStart w:id="991" w:name="_Toc207380727"/>
      <w:bookmarkStart w:id="992" w:name="_Toc201759144"/>
      <w:r>
        <w:rPr>
          <w:rStyle w:val="CharSectno"/>
        </w:rPr>
        <w:t>128IA</w:t>
      </w:r>
      <w:r>
        <w:t>.</w:t>
      </w:r>
      <w:r>
        <w:tab/>
        <w:t>Term used: boat</w:t>
      </w:r>
      <w:bookmarkEnd w:id="991"/>
      <w:bookmarkEnd w:id="992"/>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993" w:name="_Toc207380728"/>
      <w:bookmarkStart w:id="994" w:name="_Toc201759145"/>
      <w:r>
        <w:rPr>
          <w:rStyle w:val="CharSectno"/>
        </w:rPr>
        <w:t>128I</w:t>
      </w:r>
      <w:r>
        <w:t>.</w:t>
      </w:r>
      <w:r>
        <w:tab/>
        <w:t>Requirements for person conducting fishing tour using boat</w:t>
      </w:r>
      <w:bookmarkEnd w:id="993"/>
      <w:bookmarkEnd w:id="994"/>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keepNext/>
        <w:spacing w:before="60"/>
      </w:pPr>
      <w:r>
        <w:tab/>
        <w:t>(b)</w:t>
      </w:r>
      <w:r>
        <w:tab/>
        <w:t>must be authorised under a fishing tour operator’s licence or a restricted fishing tour operator’s licence for that zone to conduct the fishing tour.</w:t>
      </w:r>
    </w:p>
    <w:p>
      <w:pPr>
        <w:pStyle w:val="Penstart"/>
        <w:keepNext/>
        <w:spacing w:before="70"/>
      </w:pPr>
      <w:r>
        <w:tab/>
        <w:t>Penalty: a fine of $10 000.</w:t>
      </w:r>
    </w:p>
    <w:p>
      <w:pPr>
        <w:pStyle w:val="Footnotesection"/>
        <w:spacing w:before="100"/>
      </w:pPr>
      <w:r>
        <w:tab/>
        <w:t>[Regulation 128I inserted: Gazette 30 May 2014 p. 1726.]</w:t>
      </w:r>
    </w:p>
    <w:p>
      <w:pPr>
        <w:pStyle w:val="Heading5"/>
        <w:spacing w:before="180"/>
      </w:pPr>
      <w:bookmarkStart w:id="995" w:name="_Toc207380729"/>
      <w:bookmarkStart w:id="996" w:name="_Toc201759146"/>
      <w:r>
        <w:rPr>
          <w:rStyle w:val="CharSectno"/>
        </w:rPr>
        <w:t>128J</w:t>
      </w:r>
      <w:r>
        <w:t>.</w:t>
      </w:r>
      <w:r>
        <w:tab/>
        <w:t>Fishing tour operator’s licence, grant of</w:t>
      </w:r>
      <w:bookmarkEnd w:id="995"/>
      <w:bookmarkEnd w:id="996"/>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keepNext/>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997" w:name="_Toc207380730"/>
      <w:bookmarkStart w:id="998" w:name="_Toc201759147"/>
      <w:r>
        <w:rPr>
          <w:rStyle w:val="CharSectno"/>
        </w:rPr>
        <w:t>128K</w:t>
      </w:r>
      <w:r>
        <w:t>.</w:t>
      </w:r>
      <w:r>
        <w:tab/>
        <w:t>Master of licensed fishing boat to notify Department of fishing tour</w:t>
      </w:r>
      <w:bookmarkEnd w:id="997"/>
      <w:bookmarkEnd w:id="998"/>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999" w:name="_Toc207380731"/>
      <w:bookmarkStart w:id="1000" w:name="_Toc201759148"/>
      <w:r>
        <w:rPr>
          <w:rStyle w:val="CharSectno"/>
        </w:rPr>
        <w:t>128L</w:t>
      </w:r>
      <w:r>
        <w:t>.</w:t>
      </w:r>
      <w:r>
        <w:tab/>
        <w:t>Documents to be carried on boat etc. connected with fishing tour</w:t>
      </w:r>
      <w:bookmarkEnd w:id="999"/>
      <w:bookmarkEnd w:id="1000"/>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1001" w:name="_Toc207380732"/>
      <w:bookmarkStart w:id="1002" w:name="_Toc201759149"/>
      <w:r>
        <w:rPr>
          <w:rStyle w:val="CharSectno"/>
        </w:rPr>
        <w:t>128MA</w:t>
      </w:r>
      <w:r>
        <w:t>.</w:t>
      </w:r>
      <w:r>
        <w:tab/>
        <w:t>Boats used in connection with fishing tour</w:t>
      </w:r>
      <w:bookmarkEnd w:id="1001"/>
      <w:bookmarkEnd w:id="1002"/>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1003" w:name="_Toc207380733"/>
      <w:bookmarkStart w:id="1004" w:name="_Toc201759150"/>
      <w:r>
        <w:rPr>
          <w:rStyle w:val="CharSectno"/>
        </w:rPr>
        <w:t>128M</w:t>
      </w:r>
      <w:r>
        <w:t>.</w:t>
      </w:r>
      <w:r>
        <w:tab/>
        <w:t>Operators etc. to ensure participants in fishing tour comply with recreational fishing laws</w:t>
      </w:r>
      <w:bookmarkEnd w:id="1003"/>
      <w:bookmarkEnd w:id="1004"/>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1005" w:name="_Toc207380734"/>
      <w:bookmarkStart w:id="1006" w:name="_Toc201759151"/>
      <w:r>
        <w:rPr>
          <w:rStyle w:val="CharSectno"/>
        </w:rPr>
        <w:t>128OA</w:t>
      </w:r>
      <w:r>
        <w:t>.</w:t>
      </w:r>
      <w:r>
        <w:tab/>
        <w:t>Shark tourism activities prohibited on fishing tour</w:t>
      </w:r>
      <w:bookmarkEnd w:id="1005"/>
      <w:bookmarkEnd w:id="1006"/>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1007" w:name="_Toc207380735"/>
      <w:bookmarkStart w:id="1008" w:name="_Toc201759152"/>
      <w:r>
        <w:rPr>
          <w:rStyle w:val="CharSectno"/>
        </w:rPr>
        <w:t>128O</w:t>
      </w:r>
      <w:r>
        <w:t>.</w:t>
      </w:r>
      <w:r>
        <w:tab/>
        <w:t>Sale of fish taken on fishing tour prohibited</w:t>
      </w:r>
      <w:bookmarkEnd w:id="1007"/>
      <w:bookmarkEnd w:id="1008"/>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1009" w:name="_Toc207380736"/>
      <w:bookmarkStart w:id="1010" w:name="_Toc201759153"/>
      <w:r>
        <w:rPr>
          <w:rStyle w:val="CharSectno"/>
        </w:rPr>
        <w:t>128P</w:t>
      </w:r>
      <w:r>
        <w:t>.</w:t>
      </w:r>
      <w:r>
        <w:tab/>
        <w:t>Boat not to be used for both commercial fishing and fishing tour during single trip</w:t>
      </w:r>
      <w:bookmarkEnd w:id="1009"/>
      <w:bookmarkEnd w:id="1010"/>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1011" w:name="_Toc207380737"/>
      <w:bookmarkStart w:id="1012" w:name="_Toc201759154"/>
      <w:r>
        <w:rPr>
          <w:rStyle w:val="CharSectno"/>
        </w:rPr>
        <w:t>128R</w:t>
      </w:r>
      <w:r>
        <w:t>.</w:t>
      </w:r>
      <w:r>
        <w:tab/>
        <w:t>Person in charge of restricted fishing tour not to permit rod on boat</w:t>
      </w:r>
      <w:bookmarkEnd w:id="1011"/>
      <w:bookmarkEnd w:id="1012"/>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1013" w:name="_Toc207380738"/>
      <w:bookmarkStart w:id="1014" w:name="_Toc201759155"/>
      <w:r>
        <w:rPr>
          <w:rStyle w:val="CharSectno"/>
        </w:rPr>
        <w:t>128S</w:t>
      </w:r>
      <w:r>
        <w:t>.</w:t>
      </w:r>
      <w:r>
        <w:tab/>
        <w:t>Restricted fishing tours, limits on fishing etc. by participants etc.</w:t>
      </w:r>
      <w:bookmarkEnd w:id="1013"/>
      <w:bookmarkEnd w:id="1014"/>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fishing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for this subregulation: a fine of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for this subregulation: a fine of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for this subregulation: a fine of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 SL 2024/114 r. 4.]</w:t>
      </w:r>
    </w:p>
    <w:p>
      <w:pPr>
        <w:pStyle w:val="Heading5"/>
      </w:pPr>
      <w:bookmarkStart w:id="1015" w:name="_Toc207380739"/>
      <w:bookmarkStart w:id="1016" w:name="_Toc201759156"/>
      <w:r>
        <w:rPr>
          <w:rStyle w:val="CharSectno"/>
        </w:rPr>
        <w:t>128T</w:t>
      </w:r>
      <w:r>
        <w:t>.</w:t>
      </w:r>
      <w:r>
        <w:tab/>
        <w:t>Landing demersal finfish prohibited</w:t>
      </w:r>
      <w:bookmarkEnd w:id="1015"/>
      <w:bookmarkEnd w:id="1016"/>
    </w:p>
    <w:p>
      <w:pPr>
        <w:pStyle w:val="Subsection"/>
      </w:pPr>
      <w:r>
        <w:tab/>
        <w:t>(1)</w:t>
      </w:r>
      <w:r>
        <w:tab/>
        <w:t xml:space="preserve">The master of a boat used for a fishing tour conducted under a fishing tour operator’s licence in the West Coast Region must not — </w:t>
      </w:r>
    </w:p>
    <w:p>
      <w:pPr>
        <w:pStyle w:val="Indenta"/>
      </w:pPr>
      <w:r>
        <w:tab/>
        <w:t>(a)</w:t>
      </w:r>
      <w:r>
        <w:tab/>
        <w:t>bring onto land a demersal finfish, whether it is a whole fish or is filleted, from the boat; or</w:t>
      </w:r>
    </w:p>
    <w:p>
      <w:pPr>
        <w:pStyle w:val="Indenta"/>
      </w:pPr>
      <w:r>
        <w:tab/>
        <w:t>(b)</w:t>
      </w:r>
      <w:r>
        <w:tab/>
        <w:t>allow a participant on the tour to bring onto land a demersal finfish, whether it is a whole fish or is filleted, from the boat.</w:t>
      </w:r>
    </w:p>
    <w:p>
      <w:pPr>
        <w:pStyle w:val="Penstart"/>
      </w:pPr>
      <w:r>
        <w:tab/>
        <w:t>Penalty for this subregulation: a fine of $5 000.</w:t>
      </w:r>
    </w:p>
    <w:p>
      <w:pPr>
        <w:pStyle w:val="Subsection"/>
      </w:pPr>
      <w:r>
        <w:tab/>
        <w:t>(2)</w:t>
      </w:r>
      <w:r>
        <w:tab/>
        <w:t xml:space="preserve">It is a defence in proceedings for an offence against subregulation (1) for the person charged to prove that — </w:t>
      </w:r>
    </w:p>
    <w:p>
      <w:pPr>
        <w:pStyle w:val="Indenta"/>
      </w:pPr>
      <w:r>
        <w:tab/>
        <w:t>(a)</w:t>
      </w:r>
      <w:r>
        <w:tab/>
        <w:t>at the time the demersal finfish was taken there were 1 or more current quota tags on the boat; and</w:t>
      </w:r>
    </w:p>
    <w:p>
      <w:pPr>
        <w:pStyle w:val="Indenta"/>
      </w:pPr>
      <w:r>
        <w:tab/>
        <w:t>(b)</w:t>
      </w:r>
      <w:r>
        <w:tab/>
        <w:t xml:space="preserve">for a fish that is a relevant demersal finfish — </w:t>
      </w:r>
    </w:p>
    <w:p>
      <w:pPr>
        <w:pStyle w:val="Indenti"/>
      </w:pPr>
      <w:r>
        <w:tab/>
        <w:t>(i)</w:t>
      </w:r>
      <w:r>
        <w:tab/>
        <w:t>that is a whole fish — the fish is landed with a current quota tag attached to the fish in the prescribed way; or</w:t>
      </w:r>
    </w:p>
    <w:p>
      <w:pPr>
        <w:pStyle w:val="Indenti"/>
      </w:pPr>
      <w:r>
        <w:tab/>
        <w:t>(ii)</w:t>
      </w:r>
      <w:r>
        <w:tab/>
        <w:t>that is filleted — the fish is landed with a current quota tag stored with the fillets and the locking mechanism of the quota tag is engaged.</w:t>
      </w:r>
    </w:p>
    <w:p>
      <w:pPr>
        <w:pStyle w:val="Subsection"/>
        <w:keepNext/>
      </w:pPr>
      <w:r>
        <w:tab/>
        <w:t>(3)</w:t>
      </w:r>
      <w:r>
        <w:tab/>
        <w:t xml:space="preserve">In subregulation (2) — </w:t>
      </w:r>
    </w:p>
    <w:p>
      <w:pPr>
        <w:pStyle w:val="Defstart"/>
      </w:pPr>
      <w:r>
        <w:tab/>
      </w:r>
      <w:r>
        <w:rPr>
          <w:rStyle w:val="CharDefText"/>
        </w:rPr>
        <w:t>prescribed way</w:t>
      </w:r>
      <w:r>
        <w:t xml:space="preserve">, for attaching a current quota tag to a relevant demersal finfish that is a whole fish, means — </w:t>
      </w:r>
    </w:p>
    <w:p>
      <w:pPr>
        <w:pStyle w:val="Defpara"/>
      </w:pPr>
      <w:r>
        <w:tab/>
        <w:t>(a)</w:t>
      </w:r>
      <w:r>
        <w:tab/>
        <w:t>the quota tag is inserted through the mouth and gill slit of the fish; and</w:t>
      </w:r>
    </w:p>
    <w:p>
      <w:pPr>
        <w:pStyle w:val="Defpara"/>
        <w:rPr>
          <w:rStyle w:val="DraftersNotes"/>
          <w:b w:val="0"/>
          <w:i w:val="0"/>
        </w:rPr>
      </w:pPr>
      <w:r>
        <w:tab/>
        <w:t>(b)</w:t>
      </w:r>
      <w:r>
        <w:tab/>
        <w:t>the locking mechanism of the quota tag is engaged;</w:t>
      </w:r>
    </w:p>
    <w:p>
      <w:pPr>
        <w:pStyle w:val="Defstart"/>
      </w:pPr>
      <w:r>
        <w:tab/>
      </w:r>
      <w:r>
        <w:rPr>
          <w:rStyle w:val="CharDefText"/>
        </w:rPr>
        <w:t>quota tag</w:t>
      </w:r>
      <w:r>
        <w:t xml:space="preserve"> has the meaning given in regulation 128U(1);</w:t>
      </w:r>
    </w:p>
    <w:p>
      <w:pPr>
        <w:pStyle w:val="Defstart"/>
      </w:pPr>
      <w:r>
        <w:tab/>
      </w:r>
      <w:r>
        <w:rPr>
          <w:rStyle w:val="CharDefText"/>
        </w:rPr>
        <w:t>relevant demersal finfish</w:t>
      </w:r>
      <w:r>
        <w:t xml:space="preserve"> means a fish of any of the following species — </w:t>
      </w:r>
    </w:p>
    <w:p>
      <w:pPr>
        <w:pStyle w:val="Defpara"/>
      </w:pPr>
      <w:r>
        <w:tab/>
        <w:t>(a)</w:t>
      </w:r>
      <w:r>
        <w:tab/>
        <w:t>Cod, Breaksea;</w:t>
      </w:r>
    </w:p>
    <w:p>
      <w:pPr>
        <w:pStyle w:val="Defpara"/>
      </w:pPr>
      <w:r>
        <w:tab/>
        <w:t>(b)</w:t>
      </w:r>
      <w:r>
        <w:tab/>
        <w:t>Dhufish, West Australian;</w:t>
      </w:r>
    </w:p>
    <w:p>
      <w:pPr>
        <w:pStyle w:val="Defpara"/>
      </w:pPr>
      <w:r>
        <w:tab/>
        <w:t>(c)</w:t>
      </w:r>
      <w:r>
        <w:tab/>
        <w:t>Groper, Baldchin;</w:t>
      </w:r>
    </w:p>
    <w:p>
      <w:pPr>
        <w:pStyle w:val="Defpara"/>
      </w:pPr>
      <w:r>
        <w:tab/>
        <w:t>(d)</w:t>
      </w:r>
      <w:r>
        <w:tab/>
        <w:t>Snapper (Pink Snapper).</w:t>
      </w:r>
    </w:p>
    <w:p>
      <w:pPr>
        <w:pStyle w:val="Footnotesection"/>
        <w:rPr>
          <w:rStyle w:val="DraftersNotes"/>
          <w:b w:val="0"/>
          <w:snapToGrid/>
        </w:rPr>
      </w:pPr>
      <w:r>
        <w:tab/>
        <w:t>[Regulation 128T inserted: SL 2024/114 r. 5.]</w:t>
      </w:r>
    </w:p>
    <w:p>
      <w:pPr>
        <w:pStyle w:val="Heading5"/>
      </w:pPr>
      <w:bookmarkStart w:id="1017" w:name="_Toc207380740"/>
      <w:bookmarkStart w:id="1018" w:name="_Toc201759157"/>
      <w:r>
        <w:rPr>
          <w:rStyle w:val="CharSectno"/>
        </w:rPr>
        <w:t>128U</w:t>
      </w:r>
      <w:r>
        <w:t>.</w:t>
      </w:r>
      <w:r>
        <w:tab/>
        <w:t>CEO must determine method and allocate quota tags for purposes of r. 128T</w:t>
      </w:r>
      <w:bookmarkEnd w:id="1017"/>
      <w:bookmarkEnd w:id="1018"/>
    </w:p>
    <w:p>
      <w:pPr>
        <w:pStyle w:val="Subsection"/>
      </w:pPr>
      <w:r>
        <w:tab/>
        <w:t>(1)</w:t>
      </w:r>
      <w:r>
        <w:tab/>
        <w:t xml:space="preserve">In this regulation — </w:t>
      </w:r>
    </w:p>
    <w:p>
      <w:pPr>
        <w:pStyle w:val="Defstart"/>
      </w:pPr>
      <w:r>
        <w:tab/>
      </w:r>
      <w:r>
        <w:rPr>
          <w:rStyle w:val="CharDefText"/>
        </w:rPr>
        <w:t>licensee</w:t>
      </w:r>
      <w:r>
        <w:t xml:space="preserve"> means a holder of a fishing tour operator’s licence to conduct a fishing tour for a commercial purpose in the West Coast Region;</w:t>
      </w:r>
    </w:p>
    <w:p>
      <w:pPr>
        <w:pStyle w:val="Defstart"/>
      </w:pPr>
      <w:r>
        <w:tab/>
      </w:r>
      <w:r>
        <w:rPr>
          <w:rStyle w:val="CharDefText"/>
        </w:rPr>
        <w:t>quota period</w:t>
      </w:r>
      <w:r>
        <w:t xml:space="preserve"> means a year ending on 30 June;</w:t>
      </w:r>
    </w:p>
    <w:p>
      <w:pPr>
        <w:pStyle w:val="Defstart"/>
      </w:pPr>
      <w:r>
        <w:tab/>
      </w:r>
      <w:r>
        <w:rPr>
          <w:rStyle w:val="CharDefText"/>
        </w:rPr>
        <w:t>quota tag</w:t>
      </w:r>
      <w:r>
        <w:t xml:space="preserve"> means a tag — </w:t>
      </w:r>
    </w:p>
    <w:p>
      <w:pPr>
        <w:pStyle w:val="Defpara"/>
      </w:pPr>
      <w:r>
        <w:tab/>
        <w:t>(a)</w:t>
      </w:r>
      <w:r>
        <w:tab/>
        <w:t>in a form approved by the CEO; and</w:t>
      </w:r>
    </w:p>
    <w:p>
      <w:pPr>
        <w:pStyle w:val="Defpara"/>
      </w:pPr>
      <w:r>
        <w:tab/>
        <w:t>(b)</w:t>
      </w:r>
      <w:r>
        <w:tab/>
        <w:t xml:space="preserve">that specifies — </w:t>
      </w:r>
    </w:p>
    <w:p>
      <w:pPr>
        <w:pStyle w:val="Defsubpara"/>
      </w:pPr>
      <w:r>
        <w:tab/>
        <w:t>(i)</w:t>
      </w:r>
      <w:r>
        <w:tab/>
        <w:t>the quota period for which the tag is current; and</w:t>
      </w:r>
    </w:p>
    <w:p>
      <w:pPr>
        <w:pStyle w:val="Defsubpara"/>
      </w:pPr>
      <w:r>
        <w:tab/>
        <w:t>(ii)</w:t>
      </w:r>
      <w:r>
        <w:tab/>
        <w:t>a distinguishing letter and number (tag serial number) allocated in respect of the tag.</w:t>
      </w:r>
    </w:p>
    <w:p>
      <w:pPr>
        <w:pStyle w:val="Subsection"/>
        <w:keepNext/>
      </w:pPr>
      <w:r>
        <w:tab/>
        <w:t>(2)</w:t>
      </w:r>
      <w:r>
        <w:tab/>
        <w:t xml:space="preserve">For the purposes of regulation 128T, the CEO must — </w:t>
      </w:r>
    </w:p>
    <w:p>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pPr>
        <w:pStyle w:val="Indenta"/>
        <w:rPr>
          <w:rStyle w:val="DraftersNotes"/>
          <w:b w:val="0"/>
          <w:i w:val="0"/>
        </w:rPr>
      </w:pPr>
      <w:r>
        <w:tab/>
        <w:t>(b)</w:t>
      </w:r>
      <w:r>
        <w:tab/>
        <w:t>publish the method on the Department’s website.</w:t>
      </w:r>
    </w:p>
    <w:p>
      <w:pPr>
        <w:pStyle w:val="Subsection"/>
      </w:pPr>
      <w:r>
        <w:tab/>
        <w:t>(3)</w:t>
      </w:r>
      <w:r>
        <w:tab/>
        <w:t xml:space="preserve">The CEO must also, for the purposes of regulation 128T, for a quota period — </w:t>
      </w:r>
    </w:p>
    <w:p>
      <w:pPr>
        <w:pStyle w:val="Indenta"/>
      </w:pPr>
      <w:r>
        <w:tab/>
        <w:t>(a)</w:t>
      </w:r>
      <w:r>
        <w:tab/>
        <w:t>allocate, in accordance with the method most recently published, quota tags to licensees; and</w:t>
      </w:r>
    </w:p>
    <w:p>
      <w:pPr>
        <w:pStyle w:val="Indenta"/>
      </w:pPr>
      <w:r>
        <w:tab/>
        <w:t>(b)</w:t>
      </w:r>
      <w:r>
        <w:tab/>
        <w:t>issue the quota tags accordingly.</w:t>
      </w:r>
    </w:p>
    <w:p>
      <w:pPr>
        <w:pStyle w:val="Subsection"/>
      </w:pPr>
      <w:r>
        <w:tab/>
        <w:t>(4)</w:t>
      </w:r>
      <w:r>
        <w:tab/>
        <w:t xml:space="preserve">The purposes of a method determined by the CEO under subregulation (2)(a) are to — </w:t>
      </w:r>
    </w:p>
    <w:p>
      <w:pPr>
        <w:pStyle w:val="Indenta"/>
      </w:pPr>
      <w:r>
        <w:tab/>
        <w:t>(a)</w:t>
      </w:r>
      <w:r>
        <w:tab/>
        <w:t>maintain the sustainability of demersal finfish in the West Coast Region; and</w:t>
      </w:r>
    </w:p>
    <w:p>
      <w:pPr>
        <w:pStyle w:val="Indenta"/>
      </w:pPr>
      <w:r>
        <w:tab/>
        <w:t>(b)</w:t>
      </w:r>
      <w:r>
        <w:tab/>
        <w:t>provide a fair and reasonable way of allocating quota tags to licensees.</w:t>
      </w:r>
    </w:p>
    <w:p>
      <w:pPr>
        <w:pStyle w:val="Subsection"/>
      </w:pPr>
      <w:r>
        <w:tab/>
        <w:t>(5)</w:t>
      </w:r>
      <w:r>
        <w:tab/>
        <w:t>A method determined under subregulation (2)(a) may provide for no quota tags to be allocated to a licensee for a quota period.</w:t>
      </w:r>
    </w:p>
    <w:p>
      <w:pPr>
        <w:pStyle w:val="Subsection"/>
      </w:pPr>
      <w:r>
        <w:tab/>
        <w:t>(6)</w:t>
      </w:r>
      <w:r>
        <w:tab/>
        <w:t xml:space="preserve">The CEO — </w:t>
      </w:r>
    </w:p>
    <w:p>
      <w:pPr>
        <w:pStyle w:val="Indenta"/>
      </w:pPr>
      <w:r>
        <w:tab/>
        <w:t>(a)</w:t>
      </w:r>
      <w:r>
        <w:tab/>
        <w:t>may amend or replace a method determined under subregulation (2)(a); and</w:t>
      </w:r>
    </w:p>
    <w:p>
      <w:pPr>
        <w:pStyle w:val="Indenta"/>
      </w:pPr>
      <w:r>
        <w:tab/>
        <w:t>(b)</w:t>
      </w:r>
      <w:r>
        <w:tab/>
        <w:t>must publish the amended method or replacement method on the Department’s website.</w:t>
      </w:r>
    </w:p>
    <w:p>
      <w:pPr>
        <w:pStyle w:val="Footnotesection"/>
        <w:rPr>
          <w:sz w:val="20"/>
        </w:rPr>
      </w:pPr>
      <w:r>
        <w:tab/>
        <w:t>[Regulation 128U inserted: SL 2024/114 r. 5.]</w:t>
      </w:r>
    </w:p>
    <w:p>
      <w:pPr>
        <w:pStyle w:val="Heading3"/>
      </w:pPr>
      <w:bookmarkStart w:id="1019" w:name="_Toc207365058"/>
      <w:bookmarkStart w:id="1020" w:name="_Toc207365756"/>
      <w:bookmarkStart w:id="1021" w:name="_Toc207377881"/>
      <w:bookmarkStart w:id="1022" w:name="_Toc207380741"/>
      <w:bookmarkStart w:id="1023" w:name="_Toc184372690"/>
      <w:bookmarkStart w:id="1024" w:name="_Toc184377843"/>
      <w:bookmarkStart w:id="1025" w:name="_Toc184385200"/>
      <w:bookmarkStart w:id="1026" w:name="_Toc201508597"/>
      <w:bookmarkStart w:id="1027" w:name="_Toc201754428"/>
      <w:bookmarkStart w:id="1028" w:name="_Toc201759158"/>
      <w:r>
        <w:rPr>
          <w:rStyle w:val="CharDivNo"/>
        </w:rPr>
        <w:t>Division 6A</w:t>
      </w:r>
      <w:r>
        <w:t> — </w:t>
      </w:r>
      <w:r>
        <w:rPr>
          <w:rStyle w:val="CharDivText"/>
        </w:rPr>
        <w:t>Replacement of cancelled authorisations</w:t>
      </w:r>
      <w:bookmarkEnd w:id="1019"/>
      <w:bookmarkEnd w:id="1020"/>
      <w:bookmarkEnd w:id="1021"/>
      <w:bookmarkEnd w:id="1022"/>
      <w:bookmarkEnd w:id="1023"/>
      <w:bookmarkEnd w:id="1024"/>
      <w:bookmarkEnd w:id="1025"/>
      <w:bookmarkEnd w:id="1026"/>
      <w:bookmarkEnd w:id="1027"/>
      <w:bookmarkEnd w:id="1028"/>
    </w:p>
    <w:p>
      <w:pPr>
        <w:pStyle w:val="Footnoteheading"/>
        <w:keepNext/>
      </w:pPr>
      <w:r>
        <w:tab/>
        <w:t>[Heading inserted: Gazette 1 Jul 2011 p. 2722.]</w:t>
      </w:r>
    </w:p>
    <w:p>
      <w:pPr>
        <w:pStyle w:val="Heading5"/>
      </w:pPr>
      <w:bookmarkStart w:id="1029" w:name="_Toc207380742"/>
      <w:bookmarkStart w:id="1030" w:name="_Toc201759159"/>
      <w:r>
        <w:rPr>
          <w:rStyle w:val="CharSectno"/>
        </w:rPr>
        <w:t>129A</w:t>
      </w:r>
      <w:r>
        <w:t>.</w:t>
      </w:r>
      <w:r>
        <w:tab/>
        <w:t>Terms used</w:t>
      </w:r>
      <w:bookmarkEnd w:id="1029"/>
      <w:bookmarkEnd w:id="1030"/>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1031" w:name="_Toc207380743"/>
      <w:bookmarkStart w:id="1032" w:name="_Toc201759160"/>
      <w:r>
        <w:rPr>
          <w:rStyle w:val="CharSectno"/>
        </w:rPr>
        <w:t>129B</w:t>
      </w:r>
      <w:r>
        <w:t>.</w:t>
      </w:r>
      <w:r>
        <w:tab/>
        <w:t>CEO may grant certain replacement authorisations</w:t>
      </w:r>
      <w:bookmarkEnd w:id="1031"/>
      <w:bookmarkEnd w:id="1032"/>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1033" w:name="_Toc207365061"/>
      <w:bookmarkStart w:id="1034" w:name="_Toc207365759"/>
      <w:bookmarkStart w:id="1035" w:name="_Toc207377884"/>
      <w:bookmarkStart w:id="1036" w:name="_Toc207380744"/>
      <w:bookmarkStart w:id="1037" w:name="_Toc184372693"/>
      <w:bookmarkStart w:id="1038" w:name="_Toc184377846"/>
      <w:bookmarkStart w:id="1039" w:name="_Toc184385203"/>
      <w:bookmarkStart w:id="1040" w:name="_Toc201508600"/>
      <w:bookmarkStart w:id="1041" w:name="_Toc201754431"/>
      <w:bookmarkStart w:id="1042" w:name="_Toc201759161"/>
      <w:r>
        <w:rPr>
          <w:rStyle w:val="CharDivNo"/>
        </w:rPr>
        <w:t>Division 6</w:t>
      </w:r>
      <w:r>
        <w:t> — </w:t>
      </w:r>
      <w:r>
        <w:rPr>
          <w:rStyle w:val="CharDivText"/>
        </w:rPr>
        <w:t>General</w:t>
      </w:r>
      <w:bookmarkEnd w:id="1033"/>
      <w:bookmarkEnd w:id="1034"/>
      <w:bookmarkEnd w:id="1035"/>
      <w:bookmarkEnd w:id="1036"/>
      <w:bookmarkEnd w:id="1037"/>
      <w:bookmarkEnd w:id="1038"/>
      <w:bookmarkEnd w:id="1039"/>
      <w:bookmarkEnd w:id="1040"/>
      <w:bookmarkEnd w:id="1041"/>
      <w:bookmarkEnd w:id="1042"/>
    </w:p>
    <w:p>
      <w:pPr>
        <w:pStyle w:val="Footnoteheading"/>
        <w:spacing w:before="60"/>
      </w:pPr>
      <w:r>
        <w:tab/>
        <w:t>[Heading inserted: Gazette 29 Jun 2001 p. 3174.]</w:t>
      </w:r>
    </w:p>
    <w:p>
      <w:pPr>
        <w:pStyle w:val="Heading5"/>
        <w:spacing w:before="180"/>
        <w:rPr>
          <w:snapToGrid w:val="0"/>
        </w:rPr>
      </w:pPr>
      <w:bookmarkStart w:id="1043" w:name="_Toc207380745"/>
      <w:bookmarkStart w:id="1044" w:name="_Toc201759162"/>
      <w:r>
        <w:rPr>
          <w:rStyle w:val="CharSectno"/>
        </w:rPr>
        <w:t>129</w:t>
      </w:r>
      <w:r>
        <w:rPr>
          <w:snapToGrid w:val="0"/>
        </w:rPr>
        <w:t>.</w:t>
      </w:r>
      <w:r>
        <w:rPr>
          <w:snapToGrid w:val="0"/>
        </w:rPr>
        <w:tab/>
        <w:t>Lost etc. authorisations, replacement of</w:t>
      </w:r>
      <w:bookmarkEnd w:id="1043"/>
      <w:bookmarkEnd w:id="1044"/>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1045" w:name="_Toc207380746"/>
      <w:bookmarkStart w:id="1046" w:name="_Toc201759163"/>
      <w:r>
        <w:rPr>
          <w:rStyle w:val="CharSectno"/>
        </w:rPr>
        <w:t>130</w:t>
      </w:r>
      <w:r>
        <w:rPr>
          <w:snapToGrid w:val="0"/>
        </w:rPr>
        <w:t>.</w:t>
      </w:r>
      <w:r>
        <w:rPr>
          <w:snapToGrid w:val="0"/>
        </w:rPr>
        <w:tab/>
        <w:t>Conditions of licences, imposition of etc.</w:t>
      </w:r>
      <w:bookmarkEnd w:id="1045"/>
      <w:bookmarkEnd w:id="1046"/>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1047" w:name="_Toc207380747"/>
      <w:bookmarkStart w:id="1048" w:name="_Toc201759164"/>
      <w:r>
        <w:rPr>
          <w:rStyle w:val="CharSectno"/>
        </w:rPr>
        <w:t>131</w:t>
      </w:r>
      <w:r>
        <w:rPr>
          <w:snapToGrid w:val="0"/>
        </w:rPr>
        <w:t>.</w:t>
      </w:r>
      <w:r>
        <w:rPr>
          <w:snapToGrid w:val="0"/>
        </w:rPr>
        <w:tab/>
        <w:t>Grounds for refusal of transfer of authorisations etc. prescribed (Act s. 140(2)(b))</w:t>
      </w:r>
      <w:bookmarkEnd w:id="1047"/>
      <w:bookmarkEnd w:id="1048"/>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1049" w:name="_Toc207380748"/>
      <w:bookmarkStart w:id="1050" w:name="_Toc201759165"/>
      <w:r>
        <w:rPr>
          <w:rStyle w:val="CharSectno"/>
        </w:rPr>
        <w:t>132</w:t>
      </w:r>
      <w:r>
        <w:rPr>
          <w:snapToGrid w:val="0"/>
        </w:rPr>
        <w:t>.</w:t>
      </w:r>
      <w:r>
        <w:rPr>
          <w:snapToGrid w:val="0"/>
        </w:rPr>
        <w:tab/>
        <w:t>Short term use of boat instead of lost etc. licensed fishing boat etc., authorisation of</w:t>
      </w:r>
      <w:bookmarkEnd w:id="1049"/>
      <w:bookmarkEnd w:id="105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1051" w:name="_Toc207380749"/>
      <w:bookmarkStart w:id="1052" w:name="_Toc201759166"/>
      <w:r>
        <w:rPr>
          <w:rStyle w:val="CharSectno"/>
        </w:rPr>
        <w:t>133</w:t>
      </w:r>
      <w:r>
        <w:rPr>
          <w:snapToGrid w:val="0"/>
        </w:rPr>
        <w:t>.</w:t>
      </w:r>
      <w:r>
        <w:rPr>
          <w:snapToGrid w:val="0"/>
        </w:rPr>
        <w:tab/>
        <w:t>Duration of licences</w:t>
      </w:r>
      <w:bookmarkEnd w:id="1051"/>
      <w:bookmarkEnd w:id="1052"/>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053" w:name="_Toc207380750"/>
      <w:bookmarkStart w:id="1054" w:name="_Toc201759167"/>
      <w:r>
        <w:rPr>
          <w:rStyle w:val="CharSectno"/>
        </w:rPr>
        <w:t>134</w:t>
      </w:r>
      <w:r>
        <w:rPr>
          <w:snapToGrid w:val="0"/>
        </w:rPr>
        <w:t>.</w:t>
      </w:r>
      <w:r>
        <w:rPr>
          <w:snapToGrid w:val="0"/>
        </w:rPr>
        <w:tab/>
        <w:t>Renewal of licences</w:t>
      </w:r>
      <w:bookmarkEnd w:id="1053"/>
      <w:bookmarkEnd w:id="1054"/>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1055" w:name="_Toc207380751"/>
      <w:bookmarkStart w:id="1056" w:name="_Toc201759168"/>
      <w:r>
        <w:rPr>
          <w:rStyle w:val="CharSectno"/>
        </w:rPr>
        <w:t>135</w:t>
      </w:r>
      <w:r>
        <w:rPr>
          <w:snapToGrid w:val="0"/>
        </w:rPr>
        <w:t>.</w:t>
      </w:r>
      <w:r>
        <w:rPr>
          <w:snapToGrid w:val="0"/>
        </w:rPr>
        <w:tab/>
        <w:t>Application fees</w:t>
      </w:r>
      <w:bookmarkEnd w:id="1055"/>
      <w:bookmarkEnd w:id="105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057" w:name="_Toc207380752"/>
      <w:bookmarkStart w:id="1058" w:name="_Toc201759169"/>
      <w:r>
        <w:rPr>
          <w:rStyle w:val="CharSectno"/>
        </w:rPr>
        <w:t>136</w:t>
      </w:r>
      <w:r>
        <w:rPr>
          <w:snapToGrid w:val="0"/>
        </w:rPr>
        <w:t>.</w:t>
      </w:r>
      <w:r>
        <w:rPr>
          <w:snapToGrid w:val="0"/>
        </w:rPr>
        <w:tab/>
        <w:t>Recreational fishing licence fee halved for pensioners etc.</w:t>
      </w:r>
      <w:bookmarkEnd w:id="1057"/>
      <w:bookmarkEnd w:id="1058"/>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1059" w:name="_Toc207380753"/>
      <w:bookmarkStart w:id="1060" w:name="_Toc201759170"/>
      <w:r>
        <w:rPr>
          <w:rStyle w:val="CharSectno"/>
        </w:rPr>
        <w:t>137</w:t>
      </w:r>
      <w:r>
        <w:rPr>
          <w:snapToGrid w:val="0"/>
        </w:rPr>
        <w:t>.</w:t>
      </w:r>
      <w:r>
        <w:rPr>
          <w:snapToGrid w:val="0"/>
        </w:rPr>
        <w:tab/>
        <w:t>Fees for grant or renewal of authorisation</w:t>
      </w:r>
      <w:bookmarkEnd w:id="1059"/>
      <w:bookmarkEnd w:id="1060"/>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1061" w:name="_Toc207380754"/>
      <w:bookmarkStart w:id="1062" w:name="_Toc201759171"/>
      <w:r>
        <w:rPr>
          <w:rStyle w:val="CharSectno"/>
        </w:rPr>
        <w:t>138</w:t>
      </w:r>
      <w:r>
        <w:rPr>
          <w:snapToGrid w:val="0"/>
        </w:rPr>
        <w:t>.</w:t>
      </w:r>
      <w:r>
        <w:rPr>
          <w:snapToGrid w:val="0"/>
        </w:rPr>
        <w:tab/>
        <w:t>Transfer of part of entitlement not permitted in some cases</w:t>
      </w:r>
      <w:bookmarkEnd w:id="1061"/>
      <w:bookmarkEnd w:id="1062"/>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063" w:name="_Toc207380755"/>
      <w:bookmarkStart w:id="1064" w:name="_Toc201759172"/>
      <w:r>
        <w:rPr>
          <w:rStyle w:val="CharSectno"/>
        </w:rPr>
        <w:t>139</w:t>
      </w:r>
      <w:r>
        <w:rPr>
          <w:snapToGrid w:val="0"/>
        </w:rPr>
        <w:t>.</w:t>
      </w:r>
      <w:r>
        <w:rPr>
          <w:snapToGrid w:val="0"/>
        </w:rPr>
        <w:tab/>
        <w:t>Change of name or address, duty to notify CEO</w:t>
      </w:r>
      <w:bookmarkEnd w:id="1063"/>
      <w:bookmarkEnd w:id="106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1065" w:name="_Toc207365073"/>
      <w:bookmarkStart w:id="1066" w:name="_Toc207365771"/>
      <w:bookmarkStart w:id="1067" w:name="_Toc207377896"/>
      <w:bookmarkStart w:id="1068" w:name="_Toc207380756"/>
      <w:bookmarkStart w:id="1069" w:name="_Toc184372705"/>
      <w:bookmarkStart w:id="1070" w:name="_Toc184377858"/>
      <w:bookmarkStart w:id="1071" w:name="_Toc184385215"/>
      <w:bookmarkStart w:id="1072" w:name="_Toc201508612"/>
      <w:bookmarkStart w:id="1073" w:name="_Toc201754443"/>
      <w:bookmarkStart w:id="1074" w:name="_Toc201759173"/>
      <w:r>
        <w:rPr>
          <w:rStyle w:val="CharPartNo"/>
        </w:rPr>
        <w:t>Part 12</w:t>
      </w:r>
      <w:r>
        <w:rPr>
          <w:rStyle w:val="CharDivNo"/>
        </w:rPr>
        <w:t> </w:t>
      </w:r>
      <w:r>
        <w:t>—</w:t>
      </w:r>
      <w:r>
        <w:rPr>
          <w:rStyle w:val="CharDivText"/>
        </w:rPr>
        <w:t> </w:t>
      </w:r>
      <w:r>
        <w:rPr>
          <w:rStyle w:val="CharPartText"/>
        </w:rPr>
        <w:t>Fish trafficking</w:t>
      </w:r>
      <w:bookmarkEnd w:id="1065"/>
      <w:bookmarkEnd w:id="1066"/>
      <w:bookmarkEnd w:id="1067"/>
      <w:bookmarkEnd w:id="1068"/>
      <w:bookmarkEnd w:id="1069"/>
      <w:bookmarkEnd w:id="1070"/>
      <w:bookmarkEnd w:id="1071"/>
      <w:bookmarkEnd w:id="1072"/>
      <w:bookmarkEnd w:id="1073"/>
      <w:bookmarkEnd w:id="1074"/>
    </w:p>
    <w:p>
      <w:pPr>
        <w:pStyle w:val="Footnoteheading"/>
      </w:pPr>
      <w:r>
        <w:tab/>
        <w:t>[Heading inserted: Gazette 18 Jun 2013 p. 2296.]</w:t>
      </w:r>
    </w:p>
    <w:p>
      <w:pPr>
        <w:pStyle w:val="Heading5"/>
      </w:pPr>
      <w:bookmarkStart w:id="1075" w:name="_Toc207380757"/>
      <w:bookmarkStart w:id="1076" w:name="_Toc201759174"/>
      <w:r>
        <w:rPr>
          <w:rStyle w:val="CharSectno"/>
        </w:rPr>
        <w:t>140</w:t>
      </w:r>
      <w:r>
        <w:t>.</w:t>
      </w:r>
      <w:r>
        <w:tab/>
        <w:t>Priority fish</w:t>
      </w:r>
      <w:bookmarkEnd w:id="1075"/>
      <w:bookmarkEnd w:id="1076"/>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1077" w:name="_Toc207380758"/>
      <w:bookmarkStart w:id="1078" w:name="_Toc201759175"/>
      <w:r>
        <w:rPr>
          <w:rStyle w:val="CharSectno"/>
        </w:rPr>
        <w:t>141</w:t>
      </w:r>
      <w:r>
        <w:t>.</w:t>
      </w:r>
      <w:r>
        <w:tab/>
        <w:t>Commercial quantity</w:t>
      </w:r>
      <w:bookmarkEnd w:id="1077"/>
      <w:bookmarkEnd w:id="1078"/>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1079" w:name="_Toc207365076"/>
      <w:bookmarkStart w:id="1080" w:name="_Toc207365774"/>
      <w:bookmarkStart w:id="1081" w:name="_Toc207377899"/>
      <w:bookmarkStart w:id="1082" w:name="_Toc207380759"/>
      <w:bookmarkStart w:id="1083" w:name="_Toc184372708"/>
      <w:bookmarkStart w:id="1084" w:name="_Toc184377861"/>
      <w:bookmarkStart w:id="1085" w:name="_Toc184385218"/>
      <w:bookmarkStart w:id="1086" w:name="_Toc201508615"/>
      <w:bookmarkStart w:id="1087" w:name="_Toc201754446"/>
      <w:bookmarkStart w:id="1088" w:name="_Toc201759176"/>
      <w:r>
        <w:rPr>
          <w:rStyle w:val="CharPartNo"/>
        </w:rPr>
        <w:t>Part 13A</w:t>
      </w:r>
      <w:r>
        <w:rPr>
          <w:rStyle w:val="CharDivNo"/>
        </w:rPr>
        <w:t> </w:t>
      </w:r>
      <w:r>
        <w:t>—</w:t>
      </w:r>
      <w:r>
        <w:rPr>
          <w:rStyle w:val="CharDivText"/>
        </w:rPr>
        <w:t> </w:t>
      </w:r>
      <w:r>
        <w:rPr>
          <w:rStyle w:val="CharPartText"/>
        </w:rPr>
        <w:t>Control of disease in pearl oysters</w:t>
      </w:r>
      <w:bookmarkEnd w:id="1079"/>
      <w:bookmarkEnd w:id="1080"/>
      <w:bookmarkEnd w:id="1081"/>
      <w:bookmarkEnd w:id="1082"/>
      <w:bookmarkEnd w:id="1083"/>
      <w:bookmarkEnd w:id="1084"/>
      <w:bookmarkEnd w:id="1085"/>
      <w:bookmarkEnd w:id="1086"/>
      <w:bookmarkEnd w:id="1087"/>
      <w:bookmarkEnd w:id="1088"/>
    </w:p>
    <w:p>
      <w:pPr>
        <w:pStyle w:val="Footnoteheading"/>
      </w:pPr>
      <w:r>
        <w:tab/>
        <w:t>[Heading inserted: Gazette 24 Sep 2013 p. 4438.]</w:t>
      </w:r>
    </w:p>
    <w:p>
      <w:pPr>
        <w:pStyle w:val="Heading5"/>
      </w:pPr>
      <w:bookmarkStart w:id="1089" w:name="_Toc207380760"/>
      <w:bookmarkStart w:id="1090" w:name="_Toc201759177"/>
      <w:r>
        <w:rPr>
          <w:rStyle w:val="CharSectno"/>
        </w:rPr>
        <w:t>144A</w:t>
      </w:r>
      <w:r>
        <w:t>.</w:t>
      </w:r>
      <w:r>
        <w:tab/>
        <w:t>Terms used</w:t>
      </w:r>
      <w:bookmarkEnd w:id="1089"/>
      <w:bookmarkEnd w:id="1090"/>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1091" w:name="_Toc207380761"/>
      <w:bookmarkStart w:id="1092" w:name="_Toc201759178"/>
      <w:r>
        <w:rPr>
          <w:rStyle w:val="CharSectno"/>
        </w:rPr>
        <w:t>144B</w:t>
      </w:r>
      <w:r>
        <w:t>.</w:t>
      </w:r>
      <w:r>
        <w:tab/>
        <w:t>Transport of pearl oysters into State</w:t>
      </w:r>
      <w:bookmarkEnd w:id="1091"/>
      <w:bookmarkEnd w:id="1092"/>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keepNext/>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1093" w:name="_Toc207380762"/>
      <w:bookmarkStart w:id="1094" w:name="_Toc201759179"/>
      <w:r>
        <w:rPr>
          <w:rStyle w:val="CharSectno"/>
        </w:rPr>
        <w:t>144C</w:t>
      </w:r>
      <w:r>
        <w:t>.</w:t>
      </w:r>
      <w:r>
        <w:tab/>
        <w:t>Spat samples to be taken, preserved etc.</w:t>
      </w:r>
      <w:bookmarkEnd w:id="1093"/>
      <w:bookmarkEnd w:id="1094"/>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keepNext/>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1095" w:name="_Toc207380763"/>
      <w:bookmarkStart w:id="1096" w:name="_Toc201759180"/>
      <w:r>
        <w:rPr>
          <w:rStyle w:val="CharSectno"/>
        </w:rPr>
        <w:t>144D</w:t>
      </w:r>
      <w:r>
        <w:t>.</w:t>
      </w:r>
      <w:r>
        <w:tab/>
        <w:t>Transport of pearl oysters restricted</w:t>
      </w:r>
      <w:bookmarkEnd w:id="1095"/>
      <w:bookmarkEnd w:id="1096"/>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keepNext/>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1097" w:name="_Toc207380764"/>
      <w:bookmarkStart w:id="1098" w:name="_Toc201759181"/>
      <w:r>
        <w:rPr>
          <w:rStyle w:val="CharSectno"/>
        </w:rPr>
        <w:t>144E</w:t>
      </w:r>
      <w:r>
        <w:t>.</w:t>
      </w:r>
      <w:r>
        <w:tab/>
        <w:t>Sampling for disease testing</w:t>
      </w:r>
      <w:bookmarkEnd w:id="1097"/>
      <w:bookmarkEnd w:id="1098"/>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1099" w:name="_Toc207380765"/>
      <w:bookmarkStart w:id="1100" w:name="_Toc201759182"/>
      <w:r>
        <w:rPr>
          <w:rStyle w:val="CharSectno"/>
        </w:rPr>
        <w:t>144F</w:t>
      </w:r>
      <w:r>
        <w:t>.</w:t>
      </w:r>
      <w:r>
        <w:tab/>
        <w:t>Certificates of health for pearl oysters</w:t>
      </w:r>
      <w:bookmarkEnd w:id="1099"/>
      <w:bookmarkEnd w:id="1100"/>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keepNext/>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keepNext/>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1101" w:name="_Toc207380766"/>
      <w:bookmarkStart w:id="1102" w:name="_Toc201759183"/>
      <w:r>
        <w:rPr>
          <w:rStyle w:val="CharSectno"/>
        </w:rPr>
        <w:t>144G</w:t>
      </w:r>
      <w:r>
        <w:t>.</w:t>
      </w:r>
      <w:r>
        <w:tab/>
        <w:t>Approval for transport of pearl oysters</w:t>
      </w:r>
      <w:bookmarkEnd w:id="1101"/>
      <w:bookmarkEnd w:id="1102"/>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1103" w:name="_Toc207380767"/>
      <w:bookmarkStart w:id="1104" w:name="_Toc201759184"/>
      <w:r>
        <w:rPr>
          <w:rStyle w:val="CharSectno"/>
        </w:rPr>
        <w:t>144H</w:t>
      </w:r>
      <w:r>
        <w:t>.</w:t>
      </w:r>
      <w:r>
        <w:tab/>
        <w:t>Consequences if certificate of health not issued</w:t>
      </w:r>
      <w:bookmarkEnd w:id="1103"/>
      <w:bookmarkEnd w:id="1104"/>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1105" w:name="_Toc207380768"/>
      <w:bookmarkStart w:id="1106" w:name="_Toc201759185"/>
      <w:r>
        <w:rPr>
          <w:rStyle w:val="CharSectno"/>
        </w:rPr>
        <w:t>144I</w:t>
      </w:r>
      <w:r>
        <w:t>.</w:t>
      </w:r>
      <w:r>
        <w:tab/>
        <w:t>Pathologist to notify inspector as to certificate of health</w:t>
      </w:r>
      <w:bookmarkEnd w:id="1105"/>
      <w:bookmarkEnd w:id="1106"/>
    </w:p>
    <w:p>
      <w:pPr>
        <w:pStyle w:val="Subsection"/>
        <w:keepNext/>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1107" w:name="_Toc207380769"/>
      <w:bookmarkStart w:id="1108" w:name="_Toc201759186"/>
      <w:r>
        <w:rPr>
          <w:rStyle w:val="CharSectno"/>
        </w:rPr>
        <w:t>144J</w:t>
      </w:r>
      <w:r>
        <w:t>.</w:t>
      </w:r>
      <w:r>
        <w:tab/>
        <w:t>CEO to notify approval to transport</w:t>
      </w:r>
      <w:bookmarkEnd w:id="1107"/>
      <w:bookmarkEnd w:id="1108"/>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1109" w:name="_Toc207380770"/>
      <w:bookmarkStart w:id="1110" w:name="_Toc201759187"/>
      <w:r>
        <w:rPr>
          <w:rStyle w:val="CharSectno"/>
        </w:rPr>
        <w:t>144K</w:t>
      </w:r>
      <w:r>
        <w:t>.</w:t>
      </w:r>
      <w:r>
        <w:tab/>
        <w:t>Consequences of more than one batch of spat at quarantine site</w:t>
      </w:r>
      <w:bookmarkEnd w:id="1109"/>
      <w:bookmarkEnd w:id="1110"/>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1111" w:name="_Toc207380771"/>
      <w:bookmarkStart w:id="1112" w:name="_Toc201759188"/>
      <w:r>
        <w:rPr>
          <w:rStyle w:val="CharSectno"/>
        </w:rPr>
        <w:t>144L</w:t>
      </w:r>
      <w:r>
        <w:t>.</w:t>
      </w:r>
      <w:r>
        <w:tab/>
        <w:t>Removal of spat from quarantine site</w:t>
      </w:r>
      <w:bookmarkEnd w:id="1111"/>
      <w:bookmarkEnd w:id="1112"/>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1113" w:name="_Toc207365089"/>
      <w:bookmarkStart w:id="1114" w:name="_Toc207365787"/>
      <w:bookmarkStart w:id="1115" w:name="_Toc207377912"/>
      <w:bookmarkStart w:id="1116" w:name="_Toc207380772"/>
      <w:bookmarkStart w:id="1117" w:name="_Toc184372721"/>
      <w:bookmarkStart w:id="1118" w:name="_Toc184377874"/>
      <w:bookmarkStart w:id="1119" w:name="_Toc184385231"/>
      <w:bookmarkStart w:id="1120" w:name="_Toc201508628"/>
      <w:bookmarkStart w:id="1121" w:name="_Toc201754459"/>
      <w:bookmarkStart w:id="1122" w:name="_Toc201759189"/>
      <w:r>
        <w:rPr>
          <w:rStyle w:val="CharPartNo"/>
        </w:rPr>
        <w:t>Part 13B</w:t>
      </w:r>
      <w:r>
        <w:rPr>
          <w:rStyle w:val="CharDivNo"/>
        </w:rPr>
        <w:t> </w:t>
      </w:r>
      <w:r>
        <w:t>—</w:t>
      </w:r>
      <w:r>
        <w:rPr>
          <w:rStyle w:val="CharDivText"/>
        </w:rPr>
        <w:t> </w:t>
      </w:r>
      <w:r>
        <w:rPr>
          <w:rStyle w:val="CharPartText"/>
        </w:rPr>
        <w:t>Control of disease in abalone</w:t>
      </w:r>
      <w:bookmarkEnd w:id="1113"/>
      <w:bookmarkEnd w:id="1114"/>
      <w:bookmarkEnd w:id="1115"/>
      <w:bookmarkEnd w:id="1116"/>
      <w:bookmarkEnd w:id="1117"/>
      <w:bookmarkEnd w:id="1118"/>
      <w:bookmarkEnd w:id="1119"/>
      <w:bookmarkEnd w:id="1120"/>
      <w:bookmarkEnd w:id="1121"/>
      <w:bookmarkEnd w:id="1122"/>
    </w:p>
    <w:p>
      <w:pPr>
        <w:pStyle w:val="Footnoteheading"/>
      </w:pPr>
      <w:r>
        <w:tab/>
        <w:t>[Heading inserted: Gazette 24 Sep 2013 p. 4449.]</w:t>
      </w:r>
    </w:p>
    <w:p>
      <w:pPr>
        <w:pStyle w:val="Heading5"/>
      </w:pPr>
      <w:bookmarkStart w:id="1123" w:name="_Toc207380773"/>
      <w:bookmarkStart w:id="1124" w:name="_Toc201759190"/>
      <w:r>
        <w:rPr>
          <w:rStyle w:val="CharSectno"/>
        </w:rPr>
        <w:t>144M</w:t>
      </w:r>
      <w:r>
        <w:t>.</w:t>
      </w:r>
      <w:r>
        <w:tab/>
        <w:t>Restriction on moving live abalone into State</w:t>
      </w:r>
      <w:bookmarkEnd w:id="1123"/>
      <w:bookmarkEnd w:id="1124"/>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Penstart"/>
      </w:pPr>
      <w:r>
        <w:tab/>
        <w:t>Penalty: a fine of $10 000.</w:t>
      </w:r>
    </w:p>
    <w:p>
      <w:pPr>
        <w:pStyle w:val="Footnotesection"/>
      </w:pPr>
      <w:r>
        <w:tab/>
        <w:t>[Regulation 144M inserted: Gazette 24 Sep 2013 p. 4449-50; amended: SL 2024/263 r. 17.]</w:t>
      </w:r>
    </w:p>
    <w:p>
      <w:pPr>
        <w:pStyle w:val="Heading2"/>
      </w:pPr>
      <w:bookmarkStart w:id="1125" w:name="_Toc207365091"/>
      <w:bookmarkStart w:id="1126" w:name="_Toc207365789"/>
      <w:bookmarkStart w:id="1127" w:name="_Toc207377914"/>
      <w:bookmarkStart w:id="1128" w:name="_Toc207380774"/>
      <w:bookmarkStart w:id="1129" w:name="_Toc184372723"/>
      <w:bookmarkStart w:id="1130" w:name="_Toc184377876"/>
      <w:bookmarkStart w:id="1131" w:name="_Toc184385233"/>
      <w:bookmarkStart w:id="1132" w:name="_Toc201508630"/>
      <w:bookmarkStart w:id="1133" w:name="_Toc201754461"/>
      <w:bookmarkStart w:id="1134" w:name="_Toc201759191"/>
      <w:r>
        <w:rPr>
          <w:rStyle w:val="CharPartNo"/>
        </w:rPr>
        <w:t>Part 13</w:t>
      </w:r>
      <w:r>
        <w:rPr>
          <w:rStyle w:val="CharDivNo"/>
        </w:rPr>
        <w:t> </w:t>
      </w:r>
      <w:r>
        <w:t>—</w:t>
      </w:r>
      <w:r>
        <w:rPr>
          <w:rStyle w:val="CharDivText"/>
        </w:rPr>
        <w:t> </w:t>
      </w:r>
      <w:r>
        <w:rPr>
          <w:rStyle w:val="CharPartText"/>
        </w:rPr>
        <w:t>Miscellaneous offences</w:t>
      </w:r>
      <w:bookmarkEnd w:id="1125"/>
      <w:bookmarkEnd w:id="1126"/>
      <w:bookmarkEnd w:id="1127"/>
      <w:bookmarkEnd w:id="1128"/>
      <w:bookmarkEnd w:id="1129"/>
      <w:bookmarkEnd w:id="1130"/>
      <w:bookmarkEnd w:id="1131"/>
      <w:bookmarkEnd w:id="1132"/>
      <w:bookmarkEnd w:id="1133"/>
      <w:bookmarkEnd w:id="1134"/>
    </w:p>
    <w:p>
      <w:pPr>
        <w:pStyle w:val="Heading5"/>
        <w:rPr>
          <w:snapToGrid w:val="0"/>
        </w:rPr>
      </w:pPr>
      <w:bookmarkStart w:id="1135" w:name="_Toc207380775"/>
      <w:bookmarkStart w:id="1136" w:name="_Toc201759192"/>
      <w:r>
        <w:rPr>
          <w:rStyle w:val="CharSectno"/>
        </w:rPr>
        <w:t>144</w:t>
      </w:r>
      <w:r>
        <w:rPr>
          <w:snapToGrid w:val="0"/>
        </w:rPr>
        <w:t>.</w:t>
      </w:r>
      <w:r>
        <w:rPr>
          <w:snapToGrid w:val="0"/>
        </w:rPr>
        <w:tab/>
        <w:t>Certain activities in bays etc. and as to use of traps prohibited</w:t>
      </w:r>
      <w:bookmarkEnd w:id="1135"/>
      <w:bookmarkEnd w:id="113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137" w:name="_Toc207380776"/>
      <w:bookmarkStart w:id="1138" w:name="_Toc201759193"/>
      <w:r>
        <w:rPr>
          <w:rStyle w:val="CharSectno"/>
        </w:rPr>
        <w:t>145</w:t>
      </w:r>
      <w:r>
        <w:rPr>
          <w:snapToGrid w:val="0"/>
        </w:rPr>
        <w:t>.</w:t>
      </w:r>
      <w:r>
        <w:rPr>
          <w:snapToGrid w:val="0"/>
        </w:rPr>
        <w:tab/>
        <w:t>Explosives or noxious substances, carriage of on boats</w:t>
      </w:r>
      <w:bookmarkEnd w:id="1137"/>
      <w:bookmarkEnd w:id="1138"/>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139" w:name="_Toc207380777"/>
      <w:bookmarkStart w:id="1140" w:name="_Toc201759194"/>
      <w:r>
        <w:rPr>
          <w:rStyle w:val="CharSectno"/>
        </w:rPr>
        <w:t>146</w:t>
      </w:r>
      <w:r>
        <w:rPr>
          <w:snapToGrid w:val="0"/>
        </w:rPr>
        <w:t>.</w:t>
      </w:r>
      <w:r>
        <w:rPr>
          <w:snapToGrid w:val="0"/>
        </w:rPr>
        <w:tab/>
        <w:t>Explosive or noxious substance used to take fish, presumptions as to possession of</w:t>
      </w:r>
      <w:bookmarkEnd w:id="1139"/>
      <w:bookmarkEnd w:id="1140"/>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141" w:name="_Toc207380778"/>
      <w:bookmarkStart w:id="1142" w:name="_Toc201759195"/>
      <w:r>
        <w:rPr>
          <w:rStyle w:val="CharSectno"/>
        </w:rPr>
        <w:t>147A</w:t>
      </w:r>
      <w:r>
        <w:t>.</w:t>
      </w:r>
      <w:r>
        <w:tab/>
        <w:t>Arranging for transport by courier business of fish taken recreationally</w:t>
      </w:r>
      <w:bookmarkEnd w:id="1141"/>
      <w:bookmarkEnd w:id="1142"/>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1143" w:name="_Toc207380779"/>
      <w:bookmarkStart w:id="1144" w:name="_Toc201759196"/>
      <w:r>
        <w:rPr>
          <w:rStyle w:val="CharSectno"/>
        </w:rPr>
        <w:t>147B</w:t>
      </w:r>
      <w:r>
        <w:t>.</w:t>
      </w:r>
      <w:r>
        <w:tab/>
        <w:t>Installation of fish aggregating device without approval of CEO</w:t>
      </w:r>
      <w:bookmarkEnd w:id="1143"/>
      <w:bookmarkEnd w:id="1144"/>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keepNext/>
      </w:pPr>
      <w:r>
        <w:tab/>
        <w:t>(b)</w:t>
      </w:r>
      <w:r>
        <w:tab/>
        <w:t>the CEO has notified the person in writing that the proposal is approved.</w:t>
      </w:r>
    </w:p>
    <w:p>
      <w:pPr>
        <w:pStyle w:val="Penstart"/>
        <w:keepNex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1145" w:name="_Toc207365097"/>
      <w:bookmarkStart w:id="1146" w:name="_Toc207365795"/>
      <w:bookmarkStart w:id="1147" w:name="_Toc207377920"/>
      <w:bookmarkStart w:id="1148" w:name="_Toc207380780"/>
      <w:bookmarkStart w:id="1149" w:name="_Toc184372729"/>
      <w:bookmarkStart w:id="1150" w:name="_Toc184377882"/>
      <w:bookmarkStart w:id="1151" w:name="_Toc184385239"/>
      <w:bookmarkStart w:id="1152" w:name="_Toc201508636"/>
      <w:bookmarkStart w:id="1153" w:name="_Toc201754467"/>
      <w:bookmarkStart w:id="1154" w:name="_Toc201759197"/>
      <w:r>
        <w:rPr>
          <w:rStyle w:val="CharPartNo"/>
        </w:rPr>
        <w:t>Part 14</w:t>
      </w:r>
      <w:r>
        <w:rPr>
          <w:rStyle w:val="CharDivNo"/>
        </w:rPr>
        <w:t> </w:t>
      </w:r>
      <w:r>
        <w:t>—</w:t>
      </w:r>
      <w:r>
        <w:rPr>
          <w:rStyle w:val="CharDivText"/>
        </w:rPr>
        <w:t> </w:t>
      </w:r>
      <w:r>
        <w:rPr>
          <w:rStyle w:val="CharPartText"/>
        </w:rPr>
        <w:t>Fisheries officers</w:t>
      </w:r>
      <w:bookmarkEnd w:id="1145"/>
      <w:bookmarkEnd w:id="1146"/>
      <w:bookmarkEnd w:id="1147"/>
      <w:bookmarkEnd w:id="1148"/>
      <w:bookmarkEnd w:id="1149"/>
      <w:bookmarkEnd w:id="1150"/>
      <w:bookmarkEnd w:id="1151"/>
      <w:bookmarkEnd w:id="1152"/>
      <w:bookmarkEnd w:id="1153"/>
      <w:bookmarkEnd w:id="1154"/>
    </w:p>
    <w:p>
      <w:pPr>
        <w:pStyle w:val="Heading5"/>
        <w:rPr>
          <w:snapToGrid w:val="0"/>
        </w:rPr>
      </w:pPr>
      <w:bookmarkStart w:id="1155" w:name="_Toc207380781"/>
      <w:bookmarkStart w:id="1156" w:name="_Toc201759198"/>
      <w:r>
        <w:rPr>
          <w:rStyle w:val="CharSectno"/>
        </w:rPr>
        <w:t>147</w:t>
      </w:r>
      <w:r>
        <w:rPr>
          <w:snapToGrid w:val="0"/>
        </w:rPr>
        <w:t>.</w:t>
      </w:r>
      <w:r>
        <w:rPr>
          <w:snapToGrid w:val="0"/>
        </w:rPr>
        <w:tab/>
        <w:t>Warrant form prescribed (Act s. 187)</w:t>
      </w:r>
      <w:bookmarkEnd w:id="1155"/>
      <w:bookmarkEnd w:id="1156"/>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157" w:name="_Toc207380782"/>
      <w:bookmarkStart w:id="1158" w:name="_Toc201759199"/>
      <w:r>
        <w:rPr>
          <w:rStyle w:val="CharSectno"/>
        </w:rPr>
        <w:t>148</w:t>
      </w:r>
      <w:r>
        <w:rPr>
          <w:snapToGrid w:val="0"/>
        </w:rPr>
        <w:t>.</w:t>
      </w:r>
      <w:r>
        <w:rPr>
          <w:snapToGrid w:val="0"/>
        </w:rPr>
        <w:tab/>
        <w:t>Ways of disposing of fish prescribed (Act s. 194)</w:t>
      </w:r>
      <w:bookmarkEnd w:id="1157"/>
      <w:bookmarkEnd w:id="1158"/>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159" w:name="_Toc207380783"/>
      <w:bookmarkStart w:id="1160" w:name="_Toc201759200"/>
      <w:r>
        <w:rPr>
          <w:rStyle w:val="CharSectno"/>
        </w:rPr>
        <w:t>149</w:t>
      </w:r>
      <w:r>
        <w:rPr>
          <w:snapToGrid w:val="0"/>
        </w:rPr>
        <w:t>.</w:t>
      </w:r>
      <w:r>
        <w:rPr>
          <w:snapToGrid w:val="0"/>
        </w:rPr>
        <w:tab/>
        <w:t>Accounts prescribed (Act s. 194)</w:t>
      </w:r>
      <w:bookmarkEnd w:id="1159"/>
      <w:bookmarkEnd w:id="1160"/>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1161" w:name="_Toc207380784"/>
      <w:bookmarkStart w:id="1162" w:name="_Toc201759201"/>
      <w:r>
        <w:rPr>
          <w:rStyle w:val="CharSectno"/>
        </w:rPr>
        <w:t>150</w:t>
      </w:r>
      <w:r>
        <w:rPr>
          <w:snapToGrid w:val="0"/>
        </w:rPr>
        <w:t>.</w:t>
      </w:r>
      <w:r>
        <w:rPr>
          <w:snapToGrid w:val="0"/>
        </w:rPr>
        <w:tab/>
        <w:t>Applying for compensation (Act s. 197(3))</w:t>
      </w:r>
      <w:bookmarkEnd w:id="1161"/>
      <w:bookmarkEnd w:id="1162"/>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1163" w:name="_Toc207365102"/>
      <w:bookmarkStart w:id="1164" w:name="_Toc207365800"/>
      <w:bookmarkStart w:id="1165" w:name="_Toc207377925"/>
      <w:bookmarkStart w:id="1166" w:name="_Toc207380785"/>
      <w:bookmarkStart w:id="1167" w:name="_Toc184372734"/>
      <w:bookmarkStart w:id="1168" w:name="_Toc184377887"/>
      <w:bookmarkStart w:id="1169" w:name="_Toc184385244"/>
      <w:bookmarkStart w:id="1170" w:name="_Toc201508641"/>
      <w:bookmarkStart w:id="1171" w:name="_Toc201754472"/>
      <w:bookmarkStart w:id="1172" w:name="_Toc201759202"/>
      <w:r>
        <w:rPr>
          <w:rStyle w:val="CharPartNo"/>
        </w:rPr>
        <w:t>Part 15</w:t>
      </w:r>
      <w:r>
        <w:rPr>
          <w:rStyle w:val="CharDivNo"/>
        </w:rPr>
        <w:t> </w:t>
      </w:r>
      <w:r>
        <w:t>—</w:t>
      </w:r>
      <w:r>
        <w:rPr>
          <w:rStyle w:val="CharDivText"/>
        </w:rPr>
        <w:t> </w:t>
      </w:r>
      <w:r>
        <w:rPr>
          <w:rStyle w:val="CharPartText"/>
        </w:rPr>
        <w:t>Legal proceedings</w:t>
      </w:r>
      <w:bookmarkEnd w:id="1163"/>
      <w:bookmarkEnd w:id="1164"/>
      <w:bookmarkEnd w:id="1165"/>
      <w:bookmarkEnd w:id="1166"/>
      <w:bookmarkEnd w:id="1167"/>
      <w:bookmarkEnd w:id="1168"/>
      <w:bookmarkEnd w:id="1169"/>
      <w:bookmarkEnd w:id="1170"/>
      <w:bookmarkEnd w:id="1171"/>
      <w:bookmarkEnd w:id="1172"/>
    </w:p>
    <w:p>
      <w:pPr>
        <w:pStyle w:val="Heading5"/>
        <w:spacing w:before="180"/>
        <w:rPr>
          <w:snapToGrid w:val="0"/>
        </w:rPr>
      </w:pPr>
      <w:bookmarkStart w:id="1173" w:name="_Toc207380786"/>
      <w:bookmarkStart w:id="1174" w:name="_Toc201759203"/>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1173"/>
      <w:bookmarkEnd w:id="1174"/>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1175" w:name="_Toc207380787"/>
      <w:bookmarkStart w:id="1176" w:name="_Toc201759204"/>
      <w:r>
        <w:rPr>
          <w:rStyle w:val="CharSectno"/>
        </w:rPr>
        <w:t>152</w:t>
      </w:r>
      <w:r>
        <w:t>.</w:t>
      </w:r>
      <w:r>
        <w:tab/>
        <w:t>Australian datum prescribed (Act s. 216)</w:t>
      </w:r>
      <w:bookmarkEnd w:id="1175"/>
      <w:bookmarkEnd w:id="1176"/>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keepNext/>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1177" w:name="_Toc207380788"/>
      <w:bookmarkStart w:id="1178" w:name="_Toc201759205"/>
      <w:r>
        <w:rPr>
          <w:rStyle w:val="CharSectno"/>
        </w:rPr>
        <w:t>153</w:t>
      </w:r>
      <w:r>
        <w:rPr>
          <w:snapToGrid w:val="0"/>
        </w:rPr>
        <w:t>.</w:t>
      </w:r>
      <w:r>
        <w:rPr>
          <w:snapToGrid w:val="0"/>
        </w:rPr>
        <w:tab/>
        <w:t>Way of giving notice prescribed (Act s. 219(1))</w:t>
      </w:r>
      <w:bookmarkEnd w:id="1177"/>
      <w:bookmarkEnd w:id="1178"/>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1179" w:name="_Toc207380789"/>
      <w:bookmarkStart w:id="1180" w:name="_Toc201759206"/>
      <w:r>
        <w:rPr>
          <w:rStyle w:val="CharSectno"/>
        </w:rPr>
        <w:t>154</w:t>
      </w:r>
      <w:r>
        <w:rPr>
          <w:snapToGrid w:val="0"/>
        </w:rPr>
        <w:t>.</w:t>
      </w:r>
      <w:r>
        <w:rPr>
          <w:snapToGrid w:val="0"/>
        </w:rPr>
        <w:tab/>
        <w:t>Things forfeited to Crown, disposal of</w:t>
      </w:r>
      <w:bookmarkEnd w:id="1179"/>
      <w:bookmarkEnd w:id="1180"/>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1181" w:name="_Toc207380790"/>
      <w:bookmarkStart w:id="1182" w:name="_Toc201759207"/>
      <w:r>
        <w:rPr>
          <w:rStyle w:val="CharSectno"/>
        </w:rPr>
        <w:t>155</w:t>
      </w:r>
      <w:r>
        <w:rPr>
          <w:snapToGrid w:val="0"/>
        </w:rPr>
        <w:t>.</w:t>
      </w:r>
      <w:r>
        <w:rPr>
          <w:snapToGrid w:val="0"/>
        </w:rPr>
        <w:tab/>
        <w:t>Accounts prescribed (Act s. 221(2))</w:t>
      </w:r>
      <w:bookmarkEnd w:id="1181"/>
      <w:bookmarkEnd w:id="1182"/>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1183" w:name="_Toc207380791"/>
      <w:bookmarkStart w:id="1184" w:name="_Toc201759208"/>
      <w:r>
        <w:rPr>
          <w:rStyle w:val="CharSectno"/>
        </w:rPr>
        <w:t>156</w:t>
      </w:r>
      <w:r>
        <w:rPr>
          <w:snapToGrid w:val="0"/>
        </w:rPr>
        <w:t>.</w:t>
      </w:r>
      <w:r>
        <w:rPr>
          <w:snapToGrid w:val="0"/>
        </w:rPr>
        <w:tab/>
        <w:t>Provisions of regulations prescribed (Act s. 222(1))</w:t>
      </w:r>
      <w:bookmarkEnd w:id="1183"/>
      <w:bookmarkEnd w:id="1184"/>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35A,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 SL 2024/263 r. 18.]</w:t>
      </w:r>
    </w:p>
    <w:p>
      <w:pPr>
        <w:pStyle w:val="Heading5"/>
      </w:pPr>
      <w:bookmarkStart w:id="1185" w:name="_Toc207380792"/>
      <w:bookmarkStart w:id="1186" w:name="_Toc201759209"/>
      <w:r>
        <w:rPr>
          <w:rStyle w:val="CharSectno"/>
        </w:rPr>
        <w:t>157</w:t>
      </w:r>
      <w:r>
        <w:t>.</w:t>
      </w:r>
      <w:r>
        <w:tab/>
        <w:t>Values prescribed (Act s. 222(4)(a), (b))</w:t>
      </w:r>
      <w:bookmarkEnd w:id="1185"/>
      <w:bookmarkEnd w:id="1186"/>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1187" w:name="_Toc207380793"/>
      <w:bookmarkStart w:id="1188" w:name="_Toc201759210"/>
      <w:r>
        <w:rPr>
          <w:rStyle w:val="CharSectno"/>
        </w:rPr>
        <w:t>158</w:t>
      </w:r>
      <w:r>
        <w:rPr>
          <w:snapToGrid w:val="0"/>
        </w:rPr>
        <w:t>.</w:t>
      </w:r>
      <w:r>
        <w:rPr>
          <w:snapToGrid w:val="0"/>
        </w:rPr>
        <w:tab/>
        <w:t>Offences prescribed (Act s. 224(1)(a))</w:t>
      </w:r>
      <w:bookmarkEnd w:id="1187"/>
      <w:bookmarkEnd w:id="1188"/>
    </w:p>
    <w:p>
      <w:pPr>
        <w:pStyle w:val="Subsection"/>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keepNext/>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pPr>
        <w:pStyle w:val="Heading5"/>
        <w:rPr>
          <w:snapToGrid w:val="0"/>
        </w:rPr>
      </w:pPr>
      <w:bookmarkStart w:id="1189" w:name="_Toc207380794"/>
      <w:bookmarkStart w:id="1190" w:name="_Toc201759211"/>
      <w:r>
        <w:rPr>
          <w:rStyle w:val="CharSectno"/>
        </w:rPr>
        <w:t>159</w:t>
      </w:r>
      <w:r>
        <w:rPr>
          <w:snapToGrid w:val="0"/>
        </w:rPr>
        <w:t>.</w:t>
      </w:r>
      <w:r>
        <w:rPr>
          <w:snapToGrid w:val="0"/>
        </w:rPr>
        <w:tab/>
        <w:t>Offences prescribed (Act s. 228(1))</w:t>
      </w:r>
      <w:bookmarkEnd w:id="1189"/>
      <w:bookmarkEnd w:id="1190"/>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1191" w:name="_Toc207380795"/>
      <w:bookmarkStart w:id="1192" w:name="_Toc201759212"/>
      <w:r>
        <w:rPr>
          <w:rStyle w:val="CharSectno"/>
        </w:rPr>
        <w:t>160</w:t>
      </w:r>
      <w:r>
        <w:rPr>
          <w:snapToGrid w:val="0"/>
        </w:rPr>
        <w:t>.</w:t>
      </w:r>
      <w:r>
        <w:rPr>
          <w:snapToGrid w:val="0"/>
        </w:rPr>
        <w:tab/>
        <w:t>Infringement notice form prescribed (Act s. 229(1))</w:t>
      </w:r>
      <w:bookmarkEnd w:id="1191"/>
      <w:bookmarkEnd w:id="1192"/>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1193" w:name="_Toc207380796"/>
      <w:bookmarkStart w:id="1194" w:name="_Toc201759213"/>
      <w:r>
        <w:rPr>
          <w:rStyle w:val="CharSectno"/>
        </w:rPr>
        <w:t>161</w:t>
      </w:r>
      <w:r>
        <w:rPr>
          <w:snapToGrid w:val="0"/>
        </w:rPr>
        <w:t>.</w:t>
      </w:r>
      <w:r>
        <w:rPr>
          <w:snapToGrid w:val="0"/>
        </w:rPr>
        <w:tab/>
        <w:t>Withdrawal of infringement notice form prescribed (Act s. 231(1))</w:t>
      </w:r>
      <w:bookmarkEnd w:id="1193"/>
      <w:bookmarkEnd w:id="1194"/>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1195" w:name="_Toc207380797"/>
      <w:bookmarkStart w:id="1196" w:name="_Toc201759214"/>
      <w:r>
        <w:rPr>
          <w:rStyle w:val="CharSectno"/>
        </w:rPr>
        <w:t>162</w:t>
      </w:r>
      <w:r>
        <w:rPr>
          <w:snapToGrid w:val="0"/>
        </w:rPr>
        <w:t>.</w:t>
      </w:r>
      <w:r>
        <w:rPr>
          <w:snapToGrid w:val="0"/>
        </w:rPr>
        <w:tab/>
        <w:t>Modified penalties prescribed (Act s. 229(2))</w:t>
      </w:r>
      <w:bookmarkEnd w:id="1195"/>
      <w:bookmarkEnd w:id="1196"/>
    </w:p>
    <w:p>
      <w:pPr>
        <w:pStyle w:val="Subsection"/>
        <w:keepNext/>
        <w:keepLines/>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keepNext/>
      </w:pPr>
      <w:r>
        <w:tab/>
        <w:t>(2)</w:t>
      </w:r>
      <w:r>
        <w:tab/>
        <w:t xml:space="preserve">In Schedule 12 — </w:t>
      </w:r>
    </w:p>
    <w:p>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1197" w:name="_Toc207365115"/>
      <w:bookmarkStart w:id="1198" w:name="_Toc207365813"/>
      <w:bookmarkStart w:id="1199" w:name="_Toc207377938"/>
      <w:bookmarkStart w:id="1200" w:name="_Toc207380798"/>
      <w:bookmarkStart w:id="1201" w:name="_Toc184372747"/>
      <w:bookmarkStart w:id="1202" w:name="_Toc184377900"/>
      <w:bookmarkStart w:id="1203" w:name="_Toc184385257"/>
      <w:bookmarkStart w:id="1204" w:name="_Toc201508654"/>
      <w:bookmarkStart w:id="1205" w:name="_Toc201754485"/>
      <w:bookmarkStart w:id="1206" w:name="_Toc201759215"/>
      <w:r>
        <w:rPr>
          <w:rStyle w:val="CharPartNo"/>
        </w:rPr>
        <w:t>Part 16</w:t>
      </w:r>
      <w:r>
        <w:rPr>
          <w:rStyle w:val="CharDivNo"/>
        </w:rPr>
        <w:t> </w:t>
      </w:r>
      <w:r>
        <w:t>—</w:t>
      </w:r>
      <w:r>
        <w:rPr>
          <w:rStyle w:val="CharDivText"/>
        </w:rPr>
        <w:t> </w:t>
      </w:r>
      <w:r>
        <w:rPr>
          <w:rStyle w:val="CharPartText"/>
        </w:rPr>
        <w:t>Financial provisions</w:t>
      </w:r>
      <w:bookmarkEnd w:id="1197"/>
      <w:bookmarkEnd w:id="1198"/>
      <w:bookmarkEnd w:id="1199"/>
      <w:bookmarkEnd w:id="1200"/>
      <w:bookmarkEnd w:id="1201"/>
      <w:bookmarkEnd w:id="1202"/>
      <w:bookmarkEnd w:id="1203"/>
      <w:bookmarkEnd w:id="1204"/>
      <w:bookmarkEnd w:id="1205"/>
      <w:bookmarkEnd w:id="1206"/>
    </w:p>
    <w:p>
      <w:pPr>
        <w:pStyle w:val="Heading5"/>
        <w:rPr>
          <w:snapToGrid w:val="0"/>
        </w:rPr>
      </w:pPr>
      <w:bookmarkStart w:id="1207" w:name="_Toc207380799"/>
      <w:bookmarkStart w:id="1208" w:name="_Toc201759216"/>
      <w:r>
        <w:rPr>
          <w:rStyle w:val="CharSectno"/>
        </w:rPr>
        <w:t>163</w:t>
      </w:r>
      <w:r>
        <w:rPr>
          <w:snapToGrid w:val="0"/>
        </w:rPr>
        <w:t>.</w:t>
      </w:r>
      <w:r>
        <w:rPr>
          <w:snapToGrid w:val="0"/>
        </w:rPr>
        <w:tab/>
        <w:t>Times prescribed for special purpose audits (Act s. 240)</w:t>
      </w:r>
      <w:bookmarkEnd w:id="1207"/>
      <w:bookmarkEnd w:id="120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209" w:name="_Toc207365117"/>
      <w:bookmarkStart w:id="1210" w:name="_Toc207365815"/>
      <w:bookmarkStart w:id="1211" w:name="_Toc207377940"/>
      <w:bookmarkStart w:id="1212" w:name="_Toc207380800"/>
      <w:bookmarkStart w:id="1213" w:name="_Toc184372749"/>
      <w:bookmarkStart w:id="1214" w:name="_Toc184377902"/>
      <w:bookmarkStart w:id="1215" w:name="_Toc184385259"/>
      <w:bookmarkStart w:id="1216" w:name="_Toc201508656"/>
      <w:bookmarkStart w:id="1217" w:name="_Toc201754487"/>
      <w:bookmarkStart w:id="1218" w:name="_Toc201759217"/>
      <w:r>
        <w:rPr>
          <w:rStyle w:val="CharPartNo"/>
        </w:rPr>
        <w:t>Part 17</w:t>
      </w:r>
      <w:r>
        <w:t> — </w:t>
      </w:r>
      <w:r>
        <w:rPr>
          <w:rStyle w:val="CharPartText"/>
        </w:rPr>
        <w:t>Miscellaneous</w:t>
      </w:r>
      <w:bookmarkEnd w:id="1209"/>
      <w:bookmarkEnd w:id="1210"/>
      <w:bookmarkEnd w:id="1211"/>
      <w:bookmarkEnd w:id="1212"/>
      <w:bookmarkEnd w:id="1213"/>
      <w:bookmarkEnd w:id="1214"/>
      <w:bookmarkEnd w:id="1215"/>
      <w:bookmarkEnd w:id="1216"/>
      <w:bookmarkEnd w:id="1217"/>
      <w:bookmarkEnd w:id="1218"/>
    </w:p>
    <w:p>
      <w:pPr>
        <w:pStyle w:val="Heading3"/>
      </w:pPr>
      <w:bookmarkStart w:id="1219" w:name="_Toc207365118"/>
      <w:bookmarkStart w:id="1220" w:name="_Toc207365816"/>
      <w:bookmarkStart w:id="1221" w:name="_Toc207377941"/>
      <w:bookmarkStart w:id="1222" w:name="_Toc207380801"/>
      <w:bookmarkStart w:id="1223" w:name="_Toc184372750"/>
      <w:bookmarkStart w:id="1224" w:name="_Toc184377903"/>
      <w:bookmarkStart w:id="1225" w:name="_Toc184385260"/>
      <w:bookmarkStart w:id="1226" w:name="_Toc201508657"/>
      <w:bookmarkStart w:id="1227" w:name="_Toc201754488"/>
      <w:bookmarkStart w:id="1228" w:name="_Toc201759218"/>
      <w:r>
        <w:rPr>
          <w:rStyle w:val="CharDivNo"/>
        </w:rPr>
        <w:t>Division 1</w:t>
      </w:r>
      <w:r>
        <w:rPr>
          <w:snapToGrid w:val="0"/>
        </w:rPr>
        <w:t> — </w:t>
      </w:r>
      <w:r>
        <w:rPr>
          <w:rStyle w:val="CharDivText"/>
        </w:rPr>
        <w:t>Guidelines</w:t>
      </w:r>
      <w:bookmarkEnd w:id="1219"/>
      <w:bookmarkEnd w:id="1220"/>
      <w:bookmarkEnd w:id="1221"/>
      <w:bookmarkEnd w:id="1222"/>
      <w:bookmarkEnd w:id="1223"/>
      <w:bookmarkEnd w:id="1224"/>
      <w:bookmarkEnd w:id="1225"/>
      <w:bookmarkEnd w:id="1226"/>
      <w:bookmarkEnd w:id="1227"/>
      <w:bookmarkEnd w:id="1228"/>
    </w:p>
    <w:p>
      <w:pPr>
        <w:pStyle w:val="Heading5"/>
        <w:rPr>
          <w:snapToGrid w:val="0"/>
        </w:rPr>
      </w:pPr>
      <w:bookmarkStart w:id="1229" w:name="_Toc207380802"/>
      <w:bookmarkStart w:id="1230" w:name="_Toc201759219"/>
      <w:r>
        <w:rPr>
          <w:rStyle w:val="CharSectno"/>
        </w:rPr>
        <w:t>164</w:t>
      </w:r>
      <w:r>
        <w:rPr>
          <w:snapToGrid w:val="0"/>
        </w:rPr>
        <w:t>.</w:t>
      </w:r>
      <w:r>
        <w:rPr>
          <w:snapToGrid w:val="0"/>
        </w:rPr>
        <w:tab/>
        <w:t>Ways of publishing guidelines prescribed (Act s. 246 and 247)</w:t>
      </w:r>
      <w:bookmarkEnd w:id="1229"/>
      <w:bookmarkEnd w:id="1230"/>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1231" w:name="_Toc207380803"/>
      <w:bookmarkStart w:id="1232" w:name="_Toc201759220"/>
      <w:r>
        <w:rPr>
          <w:rStyle w:val="CharSectno"/>
        </w:rPr>
        <w:t>165</w:t>
      </w:r>
      <w:r>
        <w:rPr>
          <w:snapToGrid w:val="0"/>
        </w:rPr>
        <w:t>.</w:t>
      </w:r>
      <w:r>
        <w:rPr>
          <w:snapToGrid w:val="0"/>
        </w:rPr>
        <w:tab/>
        <w:t>Form of notice to attend inquiry etc. (Act s. 249(3))</w:t>
      </w:r>
      <w:bookmarkEnd w:id="1231"/>
      <w:bookmarkEnd w:id="1232"/>
    </w:p>
    <w:p>
      <w:pPr>
        <w:pStyle w:val="Subsection"/>
        <w:rPr>
          <w:snapToGrid w:val="0"/>
        </w:rPr>
      </w:pPr>
      <w:r>
        <w:rPr>
          <w:snapToGrid w:val="0"/>
        </w:rPr>
        <w:tab/>
      </w:r>
      <w:r>
        <w:rPr>
          <w:snapToGrid w:val="0"/>
        </w:rPr>
        <w:tab/>
        <w:t>A notice under section 249(3)(a) of the Act is to be in the form of Form 5.</w:t>
      </w:r>
    </w:p>
    <w:p>
      <w:pPr>
        <w:pStyle w:val="Heading3"/>
      </w:pPr>
      <w:bookmarkStart w:id="1233" w:name="_Toc207365121"/>
      <w:bookmarkStart w:id="1234" w:name="_Toc207365819"/>
      <w:bookmarkStart w:id="1235" w:name="_Toc207377944"/>
      <w:bookmarkStart w:id="1236" w:name="_Toc207380804"/>
      <w:bookmarkStart w:id="1237" w:name="_Toc184372753"/>
      <w:bookmarkStart w:id="1238" w:name="_Toc184377906"/>
      <w:bookmarkStart w:id="1239" w:name="_Toc184385263"/>
      <w:bookmarkStart w:id="1240" w:name="_Toc201508660"/>
      <w:bookmarkStart w:id="1241" w:name="_Toc201754491"/>
      <w:bookmarkStart w:id="1242" w:name="_Toc201759221"/>
      <w:r>
        <w:rPr>
          <w:rStyle w:val="CharDivNo"/>
        </w:rPr>
        <w:t>Division 2</w:t>
      </w:r>
      <w:r>
        <w:rPr>
          <w:snapToGrid w:val="0"/>
        </w:rPr>
        <w:t> — </w:t>
      </w:r>
      <w:r>
        <w:rPr>
          <w:rStyle w:val="CharDivText"/>
        </w:rPr>
        <w:t>Exclusive licences</w:t>
      </w:r>
      <w:bookmarkEnd w:id="1233"/>
      <w:bookmarkEnd w:id="1234"/>
      <w:bookmarkEnd w:id="1235"/>
      <w:bookmarkEnd w:id="1236"/>
      <w:bookmarkEnd w:id="1237"/>
      <w:bookmarkEnd w:id="1238"/>
      <w:bookmarkEnd w:id="1239"/>
      <w:bookmarkEnd w:id="1240"/>
      <w:bookmarkEnd w:id="1241"/>
      <w:bookmarkEnd w:id="1242"/>
    </w:p>
    <w:p>
      <w:pPr>
        <w:pStyle w:val="Heading5"/>
        <w:rPr>
          <w:snapToGrid w:val="0"/>
        </w:rPr>
      </w:pPr>
      <w:bookmarkStart w:id="1243" w:name="_Toc207380805"/>
      <w:bookmarkStart w:id="1244" w:name="_Toc201759222"/>
      <w:r>
        <w:rPr>
          <w:rStyle w:val="CharSectno"/>
        </w:rPr>
        <w:t>166</w:t>
      </w:r>
      <w:r>
        <w:rPr>
          <w:snapToGrid w:val="0"/>
        </w:rPr>
        <w:t>.</w:t>
      </w:r>
      <w:r>
        <w:rPr>
          <w:snapToGrid w:val="0"/>
        </w:rPr>
        <w:tab/>
        <w:t>Applications for exclusive licences</w:t>
      </w:r>
      <w:bookmarkEnd w:id="1243"/>
      <w:bookmarkEnd w:id="1244"/>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1245" w:name="_Toc207380806"/>
      <w:bookmarkStart w:id="1246" w:name="_Toc201759223"/>
      <w:r>
        <w:rPr>
          <w:rStyle w:val="CharSectno"/>
        </w:rPr>
        <w:t>167</w:t>
      </w:r>
      <w:r>
        <w:rPr>
          <w:snapToGrid w:val="0"/>
        </w:rPr>
        <w:t>.</w:t>
      </w:r>
      <w:r>
        <w:rPr>
          <w:snapToGrid w:val="0"/>
        </w:rPr>
        <w:tab/>
        <w:t>Effect of exclusive licences</w:t>
      </w:r>
      <w:bookmarkEnd w:id="1245"/>
      <w:bookmarkEnd w:id="1246"/>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247" w:name="_Toc207380807"/>
      <w:bookmarkStart w:id="1248" w:name="_Toc201759224"/>
      <w:r>
        <w:rPr>
          <w:rStyle w:val="CharSectno"/>
        </w:rPr>
        <w:t>168</w:t>
      </w:r>
      <w:r>
        <w:rPr>
          <w:snapToGrid w:val="0"/>
        </w:rPr>
        <w:t>.</w:t>
      </w:r>
      <w:r>
        <w:rPr>
          <w:snapToGrid w:val="0"/>
        </w:rPr>
        <w:tab/>
        <w:t>Form of exclusive licences</w:t>
      </w:r>
      <w:bookmarkEnd w:id="1247"/>
      <w:bookmarkEnd w:id="1248"/>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1249" w:name="_Toc207380808"/>
      <w:bookmarkStart w:id="1250" w:name="_Toc201759225"/>
      <w:r>
        <w:rPr>
          <w:rStyle w:val="CharSectno"/>
        </w:rPr>
        <w:t>169</w:t>
      </w:r>
      <w:r>
        <w:rPr>
          <w:snapToGrid w:val="0"/>
        </w:rPr>
        <w:t>.</w:t>
      </w:r>
      <w:r>
        <w:rPr>
          <w:snapToGrid w:val="0"/>
        </w:rPr>
        <w:tab/>
        <w:t>Renewal after expiry of exclusive licences (Act s. 139)</w:t>
      </w:r>
      <w:bookmarkEnd w:id="1249"/>
      <w:bookmarkEnd w:id="1250"/>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251" w:name="_Toc207380809"/>
      <w:bookmarkStart w:id="1252" w:name="_Toc201759226"/>
      <w:r>
        <w:rPr>
          <w:rStyle w:val="CharSectno"/>
        </w:rPr>
        <w:t>170</w:t>
      </w:r>
      <w:r>
        <w:rPr>
          <w:snapToGrid w:val="0"/>
        </w:rPr>
        <w:t>.</w:t>
      </w:r>
      <w:r>
        <w:rPr>
          <w:snapToGrid w:val="0"/>
        </w:rPr>
        <w:tab/>
        <w:t>Some draft exclusive licences to go before Parliament</w:t>
      </w:r>
      <w:bookmarkEnd w:id="1251"/>
      <w:bookmarkEnd w:id="1252"/>
    </w:p>
    <w:p>
      <w:pPr>
        <w:pStyle w:val="Subsection"/>
        <w:keepNext/>
        <w:keepLines/>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253" w:name="_Toc207380810"/>
      <w:bookmarkStart w:id="1254" w:name="_Toc201759227"/>
      <w:r>
        <w:rPr>
          <w:rStyle w:val="CharSectno"/>
        </w:rPr>
        <w:t>171</w:t>
      </w:r>
      <w:r>
        <w:rPr>
          <w:snapToGrid w:val="0"/>
        </w:rPr>
        <w:t>.</w:t>
      </w:r>
      <w:r>
        <w:rPr>
          <w:snapToGrid w:val="0"/>
        </w:rPr>
        <w:tab/>
        <w:t>Conditions of exclusive licences</w:t>
      </w:r>
      <w:bookmarkEnd w:id="1253"/>
      <w:bookmarkEnd w:id="1254"/>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255" w:name="_Toc207380811"/>
      <w:bookmarkStart w:id="1256" w:name="_Toc201759228"/>
      <w:r>
        <w:rPr>
          <w:rStyle w:val="CharSectno"/>
        </w:rPr>
        <w:t>172</w:t>
      </w:r>
      <w:r>
        <w:rPr>
          <w:snapToGrid w:val="0"/>
        </w:rPr>
        <w:t>.</w:t>
      </w:r>
      <w:r>
        <w:rPr>
          <w:snapToGrid w:val="0"/>
        </w:rPr>
        <w:tab/>
        <w:t>Who can fish in areas the subject of exclusive licences</w:t>
      </w:r>
      <w:bookmarkEnd w:id="1255"/>
      <w:bookmarkEnd w:id="1256"/>
    </w:p>
    <w:p>
      <w:pPr>
        <w:pStyle w:val="Subsection"/>
        <w:keepNext/>
        <w:keepLines/>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257" w:name="_Toc207365129"/>
      <w:bookmarkStart w:id="1258" w:name="_Toc207365827"/>
      <w:bookmarkStart w:id="1259" w:name="_Toc207377952"/>
      <w:bookmarkStart w:id="1260" w:name="_Toc207380812"/>
      <w:bookmarkStart w:id="1261" w:name="_Toc184372761"/>
      <w:bookmarkStart w:id="1262" w:name="_Toc184377914"/>
      <w:bookmarkStart w:id="1263" w:name="_Toc184385271"/>
      <w:bookmarkStart w:id="1264" w:name="_Toc201508668"/>
      <w:bookmarkStart w:id="1265" w:name="_Toc201754499"/>
      <w:bookmarkStart w:id="1266" w:name="_Toc201759229"/>
      <w:r>
        <w:rPr>
          <w:rStyle w:val="CharDivNo"/>
        </w:rPr>
        <w:t>Division 3</w:t>
      </w:r>
      <w:r>
        <w:rPr>
          <w:snapToGrid w:val="0"/>
        </w:rPr>
        <w:t> — </w:t>
      </w:r>
      <w:r>
        <w:rPr>
          <w:rStyle w:val="CharDivText"/>
        </w:rPr>
        <w:t>Prohibition of activities that pollute waters</w:t>
      </w:r>
      <w:bookmarkEnd w:id="1257"/>
      <w:bookmarkEnd w:id="1258"/>
      <w:bookmarkEnd w:id="1259"/>
      <w:bookmarkEnd w:id="1260"/>
      <w:bookmarkEnd w:id="1261"/>
      <w:bookmarkEnd w:id="1262"/>
      <w:bookmarkEnd w:id="1263"/>
      <w:bookmarkEnd w:id="1264"/>
      <w:bookmarkEnd w:id="1265"/>
      <w:bookmarkEnd w:id="1266"/>
    </w:p>
    <w:p>
      <w:pPr>
        <w:pStyle w:val="Heading5"/>
        <w:rPr>
          <w:snapToGrid w:val="0"/>
        </w:rPr>
      </w:pPr>
      <w:bookmarkStart w:id="1267" w:name="_Toc207380813"/>
      <w:bookmarkStart w:id="1268" w:name="_Toc201759230"/>
      <w:r>
        <w:rPr>
          <w:rStyle w:val="CharSectno"/>
        </w:rPr>
        <w:t>173</w:t>
      </w:r>
      <w:r>
        <w:rPr>
          <w:snapToGrid w:val="0"/>
        </w:rPr>
        <w:t>.</w:t>
      </w:r>
      <w:r>
        <w:rPr>
          <w:snapToGrid w:val="0"/>
        </w:rPr>
        <w:tab/>
        <w:t>Notice prohibiting activities, form of (Act s. 255(1))</w:t>
      </w:r>
      <w:bookmarkEnd w:id="1267"/>
      <w:bookmarkEnd w:id="1268"/>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269" w:name="_Toc207380814"/>
      <w:bookmarkStart w:id="1270" w:name="_Toc201759231"/>
      <w:r>
        <w:rPr>
          <w:rStyle w:val="CharSectno"/>
        </w:rPr>
        <w:t>174</w:t>
      </w:r>
      <w:r>
        <w:rPr>
          <w:snapToGrid w:val="0"/>
        </w:rPr>
        <w:t>.</w:t>
      </w:r>
      <w:r>
        <w:rPr>
          <w:snapToGrid w:val="0"/>
        </w:rPr>
        <w:tab/>
        <w:t>Notice of variation or revocation, form of (Act s. 255(2)(c))</w:t>
      </w:r>
      <w:bookmarkEnd w:id="1269"/>
      <w:bookmarkEnd w:id="1270"/>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1271" w:name="_Toc207365132"/>
      <w:bookmarkStart w:id="1272" w:name="_Toc207365830"/>
      <w:bookmarkStart w:id="1273" w:name="_Toc207377955"/>
      <w:bookmarkStart w:id="1274" w:name="_Toc207380815"/>
      <w:bookmarkStart w:id="1275" w:name="_Toc184372764"/>
      <w:bookmarkStart w:id="1276" w:name="_Toc184377917"/>
      <w:bookmarkStart w:id="1277" w:name="_Toc184385274"/>
      <w:bookmarkStart w:id="1278" w:name="_Toc201508671"/>
      <w:bookmarkStart w:id="1279" w:name="_Toc201754502"/>
      <w:bookmarkStart w:id="1280" w:name="_Toc201759232"/>
      <w:r>
        <w:rPr>
          <w:rStyle w:val="CharDivNo"/>
        </w:rPr>
        <w:t>Division 4</w:t>
      </w:r>
      <w:r>
        <w:rPr>
          <w:snapToGrid w:val="0"/>
        </w:rPr>
        <w:t> — </w:t>
      </w:r>
      <w:r>
        <w:rPr>
          <w:rStyle w:val="CharDivText"/>
        </w:rPr>
        <w:t>General</w:t>
      </w:r>
      <w:bookmarkEnd w:id="1271"/>
      <w:bookmarkEnd w:id="1272"/>
      <w:bookmarkEnd w:id="1273"/>
      <w:bookmarkEnd w:id="1274"/>
      <w:bookmarkEnd w:id="1275"/>
      <w:bookmarkEnd w:id="1276"/>
      <w:bookmarkEnd w:id="1277"/>
      <w:bookmarkEnd w:id="1278"/>
      <w:bookmarkEnd w:id="1279"/>
      <w:bookmarkEnd w:id="1280"/>
    </w:p>
    <w:p>
      <w:pPr>
        <w:pStyle w:val="Heading5"/>
        <w:rPr>
          <w:snapToGrid w:val="0"/>
        </w:rPr>
      </w:pPr>
      <w:bookmarkStart w:id="1281" w:name="_Toc207380816"/>
      <w:bookmarkStart w:id="1282" w:name="_Toc201759233"/>
      <w:r>
        <w:rPr>
          <w:rStyle w:val="CharSectno"/>
        </w:rPr>
        <w:t>176</w:t>
      </w:r>
      <w:r>
        <w:rPr>
          <w:snapToGrid w:val="0"/>
        </w:rPr>
        <w:t>.</w:t>
      </w:r>
      <w:r>
        <w:rPr>
          <w:snapToGrid w:val="0"/>
        </w:rPr>
        <w:tab/>
        <w:t>Non</w:t>
      </w:r>
      <w:r>
        <w:rPr>
          <w:snapToGrid w:val="0"/>
        </w:rPr>
        <w:noBreakHyphen/>
        <w:t>endemic fish, approval to import into WA etc.</w:t>
      </w:r>
      <w:bookmarkEnd w:id="1281"/>
      <w:bookmarkEnd w:id="128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1283" w:name="_Toc207380817"/>
      <w:bookmarkStart w:id="1284" w:name="_Toc201759234"/>
      <w:r>
        <w:rPr>
          <w:rStyle w:val="CharSectno"/>
        </w:rPr>
        <w:t>177</w:t>
      </w:r>
      <w:r>
        <w:rPr>
          <w:snapToGrid w:val="0"/>
        </w:rPr>
        <w:t>.</w:t>
      </w:r>
      <w:r>
        <w:rPr>
          <w:snapToGrid w:val="0"/>
        </w:rPr>
        <w:tab/>
        <w:t>Disease control at fish processing or aquaculture places</w:t>
      </w:r>
      <w:bookmarkEnd w:id="1283"/>
      <w:bookmarkEnd w:id="1284"/>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1285" w:name="_Toc207380818"/>
      <w:bookmarkStart w:id="1286" w:name="_Toc201759235"/>
      <w:r>
        <w:rPr>
          <w:rStyle w:val="CharSectno"/>
        </w:rPr>
        <w:t>178</w:t>
      </w:r>
      <w:r>
        <w:rPr>
          <w:snapToGrid w:val="0"/>
        </w:rPr>
        <w:t>.</w:t>
      </w:r>
      <w:r>
        <w:rPr>
          <w:snapToGrid w:val="0"/>
        </w:rPr>
        <w:tab/>
        <w:t>Fish for scientific purposes, authority to fish for</w:t>
      </w:r>
      <w:bookmarkEnd w:id="1285"/>
      <w:bookmarkEnd w:id="1286"/>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keepNext/>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1287" w:name="_Toc207380819"/>
      <w:bookmarkStart w:id="1288" w:name="_Toc201759236"/>
      <w:r>
        <w:rPr>
          <w:rStyle w:val="CharSectno"/>
        </w:rPr>
        <w:t>179</w:t>
      </w:r>
      <w:r>
        <w:rPr>
          <w:snapToGrid w:val="0"/>
        </w:rPr>
        <w:t>.</w:t>
      </w:r>
      <w:r>
        <w:rPr>
          <w:snapToGrid w:val="0"/>
        </w:rPr>
        <w:tab/>
        <w:t>Fish for genetic etc. analysis, approval to take etc.</w:t>
      </w:r>
      <w:bookmarkEnd w:id="1287"/>
      <w:bookmarkEnd w:id="1288"/>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keepNext/>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1289" w:name="_Toc207380820"/>
      <w:bookmarkStart w:id="1290" w:name="_Toc201759237"/>
      <w:r>
        <w:rPr>
          <w:rStyle w:val="CharSectno"/>
        </w:rPr>
        <w:t>180</w:t>
      </w:r>
      <w:r>
        <w:rPr>
          <w:snapToGrid w:val="0"/>
        </w:rPr>
        <w:t>.</w:t>
      </w:r>
      <w:r>
        <w:rPr>
          <w:snapToGrid w:val="0"/>
        </w:rPr>
        <w:tab/>
        <w:t>Categories of fish (Sch. 4)</w:t>
      </w:r>
      <w:bookmarkEnd w:id="1289"/>
      <w:bookmarkEnd w:id="1290"/>
    </w:p>
    <w:p>
      <w:pPr>
        <w:pStyle w:val="Subsection"/>
        <w:keepNext/>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1291" w:name="_Toc207380821"/>
      <w:bookmarkStart w:id="1292" w:name="_Toc201759238"/>
      <w:r>
        <w:rPr>
          <w:rStyle w:val="CharSectno"/>
        </w:rPr>
        <w:t>181A</w:t>
      </w:r>
      <w:r>
        <w:t>.</w:t>
      </w:r>
      <w:r>
        <w:tab/>
        <w:t xml:space="preserve">Certain things are not personal property for purposes of </w:t>
      </w:r>
      <w:r>
        <w:rPr>
          <w:i/>
        </w:rPr>
        <w:t xml:space="preserve">Personal Property Securities Act 2009 </w:t>
      </w:r>
      <w:r>
        <w:t>(Cwlth)</w:t>
      </w:r>
      <w:bookmarkEnd w:id="1291"/>
      <w:bookmarkEnd w:id="1292"/>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1293" w:name="_Toc207380822"/>
      <w:bookmarkStart w:id="1294" w:name="_Toc201759239"/>
      <w:r>
        <w:rPr>
          <w:rStyle w:val="CharSectno"/>
        </w:rPr>
        <w:t>181</w:t>
      </w:r>
      <w:r>
        <w:rPr>
          <w:snapToGrid w:val="0"/>
        </w:rPr>
        <w:t>.</w:t>
      </w:r>
      <w:r>
        <w:rPr>
          <w:snapToGrid w:val="0"/>
        </w:rPr>
        <w:tab/>
        <w:t>Fees and charges, reduction and waiver of</w:t>
      </w:r>
      <w:bookmarkEnd w:id="1293"/>
      <w:bookmarkEnd w:id="1294"/>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1295" w:name="_Toc207365140"/>
      <w:bookmarkStart w:id="1296" w:name="_Toc207365838"/>
      <w:bookmarkStart w:id="1297" w:name="_Toc207377963"/>
      <w:bookmarkStart w:id="1298" w:name="_Toc207380823"/>
      <w:bookmarkStart w:id="1299" w:name="_Toc184372772"/>
      <w:bookmarkStart w:id="1300" w:name="_Toc184377925"/>
      <w:bookmarkStart w:id="1301" w:name="_Toc184385282"/>
      <w:bookmarkStart w:id="1302" w:name="_Toc201508679"/>
      <w:bookmarkStart w:id="1303" w:name="_Toc201754510"/>
      <w:bookmarkStart w:id="1304" w:name="_Toc201759240"/>
      <w:r>
        <w:rPr>
          <w:rStyle w:val="CharPartNo"/>
        </w:rPr>
        <w:t>Part 18</w:t>
      </w:r>
      <w:r>
        <w:rPr>
          <w:rStyle w:val="CharDivNo"/>
        </w:rPr>
        <w:t> </w:t>
      </w:r>
      <w:r>
        <w:t>—</w:t>
      </w:r>
      <w:r>
        <w:rPr>
          <w:rStyle w:val="CharDivText"/>
        </w:rPr>
        <w:t> </w:t>
      </w:r>
      <w:r>
        <w:rPr>
          <w:rStyle w:val="CharPartText"/>
        </w:rPr>
        <w:t>Savings and transitional provisions</w:t>
      </w:r>
      <w:bookmarkEnd w:id="1295"/>
      <w:bookmarkEnd w:id="1296"/>
      <w:bookmarkEnd w:id="1297"/>
      <w:bookmarkEnd w:id="1298"/>
      <w:bookmarkEnd w:id="1299"/>
      <w:bookmarkEnd w:id="1300"/>
      <w:bookmarkEnd w:id="1301"/>
      <w:bookmarkEnd w:id="1302"/>
      <w:bookmarkEnd w:id="1303"/>
      <w:bookmarkEnd w:id="1304"/>
    </w:p>
    <w:p>
      <w:pPr>
        <w:pStyle w:val="Heading5"/>
        <w:rPr>
          <w:snapToGrid w:val="0"/>
        </w:rPr>
      </w:pPr>
      <w:bookmarkStart w:id="1305" w:name="_Toc207380824"/>
      <w:bookmarkStart w:id="1306" w:name="_Toc201759241"/>
      <w:r>
        <w:rPr>
          <w:rStyle w:val="CharSectno"/>
        </w:rPr>
        <w:t>182</w:t>
      </w:r>
      <w:r>
        <w:rPr>
          <w:snapToGrid w:val="0"/>
        </w:rPr>
        <w:t>.</w:t>
      </w:r>
      <w:r>
        <w:rPr>
          <w:snapToGrid w:val="0"/>
        </w:rPr>
        <w:tab/>
        <w:t>Limited entry fisheries under repealed Act (Act s. 74)</w:t>
      </w:r>
      <w:bookmarkEnd w:id="1305"/>
      <w:bookmarkEnd w:id="1306"/>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1307" w:name="_Toc207380825"/>
      <w:bookmarkStart w:id="1308" w:name="_Toc201759242"/>
      <w:r>
        <w:rPr>
          <w:rStyle w:val="CharSectno"/>
        </w:rPr>
        <w:t>183</w:t>
      </w:r>
      <w:r>
        <w:rPr>
          <w:snapToGrid w:val="0"/>
        </w:rPr>
        <w:t>.</w:t>
      </w:r>
      <w:r>
        <w:rPr>
          <w:snapToGrid w:val="0"/>
        </w:rPr>
        <w:tab/>
        <w:t>Citation of notices</w:t>
      </w:r>
      <w:bookmarkEnd w:id="1307"/>
      <w:bookmarkEnd w:id="1308"/>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1309" w:name="_Toc207380826"/>
      <w:bookmarkStart w:id="1310" w:name="_Toc201759243"/>
      <w:r>
        <w:rPr>
          <w:rStyle w:val="CharSectno"/>
        </w:rPr>
        <w:t>186</w:t>
      </w:r>
      <w:r>
        <w:rPr>
          <w:snapToGrid w:val="0"/>
        </w:rPr>
        <w:t>.</w:t>
      </w:r>
      <w:r>
        <w:rPr>
          <w:snapToGrid w:val="0"/>
        </w:rPr>
        <w:tab/>
        <w:t>Certain notices under repealed Act continued as orders (Act s. 43)</w:t>
      </w:r>
      <w:bookmarkEnd w:id="1309"/>
      <w:bookmarkEnd w:id="131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311" w:name="_Toc207365144"/>
      <w:bookmarkStart w:id="1312" w:name="_Toc207365842"/>
      <w:bookmarkStart w:id="1313" w:name="_Toc207377967"/>
      <w:bookmarkStart w:id="1314" w:name="_Toc207380827"/>
      <w:bookmarkStart w:id="1315" w:name="_Toc184372776"/>
      <w:bookmarkStart w:id="1316" w:name="_Toc184377929"/>
      <w:bookmarkStart w:id="1317" w:name="_Toc184385286"/>
      <w:bookmarkStart w:id="1318" w:name="_Toc201508683"/>
      <w:bookmarkStart w:id="1319" w:name="_Toc201754514"/>
      <w:bookmarkStart w:id="1320" w:name="_Toc201759244"/>
      <w:r>
        <w:rPr>
          <w:rStyle w:val="CharSchNo"/>
        </w:rPr>
        <w:t>Schedule 1</w:t>
      </w:r>
      <w:r>
        <w:t> — </w:t>
      </w:r>
      <w:r>
        <w:rPr>
          <w:rStyle w:val="CharSchText"/>
        </w:rPr>
        <w:t>Fees</w:t>
      </w:r>
      <w:bookmarkEnd w:id="1311"/>
      <w:bookmarkEnd w:id="1312"/>
      <w:bookmarkEnd w:id="1313"/>
      <w:bookmarkEnd w:id="1314"/>
      <w:bookmarkEnd w:id="1315"/>
      <w:bookmarkEnd w:id="1316"/>
      <w:bookmarkEnd w:id="1317"/>
      <w:bookmarkEnd w:id="1318"/>
      <w:bookmarkEnd w:id="1319"/>
      <w:bookmarkEnd w:id="1320"/>
    </w:p>
    <w:p>
      <w:pPr>
        <w:pStyle w:val="yFootnoteheading"/>
      </w:pPr>
      <w:r>
        <w:tab/>
        <w:t>[Heading inserted: Gazette 9 Jun 2009 p. 1912.]</w:t>
      </w:r>
    </w:p>
    <w:p>
      <w:pPr>
        <w:pStyle w:val="yHeading2"/>
      </w:pPr>
      <w:bookmarkStart w:id="1321" w:name="_Toc207365145"/>
      <w:bookmarkStart w:id="1322" w:name="_Toc207365843"/>
      <w:bookmarkStart w:id="1323" w:name="_Toc207377968"/>
      <w:bookmarkStart w:id="1324" w:name="_Toc207380828"/>
      <w:bookmarkStart w:id="1325" w:name="_Toc184372777"/>
      <w:bookmarkStart w:id="1326" w:name="_Toc184377930"/>
      <w:bookmarkStart w:id="1327" w:name="_Toc184385287"/>
      <w:bookmarkStart w:id="1328" w:name="_Toc201508684"/>
      <w:bookmarkStart w:id="1329" w:name="_Toc201754515"/>
      <w:bookmarkStart w:id="1330" w:name="_Toc201759245"/>
      <w:r>
        <w:rPr>
          <w:rStyle w:val="CharSDivNo"/>
          <w:sz w:val="28"/>
        </w:rPr>
        <w:t>Part 1</w:t>
      </w:r>
      <w:r>
        <w:t> — </w:t>
      </w:r>
      <w:r>
        <w:rPr>
          <w:rStyle w:val="CharSDivText"/>
          <w:sz w:val="28"/>
        </w:rPr>
        <w:t>General fees</w:t>
      </w:r>
      <w:bookmarkEnd w:id="1321"/>
      <w:bookmarkEnd w:id="1322"/>
      <w:bookmarkEnd w:id="1323"/>
      <w:bookmarkEnd w:id="1324"/>
      <w:bookmarkEnd w:id="1325"/>
      <w:bookmarkEnd w:id="1326"/>
      <w:bookmarkEnd w:id="1327"/>
      <w:bookmarkEnd w:id="1328"/>
      <w:bookmarkEnd w:id="1329"/>
      <w:bookmarkEnd w:id="1330"/>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1331" w:name="_Toc207365146"/>
      <w:bookmarkStart w:id="1332" w:name="_Toc207365844"/>
      <w:bookmarkStart w:id="1333" w:name="_Toc207377969"/>
      <w:bookmarkStart w:id="1334" w:name="_Toc207380829"/>
      <w:bookmarkStart w:id="1335" w:name="_Toc184372778"/>
      <w:bookmarkStart w:id="1336" w:name="_Toc184377931"/>
      <w:bookmarkStart w:id="1337" w:name="_Toc184385288"/>
      <w:bookmarkStart w:id="1338" w:name="_Toc201508685"/>
      <w:bookmarkStart w:id="1339" w:name="_Toc201754516"/>
      <w:bookmarkStart w:id="1340" w:name="_Toc201759246"/>
      <w:r>
        <w:rPr>
          <w:rStyle w:val="CharSDivNo"/>
          <w:sz w:val="28"/>
        </w:rPr>
        <w:t>Part 2</w:t>
      </w:r>
      <w:r>
        <w:t> — </w:t>
      </w:r>
      <w:r>
        <w:rPr>
          <w:rStyle w:val="CharSDivText"/>
          <w:sz w:val="28"/>
        </w:rPr>
        <w:t>Application fees</w:t>
      </w:r>
      <w:bookmarkEnd w:id="1331"/>
      <w:bookmarkEnd w:id="1332"/>
      <w:bookmarkEnd w:id="1333"/>
      <w:bookmarkEnd w:id="1334"/>
      <w:bookmarkEnd w:id="1335"/>
      <w:bookmarkEnd w:id="1336"/>
      <w:bookmarkEnd w:id="1337"/>
      <w:bookmarkEnd w:id="1338"/>
      <w:bookmarkEnd w:id="1339"/>
      <w:bookmarkEnd w:id="1340"/>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keepNext/>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1341" w:name="_Toc207365147"/>
      <w:bookmarkStart w:id="1342" w:name="_Toc207365845"/>
      <w:bookmarkStart w:id="1343" w:name="_Toc207377970"/>
      <w:bookmarkStart w:id="1344" w:name="_Toc207380830"/>
      <w:bookmarkStart w:id="1345" w:name="_Toc184372779"/>
      <w:bookmarkStart w:id="1346" w:name="_Toc184377932"/>
      <w:bookmarkStart w:id="1347" w:name="_Toc184385289"/>
      <w:bookmarkStart w:id="1348" w:name="_Toc201508686"/>
      <w:bookmarkStart w:id="1349" w:name="_Toc201754517"/>
      <w:bookmarkStart w:id="1350" w:name="_Toc201759247"/>
      <w:r>
        <w:rPr>
          <w:rStyle w:val="CharSDivNo"/>
          <w:sz w:val="28"/>
        </w:rPr>
        <w:t>Part 3</w:t>
      </w:r>
      <w:r>
        <w:t> — </w:t>
      </w:r>
      <w:r>
        <w:rPr>
          <w:rStyle w:val="CharSDivText"/>
          <w:sz w:val="28"/>
        </w:rPr>
        <w:t>Fees for the grant or renewal of authorisations</w:t>
      </w:r>
      <w:bookmarkEnd w:id="1341"/>
      <w:bookmarkEnd w:id="1342"/>
      <w:bookmarkEnd w:id="1343"/>
      <w:bookmarkEnd w:id="1344"/>
      <w:bookmarkEnd w:id="1345"/>
      <w:bookmarkEnd w:id="1346"/>
      <w:bookmarkEnd w:id="1347"/>
      <w:bookmarkEnd w:id="1348"/>
      <w:bookmarkEnd w:id="1349"/>
      <w:bookmarkEnd w:id="1350"/>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keepNext/>
              <w:keepLines/>
              <w:tabs>
                <w:tab w:val="clear" w:pos="567"/>
                <w:tab w:val="left" w:pos="598"/>
                <w:tab w:val="left" w:pos="1220"/>
                <w:tab w:val="left" w:pos="1700"/>
              </w:tabs>
              <w:ind w:left="1700" w:hanging="1700"/>
            </w:pPr>
            <w:r>
              <w:t>2.</w:t>
            </w:r>
            <w:r>
              <w:tab/>
              <w:t>Aquaculture licence</w:t>
            </w:r>
          </w:p>
        </w:tc>
        <w:tc>
          <w:tcPr>
            <w:tcW w:w="1276" w:type="dxa"/>
          </w:tcPr>
          <w:p>
            <w:pPr>
              <w:pStyle w:val="yTableNAm"/>
              <w:keepNext/>
              <w:keepLines/>
              <w:ind w:right="118"/>
              <w:jc w:val="right"/>
            </w:pPr>
          </w:p>
        </w:tc>
      </w:tr>
      <w:tr>
        <w:tc>
          <w:tcPr>
            <w:tcW w:w="5670" w:type="dxa"/>
          </w:tcPr>
          <w:p>
            <w:pPr>
              <w:pStyle w:val="yTableNAm"/>
              <w:keepNext/>
              <w:keepLines/>
              <w:tabs>
                <w:tab w:val="left" w:pos="1168"/>
                <w:tab w:val="left" w:pos="2019"/>
              </w:tabs>
              <w:ind w:left="1168" w:hanging="1700"/>
            </w:pPr>
            <w:r>
              <w:tab/>
              <w:t>(a)</w:t>
            </w:r>
            <w:r>
              <w:tab/>
              <w:t xml:space="preserve">any licence other than a licence referred to in paragraph (b) </w:t>
            </w:r>
          </w:p>
        </w:tc>
        <w:tc>
          <w:tcPr>
            <w:tcW w:w="1276" w:type="dxa"/>
          </w:tcPr>
          <w:p>
            <w:pPr>
              <w:pStyle w:val="yTableNAm"/>
              <w:keepNext/>
              <w:keepLines/>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w:t>
            </w:r>
            <w:r>
              <w:tab/>
              <w:t>Abalone Managed Fishery, the sum obtained by multiplying the total</w:t>
            </w:r>
            <w:del w:id="1351" w:author="Master Repository Process" w:date="2025-09-02T13:07:00Z">
              <w:r>
                <w:delText xml:space="preserve"> </w:delText>
              </w:r>
            </w:del>
            <w:ins w:id="1352" w:author="Master Repository Process" w:date="2025-09-02T13:07:00Z">
              <w:r>
                <w:t> </w:t>
              </w:r>
            </w:ins>
            <w:r>
              <w:t>kg of entitlement conferred by the licence (but excluding any entitlement transferred to or from the licence under section 141 of the Act) by the fee for each</w:t>
            </w:r>
            <w:del w:id="1353" w:author="Master Repository Process" w:date="2025-09-02T13:07:00Z">
              <w:r>
                <w:delText xml:space="preserve"> </w:delText>
              </w:r>
            </w:del>
            <w:ins w:id="1354" w:author="Master Repository Process" w:date="2025-09-02T13:07:00Z">
              <w:r>
                <w:t> </w:t>
              </w:r>
            </w:ins>
            <w:r>
              <w:t>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355" w:author="Master Repository Process" w:date="2025-09-02T13:07:00Z">
              <w:r>
                <w:delText>18.58</w:delText>
              </w:r>
            </w:del>
            <w:ins w:id="1356" w:author="Master Repository Process" w:date="2025-09-02T13:07:00Z">
              <w:r>
                <w:t>9.23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357" w:author="Master Repository Process" w:date="2025-09-02T13:07:00Z">
              <w:r>
                <w:delText>18.58</w:delText>
              </w:r>
            </w:del>
            <w:ins w:id="1358" w:author="Master Repository Process" w:date="2025-09-02T13:07:00Z">
              <w:r>
                <w:t>9.23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0.</w:t>
            </w:r>
            <w:del w:id="1359" w:author="Master Repository Process" w:date="2025-09-02T13:07:00Z">
              <w:r>
                <w:delText>64</w:delText>
              </w:r>
            </w:del>
            <w:ins w:id="1360" w:author="Master Repository Process" w:date="2025-09-02T13:07:00Z">
              <w:r>
                <w:t>79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361" w:author="Master Repository Process" w:date="2025-09-02T13:07:00Z">
              <w:r>
                <w:delText>32 721.00</w:delText>
              </w:r>
            </w:del>
            <w:ins w:id="1362" w:author="Master Repository Process" w:date="2025-09-02T13:07:00Z">
              <w:r>
                <w:t>37 789.23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363" w:author="Master Repository Process" w:date="2025-09-02T13:07:00Z">
              <w:r>
                <w:delText>48.61</w:delText>
              </w:r>
            </w:del>
            <w:ins w:id="1364" w:author="Master Repository Process" w:date="2025-09-02T13:07:00Z">
              <w:r>
                <w:t>42.69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365" w:author="Master Repository Process" w:date="2025-09-02T13:07:00Z">
              <w:r>
                <w:delText>3 662.96</w:delText>
              </w:r>
            </w:del>
            <w:ins w:id="1366" w:author="Master Repository Process" w:date="2025-09-02T13:07:00Z">
              <w:r>
                <w:t>1 500.75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367" w:author="Master Repository Process" w:date="2025-09-02T13:07:00Z">
              <w:r>
                <w:delText>213.15</w:delText>
              </w:r>
            </w:del>
            <w:ins w:id="1368" w:author="Master Repository Process" w:date="2025-09-02T13:07:00Z">
              <w:r>
                <w:t>177.88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w:t>
            </w:r>
            <w:del w:id="1369" w:author="Master Repository Process" w:date="2025-09-02T13:07:00Z">
              <w:r>
                <w:delText>34</w:delText>
              </w:r>
            </w:del>
            <w:ins w:id="1370" w:author="Master Repository Process" w:date="2025-09-02T13:07:00Z">
              <w:r>
                <w:t>00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371" w:author="Master Repository Process" w:date="2025-09-02T13:07:00Z">
              <w:r>
                <w:delText>51 370.52</w:delText>
              </w:r>
            </w:del>
            <w:ins w:id="1372" w:author="Master Repository Process" w:date="2025-09-02T13:07:00Z">
              <w:r>
                <w:t>49 643.76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373" w:author="Master Repository Process" w:date="2025-09-02T13:07:00Z">
              <w:r>
                <w:delText>9.68</w:delText>
              </w:r>
            </w:del>
            <w:ins w:id="1374" w:author="Master Repository Process" w:date="2025-09-02T13:07:00Z">
              <w:r>
                <w:t>5.27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375" w:author="Master Repository Process" w:date="2025-09-02T13:07:00Z">
              <w:r>
                <w:delText>13.09</w:delText>
              </w:r>
            </w:del>
            <w:ins w:id="1376" w:author="Master Repository Process" w:date="2025-09-02T13:07:00Z">
              <w:r>
                <w:t>9.29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377" w:author="Master Repository Process" w:date="2025-09-02T13:07:00Z">
              <w:r>
                <w:delText>2.68</w:delText>
              </w:r>
            </w:del>
            <w:ins w:id="1378" w:author="Master Repository Process" w:date="2025-09-02T13:07:00Z">
              <w:r>
                <w:t>1.63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379" w:author="Master Repository Process" w:date="2025-09-02T13:07:00Z">
              <w:r>
                <w:delText>13 366.24</w:delText>
              </w:r>
            </w:del>
            <w:ins w:id="1380" w:author="Master Repository Process" w:date="2025-09-02T13:07:00Z">
              <w:r>
                <w:t>11 829.95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381" w:author="Master Repository Process" w:date="2025-09-02T13:07:00Z">
              <w:r>
                <w:delText>2 538.24</w:delText>
              </w:r>
            </w:del>
            <w:ins w:id="1382" w:author="Master Repository Process" w:date="2025-09-02T13:07:00Z">
              <w:r>
                <w:t>206.21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383" w:author="Master Repository Process" w:date="2025-09-02T13:07:00Z">
              <w:r>
                <w:delText>2 538.24</w:delText>
              </w:r>
            </w:del>
            <w:ins w:id="1384" w:author="Master Repository Process" w:date="2025-09-02T13:07:00Z">
              <w:r>
                <w:t>206.21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385" w:author="Master Repository Process" w:date="2025-09-02T13:07:00Z">
              <w:r>
                <w:delText>38.55</w:delText>
              </w:r>
            </w:del>
            <w:ins w:id="1386" w:author="Master Repository Process" w:date="2025-09-02T13:07:00Z">
              <w:r>
                <w:t>27.99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0.</w:t>
            </w:r>
            <w:del w:id="1387" w:author="Master Repository Process" w:date="2025-09-02T13:07:00Z">
              <w:r>
                <w:delText>11</w:delText>
              </w:r>
            </w:del>
            <w:ins w:id="1388" w:author="Master Repository Process" w:date="2025-09-02T13:07:00Z">
              <w:r>
                <w:t>02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14.</w:t>
            </w:r>
            <w:del w:id="1389" w:author="Master Repository Process" w:date="2025-09-02T13:07:00Z">
              <w:r>
                <w:delText>91</w:delText>
              </w:r>
            </w:del>
            <w:ins w:id="1390" w:author="Master Repository Process" w:date="2025-09-02T13:07:00Z">
              <w:r>
                <w:t>57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391" w:author="Master Repository Process" w:date="2025-09-02T13:07:00Z">
              <w:r>
                <w:delText>2.97</w:delText>
              </w:r>
            </w:del>
            <w:ins w:id="1392" w:author="Master Repository Process" w:date="2025-09-02T13:07:00Z">
              <w:r>
                <w:t>4.01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393" w:author="Master Repository Process" w:date="2025-09-02T13:07:00Z">
              <w:r>
                <w:delText>10.48</w:delText>
              </w:r>
            </w:del>
            <w:ins w:id="1394" w:author="Master Repository Process" w:date="2025-09-02T13:07:00Z">
              <w:r>
                <w:t>6.98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395" w:author="Master Repository Process" w:date="2025-09-02T13:07:00Z">
              <w:r>
                <w:delText>3.13</w:delText>
              </w:r>
            </w:del>
            <w:ins w:id="1396" w:author="Master Repository Process" w:date="2025-09-02T13:07:00Z">
              <w:r>
                <w:t>1.45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397" w:author="Master Repository Process" w:date="2025-09-02T13:07:00Z">
              <w:r>
                <w:delText>3 976.10</w:delText>
              </w:r>
            </w:del>
            <w:ins w:id="1398" w:author="Master Repository Process" w:date="2025-09-02T13:07:00Z">
              <w:r>
                <w:t>2 802.69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399" w:author="Master Repository Process" w:date="2025-09-02T13:07:00Z">
              <w:r>
                <w:delText>16.67</w:delText>
              </w:r>
            </w:del>
            <w:ins w:id="1400" w:author="Master Repository Process" w:date="2025-09-02T13:07:00Z">
              <w:r>
                <w:t>No fee</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01" w:author="Master Repository Process" w:date="2025-09-02T13:07:00Z">
              <w:r>
                <w:delText>51.92</w:delText>
              </w:r>
            </w:del>
            <w:ins w:id="1402" w:author="Master Repository Process" w:date="2025-09-02T13:07:00Z">
              <w:r>
                <w:t>56.43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03" w:author="Master Repository Process" w:date="2025-09-02T13:07:00Z">
              <w:r>
                <w:delText>507.60</w:delText>
              </w:r>
            </w:del>
            <w:ins w:id="1404" w:author="Master Repository Process" w:date="2025-09-02T13:07:00Z">
              <w:r>
                <w:t>385.13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2.</w:t>
            </w:r>
            <w:del w:id="1405" w:author="Master Repository Process" w:date="2025-09-02T13:07:00Z">
              <w:r>
                <w:delText>74</w:delText>
              </w:r>
            </w:del>
            <w:ins w:id="1406" w:author="Master Repository Process" w:date="2025-09-02T13:07:00Z">
              <w:r>
                <w:t>92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(16)</w:t>
            </w:r>
            <w:r>
              <w:tab/>
              <w:t>Octopus</w:t>
            </w:r>
            <w:ins w:id="1407" w:author="Master Repository Process" w:date="2025-09-02T13:07:00Z">
              <w:r>
                <w:t xml:space="preserve"> Interim</w:t>
              </w:r>
            </w:ins>
            <w:r>
              <w:t xml:space="preserv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6.</w:t>
            </w:r>
            <w:del w:id="1408" w:author="Master Repository Process" w:date="2025-09-02T13:07:00Z">
              <w:r>
                <w:delText>87</w:delText>
              </w:r>
            </w:del>
            <w:ins w:id="1409" w:author="Master Repository Process" w:date="2025-09-02T13:07:00Z">
              <w:r>
                <w:t>45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9.</w:t>
            </w:r>
            <w:del w:id="1410" w:author="Master Repository Process" w:date="2025-09-02T13:07:00Z">
              <w:r>
                <w:delText>42</w:delText>
              </w:r>
            </w:del>
            <w:ins w:id="1411" w:author="Master Repository Process" w:date="2025-09-02T13:07:00Z">
              <w:r>
                <w:t>10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12" w:author="Master Repository Process" w:date="2025-09-02T13:07:00Z">
              <w:r>
                <w:delText>2.33</w:delText>
              </w:r>
            </w:del>
            <w:ins w:id="1413" w:author="Master Repository Process" w:date="2025-09-02T13:07:00Z">
              <w:r>
                <w:t>1.48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14" w:author="Master Repository Process" w:date="2025-09-02T13:07:00Z">
              <w:r>
                <w:delText>3 740.49</w:delText>
              </w:r>
            </w:del>
            <w:ins w:id="1415" w:author="Master Repository Process" w:date="2025-09-02T13:07:00Z">
              <w:r>
                <w:t>2 557.98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16" w:author="Master Repository Process" w:date="2025-09-02T13:07:00Z">
              <w:r>
                <w:delText>63.97</w:delText>
              </w:r>
            </w:del>
            <w:ins w:id="1417" w:author="Master Repository Process" w:date="2025-09-02T13:07:00Z">
              <w:r>
                <w:t>43.73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18" w:author="Master Repository Process" w:date="2025-09-02T13:07:00Z">
              <w:r>
                <w:delText>63.94</w:delText>
              </w:r>
            </w:del>
            <w:ins w:id="1419" w:author="Master Repository Process" w:date="2025-09-02T13:07:00Z">
              <w:r>
                <w:t>43.73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20" w:author="Master Repository Process" w:date="2025-09-02T13:07:00Z">
              <w:r>
                <w:delText>63.67</w:delText>
              </w:r>
            </w:del>
            <w:ins w:id="1421" w:author="Master Repository Process" w:date="2025-09-02T13:07:00Z">
              <w:r>
                <w:t>43.73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22" w:author="Master Repository Process" w:date="2025-09-02T13:07:00Z">
              <w:r>
                <w:delText>7.46</w:delText>
              </w:r>
            </w:del>
            <w:ins w:id="1423" w:author="Master Repository Process" w:date="2025-09-02T13:07:00Z">
              <w:r>
                <w:t>6.00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(19)</w:t>
            </w:r>
            <w:r>
              <w:tab/>
              <w:t xml:space="preserve">Pilbara Fish Trawl </w:t>
            </w:r>
            <w:ins w:id="1424" w:author="Master Repository Process" w:date="2025-09-02T13:07:00Z">
              <w:r>
                <w:t xml:space="preserve">Interim </w:t>
              </w:r>
            </w:ins>
            <w:r>
              <w:t xml:space="preserve">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25" w:author="Master Repository Process" w:date="2025-09-02T13:07:00Z">
              <w:r>
                <w:delText>25.69</w:delText>
              </w:r>
            </w:del>
            <w:ins w:id="1426" w:author="Master Repository Process" w:date="2025-09-02T13:07:00Z">
              <w:r>
                <w:t>21.92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27" w:author="Master Repository Process" w:date="2025-09-02T13:07:00Z">
              <w:r>
                <w:delText>61.81</w:delText>
              </w:r>
            </w:del>
            <w:ins w:id="1428" w:author="Master Repository Process" w:date="2025-09-02T13:07:00Z">
              <w:r>
                <w:t>47.25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29" w:author="Master Repository Process" w:date="2025-09-02T13:07:00Z">
              <w:r>
                <w:delText>5 446.41</w:delText>
              </w:r>
            </w:del>
            <w:ins w:id="1430" w:author="Master Repository Process" w:date="2025-09-02T13:07:00Z">
              <w:r>
                <w:t>3 890.45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31" w:author="Master Repository Process" w:date="2025-09-02T13:07:00Z">
              <w:r>
                <w:delText>7.49</w:delText>
              </w:r>
            </w:del>
            <w:ins w:id="1432" w:author="Master Repository Process" w:date="2025-09-02T13:07:00Z">
              <w:r>
                <w:t>5.44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33" w:author="Master Repository Process" w:date="2025-09-02T13:07:00Z">
              <w:r>
                <w:delText>995.62</w:delText>
              </w:r>
            </w:del>
            <w:ins w:id="1434" w:author="Master Repository Process" w:date="2025-09-02T13:07:00Z">
              <w:r>
                <w:t>540.38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21 </w:t>
            </w:r>
            <w:del w:id="1435" w:author="Master Repository Process" w:date="2025-09-02T13:07:00Z">
              <w:r>
                <w:delText>412.77</w:delText>
              </w:r>
            </w:del>
            <w:ins w:id="1436" w:author="Master Repository Process" w:date="2025-09-02T13:07:00Z">
              <w:r>
                <w:t>937.95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5 </w:t>
            </w:r>
            <w:del w:id="1437" w:author="Master Repository Process" w:date="2025-09-02T13:07:00Z">
              <w:r>
                <w:delText>608.10</w:delText>
              </w:r>
            </w:del>
            <w:ins w:id="1438" w:author="Master Repository Process" w:date="2025-09-02T13:07:00Z">
              <w:r>
                <w:t>745.65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53.</w:t>
            </w:r>
            <w:del w:id="1439" w:author="Master Repository Process" w:date="2025-09-02T13:07:00Z">
              <w:r>
                <w:delText>69</w:delText>
              </w:r>
            </w:del>
            <w:ins w:id="1440" w:author="Master Repository Process" w:date="2025-09-02T13:07:00Z">
              <w:r>
                <w:t>44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41" w:author="Master Repository Process" w:date="2025-09-02T13:07:00Z">
              <w:r>
                <w:delText>10.35</w:delText>
              </w:r>
            </w:del>
            <w:ins w:id="1442" w:author="Master Repository Process" w:date="2025-09-02T13:07:00Z">
              <w:r>
                <w:t>12.89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43" w:author="Master Repository Process" w:date="2025-09-02T13:07:00Z">
              <w:r>
                <w:delText>24.58</w:delText>
              </w:r>
            </w:del>
            <w:ins w:id="1444" w:author="Master Repository Process" w:date="2025-09-02T13:07:00Z">
              <w:r>
                <w:t>26.50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45" w:author="Master Repository Process" w:date="2025-09-02T13:07:00Z">
              <w:r>
                <w:delText>5.87</w:delText>
              </w:r>
            </w:del>
            <w:ins w:id="1446" w:author="Master Repository Process" w:date="2025-09-02T13:07:00Z">
              <w:r>
                <w:t>7.76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47" w:author="Master Repository Process" w:date="2025-09-02T13:07:00Z">
              <w:r>
                <w:delText>3 162.79</w:delText>
              </w:r>
            </w:del>
            <w:ins w:id="1448" w:author="Master Repository Process" w:date="2025-09-02T13:07:00Z">
              <w:r>
                <w:t>2 449.21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1 </w:t>
            </w:r>
            <w:del w:id="1449" w:author="Master Repository Process" w:date="2025-09-02T13:07:00Z">
              <w:r>
                <w:delText>002.26</w:delText>
              </w:r>
            </w:del>
            <w:ins w:id="1450" w:author="Master Repository Process" w:date="2025-09-02T13:07:00Z">
              <w:r>
                <w:t>112.16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51" w:author="Master Repository Process" w:date="2025-09-02T13:07:00Z">
              <w:r>
                <w:delText>294.87</w:delText>
              </w:r>
            </w:del>
            <w:ins w:id="1452" w:author="Master Repository Process" w:date="2025-09-02T13:07:00Z">
              <w:r>
                <w:t>318.18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 xml:space="preserve">per class C </w:t>
            </w:r>
            <w:ins w:id="1453" w:author="Master Repository Process" w:date="2025-09-02T13:07:00Z">
              <w:r>
                <w:t xml:space="preserve">zone 1 </w:t>
              </w:r>
            </w:ins>
            <w:r>
              <w:t>licence</w:t>
            </w:r>
            <w:ins w:id="1454" w:author="Master Repository Process" w:date="2025-09-02T13:07:00Z">
              <w:r>
                <w:t xml:space="preserve"> </w:t>
              </w:r>
            </w:ins>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55" w:author="Master Repository Process" w:date="2025-09-02T13:07:00Z">
              <w:r>
                <w:delText>202.73</w:delText>
              </w:r>
            </w:del>
            <w:ins w:id="1456" w:author="Master Repository Process" w:date="2025-09-02T13:07:00Z">
              <w:r>
                <w:t>222.92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(d)</w:t>
            </w:r>
            <w:r>
              <w:tab/>
              <w:t>per class D</w:t>
            </w:r>
            <w:del w:id="1457" w:author="Master Repository Process" w:date="2025-09-02T13:07:00Z">
              <w:r>
                <w:delText> </w:delText>
              </w:r>
            </w:del>
            <w:ins w:id="1458" w:author="Master Repository Process" w:date="2025-09-02T13:07:00Z">
              <w:r>
                <w:t xml:space="preserve"> zone 2 </w:t>
              </w:r>
            </w:ins>
            <w:r>
              <w:t>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59" w:author="Master Repository Process" w:date="2025-09-02T13:07:00Z">
              <w:r>
                <w:delText>57.58</w:delText>
              </w:r>
            </w:del>
            <w:ins w:id="1460" w:author="Master Repository Process" w:date="2025-09-02T13:07:00Z">
              <w:r>
                <w:t>60.86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61" w:author="Master Repository Process" w:date="2025-09-02T13:07:00Z">
              <w:r>
                <w:delText>277.70</w:delText>
              </w:r>
            </w:del>
            <w:ins w:id="1462" w:author="Master Repository Process" w:date="2025-09-02T13:07:00Z">
              <w:r>
                <w:t>163.52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63" w:author="Master Repository Process" w:date="2025-09-02T13:07:00Z">
              <w:r>
                <w:delText>217.76</w:delText>
              </w:r>
            </w:del>
            <w:ins w:id="1464" w:author="Master Repository Process" w:date="2025-09-02T13:07:00Z">
              <w:r>
                <w:t>166.13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65" w:author="Master Repository Process" w:date="2025-09-02T13:07:00Z">
              <w:r>
                <w:delText>5.00</w:delText>
              </w:r>
            </w:del>
            <w:ins w:id="1466" w:author="Master Repository Process" w:date="2025-09-02T13:07:00Z">
              <w:r>
                <w:t>4.67</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67" w:author="Master Repository Process" w:date="2025-09-02T13:07:00Z">
              <w:r>
                <w:delText>152.99</w:delText>
              </w:r>
            </w:del>
            <w:ins w:id="1468" w:author="Master Repository Process" w:date="2025-09-02T13:07:00Z">
              <w:r>
                <w:t>141.56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69" w:author="Master Repository Process" w:date="2025-09-02T13:07:00Z">
              <w:r>
                <w:delText>155.03</w:delText>
              </w:r>
            </w:del>
            <w:ins w:id="1470" w:author="Master Repository Process" w:date="2025-09-02T13:07:00Z">
              <w:r>
                <w:t>121.10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71" w:author="Master Repository Process" w:date="2025-09-02T13:07:00Z">
              <w:r>
                <w:delText>128.21</w:delText>
              </w:r>
            </w:del>
            <w:ins w:id="1472" w:author="Master Repository Process" w:date="2025-09-02T13:07:00Z">
              <w:r>
                <w:t>146.13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73" w:author="Master Repository Process" w:date="2025-09-02T13:07:00Z">
              <w:r>
                <w:delText>8.79</w:delText>
              </w:r>
            </w:del>
            <w:ins w:id="1474" w:author="Master Repository Process" w:date="2025-09-02T13:07:00Z">
              <w:r>
                <w:t>7.11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75" w:author="Master Repository Process" w:date="2025-09-02T13:07:00Z">
              <w:r>
                <w:delText>18.11</w:delText>
              </w:r>
            </w:del>
            <w:ins w:id="1476" w:author="Master Repository Process" w:date="2025-09-02T13:07:00Z">
              <w:r>
                <w:t>12.98</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77" w:author="Master Repository Process" w:date="2025-09-02T13:07:00Z">
              <w:r>
                <w:delText>8.79</w:delText>
              </w:r>
            </w:del>
            <w:ins w:id="1478" w:author="Master Repository Process" w:date="2025-09-02T13:07:00Z">
              <w:r>
                <w:t>7.11</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79" w:author="Master Repository Process" w:date="2025-09-02T13:07:00Z">
              <w:r>
                <w:delText>675.23</w:delText>
              </w:r>
            </w:del>
            <w:ins w:id="1480" w:author="Master Repository Process" w:date="2025-09-02T13:07:00Z">
              <w:r>
                <w:t>993.04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1 </w:t>
            </w:r>
            <w:del w:id="1481" w:author="Master Repository Process" w:date="2025-09-02T13:07:00Z">
              <w:r>
                <w:delText>673.62</w:delText>
              </w:r>
            </w:del>
            <w:ins w:id="1482" w:author="Master Repository Process" w:date="2025-09-02T13:07:00Z">
              <w:r>
                <w:t>526.60</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83" w:author="Master Repository Process" w:date="2025-09-02T13:07:00Z">
              <w:r>
                <w:delText>323.95</w:delText>
              </w:r>
            </w:del>
            <w:ins w:id="1484" w:author="Master Repository Process" w:date="2025-09-02T13:07:00Z">
              <w:r>
                <w:t>135.89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85" w:author="Master Repository Process" w:date="2025-09-02T13:07:00Z">
              <w:r>
                <w:delText>77.81</w:delText>
              </w:r>
            </w:del>
            <w:ins w:id="1486" w:author="Master Repository Process" w:date="2025-09-02T13:07:00Z">
              <w:r>
                <w:t>56.16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87" w:author="Master Repository Process" w:date="2025-09-02T13:07:00Z">
              <w:r>
                <w:delText>11.92</w:delText>
              </w:r>
            </w:del>
            <w:ins w:id="1488" w:author="Master Repository Process" w:date="2025-09-02T13:07:00Z">
              <w:r>
                <w:t>5.05</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89" w:author="Master Repository Process" w:date="2025-09-02T13:07:00Z">
              <w:r>
                <w:delText>1.00</w:delText>
              </w:r>
            </w:del>
            <w:ins w:id="1490" w:author="Master Repository Process" w:date="2025-09-02T13:07:00Z">
              <w:r>
                <w:t>10.79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1.</w:t>
            </w:r>
            <w:del w:id="1491" w:author="Master Repository Process" w:date="2025-09-02T13:07:00Z">
              <w:r>
                <w:delText>97</w:delText>
              </w:r>
            </w:del>
            <w:ins w:id="1492" w:author="Master Repository Process" w:date="2025-09-02T13:07:00Z">
              <w:r>
                <w:t>12</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(38)</w:t>
            </w:r>
            <w:r>
              <w:tab/>
              <w:t>West Coast Demersal Scalefish</w:t>
            </w:r>
            <w:ins w:id="1493" w:author="Master Repository Process" w:date="2025-09-02T13:07:00Z">
              <w:r>
                <w:t xml:space="preserve"> Interim</w:t>
              </w:r>
            </w:ins>
            <w:r>
              <w:t xml:space="preserv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5.</w:t>
            </w:r>
            <w:del w:id="1494" w:author="Master Repository Process" w:date="2025-09-02T13:07:00Z">
              <w:r>
                <w:delText>98</w:delText>
              </w:r>
            </w:del>
            <w:ins w:id="1495" w:author="Master Repository Process" w:date="2025-09-02T13:07:00Z">
              <w:r>
                <w:t>66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3.</w:t>
            </w:r>
            <w:del w:id="1496" w:author="Master Repository Process" w:date="2025-09-02T13:07:00Z">
              <w:r>
                <w:delText>93</w:delText>
              </w:r>
            </w:del>
            <w:ins w:id="1497" w:author="Master Repository Process" w:date="2025-09-02T13:07:00Z">
              <w:r>
                <w:t>99</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498" w:author="Master Repository Process" w:date="2025-09-02T13:07:00Z">
              <w:r>
                <w:delText>8.76</w:delText>
              </w:r>
            </w:del>
            <w:ins w:id="1499" w:author="Master Repository Process" w:date="2025-09-02T13:07:00Z">
              <w:r>
                <w:t>9.16</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4 </w:t>
            </w:r>
            <w:del w:id="1500" w:author="Master Repository Process" w:date="2025-09-02T13:07:00Z">
              <w:r>
                <w:delText>545.94</w:delText>
              </w:r>
            </w:del>
            <w:ins w:id="1501" w:author="Master Repository Process" w:date="2025-09-02T13:07:00Z">
              <w:r>
                <w:t>261.63</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502" w:author="Master Repository Process" w:date="2025-09-02T13:07:00Z">
              <w:r>
                <w:delText>8 577.03</w:delText>
              </w:r>
            </w:del>
            <w:ins w:id="1503" w:author="Master Repository Process" w:date="2025-09-02T13:07:00Z">
              <w:r>
                <w:t>7 250.04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del w:id="1504" w:author="Master Repository Process" w:date="2025-09-02T13:07:00Z">
              <w:r>
                <w:delText>5 312.59</w:delText>
              </w:r>
            </w:del>
            <w:ins w:id="1505" w:author="Master Repository Process" w:date="2025-09-02T13:07:00Z">
              <w:r>
                <w:t>3 726.94</w:t>
              </w:r>
            </w:ins>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s>
              <w:ind w:left="601" w:hanging="601"/>
            </w:pPr>
            <w:r>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2 </w:t>
            </w:r>
            <w:del w:id="1506" w:author="Master Repository Process" w:date="2025-09-02T13:07:00Z">
              <w:r>
                <w:delText>563.77</w:delText>
              </w:r>
            </w:del>
            <w:ins w:id="1507" w:author="Master Repository Process" w:date="2025-09-02T13:07:00Z">
              <w:r>
                <w:t>049.79</w:t>
              </w:r>
            </w:ins>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keepNext/>
              <w:tabs>
                <w:tab w:val="clear" w:pos="567"/>
                <w:tab w:val="left" w:pos="598"/>
              </w:tabs>
              <w:ind w:left="612" w:hanging="612"/>
            </w:pPr>
            <w:r>
              <w:t>8.</w:t>
            </w:r>
            <w:r>
              <w:tab/>
              <w:t>Recreational fishing licence (r. 124) —</w:t>
            </w:r>
          </w:p>
        </w:tc>
        <w:tc>
          <w:tcPr>
            <w:tcW w:w="1276" w:type="dxa"/>
            <w:vAlign w:val="bottom"/>
          </w:tcPr>
          <w:p>
            <w:pPr>
              <w:pStyle w:val="yTableNAm"/>
              <w:keepNext/>
              <w:ind w:right="118"/>
              <w:jc w:val="right"/>
            </w:pPr>
          </w:p>
        </w:tc>
      </w:tr>
      <w:tr>
        <w:tc>
          <w:tcPr>
            <w:tcW w:w="5670" w:type="dxa"/>
            <w:vAlign w:val="bottom"/>
          </w:tcPr>
          <w:p>
            <w:pPr>
              <w:pStyle w:val="yTableNAm"/>
              <w:keepNext/>
              <w:tabs>
                <w:tab w:val="clear" w:pos="567"/>
                <w:tab w:val="left" w:pos="587"/>
                <w:tab w:val="left" w:pos="1168"/>
              </w:tabs>
              <w:ind w:left="1168" w:hanging="1168"/>
            </w:pPr>
            <w:r>
              <w:tab/>
              <w:t>(a)</w:t>
            </w:r>
            <w:r>
              <w:tab/>
              <w:t>fishing for rock lobster</w:t>
            </w:r>
          </w:p>
        </w:tc>
        <w:tc>
          <w:tcPr>
            <w:tcW w:w="1276" w:type="dxa"/>
            <w:vAlign w:val="bottom"/>
          </w:tcPr>
          <w:p>
            <w:pPr>
              <w:pStyle w:val="yTableNAm"/>
              <w:keepNext/>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 SL 2024/158 r. 4; SL 2024/263 r. </w:t>
      </w:r>
      <w:del w:id="1508" w:author="Master Repository Process" w:date="2025-09-02T13:07:00Z">
        <w:r>
          <w:delText>19</w:delText>
        </w:r>
      </w:del>
      <w:ins w:id="1509" w:author="Master Repository Process" w:date="2025-09-02T13:07:00Z">
        <w:r>
          <w:t>19; SL 2025/160 r. 4</w:t>
        </w:r>
      </w:ins>
      <w:r>
        <w:t>.]</w:t>
      </w:r>
    </w:p>
    <w:p>
      <w:pPr>
        <w:pStyle w:val="yScheduleHeading"/>
      </w:pPr>
      <w:bookmarkStart w:id="1510" w:name="_Toc207365148"/>
      <w:bookmarkStart w:id="1511" w:name="_Toc207365846"/>
      <w:bookmarkStart w:id="1512" w:name="_Toc207377971"/>
      <w:bookmarkStart w:id="1513" w:name="_Toc207380831"/>
      <w:bookmarkStart w:id="1514" w:name="_Toc184372780"/>
      <w:bookmarkStart w:id="1515" w:name="_Toc184377933"/>
      <w:bookmarkStart w:id="1516" w:name="_Toc184385290"/>
      <w:bookmarkStart w:id="1517" w:name="_Toc201508687"/>
      <w:bookmarkStart w:id="1518" w:name="_Toc201754518"/>
      <w:bookmarkStart w:id="1519" w:name="_Toc201759248"/>
      <w:r>
        <w:rPr>
          <w:rStyle w:val="CharSchNo"/>
        </w:rPr>
        <w:t>Schedule 2</w:t>
      </w:r>
      <w:r>
        <w:t> — </w:t>
      </w:r>
      <w:r>
        <w:rPr>
          <w:rStyle w:val="CharSchText"/>
        </w:rPr>
        <w:t>Protected fish</w:t>
      </w:r>
      <w:bookmarkEnd w:id="1510"/>
      <w:bookmarkEnd w:id="1511"/>
      <w:bookmarkEnd w:id="1512"/>
      <w:bookmarkEnd w:id="1513"/>
      <w:bookmarkEnd w:id="1514"/>
      <w:bookmarkEnd w:id="1515"/>
      <w:bookmarkEnd w:id="1516"/>
      <w:bookmarkEnd w:id="1517"/>
      <w:bookmarkEnd w:id="1518"/>
      <w:bookmarkEnd w:id="1519"/>
    </w:p>
    <w:p>
      <w:pPr>
        <w:pStyle w:val="yShoulderClause"/>
      </w:pPr>
      <w:r>
        <w:t>[s. 46, 47 and 48A and r. 10]</w:t>
      </w:r>
    </w:p>
    <w:p>
      <w:pPr>
        <w:pStyle w:val="yFootnoteheading"/>
      </w:pPr>
      <w:r>
        <w:tab/>
        <w:t>[Heading inserted: Gazette 14 Sep 2012 p. 4375.]</w:t>
      </w:r>
    </w:p>
    <w:p>
      <w:pPr>
        <w:pStyle w:val="yHeading2"/>
      </w:pPr>
      <w:bookmarkStart w:id="1520" w:name="_Toc207365149"/>
      <w:bookmarkStart w:id="1521" w:name="_Toc207365847"/>
      <w:bookmarkStart w:id="1522" w:name="_Toc207377972"/>
      <w:bookmarkStart w:id="1523" w:name="_Toc207380832"/>
      <w:bookmarkStart w:id="1524" w:name="_Toc184372781"/>
      <w:bookmarkStart w:id="1525" w:name="_Toc184377934"/>
      <w:bookmarkStart w:id="1526" w:name="_Toc184385291"/>
      <w:bookmarkStart w:id="1527" w:name="_Toc201508688"/>
      <w:bookmarkStart w:id="1528" w:name="_Toc201754519"/>
      <w:bookmarkStart w:id="1529" w:name="_Toc201759249"/>
      <w:r>
        <w:rPr>
          <w:rStyle w:val="CharSDivNo"/>
          <w:sz w:val="28"/>
        </w:rPr>
        <w:t>Part 1</w:t>
      </w:r>
      <w:r>
        <w:t> — </w:t>
      </w:r>
      <w:r>
        <w:rPr>
          <w:rStyle w:val="CharSDivText"/>
          <w:sz w:val="28"/>
        </w:rPr>
        <w:t>Commercially protected fish</w:t>
      </w:r>
      <w:bookmarkEnd w:id="1520"/>
      <w:bookmarkEnd w:id="1521"/>
      <w:bookmarkEnd w:id="1522"/>
      <w:bookmarkEnd w:id="1523"/>
      <w:bookmarkEnd w:id="1524"/>
      <w:bookmarkEnd w:id="1525"/>
      <w:bookmarkEnd w:id="1526"/>
      <w:bookmarkEnd w:id="1527"/>
      <w:bookmarkEnd w:id="1528"/>
      <w:bookmarkEnd w:id="1529"/>
    </w:p>
    <w:p>
      <w:pPr>
        <w:pStyle w:val="yNumberedItem"/>
        <w:rPr>
          <w:snapToGrid w:val="0"/>
        </w:rPr>
      </w:pPr>
      <w:r>
        <w:rPr>
          <w:snapToGrid w:val="0"/>
        </w:rPr>
        <w:tab/>
        <w:t>All freshwater aquatic organisms other than sooty grunter and catfish of the Family Ariidae.</w:t>
      </w:r>
    </w:p>
    <w:p>
      <w:pPr>
        <w:pStyle w:val="yNumberedItem"/>
        <w:rPr>
          <w:snapToGrid w:val="0"/>
        </w:rPr>
      </w:pPr>
      <w:r>
        <w:rPr>
          <w:snapToGrid w:val="0"/>
        </w:rPr>
        <w:tab/>
        <w:t>Billfish (marlins, sailfish and spearfish).</w:t>
      </w:r>
    </w:p>
    <w:p>
      <w:pPr>
        <w:pStyle w:val="yNumberedItem"/>
        <w:rPr>
          <w:snapToGrid w:val="0"/>
        </w:rPr>
      </w:pPr>
      <w:r>
        <w:rPr>
          <w:snapToGrid w:val="0"/>
        </w:rPr>
        <w:tab/>
        <w:t>Oyster of the Families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1530" w:name="_Toc207365150"/>
      <w:bookmarkStart w:id="1531" w:name="_Toc207365848"/>
      <w:bookmarkStart w:id="1532" w:name="_Toc207377973"/>
      <w:bookmarkStart w:id="1533" w:name="_Toc207380833"/>
      <w:bookmarkStart w:id="1534" w:name="_Toc184372782"/>
      <w:bookmarkStart w:id="1535" w:name="_Toc184377935"/>
      <w:bookmarkStart w:id="1536" w:name="_Toc184385292"/>
      <w:bookmarkStart w:id="1537" w:name="_Toc201508689"/>
      <w:bookmarkStart w:id="1538" w:name="_Toc201754520"/>
      <w:bookmarkStart w:id="1539" w:name="_Toc201759250"/>
      <w:r>
        <w:rPr>
          <w:rStyle w:val="CharSDivNo"/>
          <w:sz w:val="28"/>
        </w:rPr>
        <w:t>Part 2</w:t>
      </w:r>
      <w:r>
        <w:t> — </w:t>
      </w:r>
      <w:r>
        <w:rPr>
          <w:rStyle w:val="CharSDivText"/>
          <w:sz w:val="28"/>
        </w:rPr>
        <w:t>Totally protected fish</w:t>
      </w:r>
      <w:bookmarkEnd w:id="1530"/>
      <w:bookmarkEnd w:id="1531"/>
      <w:bookmarkEnd w:id="1532"/>
      <w:bookmarkEnd w:id="1533"/>
      <w:bookmarkEnd w:id="1534"/>
      <w:bookmarkEnd w:id="1535"/>
      <w:bookmarkEnd w:id="1536"/>
      <w:bookmarkEnd w:id="1537"/>
      <w:bookmarkEnd w:id="1538"/>
      <w:bookmarkEnd w:id="1539"/>
    </w:p>
    <w:p>
      <w:pPr>
        <w:pStyle w:val="yHeading3"/>
      </w:pPr>
      <w:bookmarkStart w:id="1540" w:name="_Toc207365151"/>
      <w:bookmarkStart w:id="1541" w:name="_Toc207365849"/>
      <w:bookmarkStart w:id="1542" w:name="_Toc207377974"/>
      <w:bookmarkStart w:id="1543" w:name="_Toc207380834"/>
      <w:bookmarkStart w:id="1544" w:name="_Toc184372783"/>
      <w:bookmarkStart w:id="1545" w:name="_Toc184377936"/>
      <w:bookmarkStart w:id="1546" w:name="_Toc184385293"/>
      <w:bookmarkStart w:id="1547" w:name="_Toc201508690"/>
      <w:bookmarkStart w:id="1548" w:name="_Toc201754521"/>
      <w:bookmarkStart w:id="1549" w:name="_Toc201759251"/>
      <w:r>
        <w:t>Division 1 — Certain reproducing crustaceans</w:t>
      </w:r>
      <w:bookmarkEnd w:id="1540"/>
      <w:bookmarkEnd w:id="1541"/>
      <w:bookmarkEnd w:id="1542"/>
      <w:bookmarkEnd w:id="1543"/>
      <w:bookmarkEnd w:id="1544"/>
      <w:bookmarkEnd w:id="1545"/>
      <w:bookmarkEnd w:id="1546"/>
      <w:bookmarkEnd w:id="1547"/>
      <w:bookmarkEnd w:id="1548"/>
      <w:bookmarkEnd w:id="1549"/>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1550" w:name="_Toc207365152"/>
      <w:bookmarkStart w:id="1551" w:name="_Toc207365850"/>
      <w:bookmarkStart w:id="1552" w:name="_Toc207377975"/>
      <w:bookmarkStart w:id="1553" w:name="_Toc207380835"/>
      <w:bookmarkStart w:id="1554" w:name="_Toc184372784"/>
      <w:bookmarkStart w:id="1555" w:name="_Toc184377937"/>
      <w:bookmarkStart w:id="1556" w:name="_Toc184385294"/>
      <w:bookmarkStart w:id="1557" w:name="_Toc201508691"/>
      <w:bookmarkStart w:id="1558" w:name="_Toc201754522"/>
      <w:bookmarkStart w:id="1559" w:name="_Toc201759252"/>
      <w:r>
        <w:t>Division 2 — Miscellaneous</w:t>
      </w:r>
      <w:bookmarkEnd w:id="1550"/>
      <w:bookmarkEnd w:id="1551"/>
      <w:bookmarkEnd w:id="1552"/>
      <w:bookmarkEnd w:id="1553"/>
      <w:bookmarkEnd w:id="1554"/>
      <w:bookmarkEnd w:id="1555"/>
      <w:bookmarkEnd w:id="1556"/>
      <w:bookmarkEnd w:id="1557"/>
      <w:bookmarkEnd w:id="1558"/>
      <w:bookmarkEnd w:id="1559"/>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keepNext/>
      </w:pPr>
      <w:r>
        <w:tab/>
        <w:t>Common Seadragon.</w:t>
      </w:r>
    </w:p>
    <w:p>
      <w:pPr>
        <w:pStyle w:val="yNumberedItem"/>
        <w:rPr>
          <w:snapToGrid w:val="0"/>
        </w:rPr>
      </w:pPr>
      <w:r>
        <w:rPr>
          <w:snapToGrid w:val="0"/>
        </w:rPr>
        <w:tab/>
        <w:t>Coral of the Order Scleractinia in any waters within 3 000 m in any direction of the service jetty near the end of Port Street in Port Gregory.</w:t>
      </w:r>
    </w:p>
    <w:p>
      <w:pPr>
        <w:pStyle w:val="yNumberedItem"/>
        <w:rPr>
          <w:snapToGrid w:val="0"/>
        </w:rPr>
      </w:pPr>
      <w:r>
        <w:rPr>
          <w:snapToGrid w:val="0"/>
        </w:rPr>
        <w:tab/>
        <w:t>Fish of Class Anthozoa and Class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keepNext/>
      </w:pPr>
      <w:r>
        <w:tab/>
        <w:t>Sharks, Whaler —</w:t>
      </w:r>
    </w:p>
    <w:p>
      <w:pPr>
        <w:pStyle w:val="yNumberedItemPara"/>
        <w:keepNext/>
      </w:pPr>
      <w:r>
        <w:tab/>
        <w:t>(a)</w:t>
      </w:r>
      <w:r>
        <w:tab/>
        <w:t>taken from the waters of —</w:t>
      </w:r>
    </w:p>
    <w:p>
      <w:pPr>
        <w:pStyle w:val="yNumberedItemSubPara"/>
        <w:keepNext/>
      </w:pPr>
      <w:r>
        <w:tab/>
        <w:t>(i)</w:t>
      </w:r>
      <w:r>
        <w:tab/>
        <w:t>the South Coast Region; or</w:t>
      </w:r>
    </w:p>
    <w:p>
      <w:pPr>
        <w:pStyle w:val="yNumberedItemSubPara"/>
        <w:keepNext/>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keepLines w:val="0"/>
      </w:pPr>
      <w:r>
        <w:tab/>
        <w:t>[Division 2 amended: Gazette 5 Dec 1997 p. 7123; 19 Jun 1998 p. 3264; 13 Aug 1999 p. 3827; 28 Nov 2003 p. 4776; 22 Dec 2005 p. 6228; 13 Feb 2009 p. 299; 24 Aug 2011 p. 3408; 24 Feb 2012 p. 802; 23 Jan 2015 p. 401; 4 Oct 2019 p. 3548-9; SL 2024/263 r. 20.]</w:t>
      </w:r>
    </w:p>
    <w:p>
      <w:pPr>
        <w:pStyle w:val="yHeading3"/>
      </w:pPr>
      <w:bookmarkStart w:id="1560" w:name="_Toc207365153"/>
      <w:bookmarkStart w:id="1561" w:name="_Toc207365851"/>
      <w:bookmarkStart w:id="1562" w:name="_Toc207377976"/>
      <w:bookmarkStart w:id="1563" w:name="_Toc207380836"/>
      <w:bookmarkStart w:id="1564" w:name="_Toc184372785"/>
      <w:bookmarkStart w:id="1565" w:name="_Toc184377938"/>
      <w:bookmarkStart w:id="1566" w:name="_Toc184385295"/>
      <w:bookmarkStart w:id="1567" w:name="_Toc201508692"/>
      <w:bookmarkStart w:id="1568" w:name="_Toc201754523"/>
      <w:bookmarkStart w:id="1569" w:name="_Toc201759253"/>
      <w:r>
        <w:t>Division 3 — Marine or fluvio</w:t>
      </w:r>
      <w:r>
        <w:noBreakHyphen/>
        <w:t>marine fish</w:t>
      </w:r>
      <w:bookmarkEnd w:id="1560"/>
      <w:bookmarkEnd w:id="1561"/>
      <w:bookmarkEnd w:id="1562"/>
      <w:bookmarkEnd w:id="1563"/>
      <w:bookmarkEnd w:id="1564"/>
      <w:bookmarkEnd w:id="1565"/>
      <w:bookmarkEnd w:id="1566"/>
      <w:bookmarkEnd w:id="1567"/>
      <w:bookmarkEnd w:id="1568"/>
      <w:bookmarkEnd w:id="1569"/>
    </w:p>
    <w:p>
      <w:pPr>
        <w:pStyle w:val="yHeading4"/>
      </w:pPr>
      <w:bookmarkStart w:id="1570" w:name="_Toc207365154"/>
      <w:bookmarkStart w:id="1571" w:name="_Toc207365852"/>
      <w:bookmarkStart w:id="1572" w:name="_Toc207377977"/>
      <w:bookmarkStart w:id="1573" w:name="_Toc207380837"/>
      <w:bookmarkStart w:id="1574" w:name="_Toc184372786"/>
      <w:bookmarkStart w:id="1575" w:name="_Toc184377939"/>
      <w:bookmarkStart w:id="1576" w:name="_Toc184385296"/>
      <w:bookmarkStart w:id="1577" w:name="_Toc201508693"/>
      <w:bookmarkStart w:id="1578" w:name="_Toc201754524"/>
      <w:bookmarkStart w:id="1579" w:name="_Toc201759254"/>
      <w:r>
        <w:t>Subdivision 1 — Protected by reference to species, area and period</w:t>
      </w:r>
      <w:bookmarkEnd w:id="1570"/>
      <w:bookmarkEnd w:id="1571"/>
      <w:bookmarkEnd w:id="1572"/>
      <w:bookmarkEnd w:id="1573"/>
      <w:bookmarkEnd w:id="1574"/>
      <w:bookmarkEnd w:id="1575"/>
      <w:bookmarkEnd w:id="1576"/>
      <w:bookmarkEnd w:id="1577"/>
      <w:bookmarkEnd w:id="1578"/>
      <w:bookmarkEnd w:id="1579"/>
    </w:p>
    <w:p>
      <w:pPr>
        <w:pStyle w:val="yFootnoteheading"/>
        <w:keepNext/>
      </w:pPr>
      <w:r>
        <w:tab/>
        <w:t>[Heading inserted: Gazette 28 Feb 2003 p. 662.]</w:t>
      </w:r>
    </w:p>
    <w:p>
      <w:pPr>
        <w:pStyle w:val="yHeading5"/>
      </w:pPr>
      <w:bookmarkStart w:id="1580" w:name="_Toc207380838"/>
      <w:bookmarkStart w:id="1581" w:name="_Toc201759255"/>
      <w:r>
        <w:t>1.</w:t>
      </w:r>
      <w:r>
        <w:tab/>
        <w:t>Snapper (Pink Snapper)</w:t>
      </w:r>
      <w:bookmarkEnd w:id="1580"/>
      <w:bookmarkEnd w:id="1581"/>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pPr>
      <w:bookmarkStart w:id="1582" w:name="_Toc207380839"/>
      <w:bookmarkStart w:id="1583" w:name="_Toc201759256"/>
      <w:r>
        <w:rPr>
          <w:rStyle w:val="CharSClsNo"/>
        </w:rPr>
        <w:t>2</w:t>
      </w:r>
      <w:r>
        <w:t>.</w:t>
      </w:r>
      <w:r>
        <w:tab/>
        <w:t>Baldchin Groper</w:t>
      </w:r>
      <w:bookmarkEnd w:id="1582"/>
      <w:bookmarkEnd w:id="1583"/>
    </w:p>
    <w:p>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 SL 2023/2 r. 20(1).]</w:t>
      </w:r>
    </w:p>
    <w:p>
      <w:pPr>
        <w:pStyle w:val="yEdnotesection"/>
      </w:pPr>
      <w:r>
        <w:t>[</w:t>
      </w:r>
      <w:r>
        <w:rPr>
          <w:b/>
        </w:rPr>
        <w:t>3.</w:t>
      </w:r>
      <w:r>
        <w:tab/>
      </w:r>
      <w:r>
        <w:tab/>
        <w:t>Deleted: Gazette 4 Oct 2019 p. 3549.]</w:t>
      </w:r>
    </w:p>
    <w:p>
      <w:pPr>
        <w:pStyle w:val="yHeading5"/>
      </w:pPr>
      <w:bookmarkStart w:id="1584" w:name="_Toc207380840"/>
      <w:bookmarkStart w:id="1585" w:name="_Toc201759257"/>
      <w:r>
        <w:t>4.</w:t>
      </w:r>
      <w:r>
        <w:tab/>
        <w:t>Western Blue Groper</w:t>
      </w:r>
      <w:bookmarkEnd w:id="1584"/>
      <w:bookmarkEnd w:id="1585"/>
    </w:p>
    <w:p>
      <w:pPr>
        <w:pStyle w:val="ySubsection"/>
        <w:keepNext/>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1586" w:name="_Toc207365158"/>
      <w:bookmarkStart w:id="1587" w:name="_Toc207365856"/>
      <w:bookmarkStart w:id="1588" w:name="_Toc207377981"/>
      <w:bookmarkStart w:id="1589" w:name="_Toc207380841"/>
      <w:bookmarkStart w:id="1590" w:name="_Toc184372790"/>
      <w:bookmarkStart w:id="1591" w:name="_Toc184377943"/>
      <w:bookmarkStart w:id="1592" w:name="_Toc184385300"/>
      <w:bookmarkStart w:id="1593" w:name="_Toc201508697"/>
      <w:bookmarkStart w:id="1594" w:name="_Toc201754528"/>
      <w:bookmarkStart w:id="1595" w:name="_Toc201759258"/>
      <w:r>
        <w:t>Subdivision 2</w:t>
      </w:r>
      <w:r>
        <w:rPr>
          <w:b w:val="0"/>
        </w:rPr>
        <w:t> — </w:t>
      </w:r>
      <w:r>
        <w:t>Protected by reference to species length or other factors</w:t>
      </w:r>
      <w:bookmarkEnd w:id="1586"/>
      <w:bookmarkEnd w:id="1587"/>
      <w:bookmarkEnd w:id="1588"/>
      <w:bookmarkEnd w:id="1589"/>
      <w:bookmarkEnd w:id="1590"/>
      <w:bookmarkEnd w:id="1591"/>
      <w:bookmarkEnd w:id="1592"/>
      <w:bookmarkEnd w:id="1593"/>
      <w:bookmarkEnd w:id="1594"/>
      <w:bookmarkEnd w:id="1595"/>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keepNext/>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keepNext/>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pPr>
            <w:r>
              <w:t>Snapper (Pink Snapper) — </w:t>
            </w:r>
          </w:p>
        </w:tc>
        <w:tc>
          <w:tcPr>
            <w:tcW w:w="1860" w:type="dxa"/>
            <w:tcMar>
              <w:left w:w="85" w:type="dxa"/>
              <w:right w:w="113" w:type="dxa"/>
            </w:tcMar>
          </w:tcPr>
          <w:p>
            <w:pPr>
              <w:pStyle w:val="yTableNAm"/>
              <w:keepNext/>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Next/>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 amended: SL 2023/2 r. 20(2).]</w:t>
      </w:r>
    </w:p>
    <w:p>
      <w:pPr>
        <w:pStyle w:val="yHeading3"/>
        <w:spacing w:before="300" w:after="120"/>
      </w:pPr>
      <w:bookmarkStart w:id="1596" w:name="_Toc207365159"/>
      <w:bookmarkStart w:id="1597" w:name="_Toc207365857"/>
      <w:bookmarkStart w:id="1598" w:name="_Toc207377982"/>
      <w:bookmarkStart w:id="1599" w:name="_Toc207380842"/>
      <w:bookmarkStart w:id="1600" w:name="_Toc184372791"/>
      <w:bookmarkStart w:id="1601" w:name="_Toc184377944"/>
      <w:bookmarkStart w:id="1602" w:name="_Toc184385301"/>
      <w:bookmarkStart w:id="1603" w:name="_Toc201508698"/>
      <w:bookmarkStart w:id="1604" w:name="_Toc201754529"/>
      <w:bookmarkStart w:id="1605" w:name="_Toc201759259"/>
      <w:r>
        <w:t>Division 4 — Freshwater fish</w:t>
      </w:r>
      <w:bookmarkEnd w:id="1596"/>
      <w:bookmarkEnd w:id="1597"/>
      <w:bookmarkEnd w:id="1598"/>
      <w:bookmarkEnd w:id="1599"/>
      <w:bookmarkEnd w:id="1600"/>
      <w:bookmarkEnd w:id="1601"/>
      <w:bookmarkEnd w:id="1602"/>
      <w:bookmarkEnd w:id="1603"/>
      <w:bookmarkEnd w:id="1604"/>
      <w:bookmarkEnd w:id="1605"/>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Lines/>
              <w:spacing w:before="0"/>
            </w:pPr>
            <w:r>
              <w:t>250</w:t>
            </w:r>
          </w:p>
        </w:tc>
      </w:tr>
      <w:tr>
        <w:tc>
          <w:tcPr>
            <w:tcW w:w="5250" w:type="dxa"/>
            <w:tcMar>
              <w:left w:w="85" w:type="dxa"/>
              <w:right w:w="113" w:type="dxa"/>
            </w:tcMar>
          </w:tcPr>
          <w:p>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spacing w:before="0"/>
            </w:pPr>
            <w:r>
              <w:t>300</w:t>
            </w:r>
          </w:p>
        </w:tc>
      </w:tr>
      <w:tr>
        <w:tc>
          <w:tcPr>
            <w:tcW w:w="5250" w:type="dxa"/>
            <w:tcBorders>
              <w:bottom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keepNext/>
              <w:spacing w:before="0"/>
            </w:pPr>
            <w:r>
              <w:t>300</w:t>
            </w:r>
          </w:p>
        </w:tc>
      </w:tr>
    </w:tbl>
    <w:p>
      <w:pPr>
        <w:pStyle w:val="yFootnotesection"/>
        <w:keepLines w:val="0"/>
      </w:pPr>
      <w:r>
        <w:tab/>
        <w:t>[Division 4 amended: Gazette 22 Dec 2005 p. 6229.]</w:t>
      </w:r>
    </w:p>
    <w:p>
      <w:pPr>
        <w:pStyle w:val="yHeading3"/>
      </w:pPr>
      <w:bookmarkStart w:id="1606" w:name="_Toc207365160"/>
      <w:bookmarkStart w:id="1607" w:name="_Toc207365858"/>
      <w:bookmarkStart w:id="1608" w:name="_Toc207377983"/>
      <w:bookmarkStart w:id="1609" w:name="_Toc207380843"/>
      <w:bookmarkStart w:id="1610" w:name="_Toc184372792"/>
      <w:bookmarkStart w:id="1611" w:name="_Toc184377945"/>
      <w:bookmarkStart w:id="1612" w:name="_Toc184385302"/>
      <w:bookmarkStart w:id="1613" w:name="_Toc201508699"/>
      <w:bookmarkStart w:id="1614" w:name="_Toc201754530"/>
      <w:bookmarkStart w:id="1615" w:name="_Toc201759260"/>
      <w:r>
        <w:t>Division 5</w:t>
      </w:r>
      <w:r>
        <w:rPr>
          <w:b w:val="0"/>
        </w:rPr>
        <w:t> — </w:t>
      </w:r>
      <w:r>
        <w:t>Crustaceans, other than those listed in Division 1</w:t>
      </w:r>
      <w:bookmarkEnd w:id="1606"/>
      <w:bookmarkEnd w:id="1607"/>
      <w:bookmarkEnd w:id="1608"/>
      <w:bookmarkEnd w:id="1609"/>
      <w:bookmarkEnd w:id="1610"/>
      <w:bookmarkEnd w:id="1611"/>
      <w:bookmarkEnd w:id="1612"/>
      <w:bookmarkEnd w:id="1613"/>
      <w:bookmarkEnd w:id="1614"/>
      <w:bookmarkEnd w:id="1615"/>
    </w:p>
    <w:p>
      <w:pPr>
        <w:pStyle w:val="yFootnoteheading"/>
        <w:keepNext/>
      </w:pPr>
      <w:r>
        <w:tab/>
        <w:t>[Heading inserted: Gazette 4 Oct 2019 p. 3553.]</w:t>
      </w:r>
    </w:p>
    <w:p>
      <w:pPr>
        <w:pStyle w:val="yHeading4"/>
      </w:pPr>
      <w:bookmarkStart w:id="1616" w:name="_Toc207365161"/>
      <w:bookmarkStart w:id="1617" w:name="_Toc207365859"/>
      <w:bookmarkStart w:id="1618" w:name="_Toc207377984"/>
      <w:bookmarkStart w:id="1619" w:name="_Toc207380844"/>
      <w:bookmarkStart w:id="1620" w:name="_Toc184372793"/>
      <w:bookmarkStart w:id="1621" w:name="_Toc184377946"/>
      <w:bookmarkStart w:id="1622" w:name="_Toc184385303"/>
      <w:bookmarkStart w:id="1623" w:name="_Toc201508700"/>
      <w:bookmarkStart w:id="1624" w:name="_Toc201754531"/>
      <w:bookmarkStart w:id="1625" w:name="_Toc201759261"/>
      <w:r>
        <w:t>Subdivision 1 — Protected by reference to species, area and period</w:t>
      </w:r>
      <w:bookmarkEnd w:id="1616"/>
      <w:bookmarkEnd w:id="1617"/>
      <w:bookmarkEnd w:id="1618"/>
      <w:bookmarkEnd w:id="1619"/>
      <w:bookmarkEnd w:id="1620"/>
      <w:bookmarkEnd w:id="1621"/>
      <w:bookmarkEnd w:id="1622"/>
      <w:bookmarkEnd w:id="1623"/>
      <w:bookmarkEnd w:id="1624"/>
      <w:bookmarkEnd w:id="1625"/>
    </w:p>
    <w:p>
      <w:pPr>
        <w:pStyle w:val="yFootnoteheading"/>
        <w:keepNext/>
      </w:pPr>
      <w:r>
        <w:tab/>
        <w:t>[Heading inserted: Gazette 29 Nov 2019 p. 4105.]</w:t>
      </w:r>
    </w:p>
    <w:p>
      <w:pPr>
        <w:pStyle w:val="yHeading5"/>
      </w:pPr>
      <w:bookmarkStart w:id="1626" w:name="_Toc207380845"/>
      <w:bookmarkStart w:id="1627" w:name="_Toc201759262"/>
      <w:r>
        <w:t>1.</w:t>
      </w:r>
      <w:r>
        <w:tab/>
        <w:t>Blue swimmer (blue manna) crab</w:t>
      </w:r>
      <w:bookmarkEnd w:id="1626"/>
      <w:bookmarkEnd w:id="1627"/>
    </w:p>
    <w:p>
      <w:pPr>
        <w:pStyle w:val="ySubsection"/>
        <w:keepNext/>
      </w:pPr>
      <w:r>
        <w:tab/>
      </w:r>
      <w:r>
        <w:tab/>
        <w:t xml:space="preserve">Blue swimmer (blue manna) crab taken or brought onto land, during the period beginning on 1 September in a year and ending on 30 November in that year, from — </w:t>
      </w:r>
    </w:p>
    <w:p>
      <w:pPr>
        <w:pStyle w:val="yIndenta"/>
      </w:pPr>
      <w:r>
        <w:tab/>
        <w:t>(a)</w:t>
      </w:r>
      <w:r>
        <w:tab/>
        <w:t>WA waters on the landward side of the 150 m isobath between 32° 03.23′ south latitude and 33° 27.11′ south latitude; or</w:t>
      </w:r>
    </w:p>
    <w:p>
      <w:pPr>
        <w:pStyle w:val="yIndenta"/>
        <w:keepNext/>
      </w:pPr>
      <w:r>
        <w:tab/>
        <w:t>(b)</w:t>
      </w:r>
      <w:r>
        <w:tab/>
        <w:t>the Swan and Canning Rivers.</w:t>
      </w:r>
    </w:p>
    <w:p>
      <w:pPr>
        <w:pStyle w:val="yFootnotesection"/>
      </w:pPr>
      <w:r>
        <w:tab/>
        <w:t>[Clause 1 inserted: SL 2024/234 r. 6.]</w:t>
      </w:r>
    </w:p>
    <w:p>
      <w:pPr>
        <w:pStyle w:val="yHeading4"/>
        <w:spacing w:after="240"/>
      </w:pPr>
      <w:bookmarkStart w:id="1628" w:name="_Toc207365163"/>
      <w:bookmarkStart w:id="1629" w:name="_Toc207365861"/>
      <w:bookmarkStart w:id="1630" w:name="_Toc207377986"/>
      <w:bookmarkStart w:id="1631" w:name="_Toc207380846"/>
      <w:bookmarkStart w:id="1632" w:name="_Toc184372795"/>
      <w:bookmarkStart w:id="1633" w:name="_Toc184377948"/>
      <w:bookmarkStart w:id="1634" w:name="_Toc184385305"/>
      <w:bookmarkStart w:id="1635" w:name="_Toc201508702"/>
      <w:bookmarkStart w:id="1636" w:name="_Toc201754533"/>
      <w:bookmarkStart w:id="1637" w:name="_Toc201759263"/>
      <w:r>
        <w:t>Subdivision 2 — Protected by reference to species length or other factors</w:t>
      </w:r>
      <w:bookmarkEnd w:id="1628"/>
      <w:bookmarkEnd w:id="1629"/>
      <w:bookmarkEnd w:id="1630"/>
      <w:bookmarkEnd w:id="1631"/>
      <w:bookmarkEnd w:id="1632"/>
      <w:bookmarkEnd w:id="1633"/>
      <w:bookmarkEnd w:id="1634"/>
      <w:bookmarkEnd w:id="1635"/>
      <w:bookmarkEnd w:id="1636"/>
      <w:bookmarkEnd w:id="1637"/>
    </w:p>
    <w:p>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keepNext/>
              <w:rPr>
                <w:b/>
              </w:rPr>
            </w:pPr>
            <w:r>
              <w:rPr>
                <w:b/>
              </w:rPr>
              <w:t>If of a length less than the length specified in respect of each class of fish (mm)</w:t>
            </w:r>
          </w:p>
        </w:tc>
      </w:tr>
      <w:tr>
        <w:tc>
          <w:tcPr>
            <w:tcW w:w="5161" w:type="dxa"/>
            <w:tcMar>
              <w:left w:w="85" w:type="dxa"/>
              <w:right w:w="113" w:type="dxa"/>
            </w:tcMar>
          </w:tcPr>
          <w:p>
            <w:pPr>
              <w:pStyle w:val="yTableNAm"/>
              <w:keepNext/>
            </w:pPr>
            <w:r>
              <w:t>Crab, Blue Swimmer (Blue Manna)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keepNext/>
            </w:pPr>
            <w:r>
              <w:t xml:space="preserve">Marron —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keepNext/>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keepNext/>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keepNext/>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1638" w:name="_Toc207365164"/>
      <w:bookmarkStart w:id="1639" w:name="_Toc207365862"/>
      <w:bookmarkStart w:id="1640" w:name="_Toc207377987"/>
      <w:bookmarkStart w:id="1641" w:name="_Toc207380847"/>
      <w:bookmarkStart w:id="1642" w:name="_Toc184372796"/>
      <w:bookmarkStart w:id="1643" w:name="_Toc184377949"/>
      <w:bookmarkStart w:id="1644" w:name="_Toc184385306"/>
      <w:bookmarkStart w:id="1645" w:name="_Toc201508703"/>
      <w:bookmarkStart w:id="1646" w:name="_Toc201754534"/>
      <w:bookmarkStart w:id="1647" w:name="_Toc201759264"/>
      <w:r>
        <w:t>Division 6 — Molluscs</w:t>
      </w:r>
      <w:bookmarkEnd w:id="1638"/>
      <w:bookmarkEnd w:id="1639"/>
      <w:bookmarkEnd w:id="1640"/>
      <w:bookmarkEnd w:id="1641"/>
      <w:bookmarkEnd w:id="1642"/>
      <w:bookmarkEnd w:id="1643"/>
      <w:bookmarkEnd w:id="1644"/>
      <w:bookmarkEnd w:id="1645"/>
      <w:bookmarkEnd w:id="1646"/>
      <w:bookmarkEnd w:id="1647"/>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648" w:name="_Toc207365165"/>
      <w:bookmarkStart w:id="1649" w:name="_Toc207365863"/>
      <w:bookmarkStart w:id="1650" w:name="_Toc207377988"/>
      <w:bookmarkStart w:id="1651" w:name="_Toc207380848"/>
      <w:bookmarkStart w:id="1652" w:name="_Toc184372797"/>
      <w:bookmarkStart w:id="1653" w:name="_Toc184377950"/>
      <w:bookmarkStart w:id="1654" w:name="_Toc184385307"/>
      <w:bookmarkStart w:id="1655" w:name="_Toc201508704"/>
      <w:bookmarkStart w:id="1656" w:name="_Toc201754535"/>
      <w:bookmarkStart w:id="1657" w:name="_Toc201759265"/>
      <w:r>
        <w:rPr>
          <w:rStyle w:val="CharSDivNo"/>
          <w:sz w:val="28"/>
          <w:szCs w:val="28"/>
        </w:rPr>
        <w:t>Part 3</w:t>
      </w:r>
      <w:r>
        <w:t> — </w:t>
      </w:r>
      <w:r>
        <w:rPr>
          <w:rStyle w:val="CharSDivText"/>
          <w:sz w:val="28"/>
          <w:szCs w:val="28"/>
        </w:rPr>
        <w:t>Recreationally protected fish</w:t>
      </w:r>
      <w:bookmarkEnd w:id="1648"/>
      <w:bookmarkEnd w:id="1649"/>
      <w:bookmarkEnd w:id="1650"/>
      <w:bookmarkEnd w:id="1651"/>
      <w:bookmarkEnd w:id="1652"/>
      <w:bookmarkEnd w:id="1653"/>
      <w:bookmarkEnd w:id="1654"/>
      <w:bookmarkEnd w:id="1655"/>
      <w:bookmarkEnd w:id="1656"/>
      <w:bookmarkEnd w:id="1657"/>
    </w:p>
    <w:p>
      <w:pPr>
        <w:pStyle w:val="yFootnoteheading"/>
        <w:keepNext/>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keepNext/>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1658" w:name="_Toc207365166"/>
      <w:bookmarkStart w:id="1659" w:name="_Toc207365864"/>
      <w:bookmarkStart w:id="1660" w:name="_Toc207377989"/>
      <w:bookmarkStart w:id="1661" w:name="_Toc207380849"/>
      <w:bookmarkStart w:id="1662" w:name="_Toc184372798"/>
      <w:bookmarkStart w:id="1663" w:name="_Toc184377951"/>
      <w:bookmarkStart w:id="1664" w:name="_Toc184385308"/>
      <w:bookmarkStart w:id="1665" w:name="_Toc201508705"/>
      <w:bookmarkStart w:id="1666" w:name="_Toc201754536"/>
      <w:bookmarkStart w:id="1667" w:name="_Toc201759266"/>
      <w:r>
        <w:rPr>
          <w:rStyle w:val="CharSchNo"/>
        </w:rPr>
        <w:t>Schedule 3</w:t>
      </w:r>
      <w:r>
        <w:t> — </w:t>
      </w:r>
      <w:r>
        <w:rPr>
          <w:rStyle w:val="CharSchText"/>
        </w:rPr>
        <w:t>Bag limits</w:t>
      </w:r>
      <w:bookmarkEnd w:id="1658"/>
      <w:bookmarkEnd w:id="1659"/>
      <w:bookmarkEnd w:id="1660"/>
      <w:bookmarkEnd w:id="1661"/>
      <w:bookmarkEnd w:id="1662"/>
      <w:bookmarkEnd w:id="1663"/>
      <w:bookmarkEnd w:id="1664"/>
      <w:bookmarkEnd w:id="1665"/>
      <w:bookmarkEnd w:id="1666"/>
      <w:bookmarkEnd w:id="1667"/>
    </w:p>
    <w:p>
      <w:pPr>
        <w:pStyle w:val="yShoulderClause"/>
      </w:pPr>
      <w:r>
        <w:t>[Pt. 4B]</w:t>
      </w:r>
    </w:p>
    <w:p>
      <w:pPr>
        <w:pStyle w:val="yFootnoteheading"/>
      </w:pPr>
      <w:r>
        <w:tab/>
        <w:t>[Heading inserted: Gazette 4 Oct 2019 p. 3555.]</w:t>
      </w:r>
    </w:p>
    <w:p>
      <w:pPr>
        <w:pStyle w:val="yHeading3"/>
      </w:pPr>
      <w:bookmarkStart w:id="1668" w:name="_Toc207365167"/>
      <w:bookmarkStart w:id="1669" w:name="_Toc207365865"/>
      <w:bookmarkStart w:id="1670" w:name="_Toc207377990"/>
      <w:bookmarkStart w:id="1671" w:name="_Toc207380850"/>
      <w:bookmarkStart w:id="1672" w:name="_Toc184372799"/>
      <w:bookmarkStart w:id="1673" w:name="_Toc184377952"/>
      <w:bookmarkStart w:id="1674" w:name="_Toc184385309"/>
      <w:bookmarkStart w:id="1675" w:name="_Toc201508706"/>
      <w:bookmarkStart w:id="1676" w:name="_Toc201754537"/>
      <w:bookmarkStart w:id="1677" w:name="_Toc201759267"/>
      <w:r>
        <w:rPr>
          <w:rStyle w:val="CharSDivNo"/>
        </w:rPr>
        <w:t>Division 1</w:t>
      </w:r>
      <w:r>
        <w:rPr>
          <w:b w:val="0"/>
        </w:rPr>
        <w:t> — </w:t>
      </w:r>
      <w:r>
        <w:rPr>
          <w:rStyle w:val="CharSDivText"/>
        </w:rPr>
        <w:t>Bag limits — demersal finfish</w:t>
      </w:r>
      <w:bookmarkEnd w:id="1668"/>
      <w:bookmarkEnd w:id="1669"/>
      <w:bookmarkEnd w:id="1670"/>
      <w:bookmarkEnd w:id="1671"/>
      <w:bookmarkEnd w:id="1672"/>
      <w:bookmarkEnd w:id="1673"/>
      <w:bookmarkEnd w:id="1674"/>
      <w:bookmarkEnd w:id="1675"/>
      <w:bookmarkEnd w:id="1676"/>
      <w:bookmarkEnd w:id="1677"/>
    </w:p>
    <w:p>
      <w:pPr>
        <w:pStyle w:val="yFootnoteheading"/>
      </w:pPr>
      <w:r>
        <w:tab/>
        <w:t>[Heading inserted: Gazette 4 Oct 2019 p. 3555.]</w:t>
      </w:r>
    </w:p>
    <w:p>
      <w:pPr>
        <w:pStyle w:val="yHeading4"/>
      </w:pPr>
      <w:bookmarkStart w:id="1678" w:name="_Toc207365168"/>
      <w:bookmarkStart w:id="1679" w:name="_Toc207365866"/>
      <w:bookmarkStart w:id="1680" w:name="_Toc207377991"/>
      <w:bookmarkStart w:id="1681" w:name="_Toc207380851"/>
      <w:bookmarkStart w:id="1682" w:name="_Toc184372800"/>
      <w:bookmarkStart w:id="1683" w:name="_Toc184377953"/>
      <w:bookmarkStart w:id="1684" w:name="_Toc184385310"/>
      <w:bookmarkStart w:id="1685" w:name="_Toc201508707"/>
      <w:bookmarkStart w:id="1686" w:name="_Toc201754538"/>
      <w:bookmarkStart w:id="1687" w:name="_Toc201759268"/>
      <w:r>
        <w:t>Subdivision 1</w:t>
      </w:r>
      <w:r>
        <w:rPr>
          <w:b w:val="0"/>
        </w:rPr>
        <w:t> — </w:t>
      </w:r>
      <w:r>
        <w:t xml:space="preserve">Regions other than West Coast </w:t>
      </w:r>
      <w:r>
        <w:rPr>
          <w:szCs w:val="22"/>
        </w:rPr>
        <w:t>Region</w:t>
      </w:r>
      <w:bookmarkEnd w:id="1678"/>
      <w:bookmarkEnd w:id="1679"/>
      <w:bookmarkEnd w:id="1680"/>
      <w:bookmarkEnd w:id="1681"/>
      <w:bookmarkEnd w:id="1682"/>
      <w:bookmarkEnd w:id="1683"/>
      <w:bookmarkEnd w:id="1684"/>
      <w:bookmarkEnd w:id="1685"/>
      <w:bookmarkEnd w:id="1686"/>
      <w:bookmarkEnd w:id="1687"/>
    </w:p>
    <w:p>
      <w:pPr>
        <w:pStyle w:val="yShoulderClause"/>
      </w:pPr>
      <w:r>
        <w:t>[r. 65A]</w:t>
      </w:r>
    </w:p>
    <w:p>
      <w:pPr>
        <w:pStyle w:val="yFootnoteheading"/>
      </w:pPr>
      <w:r>
        <w:tab/>
        <w:t>[Heading inserted: Gazette 4 Oct 2019 p. 3555; amended: SL 2023/2 r. 21.]</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Foxfish</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keepNext/>
              <w:rPr>
                <w:i/>
              </w:rPr>
            </w:pPr>
            <w:r>
              <w:t>3</w:t>
            </w:r>
          </w:p>
        </w:tc>
        <w:tc>
          <w:tcPr>
            <w:tcW w:w="1843" w:type="dxa"/>
            <w:vMerge/>
            <w:tcMar>
              <w:left w:w="85" w:type="dxa"/>
            </w:tcMar>
          </w:tcPr>
          <w:p>
            <w:pPr>
              <w:pStyle w:val="yTableNAm"/>
              <w:keepNext/>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 amended: SL 2023/2 r. 22; SL 2024/263 r. 21(1).]</w:t>
      </w:r>
    </w:p>
    <w:p>
      <w:pPr>
        <w:pStyle w:val="yHeading4"/>
      </w:pPr>
      <w:bookmarkStart w:id="1688" w:name="_Toc207365169"/>
      <w:bookmarkStart w:id="1689" w:name="_Toc207365867"/>
      <w:bookmarkStart w:id="1690" w:name="_Toc207377992"/>
      <w:bookmarkStart w:id="1691" w:name="_Toc207380852"/>
      <w:bookmarkStart w:id="1692" w:name="_Toc184372801"/>
      <w:bookmarkStart w:id="1693" w:name="_Toc184377954"/>
      <w:bookmarkStart w:id="1694" w:name="_Toc184385311"/>
      <w:bookmarkStart w:id="1695" w:name="_Toc201508708"/>
      <w:bookmarkStart w:id="1696" w:name="_Toc201754539"/>
      <w:bookmarkStart w:id="1697" w:name="_Toc201759269"/>
      <w:r>
        <w:t>Subdivision 2</w:t>
      </w:r>
      <w:r>
        <w:rPr>
          <w:b w:val="0"/>
        </w:rPr>
        <w:t> — </w:t>
      </w:r>
      <w:r>
        <w:t>West Coast Region other than Abrolhos Islands Fish Habitat Protection Area</w:t>
      </w:r>
      <w:bookmarkEnd w:id="1688"/>
      <w:bookmarkEnd w:id="1689"/>
      <w:bookmarkEnd w:id="1690"/>
      <w:bookmarkEnd w:id="1691"/>
      <w:bookmarkEnd w:id="1692"/>
      <w:bookmarkEnd w:id="1693"/>
      <w:bookmarkEnd w:id="1694"/>
      <w:bookmarkEnd w:id="1695"/>
      <w:bookmarkEnd w:id="1696"/>
      <w:bookmarkEnd w:id="1697"/>
    </w:p>
    <w:p>
      <w:pPr>
        <w:pStyle w:val="yShoulderClause"/>
        <w:keepNext/>
      </w:pPr>
      <w:r>
        <w:t>[r. 65B]</w:t>
      </w:r>
    </w:p>
    <w:p>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Foxfish</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 amended: SL 2023/2 r. 24; SL 2024/263 r. 21(2).]</w:t>
      </w:r>
    </w:p>
    <w:p>
      <w:pPr>
        <w:pStyle w:val="yHeading4"/>
      </w:pPr>
      <w:bookmarkStart w:id="1698" w:name="_Toc207365170"/>
      <w:bookmarkStart w:id="1699" w:name="_Toc207365868"/>
      <w:bookmarkStart w:id="1700" w:name="_Toc207377993"/>
      <w:bookmarkStart w:id="1701" w:name="_Toc207380853"/>
      <w:bookmarkStart w:id="1702" w:name="_Toc184372802"/>
      <w:bookmarkStart w:id="1703" w:name="_Toc184377955"/>
      <w:bookmarkStart w:id="1704" w:name="_Toc184385312"/>
      <w:bookmarkStart w:id="1705" w:name="_Toc201508709"/>
      <w:bookmarkStart w:id="1706" w:name="_Toc201754540"/>
      <w:bookmarkStart w:id="1707" w:name="_Toc201759270"/>
      <w:r>
        <w:t>Subdivision 3 — Abrolhos Island Fish Habitat Protection Area</w:t>
      </w:r>
      <w:bookmarkEnd w:id="1698"/>
      <w:bookmarkEnd w:id="1699"/>
      <w:bookmarkEnd w:id="1700"/>
      <w:bookmarkEnd w:id="1701"/>
      <w:bookmarkEnd w:id="1702"/>
      <w:bookmarkEnd w:id="1703"/>
      <w:bookmarkEnd w:id="1704"/>
      <w:bookmarkEnd w:id="1705"/>
      <w:bookmarkEnd w:id="1706"/>
      <w:bookmarkEnd w:id="1707"/>
      <w:r>
        <w:t xml:space="preserve"> </w:t>
      </w:r>
    </w:p>
    <w:p>
      <w:pPr>
        <w:pStyle w:val="yShoulderClause"/>
        <w:keepNext/>
      </w:pPr>
      <w:r>
        <w:t>[r. 65BA]</w:t>
      </w:r>
    </w:p>
    <w:p>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tabs>
                <w:tab w:val="right" w:pos="4009"/>
              </w:tabs>
              <w:rPr>
                <w:b/>
              </w:rPr>
            </w:pPr>
            <w:r>
              <w:rPr>
                <w:b/>
              </w:rPr>
              <w:t>Fish</w:t>
            </w:r>
          </w:p>
        </w:tc>
        <w:tc>
          <w:tcPr>
            <w:tcW w:w="925" w:type="dxa"/>
            <w:tcMar>
              <w:left w:w="85" w:type="dxa"/>
            </w:tcMar>
            <w:vAlign w:val="center"/>
          </w:tcPr>
          <w:p>
            <w:pPr>
              <w:pStyle w:val="yTableNAm"/>
              <w:keepNext/>
              <w:rPr>
                <w:b/>
              </w:rPr>
            </w:pPr>
            <w:r>
              <w:rPr>
                <w:b/>
              </w:rPr>
              <w:t>Species bag limit for one day</w:t>
            </w:r>
          </w:p>
        </w:tc>
        <w:tc>
          <w:tcPr>
            <w:tcW w:w="1843" w:type="dxa"/>
            <w:tcMar>
              <w:left w:w="85" w:type="dxa"/>
            </w:tcMar>
            <w:vAlign w:val="center"/>
          </w:tcPr>
          <w:p>
            <w:pPr>
              <w:pStyle w:val="yTableNAm"/>
              <w:keepNext/>
              <w:rPr>
                <w:b/>
              </w:rPr>
            </w:pPr>
            <w:r>
              <w:rPr>
                <w:b/>
              </w:rPr>
              <w:t>Grouped bag limit of all species of demersal finfish for one day</w:t>
            </w:r>
          </w:p>
        </w:tc>
      </w:tr>
      <w:tr>
        <w:trPr>
          <w:cantSplit/>
        </w:trPr>
        <w:tc>
          <w:tcPr>
            <w:tcW w:w="4292" w:type="dxa"/>
            <w:tcMar>
              <w:left w:w="85" w:type="dxa"/>
            </w:tcMar>
          </w:tcPr>
          <w:p>
            <w:pPr>
              <w:pStyle w:val="yTableNAm"/>
              <w:tabs>
                <w:tab w:val="right" w:leader="dot" w:pos="4009"/>
              </w:tabs>
            </w:pPr>
            <w:r>
              <w:t>Boarfish</w:t>
            </w:r>
            <w:r>
              <w:tab/>
            </w:r>
          </w:p>
        </w:tc>
        <w:tc>
          <w:tcPr>
            <w:tcW w:w="925" w:type="dxa"/>
            <w:tcMar>
              <w:left w:w="85" w:type="dxa"/>
            </w:tcMar>
            <w:vAlign w:val="bottom"/>
          </w:tcPr>
          <w:p>
            <w:pPr>
              <w:pStyle w:val="yTableNAm"/>
              <w:jc w:val="center"/>
              <w:rPr>
                <w:i/>
              </w:rPr>
            </w:pPr>
            <w:r>
              <w:t>1</w:t>
            </w:r>
          </w:p>
        </w:tc>
        <w:tc>
          <w:tcPr>
            <w:tcW w:w="1843"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09"/>
              </w:tabs>
            </w:pPr>
            <w:r>
              <w:t>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Dhufish, West Australian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Dory, John and Mirror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Emperor and Seabream</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Foxfish, Western and Pigfish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Baldchin and Tuskfish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Western Blue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Hapuku, Bass Groper, Eightbar Grouper and Trevalla(s), Blue</w:t>
            </w:r>
            <w:r>
              <w:noBreakHyphen/>
              <w:t>Eye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Redfish, Bight (Red Snapper, Nannygai) and Swallowtail</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Rockcod, all species except 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(Pink Snapper)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Queen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pPr>
              <w:pStyle w:val="yTableNAm"/>
              <w:keepNext/>
              <w:jc w:val="center"/>
              <w:rPr>
                <w:i/>
              </w:rPr>
            </w:pPr>
            <w:r>
              <w:t>1</w:t>
            </w:r>
          </w:p>
        </w:tc>
        <w:tc>
          <w:tcPr>
            <w:tcW w:w="1843" w:type="dxa"/>
            <w:vMerge/>
            <w:tcMar>
              <w:left w:w="85" w:type="dxa"/>
            </w:tcMar>
          </w:tcPr>
          <w:p>
            <w:pPr>
              <w:pStyle w:val="yTableNAm"/>
              <w:keepNext/>
            </w:pPr>
          </w:p>
        </w:tc>
      </w:tr>
    </w:tbl>
    <w:p>
      <w:pPr>
        <w:pStyle w:val="yFootnotesection"/>
      </w:pPr>
      <w:r>
        <w:tab/>
        <w:t>[Subdivision 3 inserted: SL 2023/2 r. 25.]</w:t>
      </w:r>
    </w:p>
    <w:p>
      <w:pPr>
        <w:pStyle w:val="yHeading3"/>
      </w:pPr>
      <w:bookmarkStart w:id="1708" w:name="_Toc207365171"/>
      <w:bookmarkStart w:id="1709" w:name="_Toc207365869"/>
      <w:bookmarkStart w:id="1710" w:name="_Toc207377994"/>
      <w:bookmarkStart w:id="1711" w:name="_Toc207380854"/>
      <w:bookmarkStart w:id="1712" w:name="_Toc184372803"/>
      <w:bookmarkStart w:id="1713" w:name="_Toc184377956"/>
      <w:bookmarkStart w:id="1714" w:name="_Toc184385313"/>
      <w:bookmarkStart w:id="1715" w:name="_Toc201508710"/>
      <w:bookmarkStart w:id="1716" w:name="_Toc201754541"/>
      <w:bookmarkStart w:id="1717" w:name="_Toc201759271"/>
      <w:r>
        <w:rPr>
          <w:rStyle w:val="CharSDivNo"/>
        </w:rPr>
        <w:t>Division 2</w:t>
      </w:r>
      <w:r>
        <w:rPr>
          <w:b w:val="0"/>
        </w:rPr>
        <w:t> — </w:t>
      </w:r>
      <w:r>
        <w:rPr>
          <w:rStyle w:val="CharSDivText"/>
        </w:rPr>
        <w:t>Bag limits — large pelagic finfish</w:t>
      </w:r>
      <w:bookmarkEnd w:id="1708"/>
      <w:bookmarkEnd w:id="1709"/>
      <w:bookmarkEnd w:id="1710"/>
      <w:bookmarkEnd w:id="1711"/>
      <w:bookmarkEnd w:id="1712"/>
      <w:bookmarkEnd w:id="1713"/>
      <w:bookmarkEnd w:id="1714"/>
      <w:bookmarkEnd w:id="1715"/>
      <w:bookmarkEnd w:id="1716"/>
      <w:bookmarkEnd w:id="1717"/>
    </w:p>
    <w:p>
      <w:pPr>
        <w:pStyle w:val="yShoulderClause"/>
        <w:keepNext/>
      </w:pPr>
      <w:r>
        <w:t>[r. 65C]</w:t>
      </w:r>
    </w:p>
    <w:p>
      <w:pPr>
        <w:pStyle w:val="yFootnoteheading"/>
        <w:keepNext/>
      </w:pPr>
      <w:r>
        <w:tab/>
        <w:t>[Heading inserted: Gazette 4 Oct 2019 p. 3557.]</w:t>
      </w:r>
    </w:p>
    <w:p>
      <w:pPr>
        <w:pStyle w:val="yHeading4"/>
      </w:pPr>
      <w:bookmarkStart w:id="1718" w:name="_Toc207365172"/>
      <w:bookmarkStart w:id="1719" w:name="_Toc207365870"/>
      <w:bookmarkStart w:id="1720" w:name="_Toc207377995"/>
      <w:bookmarkStart w:id="1721" w:name="_Toc207380855"/>
      <w:bookmarkStart w:id="1722" w:name="_Toc184372804"/>
      <w:bookmarkStart w:id="1723" w:name="_Toc184377957"/>
      <w:bookmarkStart w:id="1724" w:name="_Toc184385314"/>
      <w:bookmarkStart w:id="1725" w:name="_Toc201508711"/>
      <w:bookmarkStart w:id="1726" w:name="_Toc201754542"/>
      <w:bookmarkStart w:id="1727" w:name="_Toc201759272"/>
      <w:r>
        <w:t>Subdivision 1 — Regions other than Abrolhos Island Fish Habitat Protection Area</w:t>
      </w:r>
      <w:bookmarkEnd w:id="1718"/>
      <w:bookmarkEnd w:id="1719"/>
      <w:bookmarkEnd w:id="1720"/>
      <w:bookmarkEnd w:id="1721"/>
      <w:bookmarkEnd w:id="1722"/>
      <w:bookmarkEnd w:id="1723"/>
      <w:bookmarkEnd w:id="1724"/>
      <w:bookmarkEnd w:id="1725"/>
      <w:bookmarkEnd w:id="1726"/>
      <w:bookmarkEnd w:id="1727"/>
    </w:p>
    <w:p>
      <w:pPr>
        <w:pStyle w:val="yFootnoteheading"/>
        <w:keepNext/>
        <w:spacing w:after="60"/>
      </w:pPr>
      <w:r>
        <w:tab/>
        <w:t>[Heading inserted: SL 2023/2 r. 26.]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[Subdivision 1 (formerly Division 2) inserted: Gazette 4 Oct 2019 p. 3557</w:t>
      </w:r>
      <w:r>
        <w:noBreakHyphen/>
        <w:t>8; amended: SL 2024/263 r. 21(3).]</w:t>
      </w:r>
    </w:p>
    <w:p>
      <w:pPr>
        <w:pStyle w:val="yHeading4"/>
      </w:pPr>
      <w:bookmarkStart w:id="1728" w:name="_Toc207365173"/>
      <w:bookmarkStart w:id="1729" w:name="_Toc207365871"/>
      <w:bookmarkStart w:id="1730" w:name="_Toc207377996"/>
      <w:bookmarkStart w:id="1731" w:name="_Toc207380856"/>
      <w:bookmarkStart w:id="1732" w:name="_Toc184300128"/>
      <w:bookmarkStart w:id="1733" w:name="_Toc184300192"/>
      <w:bookmarkStart w:id="1734" w:name="_Toc184300229"/>
      <w:bookmarkStart w:id="1735" w:name="_Toc184300320"/>
      <w:bookmarkStart w:id="1736" w:name="_Toc184377958"/>
      <w:bookmarkStart w:id="1737" w:name="_Toc184385315"/>
      <w:bookmarkStart w:id="1738" w:name="_Toc201508712"/>
      <w:bookmarkStart w:id="1739" w:name="_Toc201754543"/>
      <w:bookmarkStart w:id="1740" w:name="_Toc201759273"/>
      <w:bookmarkStart w:id="1741" w:name="_Toc184372805"/>
      <w:r>
        <w:t>Subdivision 2 — Abrolhos Island Fish Habitat Protection Area</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yShoulderClause"/>
        <w:keepNext/>
      </w:pPr>
      <w:r>
        <w:t>[r. 65CA]</w:t>
      </w:r>
    </w:p>
    <w:p>
      <w:pPr>
        <w:pStyle w:val="yFootnoteheading"/>
        <w:keepNext/>
      </w:pPr>
      <w:r>
        <w:tab/>
        <w:t>[Heading inserted: SL 2024/263 r. 21(4).]</w:t>
      </w:r>
    </w:p>
    <w:tbl>
      <w:tblPr>
        <w:tblW w:w="6975"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757"/>
      </w:tblGrid>
      <w:tr>
        <w:trPr>
          <w:cantSplit/>
          <w:tblHeader/>
        </w:trPr>
        <w:tc>
          <w:tcPr>
            <w:tcW w:w="4292" w:type="dxa"/>
            <w:tcBorders>
              <w:top w:val="single" w:sz="4" w:space="0" w:color="auto"/>
            </w:tcBorders>
            <w:tcMar>
              <w:left w:w="85" w:type="dxa"/>
            </w:tcMar>
            <w:vAlign w:val="center"/>
          </w:tcPr>
          <w:p>
            <w:pPr>
              <w:pStyle w:val="yTableNAm"/>
              <w:tabs>
                <w:tab w:val="right" w:leader="dot" w:pos="4092"/>
              </w:tabs>
              <w:rPr>
                <w:b/>
                <w:bCs/>
              </w:rPr>
            </w:pPr>
            <w:r>
              <w:rPr>
                <w:b/>
                <w:bCs/>
              </w:rPr>
              <w:t>Fish</w:t>
            </w:r>
          </w:p>
        </w:tc>
        <w:tc>
          <w:tcPr>
            <w:tcW w:w="926" w:type="dxa"/>
            <w:tcBorders>
              <w:top w:val="single" w:sz="4" w:space="0" w:color="auto"/>
            </w:tcBorders>
            <w:tcMar>
              <w:left w:w="85" w:type="dxa"/>
            </w:tcMar>
            <w:vAlign w:val="center"/>
          </w:tcPr>
          <w:p>
            <w:pPr>
              <w:pStyle w:val="yTableNAm"/>
              <w:rPr>
                <w:b/>
                <w:bCs/>
              </w:rPr>
            </w:pPr>
            <w:r>
              <w:rPr>
                <w:b/>
                <w:bCs/>
              </w:rPr>
              <w:t>Species bag limit for one day</w:t>
            </w:r>
          </w:p>
        </w:tc>
        <w:tc>
          <w:tcPr>
            <w:tcW w:w="1757" w:type="dxa"/>
            <w:tcBorders>
              <w:top w:val="single" w:sz="4" w:space="0" w:color="auto"/>
            </w:tcBorders>
            <w:tcMar>
              <w:left w:w="85" w:type="dxa"/>
            </w:tcMar>
            <w:vAlign w:val="center"/>
          </w:tcPr>
          <w:p>
            <w:pPr>
              <w:pStyle w:val="yTableNAm"/>
              <w:rPr>
                <w:b/>
                <w:bCs/>
              </w:rPr>
            </w:pPr>
            <w:r>
              <w:rPr>
                <w:b/>
                <w:bCs/>
              </w:rPr>
              <w:t>Grouped bag limit of all species of large pelagic finfish for one day</w:t>
            </w:r>
          </w:p>
        </w:tc>
      </w:tr>
      <w:tr>
        <w:trPr>
          <w:cantSplit/>
        </w:trPr>
        <w:tc>
          <w:tcPr>
            <w:tcW w:w="4292" w:type="dxa"/>
            <w:tcMar>
              <w:left w:w="85" w:type="dxa"/>
            </w:tcMar>
          </w:tcPr>
          <w:p>
            <w:pPr>
              <w:pStyle w:val="yTableNAm"/>
              <w:tabs>
                <w:tab w:val="right" w:leader="dot" w:pos="4092"/>
              </w:tabs>
            </w:pPr>
            <w:r>
              <w:t>Amberjack, Samsonfish and Yellowtail Kingfish</w:t>
            </w:r>
            <w:r>
              <w:tab/>
            </w:r>
          </w:p>
        </w:tc>
        <w:tc>
          <w:tcPr>
            <w:tcW w:w="926" w:type="dxa"/>
            <w:tcMar>
              <w:left w:w="85" w:type="dxa"/>
            </w:tcMar>
            <w:vAlign w:val="bottom"/>
          </w:tcPr>
          <w:p>
            <w:pPr>
              <w:pStyle w:val="yTableNAm"/>
              <w:jc w:val="center"/>
            </w:pPr>
            <w:r>
              <w:t>3</w:t>
            </w:r>
          </w:p>
        </w:tc>
        <w:tc>
          <w:tcPr>
            <w:tcW w:w="1757"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right" w:leader="dot" w:pos="4092"/>
              </w:tabs>
              <w:rPr>
                <w:rStyle w:val="DraftersNotes"/>
                <w:b w:val="0"/>
                <w:i w:val="0"/>
              </w:rPr>
            </w:pPr>
            <w:r>
              <w:t>Barracouta</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Barracuda</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Billfish (Marlin, Sailfish) and Swordfish</w:t>
            </w:r>
            <w:r>
              <w:tab/>
            </w:r>
          </w:p>
        </w:tc>
        <w:tc>
          <w:tcPr>
            <w:tcW w:w="926" w:type="dxa"/>
            <w:tcMar>
              <w:left w:w="85" w:type="dxa"/>
            </w:tcMar>
            <w:vAlign w:val="center"/>
          </w:tcPr>
          <w:p>
            <w:pPr>
              <w:pStyle w:val="yTableNAm"/>
              <w:jc w:val="center"/>
            </w:pPr>
            <w:r>
              <w:t>1</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clear" w:pos="567"/>
                <w:tab w:val="right" w:leader="dot" w:pos="4092"/>
              </w:tabs>
            </w:pPr>
            <w:r>
              <w:t xml:space="preserve">Cobia </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Dolphinfish (Mahi Mahi)</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Mackerel (Grey, School, Shark, Spanish, Spotted) and Wahoo</w:t>
            </w:r>
            <w:r>
              <w:tab/>
            </w:r>
          </w:p>
        </w:tc>
        <w:tc>
          <w:tcPr>
            <w:tcW w:w="926" w:type="dxa"/>
            <w:tcMar>
              <w:left w:w="85" w:type="dxa"/>
            </w:tcMar>
            <w:vAlign w:val="bottom"/>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Sharks and Rays</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tabs>
                <w:tab w:val="right" w:leader="dot" w:pos="4092"/>
              </w:tabs>
            </w:pPr>
            <w:r>
              <w:t>Trevally, Giant and Golden</w:t>
            </w:r>
            <w:r>
              <w:tab/>
            </w:r>
          </w:p>
        </w:tc>
        <w:tc>
          <w:tcPr>
            <w:tcW w:w="926" w:type="dxa"/>
            <w:tcMar>
              <w:left w:w="85" w:type="dxa"/>
            </w:tcMar>
            <w:vAlign w:val="center"/>
          </w:tcPr>
          <w:p>
            <w:pPr>
              <w:pStyle w:val="yTableNAm"/>
              <w:jc w:val="center"/>
            </w:pPr>
            <w:r>
              <w:t>3</w:t>
            </w:r>
          </w:p>
        </w:tc>
        <w:tc>
          <w:tcPr>
            <w:tcW w:w="1757" w:type="dxa"/>
            <w:vMerge/>
            <w:tcMar>
              <w:left w:w="85" w:type="dxa"/>
            </w:tcMar>
          </w:tcPr>
          <w:p>
            <w:pPr>
              <w:pStyle w:val="yTableNAm"/>
              <w:jc w:val="center"/>
            </w:pPr>
          </w:p>
        </w:tc>
      </w:tr>
      <w:tr>
        <w:trPr>
          <w:cantSplit/>
        </w:trPr>
        <w:tc>
          <w:tcPr>
            <w:tcW w:w="4292" w:type="dxa"/>
            <w:tcMar>
              <w:left w:w="85" w:type="dxa"/>
            </w:tcMar>
          </w:tcPr>
          <w:p>
            <w:pPr>
              <w:pStyle w:val="yTableNAm"/>
              <w:keepNext/>
              <w:tabs>
                <w:tab w:val="right" w:leader="dot" w:pos="4092"/>
              </w:tabs>
            </w:pPr>
            <w:r>
              <w:t xml:space="preserve">Tuna (Bigeye, Longtail, Mackerel, Skipjack, Southern Bluefin, Yellowfin and </w:t>
            </w:r>
            <w:r>
              <w:br/>
              <w:t>Dogtooth)</w:t>
            </w:r>
            <w:r>
              <w:tab/>
            </w:r>
          </w:p>
        </w:tc>
        <w:tc>
          <w:tcPr>
            <w:tcW w:w="926" w:type="dxa"/>
            <w:tcMar>
              <w:left w:w="85" w:type="dxa"/>
            </w:tcMar>
            <w:vAlign w:val="bottom"/>
          </w:tcPr>
          <w:p>
            <w:pPr>
              <w:pStyle w:val="yTableNAm"/>
              <w:keepNext/>
              <w:jc w:val="center"/>
            </w:pPr>
            <w:r>
              <w:t>3</w:t>
            </w:r>
          </w:p>
        </w:tc>
        <w:tc>
          <w:tcPr>
            <w:tcW w:w="1757" w:type="dxa"/>
            <w:vMerge/>
            <w:tcMar>
              <w:left w:w="85" w:type="dxa"/>
            </w:tcMar>
          </w:tcPr>
          <w:p>
            <w:pPr>
              <w:pStyle w:val="yTableNAm"/>
              <w:jc w:val="center"/>
            </w:pPr>
          </w:p>
        </w:tc>
      </w:tr>
    </w:tbl>
    <w:p>
      <w:pPr>
        <w:pStyle w:val="yFootnotesection"/>
      </w:pPr>
      <w:r>
        <w:tab/>
        <w:t>[Subdivision 2 inserted: SL 2024/263 r. 21(4).]</w:t>
      </w:r>
    </w:p>
    <w:p>
      <w:pPr>
        <w:pStyle w:val="yHeading3"/>
      </w:pPr>
      <w:bookmarkStart w:id="1742" w:name="_Toc207365174"/>
      <w:bookmarkStart w:id="1743" w:name="_Toc207365872"/>
      <w:bookmarkStart w:id="1744" w:name="_Toc207377997"/>
      <w:bookmarkStart w:id="1745" w:name="_Toc207380857"/>
      <w:bookmarkStart w:id="1746" w:name="_Toc184372806"/>
      <w:bookmarkStart w:id="1747" w:name="_Toc184377959"/>
      <w:bookmarkStart w:id="1748" w:name="_Toc184385316"/>
      <w:bookmarkStart w:id="1749" w:name="_Toc201508713"/>
      <w:bookmarkStart w:id="1750" w:name="_Toc201754544"/>
      <w:bookmarkStart w:id="1751" w:name="_Toc201759274"/>
      <w:bookmarkEnd w:id="1741"/>
      <w:r>
        <w:rPr>
          <w:rStyle w:val="CharSDivNo"/>
        </w:rPr>
        <w:t>Division 3</w:t>
      </w:r>
      <w:r>
        <w:rPr>
          <w:b w:val="0"/>
        </w:rPr>
        <w:t> — </w:t>
      </w:r>
      <w:r>
        <w:rPr>
          <w:rStyle w:val="CharSDivText"/>
        </w:rPr>
        <w:t>Bag limits — nearshore or estuarine finfish</w:t>
      </w:r>
      <w:bookmarkEnd w:id="1742"/>
      <w:bookmarkEnd w:id="1743"/>
      <w:bookmarkEnd w:id="1744"/>
      <w:bookmarkEnd w:id="1745"/>
      <w:bookmarkEnd w:id="1746"/>
      <w:bookmarkEnd w:id="1747"/>
      <w:bookmarkEnd w:id="1748"/>
      <w:bookmarkEnd w:id="1749"/>
      <w:bookmarkEnd w:id="1750"/>
      <w:bookmarkEnd w:id="1751"/>
    </w:p>
    <w:p>
      <w:pPr>
        <w:pStyle w:val="yShoulderClause"/>
        <w:keepNext/>
      </w:pPr>
      <w:r>
        <w:t>[r. 65D]</w:t>
      </w:r>
    </w:p>
    <w:p>
      <w:pPr>
        <w:pStyle w:val="yFootnoteheading"/>
        <w:keepNext/>
      </w:pPr>
      <w:r>
        <w:tab/>
        <w:t>[Heading inserted: Gazette 4 Oct 2019 p. 3558.]</w:t>
      </w:r>
    </w:p>
    <w:tbl>
      <w:tblPr>
        <w:tblW w:w="7060"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keepNext/>
              <w:tabs>
                <w:tab w:val="left" w:leader="dot" w:pos="3946"/>
              </w:tabs>
              <w:rPr>
                <w:b/>
                <w:bCs/>
              </w:rPr>
            </w:pPr>
            <w:r>
              <w:rPr>
                <w:b/>
              </w:rPr>
              <w:t>Fish</w:t>
            </w:r>
          </w:p>
        </w:tc>
        <w:tc>
          <w:tcPr>
            <w:tcW w:w="1418" w:type="dxa"/>
            <w:tcMar>
              <w:left w:w="85" w:type="dxa"/>
            </w:tcMar>
            <w:vAlign w:val="center"/>
          </w:tcPr>
          <w:p>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1752" w:name="_Toc207365175"/>
      <w:bookmarkStart w:id="1753" w:name="_Toc207365873"/>
      <w:bookmarkStart w:id="1754" w:name="_Toc207377998"/>
      <w:bookmarkStart w:id="1755" w:name="_Toc207380858"/>
      <w:bookmarkStart w:id="1756" w:name="_Toc184372807"/>
      <w:bookmarkStart w:id="1757" w:name="_Toc184377960"/>
      <w:bookmarkStart w:id="1758" w:name="_Toc184385317"/>
      <w:bookmarkStart w:id="1759" w:name="_Toc201508714"/>
      <w:bookmarkStart w:id="1760" w:name="_Toc201754545"/>
      <w:bookmarkStart w:id="1761" w:name="_Toc201759275"/>
      <w:r>
        <w:rPr>
          <w:rStyle w:val="CharSDivNo"/>
        </w:rPr>
        <w:t>Division 4</w:t>
      </w:r>
      <w:r>
        <w:rPr>
          <w:b w:val="0"/>
        </w:rPr>
        <w:t> — </w:t>
      </w:r>
      <w:r>
        <w:rPr>
          <w:rStyle w:val="CharSDivText"/>
        </w:rPr>
        <w:t>Bag limits — freshwater finfish</w:t>
      </w:r>
      <w:bookmarkEnd w:id="1752"/>
      <w:bookmarkEnd w:id="1753"/>
      <w:bookmarkEnd w:id="1754"/>
      <w:bookmarkEnd w:id="1755"/>
      <w:bookmarkEnd w:id="1756"/>
      <w:bookmarkEnd w:id="1757"/>
      <w:bookmarkEnd w:id="1758"/>
      <w:bookmarkEnd w:id="1759"/>
      <w:bookmarkEnd w:id="1760"/>
      <w:bookmarkEnd w:id="1761"/>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1762" w:name="_Toc207365176"/>
      <w:bookmarkStart w:id="1763" w:name="_Toc207365874"/>
      <w:bookmarkStart w:id="1764" w:name="_Toc207377999"/>
      <w:bookmarkStart w:id="1765" w:name="_Toc207380859"/>
      <w:bookmarkStart w:id="1766" w:name="_Toc184372808"/>
      <w:bookmarkStart w:id="1767" w:name="_Toc184377961"/>
      <w:bookmarkStart w:id="1768" w:name="_Toc184385318"/>
      <w:bookmarkStart w:id="1769" w:name="_Toc201508715"/>
      <w:bookmarkStart w:id="1770" w:name="_Toc201754546"/>
      <w:bookmarkStart w:id="1771" w:name="_Toc201759276"/>
      <w:r>
        <w:rPr>
          <w:rStyle w:val="CharSDivNo"/>
        </w:rPr>
        <w:t>Division 5</w:t>
      </w:r>
      <w:r>
        <w:rPr>
          <w:b w:val="0"/>
        </w:rPr>
        <w:t> — </w:t>
      </w:r>
      <w:r>
        <w:rPr>
          <w:rStyle w:val="CharSDivText"/>
        </w:rPr>
        <w:t>Bag limits — other finfish</w:t>
      </w:r>
      <w:bookmarkEnd w:id="1762"/>
      <w:bookmarkEnd w:id="1763"/>
      <w:bookmarkEnd w:id="1764"/>
      <w:bookmarkEnd w:id="1765"/>
      <w:bookmarkEnd w:id="1766"/>
      <w:bookmarkEnd w:id="1767"/>
      <w:bookmarkEnd w:id="1768"/>
      <w:bookmarkEnd w:id="1769"/>
      <w:bookmarkEnd w:id="1770"/>
      <w:bookmarkEnd w:id="1771"/>
    </w:p>
    <w:p>
      <w:pPr>
        <w:pStyle w:val="yShoulderClause"/>
        <w:keepNext/>
      </w:pPr>
      <w:r>
        <w:t>[r. 65F]</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rPr>
            </w:pPr>
            <w:r>
              <w:rPr>
                <w:b/>
              </w:rPr>
              <w:t>Fish</w:t>
            </w:r>
          </w:p>
        </w:tc>
        <w:tc>
          <w:tcPr>
            <w:tcW w:w="2268" w:type="dxa"/>
            <w:tcBorders>
              <w:top w:val="single" w:sz="8" w:space="0" w:color="auto"/>
              <w:left w:val="single" w:sz="4" w:space="0" w:color="auto"/>
              <w:bottom w:val="single" w:sz="8" w:space="0" w:color="auto"/>
            </w:tcBorders>
          </w:tcPr>
          <w:p>
            <w:pPr>
              <w:pStyle w:val="yTableNAm"/>
              <w:keepNext/>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keepNext/>
              <w:jc w:val="center"/>
            </w:pPr>
            <w:r>
              <w:t>20</w:t>
            </w:r>
          </w:p>
        </w:tc>
      </w:tr>
    </w:tbl>
    <w:p>
      <w:pPr>
        <w:pStyle w:val="yFootnotesection"/>
      </w:pPr>
      <w:r>
        <w:tab/>
        <w:t>[Division 5 inserted: Gazette 4 Oct 2019 p. 3561; amended: SL 2022/160 r. 4.]</w:t>
      </w:r>
    </w:p>
    <w:p>
      <w:pPr>
        <w:pStyle w:val="yHeading3"/>
      </w:pPr>
      <w:bookmarkStart w:id="1772" w:name="_Toc207365177"/>
      <w:bookmarkStart w:id="1773" w:name="_Toc207365875"/>
      <w:bookmarkStart w:id="1774" w:name="_Toc207378000"/>
      <w:bookmarkStart w:id="1775" w:name="_Toc207380860"/>
      <w:bookmarkStart w:id="1776" w:name="_Toc184372809"/>
      <w:bookmarkStart w:id="1777" w:name="_Toc184377962"/>
      <w:bookmarkStart w:id="1778" w:name="_Toc184385319"/>
      <w:bookmarkStart w:id="1779" w:name="_Toc201508716"/>
      <w:bookmarkStart w:id="1780" w:name="_Toc201754547"/>
      <w:bookmarkStart w:id="1781" w:name="_Toc201759277"/>
      <w:r>
        <w:rPr>
          <w:rStyle w:val="CharSDivNo"/>
        </w:rPr>
        <w:t>Division 6</w:t>
      </w:r>
      <w:r>
        <w:rPr>
          <w:b w:val="0"/>
        </w:rPr>
        <w:t> — </w:t>
      </w:r>
      <w:r>
        <w:rPr>
          <w:rStyle w:val="CharSDivText"/>
        </w:rPr>
        <w:t>Bag limits — crustaceans</w:t>
      </w:r>
      <w:bookmarkEnd w:id="1772"/>
      <w:bookmarkEnd w:id="1773"/>
      <w:bookmarkEnd w:id="1774"/>
      <w:bookmarkEnd w:id="1775"/>
      <w:bookmarkEnd w:id="1776"/>
      <w:bookmarkEnd w:id="1777"/>
      <w:bookmarkEnd w:id="1778"/>
      <w:bookmarkEnd w:id="1779"/>
      <w:bookmarkEnd w:id="1780"/>
      <w:bookmarkEnd w:id="1781"/>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w:t>
            </w:r>
            <w:r>
              <w:rPr>
                <w:szCs w:val="18"/>
              </w:rPr>
              <w:t>Cockburn Sound or the</w:t>
            </w:r>
            <w:r>
              <w:t xml:space="preserve"> Swan and Canning Rivers) </w:t>
            </w:r>
            <w:r>
              <w:br/>
              <w:t>10 (in Geographe Bay and Inland Waters, including no more than 5 females)</w:t>
            </w:r>
            <w:r>
              <w:br/>
              <w:t>10 (in other waters of West Coast Region)</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rPr>
                <w:szCs w:val="22"/>
              </w:rPr>
              <w:t>Crayfish</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keepNext/>
            </w:pPr>
            <w:r>
              <w:t>10</w:t>
            </w:r>
          </w:p>
        </w:tc>
      </w:tr>
    </w:tbl>
    <w:p>
      <w:pPr>
        <w:pStyle w:val="yFootnotesection"/>
      </w:pPr>
      <w:r>
        <w:tab/>
        <w:t>[Division 6 inserted: Gazette 4 Oct 2019 p. 3561-2; amended: Gazette 29 Nov 2019 p. 4105; SL 2023/2 r. 28; SL 2024/234 r. 7; amended: SL 2024/263 r. 21(5).]</w:t>
      </w:r>
    </w:p>
    <w:p>
      <w:pPr>
        <w:pStyle w:val="yHeading3"/>
      </w:pPr>
      <w:bookmarkStart w:id="1782" w:name="_Toc207365178"/>
      <w:bookmarkStart w:id="1783" w:name="_Toc207365876"/>
      <w:bookmarkStart w:id="1784" w:name="_Toc207378001"/>
      <w:bookmarkStart w:id="1785" w:name="_Toc207380861"/>
      <w:bookmarkStart w:id="1786" w:name="_Toc184372810"/>
      <w:bookmarkStart w:id="1787" w:name="_Toc184377963"/>
      <w:bookmarkStart w:id="1788" w:name="_Toc184385320"/>
      <w:bookmarkStart w:id="1789" w:name="_Toc201508717"/>
      <w:bookmarkStart w:id="1790" w:name="_Toc201754548"/>
      <w:bookmarkStart w:id="1791" w:name="_Toc201759278"/>
      <w:r>
        <w:rPr>
          <w:rStyle w:val="CharSDivNo"/>
        </w:rPr>
        <w:t>Division 7</w:t>
      </w:r>
      <w:r>
        <w:rPr>
          <w:b w:val="0"/>
        </w:rPr>
        <w:t> — </w:t>
      </w:r>
      <w:r>
        <w:rPr>
          <w:rStyle w:val="CharSDivText"/>
        </w:rPr>
        <w:t>Bag limits — molluscs and other invertebrates</w:t>
      </w:r>
      <w:bookmarkEnd w:id="1782"/>
      <w:bookmarkEnd w:id="1783"/>
      <w:bookmarkEnd w:id="1784"/>
      <w:bookmarkEnd w:id="1785"/>
      <w:bookmarkEnd w:id="1786"/>
      <w:bookmarkEnd w:id="1787"/>
      <w:bookmarkEnd w:id="1788"/>
      <w:bookmarkEnd w:id="1789"/>
      <w:bookmarkEnd w:id="1790"/>
      <w:bookmarkEnd w:id="1791"/>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keepNext/>
            </w:pPr>
            <w:r>
              <w:br/>
              <w:t>10</w:t>
            </w:r>
          </w:p>
        </w:tc>
      </w:tr>
    </w:tbl>
    <w:p>
      <w:pPr>
        <w:pStyle w:val="yFootnotesection"/>
      </w:pPr>
      <w:r>
        <w:tab/>
        <w:t>[Division 7 inserted: Gazette 4 Oct 2019 p. 3562.]</w:t>
      </w:r>
    </w:p>
    <w:p>
      <w:pPr>
        <w:pStyle w:val="yScheduleHeading"/>
      </w:pPr>
      <w:bookmarkStart w:id="1792" w:name="_Toc207365179"/>
      <w:bookmarkStart w:id="1793" w:name="_Toc207365877"/>
      <w:bookmarkStart w:id="1794" w:name="_Toc207378002"/>
      <w:bookmarkStart w:id="1795" w:name="_Toc207380862"/>
      <w:bookmarkStart w:id="1796" w:name="_Toc184372811"/>
      <w:bookmarkStart w:id="1797" w:name="_Toc184377964"/>
      <w:bookmarkStart w:id="1798" w:name="_Toc184385321"/>
      <w:bookmarkStart w:id="1799" w:name="_Toc201508718"/>
      <w:bookmarkStart w:id="1800" w:name="_Toc201754549"/>
      <w:bookmarkStart w:id="1801" w:name="_Toc201759279"/>
      <w:r>
        <w:rPr>
          <w:rStyle w:val="CharSchNo"/>
        </w:rPr>
        <w:t>Schedule 4</w:t>
      </w:r>
      <w:r>
        <w:rPr>
          <w:rStyle w:val="CharSDivNo"/>
        </w:rPr>
        <w:t> </w:t>
      </w:r>
      <w:r>
        <w:t>—</w:t>
      </w:r>
      <w:r>
        <w:rPr>
          <w:rStyle w:val="CharSDivText"/>
        </w:rPr>
        <w:t> </w:t>
      </w:r>
      <w:r>
        <w:rPr>
          <w:rStyle w:val="CharSchText"/>
        </w:rPr>
        <w:t>Categories of fish</w:t>
      </w:r>
      <w:bookmarkEnd w:id="1792"/>
      <w:bookmarkEnd w:id="1793"/>
      <w:bookmarkEnd w:id="1794"/>
      <w:bookmarkEnd w:id="1795"/>
      <w:bookmarkEnd w:id="1796"/>
      <w:bookmarkEnd w:id="1797"/>
      <w:bookmarkEnd w:id="1798"/>
      <w:bookmarkEnd w:id="1799"/>
      <w:bookmarkEnd w:id="1800"/>
      <w:bookmarkEnd w:id="1801"/>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w:t>
      </w:r>
    </w:p>
    <w:p>
      <w:pPr>
        <w:pStyle w:val="yNumberedItem"/>
        <w:ind w:left="426" w:firstLine="0"/>
      </w:pPr>
      <w:r>
        <w:t>Groper, Baldchin</w:t>
      </w:r>
    </w:p>
    <w:p>
      <w:pPr>
        <w:pStyle w:val="yNumberedItem"/>
        <w:ind w:left="426" w:firstLine="0"/>
      </w:pPr>
      <w:r>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 amended: SL 2024/263 r. 22.]</w:t>
      </w:r>
    </w:p>
    <w:p>
      <w:pPr>
        <w:pStyle w:val="yScheduleHeading"/>
      </w:pPr>
      <w:bookmarkStart w:id="1802" w:name="_Toc207365180"/>
      <w:bookmarkStart w:id="1803" w:name="_Toc207365878"/>
      <w:bookmarkStart w:id="1804" w:name="_Toc207378003"/>
      <w:bookmarkStart w:id="1805" w:name="_Toc207380863"/>
      <w:bookmarkStart w:id="1806" w:name="_Toc184372812"/>
      <w:bookmarkStart w:id="1807" w:name="_Toc184377965"/>
      <w:bookmarkStart w:id="1808" w:name="_Toc184385322"/>
      <w:bookmarkStart w:id="1809" w:name="_Toc201508719"/>
      <w:bookmarkStart w:id="1810" w:name="_Toc201754550"/>
      <w:bookmarkStart w:id="1811" w:name="_Toc201759280"/>
      <w:r>
        <w:rPr>
          <w:rStyle w:val="CharSchNo"/>
        </w:rPr>
        <w:t>Schedule 5</w:t>
      </w:r>
      <w:r>
        <w:rPr>
          <w:rStyle w:val="CharSDivNo"/>
        </w:rPr>
        <w:t> </w:t>
      </w:r>
      <w:r>
        <w:t>—</w:t>
      </w:r>
      <w:r>
        <w:rPr>
          <w:rStyle w:val="CharSDivText"/>
        </w:rPr>
        <w:t> </w:t>
      </w:r>
      <w:r>
        <w:rPr>
          <w:rStyle w:val="CharSchText"/>
        </w:rPr>
        <w:t>Noxious fish</w:t>
      </w:r>
      <w:bookmarkEnd w:id="1802"/>
      <w:bookmarkEnd w:id="1803"/>
      <w:bookmarkEnd w:id="1804"/>
      <w:bookmarkEnd w:id="1805"/>
      <w:bookmarkEnd w:id="1806"/>
      <w:bookmarkEnd w:id="1807"/>
      <w:bookmarkEnd w:id="1808"/>
      <w:bookmarkEnd w:id="1809"/>
      <w:bookmarkEnd w:id="1810"/>
      <w:bookmarkEnd w:id="1811"/>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iCs/>
              </w:rPr>
              <w:t>Astacus leptodactylus</w:t>
            </w:r>
          </w:p>
        </w:tc>
        <w:tc>
          <w:tcPr>
            <w:tcW w:w="2410" w:type="dxa"/>
          </w:tcPr>
          <w:p>
            <w:pPr>
              <w:pStyle w:val="yTableNAm"/>
            </w:pPr>
            <w:r>
              <w:t>Danube Crayfish, Turkish Crayfish</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iCs/>
              </w:rPr>
              <w:t>Cambarellus patzcuarensis</w:t>
            </w:r>
          </w:p>
        </w:tc>
        <w:tc>
          <w:tcPr>
            <w:tcW w:w="2410" w:type="dxa"/>
          </w:tcPr>
          <w:p>
            <w:pPr>
              <w:pStyle w:val="yTableNAm"/>
            </w:pPr>
            <w:r>
              <w:t>Mexican Dwarf Crayfish</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iCs/>
              </w:rPr>
              <w:t>Faxonius rusticus</w:t>
            </w:r>
            <w:r>
              <w:t xml:space="preserve"> (formerly </w:t>
            </w:r>
            <w:r>
              <w:rPr>
                <w:i/>
                <w:iCs/>
              </w:rPr>
              <w:t>Orconectes rusticus</w:t>
            </w:r>
            <w:r>
              <w:t>)</w:t>
            </w:r>
          </w:p>
        </w:tc>
        <w:tc>
          <w:tcPr>
            <w:tcW w:w="2410" w:type="dxa"/>
          </w:tcPr>
          <w:p>
            <w:pPr>
              <w:pStyle w:val="yTableNAm"/>
            </w:pPr>
            <w:r>
              <w:t>Rusty Crayfish</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iCs/>
              </w:rPr>
              <w:t>Orconectes limosus</w:t>
            </w:r>
          </w:p>
        </w:tc>
        <w:tc>
          <w:tcPr>
            <w:tcW w:w="2410" w:type="dxa"/>
          </w:tcPr>
          <w:p>
            <w:pPr>
              <w:pStyle w:val="yTableNAm"/>
            </w:pPr>
            <w:r>
              <w:t>Spiny Cheek Crayfish</w:t>
            </w:r>
          </w:p>
        </w:tc>
        <w:tc>
          <w:tcPr>
            <w:tcW w:w="2268" w:type="dxa"/>
          </w:tcPr>
          <w:p>
            <w:pPr>
              <w:pStyle w:val="yTableNAm"/>
            </w:pPr>
            <w:r>
              <w:t>Any area of the State</w:t>
            </w:r>
          </w:p>
        </w:tc>
      </w:tr>
      <w:tr>
        <w:trPr>
          <w:cantSplit/>
        </w:trPr>
        <w:tc>
          <w:tcPr>
            <w:tcW w:w="2410" w:type="dxa"/>
          </w:tcPr>
          <w:p>
            <w:pPr>
              <w:pStyle w:val="yTableNAm"/>
              <w:rPr>
                <w:i/>
              </w:rPr>
            </w:pPr>
            <w:r>
              <w:rPr>
                <w:i/>
                <w:iCs/>
              </w:rPr>
              <w:t>Orconectes virilis</w:t>
            </w:r>
          </w:p>
        </w:tc>
        <w:tc>
          <w:tcPr>
            <w:tcW w:w="2410" w:type="dxa"/>
          </w:tcPr>
          <w:p>
            <w:pPr>
              <w:pStyle w:val="yTableNAm"/>
            </w:pPr>
            <w:r>
              <w:t>Northern Crayfish, Virile Crayfish</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iCs/>
              </w:rPr>
              <w:t>Pacifastacus leniusculus</w:t>
            </w:r>
          </w:p>
        </w:tc>
        <w:tc>
          <w:tcPr>
            <w:tcW w:w="2410" w:type="dxa"/>
          </w:tcPr>
          <w:p>
            <w:pPr>
              <w:pStyle w:val="yTableNAm"/>
            </w:pPr>
            <w:r>
              <w:t>Signal Crayfish</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iCs/>
              </w:rPr>
              <w:t>Procambarus fallax f. virginalis</w:t>
            </w:r>
          </w:p>
        </w:tc>
        <w:tc>
          <w:tcPr>
            <w:tcW w:w="2410" w:type="dxa"/>
          </w:tcPr>
          <w:p>
            <w:pPr>
              <w:pStyle w:val="yTableNAm"/>
            </w:pPr>
            <w:r>
              <w:t>Marbled Crayfish, Marmorkrebs</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 SL 2024/263 r. 23.]</w:t>
      </w:r>
    </w:p>
    <w:p>
      <w:pPr>
        <w:pStyle w:val="yScheduleHeading"/>
      </w:pPr>
      <w:bookmarkStart w:id="1812" w:name="_Toc207365181"/>
      <w:bookmarkStart w:id="1813" w:name="_Toc207365879"/>
      <w:bookmarkStart w:id="1814" w:name="_Toc207378004"/>
      <w:bookmarkStart w:id="1815" w:name="_Toc207380864"/>
      <w:bookmarkStart w:id="1816" w:name="_Toc184372813"/>
      <w:bookmarkStart w:id="1817" w:name="_Toc184377966"/>
      <w:bookmarkStart w:id="1818" w:name="_Toc184385323"/>
      <w:bookmarkStart w:id="1819" w:name="_Toc201508720"/>
      <w:bookmarkStart w:id="1820" w:name="_Toc201754551"/>
      <w:bookmarkStart w:id="1821" w:name="_Toc201759281"/>
      <w:r>
        <w:rPr>
          <w:rStyle w:val="CharSchNo"/>
        </w:rPr>
        <w:t>Schedule 6</w:t>
      </w:r>
      <w:bookmarkEnd w:id="1812"/>
      <w:bookmarkEnd w:id="1813"/>
      <w:bookmarkEnd w:id="1814"/>
      <w:bookmarkEnd w:id="1815"/>
      <w:bookmarkEnd w:id="1816"/>
      <w:bookmarkEnd w:id="1817"/>
      <w:bookmarkEnd w:id="1818"/>
      <w:bookmarkEnd w:id="1819"/>
      <w:bookmarkEnd w:id="1820"/>
      <w:bookmarkEnd w:id="1821"/>
    </w:p>
    <w:p>
      <w:pPr>
        <w:pStyle w:val="yHeading2"/>
      </w:pPr>
      <w:bookmarkStart w:id="1822" w:name="_Toc207365182"/>
      <w:bookmarkStart w:id="1823" w:name="_Toc207365880"/>
      <w:bookmarkStart w:id="1824" w:name="_Toc207378005"/>
      <w:bookmarkStart w:id="1825" w:name="_Toc207380865"/>
      <w:bookmarkStart w:id="1826" w:name="_Toc184372814"/>
      <w:bookmarkStart w:id="1827" w:name="_Toc184377967"/>
      <w:bookmarkStart w:id="1828" w:name="_Toc184385324"/>
      <w:bookmarkStart w:id="1829" w:name="_Toc201508721"/>
      <w:bookmarkStart w:id="1830" w:name="_Toc201754552"/>
      <w:bookmarkStart w:id="1831" w:name="_Toc201759282"/>
      <w:r>
        <w:rPr>
          <w:rStyle w:val="CharSchText"/>
        </w:rPr>
        <w:t>Area of land prescribed under section 91(d) of the Act</w:t>
      </w:r>
      <w:bookmarkEnd w:id="1822"/>
      <w:bookmarkEnd w:id="1823"/>
      <w:bookmarkEnd w:id="1824"/>
      <w:bookmarkEnd w:id="1825"/>
      <w:bookmarkEnd w:id="1826"/>
      <w:bookmarkEnd w:id="1827"/>
      <w:bookmarkEnd w:id="1828"/>
      <w:bookmarkEnd w:id="1829"/>
      <w:bookmarkEnd w:id="1830"/>
      <w:bookmarkEnd w:id="1831"/>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keepNext/>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832" w:name="_Toc207365183"/>
      <w:bookmarkStart w:id="1833" w:name="_Toc207365881"/>
      <w:bookmarkStart w:id="1834" w:name="_Toc207378006"/>
      <w:bookmarkStart w:id="1835" w:name="_Toc207380866"/>
      <w:bookmarkStart w:id="1836" w:name="_Toc184372815"/>
      <w:bookmarkStart w:id="1837" w:name="_Toc184377968"/>
      <w:bookmarkStart w:id="1838" w:name="_Toc184385325"/>
      <w:bookmarkStart w:id="1839" w:name="_Toc201508722"/>
      <w:bookmarkStart w:id="1840" w:name="_Toc201754553"/>
      <w:bookmarkStart w:id="1841" w:name="_Toc201759283"/>
      <w:r>
        <w:rPr>
          <w:rStyle w:val="CharSchNo"/>
        </w:rPr>
        <w:t>Schedule 7</w:t>
      </w:r>
      <w:r>
        <w:t> — </w:t>
      </w:r>
      <w:r>
        <w:rPr>
          <w:rStyle w:val="CharSchText"/>
        </w:rPr>
        <w:t>List of common and scientific names</w:t>
      </w:r>
      <w:bookmarkEnd w:id="1832"/>
      <w:bookmarkEnd w:id="1833"/>
      <w:bookmarkEnd w:id="1834"/>
      <w:bookmarkEnd w:id="1835"/>
      <w:bookmarkEnd w:id="1836"/>
      <w:bookmarkEnd w:id="1837"/>
      <w:bookmarkEnd w:id="1838"/>
      <w:bookmarkEnd w:id="1839"/>
      <w:bookmarkEnd w:id="1840"/>
      <w:bookmarkEnd w:id="1841"/>
    </w:p>
    <w:p>
      <w:pPr>
        <w:pStyle w:val="yShoulderClause"/>
      </w:pPr>
      <w:r>
        <w:t>[r. 3(2)]</w:t>
      </w:r>
    </w:p>
    <w:p>
      <w:pPr>
        <w:pStyle w:val="yFootnoteheading"/>
      </w:pPr>
      <w:r>
        <w:tab/>
        <w:t>[Heading inserted: Gazette 4 Oct 2019 p. 3588.]</w:t>
      </w:r>
    </w:p>
    <w:p>
      <w:pPr>
        <w:pStyle w:val="yHeading3"/>
      </w:pPr>
      <w:bookmarkStart w:id="1842" w:name="_Toc207365184"/>
      <w:bookmarkStart w:id="1843" w:name="_Toc207365882"/>
      <w:bookmarkStart w:id="1844" w:name="_Toc207378007"/>
      <w:bookmarkStart w:id="1845" w:name="_Toc207380867"/>
      <w:bookmarkStart w:id="1846" w:name="_Toc184300132"/>
      <w:bookmarkStart w:id="1847" w:name="_Toc184300196"/>
      <w:bookmarkStart w:id="1848" w:name="_Toc184300233"/>
      <w:bookmarkStart w:id="1849" w:name="_Toc184300324"/>
      <w:bookmarkStart w:id="1850" w:name="_Toc184377969"/>
      <w:bookmarkStart w:id="1851" w:name="_Toc184385326"/>
      <w:bookmarkStart w:id="1852" w:name="_Toc201508723"/>
      <w:bookmarkStart w:id="1853" w:name="_Toc201754554"/>
      <w:bookmarkStart w:id="1854" w:name="_Toc201759284"/>
      <w:bookmarkStart w:id="1855" w:name="_Toc184372816"/>
      <w:r>
        <w:rPr>
          <w:rStyle w:val="CharSDivNo"/>
        </w:rPr>
        <w:t>Division 1</w:t>
      </w:r>
      <w:r>
        <w:rPr>
          <w:b w:val="0"/>
        </w:rPr>
        <w:t> — </w:t>
      </w:r>
      <w:r>
        <w:rPr>
          <w:rStyle w:val="CharSDivText"/>
        </w:rPr>
        <w:t>Marine or fluvio</w:t>
      </w:r>
      <w:r>
        <w:rPr>
          <w:rStyle w:val="CharSDivText"/>
        </w:rPr>
        <w:noBreakHyphen/>
        <w:t>marine fish</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yFootnoteheading"/>
        <w:spacing w:after="40"/>
      </w:pPr>
      <w:r>
        <w:tab/>
        <w:t>[Heading inserted: SL 2024/263 r. 24.]</w:t>
      </w:r>
    </w:p>
    <w:tbl>
      <w:tblPr>
        <w:tblW w:w="6975" w:type="dxa"/>
        <w:tblInd w:w="113" w:type="dxa"/>
        <w:tblLayout w:type="fixed"/>
        <w:tblCellMar>
          <w:left w:w="141" w:type="dxa"/>
          <w:right w:w="141" w:type="dxa"/>
        </w:tblCellMar>
        <w:tblLook w:val="0000" w:firstRow="0" w:lastRow="0" w:firstColumn="0" w:lastColumn="0" w:noHBand="0" w:noVBand="0"/>
      </w:tblPr>
      <w:tblGrid>
        <w:gridCol w:w="3543"/>
        <w:gridCol w:w="3432"/>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tabs>
                <w:tab w:val="clear" w:pos="567"/>
                <w:tab w:val="left" w:leader="dot" w:pos="3317"/>
              </w:tabs>
              <w:rPr>
                <w:b/>
                <w:bCs/>
              </w:rPr>
            </w:pPr>
            <w:r>
              <w:rPr>
                <w:b/>
                <w:bCs/>
              </w:rPr>
              <w:t>Common name</w:t>
            </w:r>
          </w:p>
        </w:tc>
        <w:tc>
          <w:tcPr>
            <w:tcW w:w="3432" w:type="dxa"/>
            <w:tcBorders>
              <w:top w:val="single" w:sz="8" w:space="0" w:color="auto"/>
              <w:left w:val="single" w:sz="4" w:space="0" w:color="auto"/>
              <w:bottom w:val="single" w:sz="8" w:space="0" w:color="auto"/>
            </w:tcBorders>
            <w:tcMar>
              <w:top w:w="28" w:type="dxa"/>
              <w:left w:w="85" w:type="dxa"/>
            </w:tcMar>
          </w:tcPr>
          <w:p>
            <w:pPr>
              <w:pStyle w:val="yTableNAm"/>
              <w:rPr>
                <w:b/>
                <w:bCs/>
              </w:rPr>
            </w:pPr>
            <w:r>
              <w:rPr>
                <w:b/>
                <w:bCs/>
              </w:rPr>
              <w:t>Scientific name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Albacore </w:t>
            </w:r>
            <w:r>
              <w:tab/>
            </w:r>
          </w:p>
        </w:tc>
        <w:tc>
          <w:tcPr>
            <w:tcW w:w="3432"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Amberjack </w:t>
            </w:r>
            <w:r>
              <w:tab/>
            </w:r>
          </w:p>
        </w:tc>
        <w:tc>
          <w:tcPr>
            <w:tcW w:w="3432"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Anchovy, Australian </w:t>
            </w:r>
            <w:r>
              <w:tab/>
            </w:r>
          </w:p>
        </w:tc>
        <w:tc>
          <w:tcPr>
            <w:tcW w:w="3432"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Bait Fish </w:t>
            </w:r>
            <w:r>
              <w:tab/>
            </w:r>
          </w:p>
        </w:tc>
        <w:tc>
          <w:tcPr>
            <w:tcW w:w="3432" w:type="dxa"/>
            <w:tcBorders>
              <w:left w:val="single" w:sz="4" w:space="0" w:color="auto"/>
            </w:tcBorders>
            <w:tcMar>
              <w:top w:w="28" w:type="dxa"/>
              <w:left w:w="85" w:type="dxa"/>
            </w:tcMar>
          </w:tcPr>
          <w:p>
            <w:pPr>
              <w:pStyle w:val="yTableNAm"/>
            </w:pPr>
            <w:r>
              <w:t>Families Clupeidae and Engraulidae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Barracouta</w:t>
            </w:r>
            <w:r>
              <w:tab/>
            </w:r>
          </w:p>
        </w:tc>
        <w:tc>
          <w:tcPr>
            <w:tcW w:w="3432" w:type="dxa"/>
            <w:tcBorders>
              <w:left w:val="single" w:sz="4" w:space="0" w:color="auto"/>
            </w:tcBorders>
            <w:tcMar>
              <w:top w:w="28" w:type="dxa"/>
              <w:left w:w="85" w:type="dxa"/>
            </w:tcMar>
          </w:tcPr>
          <w:p>
            <w:pPr>
              <w:pStyle w:val="yTableNAm"/>
              <w:rPr>
                <w:i/>
              </w:rPr>
            </w:pPr>
            <w:r>
              <w:t>Family Gempylidae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Barracuda, Great </w:t>
            </w:r>
            <w:r>
              <w:tab/>
            </w:r>
          </w:p>
        </w:tc>
        <w:tc>
          <w:tcPr>
            <w:tcW w:w="3432"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Barracuda, Striped </w:t>
            </w:r>
            <w:r>
              <w:tab/>
            </w:r>
          </w:p>
        </w:tc>
        <w:tc>
          <w:tcPr>
            <w:tcW w:w="3432"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Barramundi </w:t>
            </w:r>
            <w:r>
              <w:tab/>
            </w:r>
          </w:p>
        </w:tc>
        <w:tc>
          <w:tcPr>
            <w:tcW w:w="3432"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Billfish (Marlins, Sailfish, </w:t>
            </w:r>
            <w:r>
              <w:br/>
              <w:t>Spearfish)</w:t>
            </w:r>
            <w:r>
              <w:tab/>
            </w:r>
          </w:p>
        </w:tc>
        <w:tc>
          <w:tcPr>
            <w:tcW w:w="3432" w:type="dxa"/>
            <w:tcBorders>
              <w:left w:val="single" w:sz="4" w:space="0" w:color="auto"/>
            </w:tcBorders>
            <w:tcMar>
              <w:top w:w="28" w:type="dxa"/>
              <w:left w:w="85" w:type="dxa"/>
            </w:tcMar>
            <w:vAlign w:val="bottom"/>
          </w:tcPr>
          <w:p>
            <w:pPr>
              <w:pStyle w:val="yTableNAm"/>
            </w:pPr>
            <w:r>
              <w:t>Family Istiophoridae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Boarfish </w:t>
            </w:r>
            <w:r>
              <w:tab/>
            </w:r>
          </w:p>
        </w:tc>
        <w:tc>
          <w:tcPr>
            <w:tcW w:w="3432" w:type="dxa"/>
            <w:tcBorders>
              <w:left w:val="single" w:sz="4" w:space="0" w:color="auto"/>
            </w:tcBorders>
            <w:tcMar>
              <w:top w:w="28" w:type="dxa"/>
              <w:left w:w="85" w:type="dxa"/>
            </w:tcMar>
          </w:tcPr>
          <w:p>
            <w:pPr>
              <w:pStyle w:val="yTableNAm"/>
            </w:pPr>
            <w:r>
              <w:t>Family Pentacerotidae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Bonefish </w:t>
            </w:r>
            <w:r>
              <w:tab/>
            </w:r>
          </w:p>
        </w:tc>
        <w:tc>
          <w:tcPr>
            <w:tcW w:w="3432"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Bonito, Leaping </w:t>
            </w:r>
            <w:r>
              <w:tab/>
            </w:r>
          </w:p>
        </w:tc>
        <w:tc>
          <w:tcPr>
            <w:tcW w:w="3432"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Bonito, Oriental </w:t>
            </w:r>
            <w:r>
              <w:tab/>
            </w:r>
          </w:p>
        </w:tc>
        <w:tc>
          <w:tcPr>
            <w:tcW w:w="3432"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Bream, Black </w:t>
            </w:r>
            <w:r>
              <w:tab/>
            </w:r>
          </w:p>
        </w:tc>
        <w:tc>
          <w:tcPr>
            <w:tcW w:w="3432"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Bream, Northwest Black </w:t>
            </w:r>
            <w:r>
              <w:tab/>
            </w:r>
          </w:p>
        </w:tc>
        <w:tc>
          <w:tcPr>
            <w:tcW w:w="3432"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Bream, Western Yellowfin </w:t>
            </w:r>
            <w:r>
              <w:tab/>
            </w:r>
          </w:p>
        </w:tc>
        <w:tc>
          <w:tcPr>
            <w:tcW w:w="3432"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Catfish </w:t>
            </w:r>
            <w:r>
              <w:tab/>
            </w:r>
          </w:p>
        </w:tc>
        <w:tc>
          <w:tcPr>
            <w:tcW w:w="3432" w:type="dxa"/>
            <w:tcBorders>
              <w:left w:val="single" w:sz="4" w:space="0" w:color="auto"/>
            </w:tcBorders>
            <w:tcMar>
              <w:top w:w="28" w:type="dxa"/>
              <w:left w:w="85" w:type="dxa"/>
            </w:tcMar>
          </w:tcPr>
          <w:p>
            <w:pPr>
              <w:pStyle w:val="yTableNAm"/>
            </w:pPr>
            <w:r>
              <w:t>Families Ariidae and Plotosidae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Cobbler, Estuary </w:t>
            </w:r>
            <w:r>
              <w:tab/>
            </w:r>
          </w:p>
        </w:tc>
        <w:tc>
          <w:tcPr>
            <w:tcW w:w="3432"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clear" w:pos="567"/>
                <w:tab w:val="left" w:leader="dot" w:pos="3317"/>
              </w:tabs>
              <w:rPr>
                <w:szCs w:val="22"/>
              </w:rPr>
            </w:pPr>
            <w:r>
              <w:rPr>
                <w:szCs w:val="22"/>
              </w:rPr>
              <w:t xml:space="preserve">Cobbler, Silver </w:t>
            </w:r>
            <w:r>
              <w:rPr>
                <w:szCs w:val="22"/>
              </w:rPr>
              <w:tab/>
            </w:r>
          </w:p>
        </w:tc>
        <w:tc>
          <w:tcPr>
            <w:tcW w:w="3432" w:type="dxa"/>
            <w:tcBorders>
              <w:left w:val="single" w:sz="4" w:space="0" w:color="auto"/>
            </w:tcBorders>
            <w:tcMar>
              <w:top w:w="28" w:type="dxa"/>
              <w:left w:w="85" w:type="dxa"/>
            </w:tcMar>
          </w:tcPr>
          <w:p>
            <w:pPr>
              <w:pStyle w:val="yTableNAm"/>
              <w:rPr>
                <w:i/>
                <w:szCs w:val="22"/>
              </w:rPr>
            </w:pPr>
            <w:r>
              <w:rPr>
                <w:i/>
                <w:iCs/>
                <w:szCs w:val="22"/>
              </w:rPr>
              <w:t>Neoarius midgleyi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Cobia </w:t>
            </w:r>
            <w:r>
              <w:tab/>
            </w:r>
          </w:p>
        </w:tc>
        <w:tc>
          <w:tcPr>
            <w:tcW w:w="3432"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Cod, Barramundi</w:t>
            </w:r>
            <w:r>
              <w:tab/>
            </w:r>
          </w:p>
        </w:tc>
        <w:tc>
          <w:tcPr>
            <w:tcW w:w="3432"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Cod, Breaksea </w:t>
            </w:r>
            <w:r>
              <w:tab/>
            </w:r>
          </w:p>
        </w:tc>
        <w:tc>
          <w:tcPr>
            <w:tcW w:w="3432"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Cod, Rankin </w:t>
            </w:r>
            <w:r>
              <w:tab/>
            </w:r>
          </w:p>
        </w:tc>
        <w:tc>
          <w:tcPr>
            <w:tcW w:w="3432" w:type="dxa"/>
            <w:tcBorders>
              <w:left w:val="single" w:sz="4" w:space="0" w:color="auto"/>
            </w:tcBorders>
            <w:tcMar>
              <w:top w:w="28" w:type="dxa"/>
              <w:left w:w="85" w:type="dxa"/>
            </w:tcMar>
          </w:tcPr>
          <w:p>
            <w:pPr>
              <w:pStyle w:val="yTableNAm"/>
              <w:rPr>
                <w:i/>
              </w:rPr>
            </w:pPr>
            <w:r>
              <w:rPr>
                <w:i/>
              </w:rPr>
              <w:t>Epinephelus rankini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Coral Trout </w:t>
            </w:r>
            <w:r>
              <w:tab/>
            </w:r>
          </w:p>
        </w:tc>
        <w:tc>
          <w:tcPr>
            <w:tcW w:w="3432"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Coronation Trout </w:t>
            </w:r>
            <w:r>
              <w:tab/>
            </w:r>
          </w:p>
        </w:tc>
        <w:tc>
          <w:tcPr>
            <w:tcW w:w="3432"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Dart </w:t>
            </w:r>
            <w:r>
              <w:tab/>
            </w:r>
          </w:p>
        </w:tc>
        <w:tc>
          <w:tcPr>
            <w:tcW w:w="3432"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Dhufish, West Australian </w:t>
            </w:r>
            <w:r>
              <w:tab/>
            </w:r>
          </w:p>
        </w:tc>
        <w:tc>
          <w:tcPr>
            <w:tcW w:w="3432"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Dolphinfish (Mahi Mahi) </w:t>
            </w:r>
            <w:r>
              <w:tab/>
            </w:r>
          </w:p>
        </w:tc>
        <w:tc>
          <w:tcPr>
            <w:tcW w:w="3432"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Dory, John </w:t>
            </w:r>
            <w:r>
              <w:tab/>
            </w:r>
          </w:p>
        </w:tc>
        <w:tc>
          <w:tcPr>
            <w:tcW w:w="3432"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Dory, Mirror </w:t>
            </w:r>
            <w:r>
              <w:tab/>
            </w:r>
          </w:p>
        </w:tc>
        <w:tc>
          <w:tcPr>
            <w:tcW w:w="3432"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Dusky Whaler </w:t>
            </w:r>
            <w:r>
              <w:tab/>
            </w:r>
          </w:p>
        </w:tc>
        <w:tc>
          <w:tcPr>
            <w:tcW w:w="3432"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w:t>
            </w:r>
            <w:r>
              <w:tab/>
            </w:r>
          </w:p>
        </w:tc>
        <w:tc>
          <w:tcPr>
            <w:tcW w:w="3432"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Bluespotted </w:t>
            </w:r>
            <w:r>
              <w:tab/>
            </w:r>
          </w:p>
        </w:tc>
        <w:tc>
          <w:tcPr>
            <w:tcW w:w="3432"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Grass </w:t>
            </w:r>
            <w:r>
              <w:tab/>
            </w:r>
          </w:p>
        </w:tc>
        <w:tc>
          <w:tcPr>
            <w:tcW w:w="3432"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Red </w:t>
            </w:r>
            <w:r>
              <w:tab/>
            </w:r>
          </w:p>
        </w:tc>
        <w:tc>
          <w:tcPr>
            <w:tcW w:w="3432"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Emperor, Spangled </w:t>
            </w:r>
            <w:r>
              <w:tab/>
            </w:r>
          </w:p>
        </w:tc>
        <w:tc>
          <w:tcPr>
            <w:tcW w:w="3432"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w:t>
            </w:r>
            <w:r>
              <w:tab/>
            </w:r>
          </w:p>
        </w:tc>
        <w:tc>
          <w:tcPr>
            <w:tcW w:w="3432"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Longspine </w:t>
            </w:r>
            <w:r>
              <w:tab/>
            </w:r>
          </w:p>
        </w:tc>
        <w:tc>
          <w:tcPr>
            <w:tcW w:w="3432"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Marbled </w:t>
            </w:r>
            <w:r>
              <w:tab/>
            </w:r>
          </w:p>
        </w:tc>
        <w:tc>
          <w:tcPr>
            <w:tcW w:w="3432"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Southern Bluespotted </w:t>
            </w:r>
            <w:r>
              <w:tab/>
            </w:r>
          </w:p>
        </w:tc>
        <w:tc>
          <w:tcPr>
            <w:tcW w:w="3432"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Flathead, Yellowtail </w:t>
            </w:r>
            <w:r>
              <w:tab/>
            </w:r>
          </w:p>
        </w:tc>
        <w:tc>
          <w:tcPr>
            <w:tcW w:w="3432"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Flounder </w:t>
            </w:r>
            <w:r>
              <w:tab/>
            </w:r>
          </w:p>
        </w:tc>
        <w:tc>
          <w:tcPr>
            <w:tcW w:w="3432" w:type="dxa"/>
            <w:tcBorders>
              <w:left w:val="single" w:sz="4" w:space="0" w:color="auto"/>
            </w:tcBorders>
            <w:tcMar>
              <w:top w:w="28" w:type="dxa"/>
              <w:left w:w="85" w:type="dxa"/>
            </w:tcMar>
          </w:tcPr>
          <w:p>
            <w:pPr>
              <w:pStyle w:val="yTableNAm"/>
            </w:pPr>
            <w:r>
              <w:t>Families Pleuronectidae, Bothidae and Paralichthyidae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Foxfish </w:t>
            </w:r>
            <w:r>
              <w:tab/>
            </w:r>
          </w:p>
        </w:tc>
        <w:tc>
          <w:tcPr>
            <w:tcW w:w="3432"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Garfish </w:t>
            </w:r>
            <w:r>
              <w:tab/>
            </w:r>
          </w:p>
        </w:tc>
        <w:tc>
          <w:tcPr>
            <w:tcW w:w="3432" w:type="dxa"/>
            <w:tcBorders>
              <w:left w:val="single" w:sz="4" w:space="0" w:color="auto"/>
            </w:tcBorders>
            <w:tcMar>
              <w:top w:w="28" w:type="dxa"/>
              <w:left w:w="85" w:type="dxa"/>
            </w:tcMar>
          </w:tcPr>
          <w:p>
            <w:pPr>
              <w:pStyle w:val="yTableNAm"/>
            </w:pPr>
            <w:r>
              <w:t>Family Hemiramphidae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Baldchin </w:t>
            </w:r>
            <w:r>
              <w:tab/>
            </w:r>
          </w:p>
        </w:tc>
        <w:tc>
          <w:tcPr>
            <w:tcW w:w="3432"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Bass </w:t>
            </w:r>
            <w:r>
              <w:tab/>
            </w:r>
          </w:p>
        </w:tc>
        <w:tc>
          <w:tcPr>
            <w:tcW w:w="3432"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Queensland </w:t>
            </w:r>
            <w:r>
              <w:tab/>
            </w:r>
          </w:p>
        </w:tc>
        <w:tc>
          <w:tcPr>
            <w:tcW w:w="3432"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Groper, Western Blue </w:t>
            </w:r>
            <w:r>
              <w:tab/>
            </w:r>
          </w:p>
        </w:tc>
        <w:tc>
          <w:tcPr>
            <w:tcW w:w="3432"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Grouper, Eightbar </w:t>
            </w:r>
            <w:r>
              <w:tab/>
            </w:r>
          </w:p>
        </w:tc>
        <w:tc>
          <w:tcPr>
            <w:tcW w:w="3432"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Hapuku </w:t>
            </w:r>
            <w:r>
              <w:tab/>
            </w:r>
          </w:p>
        </w:tc>
        <w:tc>
          <w:tcPr>
            <w:tcW w:w="3432"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Hardyhead </w:t>
            </w:r>
            <w:r>
              <w:tab/>
            </w:r>
          </w:p>
        </w:tc>
        <w:tc>
          <w:tcPr>
            <w:tcW w:w="3432" w:type="dxa"/>
            <w:tcBorders>
              <w:left w:val="single" w:sz="4" w:space="0" w:color="auto"/>
            </w:tcBorders>
            <w:tcMar>
              <w:top w:w="28" w:type="dxa"/>
              <w:left w:w="85" w:type="dxa"/>
            </w:tcMar>
          </w:tcPr>
          <w:p>
            <w:pPr>
              <w:pStyle w:val="yTableNAm"/>
              <w:rPr>
                <w:rStyle w:val="DraftersNotes"/>
                <w:b w:val="0"/>
                <w:i w:val="0"/>
              </w:rPr>
            </w:pPr>
            <w:r>
              <w:t>Families Atherinidae and Dentatherinidae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Herring, Australian (Herring) </w:t>
            </w:r>
            <w:r>
              <w:tab/>
            </w:r>
          </w:p>
        </w:tc>
        <w:tc>
          <w:tcPr>
            <w:tcW w:w="3432"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Herring, Giant </w:t>
            </w:r>
            <w:r>
              <w:tab/>
            </w:r>
          </w:p>
        </w:tc>
        <w:tc>
          <w:tcPr>
            <w:tcW w:w="3432"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Herring, Perth </w:t>
            </w:r>
            <w:r>
              <w:tab/>
            </w:r>
          </w:p>
        </w:tc>
        <w:tc>
          <w:tcPr>
            <w:tcW w:w="3432"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Javelinfish and Sweetlips </w:t>
            </w:r>
            <w:r>
              <w:tab/>
            </w:r>
          </w:p>
        </w:tc>
        <w:tc>
          <w:tcPr>
            <w:tcW w:w="3432" w:type="dxa"/>
            <w:tcBorders>
              <w:left w:val="single" w:sz="4" w:space="0" w:color="auto"/>
            </w:tcBorders>
            <w:tcMar>
              <w:top w:w="28" w:type="dxa"/>
              <w:left w:w="85" w:type="dxa"/>
            </w:tcMar>
          </w:tcPr>
          <w:p>
            <w:pPr>
              <w:pStyle w:val="yTableNAm"/>
            </w:pPr>
            <w:r>
              <w:t>Family Haemulidae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Jewfish, Black </w:t>
            </w:r>
            <w:r>
              <w:tab/>
            </w:r>
          </w:p>
        </w:tc>
        <w:tc>
          <w:tcPr>
            <w:tcW w:w="3432"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Leatherjacket </w:t>
            </w:r>
            <w:r>
              <w:tab/>
            </w:r>
          </w:p>
        </w:tc>
        <w:tc>
          <w:tcPr>
            <w:tcW w:w="3432" w:type="dxa"/>
            <w:tcBorders>
              <w:left w:val="single" w:sz="4" w:space="0" w:color="auto"/>
            </w:tcBorders>
            <w:tcMar>
              <w:top w:w="28" w:type="dxa"/>
              <w:left w:w="85" w:type="dxa"/>
            </w:tcMar>
          </w:tcPr>
          <w:p>
            <w:pPr>
              <w:pStyle w:val="yTableNAm"/>
            </w:pPr>
            <w:r>
              <w:t>Family Monacanthidae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Longtom </w:t>
            </w:r>
            <w:r>
              <w:tab/>
            </w:r>
          </w:p>
        </w:tc>
        <w:tc>
          <w:tcPr>
            <w:tcW w:w="3432" w:type="dxa"/>
            <w:tcBorders>
              <w:left w:val="single" w:sz="4" w:space="0" w:color="auto"/>
            </w:tcBorders>
            <w:tcMar>
              <w:top w:w="28" w:type="dxa"/>
              <w:left w:w="85" w:type="dxa"/>
            </w:tcMar>
          </w:tcPr>
          <w:p>
            <w:pPr>
              <w:pStyle w:val="yTableNAm"/>
            </w:pPr>
            <w:r>
              <w:t>Family Belonidae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w:t>
            </w:r>
            <w:r>
              <w:tab/>
            </w:r>
          </w:p>
        </w:tc>
        <w:tc>
          <w:tcPr>
            <w:tcW w:w="3432" w:type="dxa"/>
            <w:tcBorders>
              <w:left w:val="single" w:sz="4" w:space="0" w:color="auto"/>
            </w:tcBorders>
            <w:tcMar>
              <w:top w:w="28" w:type="dxa"/>
              <w:left w:w="85" w:type="dxa"/>
            </w:tcMar>
          </w:tcPr>
          <w:p>
            <w:pPr>
              <w:pStyle w:val="yTableNAm"/>
              <w:rPr>
                <w:rStyle w:val="DraftersNotes"/>
                <w:b w:val="0"/>
                <w:i w:val="0"/>
              </w:rPr>
            </w:pPr>
            <w:r>
              <w:t>Family Scombridae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Blue </w:t>
            </w:r>
            <w:r>
              <w:tab/>
            </w:r>
          </w:p>
        </w:tc>
        <w:tc>
          <w:tcPr>
            <w:tcW w:w="3432"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Common Jack </w:t>
            </w:r>
            <w:r>
              <w:tab/>
            </w:r>
          </w:p>
        </w:tc>
        <w:tc>
          <w:tcPr>
            <w:tcW w:w="3432"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clear" w:pos="567"/>
                <w:tab w:val="left" w:leader="dot" w:pos="3317"/>
              </w:tabs>
              <w:rPr>
                <w:szCs w:val="22"/>
              </w:rPr>
            </w:pPr>
            <w:r>
              <w:rPr>
                <w:szCs w:val="22"/>
              </w:rPr>
              <w:t>Mackerel, Grey (Broad</w:t>
            </w:r>
            <w:r>
              <w:rPr>
                <w:szCs w:val="22"/>
              </w:rPr>
              <w:noBreakHyphen/>
              <w:t xml:space="preserve">barred Mackerel) </w:t>
            </w:r>
            <w:r>
              <w:rPr>
                <w:szCs w:val="22"/>
              </w:rPr>
              <w:tab/>
            </w:r>
          </w:p>
        </w:tc>
        <w:tc>
          <w:tcPr>
            <w:tcW w:w="3432" w:type="dxa"/>
            <w:tcBorders>
              <w:left w:val="single" w:sz="4" w:space="0" w:color="auto"/>
            </w:tcBorders>
            <w:tcMar>
              <w:top w:w="28" w:type="dxa"/>
              <w:left w:w="85" w:type="dxa"/>
            </w:tcMar>
            <w:vAlign w:val="bottom"/>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Peruvian Jack </w:t>
            </w:r>
            <w:r>
              <w:tab/>
            </w:r>
          </w:p>
        </w:tc>
        <w:tc>
          <w:tcPr>
            <w:tcW w:w="3432"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Scaly </w:t>
            </w:r>
            <w:r>
              <w:tab/>
            </w:r>
          </w:p>
        </w:tc>
        <w:tc>
          <w:tcPr>
            <w:tcW w:w="3432"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School </w:t>
            </w:r>
            <w:r>
              <w:tab/>
            </w:r>
          </w:p>
        </w:tc>
        <w:tc>
          <w:tcPr>
            <w:tcW w:w="3432"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Shark </w:t>
            </w:r>
            <w:r>
              <w:tab/>
            </w:r>
          </w:p>
        </w:tc>
        <w:tc>
          <w:tcPr>
            <w:tcW w:w="3432"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clear" w:pos="567"/>
                <w:tab w:val="left" w:leader="dot" w:pos="3317"/>
              </w:tabs>
              <w:rPr>
                <w:rStyle w:val="DraftersNotes"/>
                <w:b w:val="0"/>
                <w:i w:val="0"/>
              </w:rPr>
            </w:pPr>
            <w:r>
              <w:t xml:space="preserve">Mackerel, Spanish </w:t>
            </w:r>
            <w:r>
              <w:br/>
              <w:t>(Narrow</w:t>
            </w:r>
            <w:r>
              <w:noBreakHyphen/>
              <w:t xml:space="preserve">barred Mackerel) </w:t>
            </w:r>
            <w:r>
              <w:tab/>
            </w:r>
          </w:p>
        </w:tc>
        <w:tc>
          <w:tcPr>
            <w:tcW w:w="3432" w:type="dxa"/>
            <w:tcBorders>
              <w:left w:val="single" w:sz="4" w:space="0" w:color="auto"/>
            </w:tcBorders>
            <w:tcMar>
              <w:top w:w="28" w:type="dxa"/>
              <w:left w:w="85" w:type="dxa"/>
            </w:tcMar>
            <w:vAlign w:val="bottom"/>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Mackerel, Spotted </w:t>
            </w:r>
            <w:r>
              <w:tab/>
            </w:r>
          </w:p>
        </w:tc>
        <w:tc>
          <w:tcPr>
            <w:tcW w:w="3432"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Mangrove Jack </w:t>
            </w:r>
            <w:r>
              <w:tab/>
            </w:r>
          </w:p>
        </w:tc>
        <w:tc>
          <w:tcPr>
            <w:tcW w:w="3432"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Maray </w:t>
            </w:r>
            <w:r>
              <w:tab/>
            </w:r>
          </w:p>
        </w:tc>
        <w:tc>
          <w:tcPr>
            <w:tcW w:w="3432"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Milkfish </w:t>
            </w:r>
            <w:r>
              <w:tab/>
            </w:r>
          </w:p>
        </w:tc>
        <w:tc>
          <w:tcPr>
            <w:tcW w:w="3432"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w:t>
            </w:r>
            <w:r>
              <w:tab/>
            </w:r>
          </w:p>
        </w:tc>
        <w:tc>
          <w:tcPr>
            <w:tcW w:w="3432" w:type="dxa"/>
            <w:tcBorders>
              <w:left w:val="single" w:sz="4" w:space="0" w:color="auto"/>
            </w:tcBorders>
            <w:tcMar>
              <w:top w:w="28" w:type="dxa"/>
              <w:left w:w="85" w:type="dxa"/>
            </w:tcMar>
          </w:tcPr>
          <w:p>
            <w:pPr>
              <w:pStyle w:val="yTableNAm"/>
            </w:pPr>
            <w:r>
              <w:t>Family Mugilidae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Red (Goatfish) </w:t>
            </w:r>
            <w:r>
              <w:tab/>
            </w:r>
          </w:p>
        </w:tc>
        <w:tc>
          <w:tcPr>
            <w:tcW w:w="3432" w:type="dxa"/>
            <w:tcBorders>
              <w:left w:val="single" w:sz="4" w:space="0" w:color="auto"/>
            </w:tcBorders>
            <w:tcMar>
              <w:top w:w="28" w:type="dxa"/>
              <w:left w:w="85" w:type="dxa"/>
            </w:tcMar>
          </w:tcPr>
          <w:p>
            <w:pPr>
              <w:pStyle w:val="yTableNAm"/>
            </w:pPr>
            <w:r>
              <w:t>Family Mullidae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Sea </w:t>
            </w:r>
            <w:r>
              <w:tab/>
            </w:r>
          </w:p>
        </w:tc>
        <w:tc>
          <w:tcPr>
            <w:tcW w:w="3432"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Mullet, Yelloweye </w:t>
            </w:r>
            <w:r>
              <w:tab/>
            </w:r>
          </w:p>
        </w:tc>
        <w:tc>
          <w:tcPr>
            <w:tcW w:w="3432"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Mulloway </w:t>
            </w:r>
            <w:r>
              <w:tab/>
            </w:r>
          </w:p>
        </w:tc>
        <w:tc>
          <w:tcPr>
            <w:tcW w:w="3432"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Parrotfish </w:t>
            </w:r>
            <w:r>
              <w:tab/>
            </w:r>
          </w:p>
        </w:tc>
        <w:tc>
          <w:tcPr>
            <w:tcW w:w="3432" w:type="dxa"/>
            <w:tcBorders>
              <w:left w:val="single" w:sz="4" w:space="0" w:color="auto"/>
            </w:tcBorders>
            <w:tcMar>
              <w:top w:w="28" w:type="dxa"/>
              <w:left w:w="85" w:type="dxa"/>
            </w:tcMar>
          </w:tcPr>
          <w:p>
            <w:pPr>
              <w:pStyle w:val="yTableNAm"/>
            </w:pPr>
            <w:r>
              <w:t>Subfamily Scarinae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Pearl Perch </w:t>
            </w:r>
            <w:r>
              <w:tab/>
            </w:r>
          </w:p>
        </w:tc>
        <w:tc>
          <w:tcPr>
            <w:tcW w:w="3432"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Pike, Longfin </w:t>
            </w:r>
            <w:r>
              <w:tab/>
            </w:r>
          </w:p>
        </w:tc>
        <w:tc>
          <w:tcPr>
            <w:tcW w:w="3432"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Queenfish </w:t>
            </w:r>
            <w:r>
              <w:tab/>
            </w:r>
          </w:p>
        </w:tc>
        <w:tc>
          <w:tcPr>
            <w:tcW w:w="3432"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Queenfish, Needleskin</w:t>
            </w:r>
            <w:r>
              <w:tab/>
            </w:r>
          </w:p>
        </w:tc>
        <w:tc>
          <w:tcPr>
            <w:tcW w:w="3432"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Rays </w:t>
            </w:r>
            <w:r>
              <w:tab/>
            </w:r>
          </w:p>
        </w:tc>
        <w:tc>
          <w:tcPr>
            <w:tcW w:w="3432" w:type="dxa"/>
            <w:tcBorders>
              <w:left w:val="single" w:sz="4" w:space="0" w:color="auto"/>
            </w:tcBorders>
            <w:tcMar>
              <w:top w:w="28" w:type="dxa"/>
              <w:left w:w="85" w:type="dxa"/>
            </w:tcMar>
          </w:tcPr>
          <w:p>
            <w:pPr>
              <w:pStyle w:val="yTableNAm"/>
              <w:rPr>
                <w:u w:val="single"/>
              </w:rPr>
            </w:pPr>
            <w:r>
              <w:t>Superorder Batoidea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Rays, Eagle </w:t>
            </w:r>
            <w:r>
              <w:tab/>
            </w:r>
          </w:p>
        </w:tc>
        <w:tc>
          <w:tcPr>
            <w:tcW w:w="3432" w:type="dxa"/>
            <w:tcBorders>
              <w:left w:val="single" w:sz="4" w:space="0" w:color="auto"/>
            </w:tcBorders>
            <w:tcMar>
              <w:top w:w="28" w:type="dxa"/>
              <w:left w:w="85" w:type="dxa"/>
            </w:tcMar>
          </w:tcPr>
          <w:p>
            <w:pPr>
              <w:pStyle w:val="yTableNAm"/>
            </w:pPr>
            <w:r>
              <w:t>Family Myliobatidae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Ray, Manta </w:t>
            </w:r>
            <w:r>
              <w:tab/>
            </w:r>
          </w:p>
        </w:tc>
        <w:tc>
          <w:tcPr>
            <w:tcW w:w="3432"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Redbait </w:t>
            </w:r>
            <w:r>
              <w:tab/>
            </w:r>
          </w:p>
        </w:tc>
        <w:tc>
          <w:tcPr>
            <w:tcW w:w="3432"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Redfish, Bight (Nannygai, Red Snapper) </w:t>
            </w:r>
            <w:r>
              <w:tab/>
            </w:r>
          </w:p>
        </w:tc>
        <w:tc>
          <w:tcPr>
            <w:tcW w:w="3432" w:type="dxa"/>
            <w:tcBorders>
              <w:left w:val="single" w:sz="4" w:space="0" w:color="auto"/>
            </w:tcBorders>
            <w:tcMar>
              <w:top w:w="28" w:type="dxa"/>
              <w:left w:w="85" w:type="dxa"/>
            </w:tcMar>
            <w:vAlign w:val="bottom"/>
          </w:tcPr>
          <w:p>
            <w:pPr>
              <w:pStyle w:val="yTableNAm"/>
              <w:rPr>
                <w:i/>
              </w:rPr>
            </w:pPr>
            <w:r>
              <w:rPr>
                <w:i/>
              </w:rPr>
              <w:t>Centroberyx gerrardi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Redfish, Yelloweye </w:t>
            </w:r>
            <w:r>
              <w:tab/>
            </w:r>
          </w:p>
        </w:tc>
        <w:tc>
          <w:tcPr>
            <w:tcW w:w="3432"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w:t>
            </w:r>
            <w:r>
              <w:tab/>
            </w:r>
          </w:p>
        </w:tc>
        <w:tc>
          <w:tcPr>
            <w:tcW w:w="3432" w:type="dxa"/>
            <w:tcBorders>
              <w:left w:val="single" w:sz="4" w:space="0" w:color="auto"/>
            </w:tcBorders>
            <w:tcMar>
              <w:top w:w="28" w:type="dxa"/>
              <w:left w:w="85" w:type="dxa"/>
            </w:tcMar>
          </w:tcPr>
          <w:p>
            <w:pPr>
              <w:pStyle w:val="yTableNAm"/>
            </w:pPr>
            <w:r>
              <w:t>Families Epinephelidae and Serranidae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Blackspotted </w:t>
            </w:r>
            <w:r>
              <w:tab/>
            </w:r>
          </w:p>
        </w:tc>
        <w:tc>
          <w:tcPr>
            <w:tcW w:w="3432"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Chinaman (Charlie Court) </w:t>
            </w:r>
          </w:p>
        </w:tc>
        <w:tc>
          <w:tcPr>
            <w:tcW w:w="3432"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Goldspotted (Estuary </w:t>
            </w:r>
            <w:r>
              <w:br/>
              <w:t xml:space="preserve">Cod) </w:t>
            </w:r>
            <w:r>
              <w:tab/>
            </w:r>
          </w:p>
        </w:tc>
        <w:tc>
          <w:tcPr>
            <w:tcW w:w="3432" w:type="dxa"/>
            <w:tcBorders>
              <w:left w:val="single" w:sz="4" w:space="0" w:color="auto"/>
            </w:tcBorders>
            <w:tcMar>
              <w:top w:w="28" w:type="dxa"/>
              <w:left w:w="85" w:type="dxa"/>
            </w:tcMar>
            <w:vAlign w:val="bottom"/>
          </w:tcPr>
          <w:p>
            <w:pPr>
              <w:pStyle w:val="yTableNAm"/>
              <w:rPr>
                <w:i/>
              </w:rPr>
            </w:pPr>
            <w:r>
              <w:rPr>
                <w:i/>
              </w:rPr>
              <w:t>Epinephelus coioides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Rockcod, Potato </w:t>
            </w:r>
            <w:r>
              <w:tab/>
            </w:r>
          </w:p>
        </w:tc>
        <w:tc>
          <w:tcPr>
            <w:tcW w:w="3432"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Salmon, Atlantic </w:t>
            </w:r>
            <w:r>
              <w:tab/>
            </w:r>
          </w:p>
        </w:tc>
        <w:tc>
          <w:tcPr>
            <w:tcW w:w="3432"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Salmon, Western Australian (Salmon)</w:t>
            </w:r>
            <w:r>
              <w:tab/>
            </w:r>
          </w:p>
        </w:tc>
        <w:tc>
          <w:tcPr>
            <w:tcW w:w="3432" w:type="dxa"/>
            <w:tcBorders>
              <w:left w:val="single" w:sz="4" w:space="0" w:color="auto"/>
            </w:tcBorders>
            <w:tcMar>
              <w:top w:w="28" w:type="dxa"/>
              <w:left w:w="85" w:type="dxa"/>
            </w:tcMar>
            <w:vAlign w:val="bottom"/>
          </w:tcPr>
          <w:p>
            <w:pPr>
              <w:pStyle w:val="yTableNAm"/>
              <w:rPr>
                <w:i/>
              </w:rPr>
            </w:pPr>
            <w:r>
              <w:rPr>
                <w:i/>
              </w:rPr>
              <w:t>Arripis truttaceus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Samsonfish </w:t>
            </w:r>
            <w:r>
              <w:tab/>
            </w:r>
          </w:p>
        </w:tc>
        <w:tc>
          <w:tcPr>
            <w:tcW w:w="3432"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Sardine, Australian (Pilchard) </w:t>
            </w:r>
            <w:r>
              <w:tab/>
            </w:r>
          </w:p>
        </w:tc>
        <w:tc>
          <w:tcPr>
            <w:tcW w:w="3432"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Sawfish </w:t>
            </w:r>
            <w:r>
              <w:tab/>
            </w:r>
          </w:p>
        </w:tc>
        <w:tc>
          <w:tcPr>
            <w:tcW w:w="3432" w:type="dxa"/>
            <w:tcBorders>
              <w:left w:val="single" w:sz="4" w:space="0" w:color="auto"/>
            </w:tcBorders>
            <w:tcMar>
              <w:top w:w="28" w:type="dxa"/>
              <w:left w:w="85" w:type="dxa"/>
            </w:tcMar>
          </w:tcPr>
          <w:p>
            <w:pPr>
              <w:pStyle w:val="yTableNAm"/>
            </w:pPr>
            <w:r>
              <w:t>Family Pristidae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Scad, Yellowtail </w:t>
            </w:r>
            <w:r>
              <w:tab/>
            </w:r>
          </w:p>
        </w:tc>
        <w:tc>
          <w:tcPr>
            <w:tcW w:w="3432"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Seabream </w:t>
            </w:r>
            <w:r>
              <w:tab/>
            </w:r>
          </w:p>
        </w:tc>
        <w:tc>
          <w:tcPr>
            <w:tcW w:w="3432"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Seadragon, Common </w:t>
            </w:r>
            <w:r>
              <w:tab/>
            </w:r>
          </w:p>
        </w:tc>
        <w:tc>
          <w:tcPr>
            <w:tcW w:w="3432"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Seadragon, Leafy </w:t>
            </w:r>
            <w:r>
              <w:tab/>
            </w:r>
          </w:p>
        </w:tc>
        <w:tc>
          <w:tcPr>
            <w:tcW w:w="3432"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Northern River </w:t>
            </w:r>
            <w:r>
              <w:tab/>
            </w:r>
          </w:p>
        </w:tc>
        <w:tc>
          <w:tcPr>
            <w:tcW w:w="3432"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Speartooth </w:t>
            </w:r>
            <w:r>
              <w:tab/>
            </w:r>
          </w:p>
        </w:tc>
        <w:tc>
          <w:tcPr>
            <w:tcW w:w="3432"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Whale </w:t>
            </w:r>
            <w:r>
              <w:tab/>
            </w:r>
          </w:p>
        </w:tc>
        <w:tc>
          <w:tcPr>
            <w:tcW w:w="3432"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 White </w:t>
            </w:r>
            <w:r>
              <w:tab/>
            </w:r>
          </w:p>
        </w:tc>
        <w:tc>
          <w:tcPr>
            <w:tcW w:w="3432"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Sharks </w:t>
            </w:r>
            <w:r>
              <w:tab/>
            </w:r>
          </w:p>
        </w:tc>
        <w:tc>
          <w:tcPr>
            <w:tcW w:w="3432" w:type="dxa"/>
            <w:tcBorders>
              <w:left w:val="single" w:sz="4" w:space="0" w:color="auto"/>
            </w:tcBorders>
            <w:tcMar>
              <w:top w:w="28" w:type="dxa"/>
              <w:left w:w="85" w:type="dxa"/>
            </w:tcMar>
          </w:tcPr>
          <w:p>
            <w:pPr>
              <w:pStyle w:val="yTableNAm"/>
            </w:pPr>
            <w:r>
              <w:t>Orders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clear" w:pos="567"/>
                <w:tab w:val="left" w:leader="dot" w:pos="3317"/>
              </w:tabs>
              <w:rPr>
                <w:rStyle w:val="DraftersNotes"/>
                <w:b w:val="0"/>
                <w:i w:val="0"/>
              </w:rPr>
            </w:pPr>
            <w:r>
              <w:t xml:space="preserve">Sharks, Whaler </w:t>
            </w:r>
            <w:r>
              <w:tab/>
            </w:r>
          </w:p>
        </w:tc>
        <w:tc>
          <w:tcPr>
            <w:tcW w:w="3432"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Crimson </w:t>
            </w:r>
            <w:r>
              <w:tab/>
            </w:r>
          </w:p>
        </w:tc>
        <w:tc>
          <w:tcPr>
            <w:tcW w:w="3432"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Snapper, Deep Water</w:t>
            </w:r>
            <w:r>
              <w:tab/>
            </w:r>
          </w:p>
        </w:tc>
        <w:tc>
          <w:tcPr>
            <w:tcW w:w="3432"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Snapper, Goldband</w:t>
            </w:r>
            <w:r>
              <w:tab/>
            </w:r>
          </w:p>
        </w:tc>
        <w:tc>
          <w:tcPr>
            <w:tcW w:w="3432"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Golden (Fingermark) </w:t>
            </w:r>
            <w:r>
              <w:tab/>
            </w:r>
          </w:p>
        </w:tc>
        <w:tc>
          <w:tcPr>
            <w:tcW w:w="3432"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(Pink Snapper) </w:t>
            </w:r>
            <w:r>
              <w:tab/>
            </w:r>
          </w:p>
        </w:tc>
        <w:tc>
          <w:tcPr>
            <w:tcW w:w="3432"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Queen (Blue Morwong) </w:t>
            </w:r>
            <w:r>
              <w:tab/>
            </w:r>
          </w:p>
        </w:tc>
        <w:tc>
          <w:tcPr>
            <w:tcW w:w="3432"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Saddletail </w:t>
            </w:r>
            <w:r>
              <w:tab/>
            </w:r>
          </w:p>
        </w:tc>
        <w:tc>
          <w:tcPr>
            <w:tcW w:w="3432"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Stripey </w:t>
            </w:r>
            <w:r>
              <w:tab/>
            </w:r>
          </w:p>
        </w:tc>
        <w:tc>
          <w:tcPr>
            <w:tcW w:w="3432"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Snapper, Tropical </w:t>
            </w:r>
            <w:r>
              <w:tab/>
            </w:r>
          </w:p>
        </w:tc>
        <w:tc>
          <w:tcPr>
            <w:tcW w:w="3432" w:type="dxa"/>
            <w:tcBorders>
              <w:left w:val="single" w:sz="4" w:space="0" w:color="auto"/>
            </w:tcBorders>
            <w:tcMar>
              <w:top w:w="28" w:type="dxa"/>
              <w:left w:w="85" w:type="dxa"/>
            </w:tcMar>
          </w:tcPr>
          <w:p>
            <w:pPr>
              <w:pStyle w:val="yTableNAm"/>
            </w:pPr>
            <w:r>
              <w:t>Family Lutjanidae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Snook </w:t>
            </w:r>
            <w:r>
              <w:tab/>
            </w:r>
          </w:p>
        </w:tc>
        <w:tc>
          <w:tcPr>
            <w:tcW w:w="3432"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Sole </w:t>
            </w:r>
            <w:r>
              <w:tab/>
            </w:r>
          </w:p>
        </w:tc>
        <w:tc>
          <w:tcPr>
            <w:tcW w:w="3432" w:type="dxa"/>
            <w:tcBorders>
              <w:left w:val="single" w:sz="4" w:space="0" w:color="auto"/>
            </w:tcBorders>
            <w:tcMar>
              <w:top w:w="28" w:type="dxa"/>
              <w:left w:w="85" w:type="dxa"/>
            </w:tcMar>
          </w:tcPr>
          <w:p>
            <w:pPr>
              <w:pStyle w:val="yTableNAm"/>
            </w:pPr>
            <w:r>
              <w:t>Family Soleidae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Sprat, Blue </w:t>
            </w:r>
            <w:r>
              <w:tab/>
            </w:r>
          </w:p>
        </w:tc>
        <w:tc>
          <w:tcPr>
            <w:tcW w:w="3432"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Sprat, Sandy (Whitebait) </w:t>
            </w:r>
            <w:r>
              <w:tab/>
            </w:r>
          </w:p>
        </w:tc>
        <w:tc>
          <w:tcPr>
            <w:tcW w:w="3432"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Stingray, Black </w:t>
            </w:r>
            <w:r>
              <w:tab/>
            </w:r>
          </w:p>
        </w:tc>
        <w:tc>
          <w:tcPr>
            <w:tcW w:w="3432" w:type="dxa"/>
            <w:tcBorders>
              <w:left w:val="single" w:sz="4" w:space="0" w:color="auto"/>
            </w:tcBorders>
            <w:tcMar>
              <w:top w:w="28" w:type="dxa"/>
              <w:left w:w="85" w:type="dxa"/>
            </w:tcMar>
          </w:tcPr>
          <w:p>
            <w:pPr>
              <w:pStyle w:val="yTableNAm"/>
              <w:rPr>
                <w:i/>
              </w:rPr>
            </w:pPr>
            <w:r>
              <w:rPr>
                <w:i/>
              </w:rPr>
              <w:t>Bathytoshia lata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Stingray, Smooth </w:t>
            </w:r>
            <w:r>
              <w:tab/>
            </w:r>
          </w:p>
        </w:tc>
        <w:tc>
          <w:tcPr>
            <w:tcW w:w="3432" w:type="dxa"/>
            <w:tcBorders>
              <w:left w:val="single" w:sz="4" w:space="0" w:color="auto"/>
            </w:tcBorders>
            <w:tcMar>
              <w:top w:w="28" w:type="dxa"/>
              <w:left w:w="85" w:type="dxa"/>
            </w:tcMar>
          </w:tcPr>
          <w:p>
            <w:pPr>
              <w:pStyle w:val="yTableNAm"/>
              <w:rPr>
                <w:i/>
              </w:rPr>
            </w:pPr>
            <w:r>
              <w:rPr>
                <w:i/>
              </w:rPr>
              <w:t>Bathytoshia brevicaudata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Swallowtail </w:t>
            </w:r>
            <w:r>
              <w:tab/>
            </w:r>
          </w:p>
        </w:tc>
        <w:tc>
          <w:tcPr>
            <w:tcW w:w="3432"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Sweep, Banded </w:t>
            </w:r>
            <w:r>
              <w:tab/>
            </w:r>
          </w:p>
        </w:tc>
        <w:tc>
          <w:tcPr>
            <w:tcW w:w="3432"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Sweep, Sea </w:t>
            </w:r>
            <w:r>
              <w:tab/>
            </w:r>
          </w:p>
        </w:tc>
        <w:tc>
          <w:tcPr>
            <w:tcW w:w="3432"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Swordfish </w:t>
            </w:r>
            <w:r>
              <w:tab/>
            </w:r>
          </w:p>
        </w:tc>
        <w:tc>
          <w:tcPr>
            <w:tcW w:w="3432"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Tailor </w:t>
            </w:r>
            <w:r>
              <w:tab/>
            </w:r>
          </w:p>
        </w:tc>
        <w:tc>
          <w:tcPr>
            <w:tcW w:w="3432"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Tarwhine </w:t>
            </w:r>
            <w:r>
              <w:tab/>
            </w:r>
          </w:p>
        </w:tc>
        <w:tc>
          <w:tcPr>
            <w:tcW w:w="3432"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Threadfin </w:t>
            </w:r>
            <w:r>
              <w:tab/>
            </w:r>
          </w:p>
        </w:tc>
        <w:tc>
          <w:tcPr>
            <w:tcW w:w="3432" w:type="dxa"/>
            <w:tcBorders>
              <w:left w:val="single" w:sz="4" w:space="0" w:color="auto"/>
            </w:tcBorders>
            <w:tcMar>
              <w:top w:w="28" w:type="dxa"/>
              <w:left w:w="85" w:type="dxa"/>
            </w:tcMar>
          </w:tcPr>
          <w:p>
            <w:pPr>
              <w:pStyle w:val="yTableNAm"/>
            </w:pPr>
            <w:r>
              <w:t>Family Polynemidae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Threadfin, Blue </w:t>
            </w:r>
            <w:r>
              <w:tab/>
            </w:r>
          </w:p>
        </w:tc>
        <w:tc>
          <w:tcPr>
            <w:tcW w:w="3432"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Threadfin, King </w:t>
            </w:r>
            <w:r>
              <w:tab/>
            </w:r>
          </w:p>
        </w:tc>
        <w:tc>
          <w:tcPr>
            <w:tcW w:w="3432"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Trevalla(s), Blue</w:t>
            </w:r>
            <w:r>
              <w:noBreakHyphen/>
              <w:t xml:space="preserve">Eye </w:t>
            </w:r>
            <w:r>
              <w:tab/>
            </w:r>
          </w:p>
        </w:tc>
        <w:tc>
          <w:tcPr>
            <w:tcW w:w="3432" w:type="dxa"/>
            <w:tcBorders>
              <w:left w:val="single" w:sz="4" w:space="0" w:color="auto"/>
            </w:tcBorders>
            <w:tcMar>
              <w:top w:w="28" w:type="dxa"/>
              <w:left w:w="85" w:type="dxa"/>
            </w:tcMar>
          </w:tcPr>
          <w:p>
            <w:pPr>
              <w:pStyle w:val="yTableNAm"/>
            </w:pPr>
            <w:r>
              <w:t>Family Centrolophidae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w:t>
            </w:r>
            <w:r>
              <w:tab/>
            </w:r>
          </w:p>
        </w:tc>
        <w:tc>
          <w:tcPr>
            <w:tcW w:w="3432" w:type="dxa"/>
            <w:tcBorders>
              <w:left w:val="single" w:sz="4" w:space="0" w:color="auto"/>
            </w:tcBorders>
            <w:tcMar>
              <w:top w:w="28" w:type="dxa"/>
              <w:left w:w="85" w:type="dxa"/>
            </w:tcMar>
          </w:tcPr>
          <w:p>
            <w:pPr>
              <w:pStyle w:val="yTableNAm"/>
            </w:pPr>
            <w:r>
              <w:t>Family Carangidae</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Diamond </w:t>
            </w:r>
            <w:r>
              <w:tab/>
            </w:r>
          </w:p>
        </w:tc>
        <w:tc>
          <w:tcPr>
            <w:tcW w:w="3432"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Giant </w:t>
            </w:r>
            <w:r>
              <w:tab/>
            </w:r>
          </w:p>
        </w:tc>
        <w:tc>
          <w:tcPr>
            <w:tcW w:w="3432"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Golden </w:t>
            </w:r>
            <w:r>
              <w:tab/>
            </w:r>
          </w:p>
        </w:tc>
        <w:tc>
          <w:tcPr>
            <w:tcW w:w="3432"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Trevally, Silver (Skipjack) </w:t>
            </w:r>
            <w:r>
              <w:tab/>
            </w:r>
          </w:p>
        </w:tc>
        <w:tc>
          <w:tcPr>
            <w:tcW w:w="3432" w:type="dxa"/>
            <w:tcBorders>
              <w:left w:val="single" w:sz="4" w:space="0" w:color="auto"/>
            </w:tcBorders>
            <w:tcMar>
              <w:top w:w="28" w:type="dxa"/>
              <w:left w:w="85" w:type="dxa"/>
            </w:tcMar>
          </w:tcPr>
          <w:p>
            <w:pPr>
              <w:pStyle w:val="yTableNAm"/>
              <w:rPr>
                <w:rStyle w:val="DraftersNotes"/>
                <w:b w:val="0"/>
                <w:iCs/>
              </w:rPr>
            </w:pPr>
            <w:r>
              <w:rPr>
                <w:i/>
              </w:rPr>
              <w:t xml:space="preserve">Pseudocaranx </w:t>
            </w:r>
            <w:r>
              <w:t>spp. complex</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Tripletail </w:t>
            </w:r>
            <w:r>
              <w:tab/>
            </w:r>
          </w:p>
        </w:tc>
        <w:tc>
          <w:tcPr>
            <w:tcW w:w="3432"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Bigeye </w:t>
            </w:r>
            <w:r>
              <w:tab/>
            </w:r>
          </w:p>
        </w:tc>
        <w:tc>
          <w:tcPr>
            <w:tcW w:w="3432"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Dogtooth </w:t>
            </w:r>
            <w:r>
              <w:tab/>
            </w:r>
          </w:p>
        </w:tc>
        <w:tc>
          <w:tcPr>
            <w:tcW w:w="3432"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Tuna, Longtail</w:t>
            </w:r>
            <w:r>
              <w:tab/>
            </w:r>
          </w:p>
        </w:tc>
        <w:tc>
          <w:tcPr>
            <w:tcW w:w="3432"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Tuna, Mackerel</w:t>
            </w:r>
            <w:r>
              <w:tab/>
            </w:r>
          </w:p>
        </w:tc>
        <w:tc>
          <w:tcPr>
            <w:tcW w:w="3432"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Skipjack </w:t>
            </w:r>
            <w:r>
              <w:tab/>
            </w:r>
          </w:p>
        </w:tc>
        <w:tc>
          <w:tcPr>
            <w:tcW w:w="3432"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Southern Bluefin </w:t>
            </w:r>
            <w:r>
              <w:tab/>
            </w:r>
          </w:p>
        </w:tc>
        <w:tc>
          <w:tcPr>
            <w:tcW w:w="3432"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Tuna, Yellowfin </w:t>
            </w:r>
            <w:r>
              <w:tab/>
            </w:r>
          </w:p>
        </w:tc>
        <w:tc>
          <w:tcPr>
            <w:tcW w:w="3432"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Tuskfish </w:t>
            </w:r>
            <w:r>
              <w:tab/>
            </w:r>
          </w:p>
        </w:tc>
        <w:tc>
          <w:tcPr>
            <w:tcW w:w="3432" w:type="dxa"/>
            <w:tcBorders>
              <w:left w:val="single" w:sz="4" w:space="0" w:color="auto"/>
            </w:tcBorders>
            <w:tcMar>
              <w:top w:w="28" w:type="dxa"/>
              <w:left w:w="85" w:type="dxa"/>
            </w:tcMar>
          </w:tcPr>
          <w:p>
            <w:pPr>
              <w:pStyle w:val="yTableNAm"/>
              <w:rPr>
                <w:rStyle w:val="DraftersNotes"/>
                <w:b w:val="0"/>
              </w:rPr>
            </w:pPr>
            <w:r>
              <w:rPr>
                <w:i/>
              </w:rPr>
              <w:t xml:space="preserve">Choerodon </w:t>
            </w:r>
            <w:r>
              <w:t>spp.</w:t>
            </w:r>
            <w:r>
              <w:rPr>
                <w:i/>
              </w:rPr>
              <w:t xml:space="preserve"> </w:t>
            </w:r>
            <w:r>
              <w:rPr>
                <w:iCs/>
              </w:rPr>
              <w:t>excluding</w:t>
            </w:r>
            <w:r>
              <w:rPr>
                <w:i/>
              </w:rPr>
              <w:t xml:space="preserve"> C. rubescens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Tuskfish, Blackspot </w:t>
            </w:r>
            <w:r>
              <w:tab/>
            </w:r>
          </w:p>
        </w:tc>
        <w:tc>
          <w:tcPr>
            <w:tcW w:w="3432"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Tuskfish, Blue </w:t>
            </w:r>
            <w:r>
              <w:tab/>
            </w:r>
          </w:p>
        </w:tc>
        <w:tc>
          <w:tcPr>
            <w:tcW w:w="3432"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Wahoo </w:t>
            </w:r>
            <w:r>
              <w:tab/>
            </w:r>
          </w:p>
        </w:tc>
        <w:tc>
          <w:tcPr>
            <w:tcW w:w="3432"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w:t>
            </w:r>
            <w:r>
              <w:tab/>
            </w:r>
          </w:p>
        </w:tc>
        <w:tc>
          <w:tcPr>
            <w:tcW w:w="3432"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Goldenline </w:t>
            </w:r>
            <w:r>
              <w:tab/>
            </w:r>
          </w:p>
        </w:tc>
        <w:tc>
          <w:tcPr>
            <w:tcW w:w="3432"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King George </w:t>
            </w:r>
            <w:r>
              <w:tab/>
            </w:r>
          </w:p>
        </w:tc>
        <w:tc>
          <w:tcPr>
            <w:tcW w:w="3432" w:type="dxa"/>
            <w:tcBorders>
              <w:left w:val="single" w:sz="4" w:space="0" w:color="auto"/>
            </w:tcBorders>
            <w:tcMar>
              <w:top w:w="28" w:type="dxa"/>
              <w:left w:w="85" w:type="dxa"/>
            </w:tcMar>
          </w:tcPr>
          <w:p>
            <w:pPr>
              <w:pStyle w:val="yTableNAm"/>
              <w:rPr>
                <w:i/>
              </w:rPr>
            </w:pPr>
            <w:r>
              <w:rPr>
                <w:i/>
              </w:rPr>
              <w:t>Sillaginodes punctatus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Southern School </w:t>
            </w:r>
            <w:r>
              <w:tab/>
            </w:r>
          </w:p>
        </w:tc>
        <w:tc>
          <w:tcPr>
            <w:tcW w:w="3432"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Whiting, Yellowfin </w:t>
            </w:r>
            <w:r>
              <w:tab/>
            </w:r>
          </w:p>
        </w:tc>
        <w:tc>
          <w:tcPr>
            <w:tcW w:w="3432"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clear" w:pos="567"/>
                <w:tab w:val="left" w:leader="dot" w:pos="3317"/>
              </w:tabs>
            </w:pPr>
            <w:r>
              <w:t xml:space="preserve">Wrasse </w:t>
            </w:r>
            <w:r>
              <w:tab/>
            </w:r>
          </w:p>
        </w:tc>
        <w:tc>
          <w:tcPr>
            <w:tcW w:w="3432" w:type="dxa"/>
            <w:tcBorders>
              <w:left w:val="single" w:sz="4" w:space="0" w:color="auto"/>
            </w:tcBorders>
            <w:tcMar>
              <w:top w:w="28" w:type="dxa"/>
              <w:left w:w="85" w:type="dxa"/>
            </w:tcMar>
          </w:tcPr>
          <w:p>
            <w:pPr>
              <w:pStyle w:val="yTableNAm"/>
              <w:rPr>
                <w:u w:val="single"/>
              </w:rPr>
            </w:pPr>
            <w:r>
              <w:t>Subfamily Labrinae</w:t>
            </w:r>
          </w:p>
        </w:tc>
      </w:tr>
      <w:tr>
        <w:tc>
          <w:tcPr>
            <w:tcW w:w="3543" w:type="dxa"/>
            <w:tcBorders>
              <w:right w:val="single" w:sz="4" w:space="0" w:color="auto"/>
            </w:tcBorders>
            <w:tcMar>
              <w:top w:w="28" w:type="dxa"/>
              <w:left w:w="85" w:type="dxa"/>
            </w:tcMar>
          </w:tcPr>
          <w:p>
            <w:pPr>
              <w:pStyle w:val="yTableNAm"/>
              <w:keepNext/>
              <w:tabs>
                <w:tab w:val="clear" w:pos="567"/>
                <w:tab w:val="left" w:leader="dot" w:pos="3317"/>
              </w:tabs>
            </w:pPr>
            <w:r>
              <w:t xml:space="preserve">Wrasse, Humphead Maori </w:t>
            </w:r>
            <w:r>
              <w:tab/>
            </w:r>
          </w:p>
        </w:tc>
        <w:tc>
          <w:tcPr>
            <w:tcW w:w="3432" w:type="dxa"/>
            <w:tcBorders>
              <w:left w:val="single" w:sz="4" w:space="0" w:color="auto"/>
            </w:tcBorders>
            <w:tcMar>
              <w:top w:w="28" w:type="dxa"/>
              <w:left w:w="85" w:type="dxa"/>
            </w:tcMar>
          </w:tcPr>
          <w:p>
            <w:pPr>
              <w:pStyle w:val="yTableNAm"/>
              <w:keepNext/>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keepNext/>
              <w:tabs>
                <w:tab w:val="clear" w:pos="567"/>
                <w:tab w:val="left" w:leader="dot" w:pos="3317"/>
              </w:tabs>
            </w:pPr>
            <w:r>
              <w:t>Yellowtail Kingfish</w:t>
            </w:r>
            <w:r>
              <w:tab/>
            </w:r>
          </w:p>
        </w:tc>
        <w:tc>
          <w:tcPr>
            <w:tcW w:w="3432" w:type="dxa"/>
            <w:tcBorders>
              <w:left w:val="single" w:sz="4" w:space="0" w:color="auto"/>
              <w:bottom w:val="single" w:sz="8" w:space="0" w:color="auto"/>
            </w:tcBorders>
            <w:tcMar>
              <w:top w:w="28" w:type="dxa"/>
              <w:left w:w="85" w:type="dxa"/>
            </w:tcMar>
          </w:tcPr>
          <w:p>
            <w:pPr>
              <w:pStyle w:val="yTableNAm"/>
              <w:keepNext/>
              <w:rPr>
                <w:i/>
              </w:rPr>
            </w:pPr>
            <w:r>
              <w:rPr>
                <w:i/>
              </w:rPr>
              <w:t>Seriola lalandi</w:t>
            </w:r>
          </w:p>
        </w:tc>
      </w:tr>
    </w:tbl>
    <w:p>
      <w:pPr>
        <w:pStyle w:val="yFootnotesection"/>
      </w:pPr>
      <w:r>
        <w:tab/>
        <w:t>[Division 1 inserted: SL 2024/263 r. 24.]</w:t>
      </w:r>
    </w:p>
    <w:p>
      <w:pPr>
        <w:pStyle w:val="yHeading3"/>
      </w:pPr>
      <w:bookmarkStart w:id="1856" w:name="_Toc207365185"/>
      <w:bookmarkStart w:id="1857" w:name="_Toc207365883"/>
      <w:bookmarkStart w:id="1858" w:name="_Toc207378008"/>
      <w:bookmarkStart w:id="1859" w:name="_Toc207380868"/>
      <w:bookmarkStart w:id="1860" w:name="_Toc184372817"/>
      <w:bookmarkStart w:id="1861" w:name="_Toc184377970"/>
      <w:bookmarkStart w:id="1862" w:name="_Toc184385327"/>
      <w:bookmarkStart w:id="1863" w:name="_Toc201508724"/>
      <w:bookmarkStart w:id="1864" w:name="_Toc201754555"/>
      <w:bookmarkStart w:id="1865" w:name="_Toc201759285"/>
      <w:bookmarkEnd w:id="1855"/>
      <w:r>
        <w:rPr>
          <w:rStyle w:val="CharSDivNo"/>
        </w:rPr>
        <w:t>Division 2</w:t>
      </w:r>
      <w:r>
        <w:rPr>
          <w:b w:val="0"/>
        </w:rPr>
        <w:t> — </w:t>
      </w:r>
      <w:r>
        <w:rPr>
          <w:rStyle w:val="CharSDivText"/>
        </w:rPr>
        <w:t>Freshwater fish</w:t>
      </w:r>
      <w:bookmarkEnd w:id="1856"/>
      <w:bookmarkEnd w:id="1857"/>
      <w:bookmarkEnd w:id="1858"/>
      <w:bookmarkEnd w:id="1859"/>
      <w:bookmarkEnd w:id="1860"/>
      <w:bookmarkEnd w:id="1861"/>
      <w:bookmarkEnd w:id="1862"/>
      <w:bookmarkEnd w:id="1863"/>
      <w:bookmarkEnd w:id="1864"/>
      <w:bookmarkEnd w:id="1865"/>
    </w:p>
    <w:p>
      <w:pPr>
        <w:pStyle w:val="yFootnoteheading"/>
        <w:keepNext/>
      </w:pPr>
      <w:r>
        <w:tab/>
        <w:t>[Heading inserted: Gazette 4 Oct 2019 p. 3595.]</w:t>
      </w:r>
    </w:p>
    <w:tbl>
      <w:tblPr>
        <w:tblW w:w="7085"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t>Family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 SL 2024/263 r. 25.]</w:t>
      </w:r>
    </w:p>
    <w:p>
      <w:pPr>
        <w:pStyle w:val="yHeading3"/>
      </w:pPr>
      <w:bookmarkStart w:id="1866" w:name="_Toc207365186"/>
      <w:bookmarkStart w:id="1867" w:name="_Toc207365884"/>
      <w:bookmarkStart w:id="1868" w:name="_Toc207378009"/>
      <w:bookmarkStart w:id="1869" w:name="_Toc207380869"/>
      <w:bookmarkStart w:id="1870" w:name="_Toc184300135"/>
      <w:bookmarkStart w:id="1871" w:name="_Toc184300199"/>
      <w:bookmarkStart w:id="1872" w:name="_Toc184300236"/>
      <w:bookmarkStart w:id="1873" w:name="_Toc184300327"/>
      <w:bookmarkStart w:id="1874" w:name="_Toc184377971"/>
      <w:bookmarkStart w:id="1875" w:name="_Toc184385328"/>
      <w:bookmarkStart w:id="1876" w:name="_Toc201508725"/>
      <w:bookmarkStart w:id="1877" w:name="_Toc201754556"/>
      <w:bookmarkStart w:id="1878" w:name="_Toc201759286"/>
      <w:bookmarkStart w:id="1879" w:name="_Toc184372818"/>
      <w:r>
        <w:rPr>
          <w:rStyle w:val="CharSDivNo"/>
        </w:rPr>
        <w:t>Division 3</w:t>
      </w:r>
      <w:r>
        <w:rPr>
          <w:b w:val="0"/>
        </w:rPr>
        <w:t> — </w:t>
      </w:r>
      <w:r>
        <w:rPr>
          <w:rStyle w:val="CharSDivText"/>
        </w:rPr>
        <w:t>Crustaceans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tabs>
                <w:tab w:val="right" w:leader="dot" w:pos="3315"/>
              </w:tabs>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pPr>
              <w:pStyle w:val="yTableNAm"/>
              <w:rPr>
                <w:b/>
                <w:bCs/>
              </w:rPr>
            </w:pPr>
            <w:r>
              <w:rPr>
                <w:b/>
                <w:bCs/>
              </w:rPr>
              <w:t>Scientific name</w:t>
            </w:r>
          </w:p>
        </w:tc>
      </w:tr>
      <w:tr>
        <w:tc>
          <w:tcPr>
            <w:tcW w:w="3541" w:type="dxa"/>
            <w:tcBorders>
              <w:right w:val="single" w:sz="4" w:space="0" w:color="auto"/>
            </w:tcBorders>
            <w:tcMar>
              <w:top w:w="28" w:type="dxa"/>
              <w:left w:w="85" w:type="dxa"/>
            </w:tcMar>
          </w:tcPr>
          <w:p>
            <w:pPr>
              <w:pStyle w:val="yTableNAm"/>
              <w:tabs>
                <w:tab w:val="clear" w:pos="567"/>
                <w:tab w:val="right" w:leader="dot" w:pos="3315"/>
              </w:tabs>
            </w:pPr>
            <w:r>
              <w:t xml:space="preserve">Crab </w:t>
            </w:r>
            <w:r>
              <w:tab/>
            </w:r>
          </w:p>
        </w:tc>
        <w:tc>
          <w:tcPr>
            <w:tcW w:w="3434" w:type="dxa"/>
            <w:tcBorders>
              <w:left w:val="single" w:sz="4" w:space="0" w:color="auto"/>
            </w:tcBorders>
            <w:tcMar>
              <w:top w:w="28" w:type="dxa"/>
              <w:left w:w="85" w:type="dxa"/>
            </w:tcMar>
          </w:tcPr>
          <w:p>
            <w:pPr>
              <w:pStyle w:val="yTableNAm"/>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right" w:leader="dot" w:pos="3315"/>
              </w:tabs>
            </w:pPr>
            <w:r>
              <w:t>Crab, Blue Swimmer (Blue</w:t>
            </w:r>
            <w:r>
              <w:br/>
              <w:t xml:space="preserve">Manna) </w:t>
            </w:r>
            <w:r>
              <w:tab/>
            </w:r>
          </w:p>
        </w:tc>
        <w:tc>
          <w:tcPr>
            <w:tcW w:w="3434" w:type="dxa"/>
            <w:tcBorders>
              <w:left w:val="single" w:sz="4" w:space="0" w:color="auto"/>
            </w:tcBorders>
            <w:tcMar>
              <w:top w:w="28" w:type="dxa"/>
              <w:left w:w="85" w:type="dxa"/>
            </w:tcMar>
            <w:vAlign w:val="bottom"/>
          </w:tcPr>
          <w:p>
            <w:pPr>
              <w:pStyle w:val="yTableNAm"/>
              <w:rPr>
                <w:i/>
                <w:iCs/>
              </w:rPr>
            </w:pP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Brown Mud </w:t>
            </w:r>
            <w:r>
              <w:tab/>
            </w:r>
          </w:p>
        </w:tc>
        <w:tc>
          <w:tcPr>
            <w:tcW w:w="343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Champagne </w:t>
            </w:r>
            <w:r>
              <w:tab/>
            </w:r>
          </w:p>
        </w:tc>
        <w:tc>
          <w:tcPr>
            <w:tcW w:w="343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Coral </w:t>
            </w:r>
            <w:r>
              <w:tab/>
            </w:r>
          </w:p>
        </w:tc>
        <w:tc>
          <w:tcPr>
            <w:tcW w:w="343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Crystal </w:t>
            </w:r>
            <w:r>
              <w:tab/>
            </w:r>
          </w:p>
        </w:tc>
        <w:tc>
          <w:tcPr>
            <w:tcW w:w="343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Giant </w:t>
            </w:r>
            <w:r>
              <w:tab/>
            </w:r>
          </w:p>
        </w:tc>
        <w:tc>
          <w:tcPr>
            <w:tcW w:w="343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Green Mud </w:t>
            </w:r>
            <w:r>
              <w:tab/>
            </w:r>
          </w:p>
        </w:tc>
        <w:tc>
          <w:tcPr>
            <w:tcW w:w="343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Crab, Sand </w:t>
            </w:r>
            <w:r>
              <w:tab/>
            </w:r>
          </w:p>
        </w:tc>
        <w:tc>
          <w:tcPr>
            <w:tcW w:w="343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Freshwater Crayfish </w:t>
            </w:r>
            <w:r>
              <w:tab/>
            </w:r>
          </w:p>
        </w:tc>
        <w:tc>
          <w:tcPr>
            <w:tcW w:w="343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right" w:leader="dot" w:pos="3315"/>
              </w:tabs>
            </w:pPr>
            <w:r>
              <w:t xml:space="preserve">Gilgie </w:t>
            </w:r>
            <w:r>
              <w:tab/>
            </w:r>
          </w:p>
        </w:tc>
        <w:tc>
          <w:tcPr>
            <w:tcW w:w="343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w:t>
            </w:r>
            <w:r>
              <w:t> </w:t>
            </w:r>
            <w:r>
              <w:rPr>
                <w:i/>
                <w:iCs/>
              </w:rPr>
              <w:t>crassimanus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Koonac </w:t>
            </w:r>
            <w:r>
              <w:tab/>
            </w:r>
          </w:p>
        </w:tc>
        <w:tc>
          <w:tcPr>
            <w:tcW w:w="343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C. glaber</w:t>
            </w:r>
          </w:p>
        </w:tc>
      </w:tr>
      <w:tr>
        <w:tc>
          <w:tcPr>
            <w:tcW w:w="3541" w:type="dxa"/>
            <w:tcBorders>
              <w:right w:val="single" w:sz="4" w:space="0" w:color="auto"/>
            </w:tcBorders>
            <w:tcMar>
              <w:top w:w="28" w:type="dxa"/>
              <w:left w:w="85" w:type="dxa"/>
            </w:tcMar>
          </w:tcPr>
          <w:p>
            <w:pPr>
              <w:pStyle w:val="yTableNAm"/>
              <w:tabs>
                <w:tab w:val="right" w:leader="dot" w:pos="3315"/>
              </w:tabs>
            </w:pPr>
            <w:r>
              <w:t xml:space="preserve">Marron </w:t>
            </w:r>
            <w:r>
              <w:tab/>
            </w:r>
          </w:p>
        </w:tc>
        <w:tc>
          <w:tcPr>
            <w:tcW w:w="343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w:t>
            </w:r>
            <w:r>
              <w:tab/>
            </w:r>
          </w:p>
        </w:tc>
        <w:tc>
          <w:tcPr>
            <w:tcW w:w="3434" w:type="dxa"/>
            <w:tcBorders>
              <w:left w:val="single" w:sz="4" w:space="0" w:color="auto"/>
            </w:tcBorders>
            <w:tcMar>
              <w:top w:w="28" w:type="dxa"/>
              <w:left w:w="85" w:type="dxa"/>
            </w:tcMar>
          </w:tcPr>
          <w:p>
            <w:pPr>
              <w:pStyle w:val="yTableNAm"/>
              <w:rPr>
                <w:rStyle w:val="DraftersNotes"/>
                <w:b w:val="0"/>
                <w:i w:val="0"/>
                <w:iCs/>
              </w:rPr>
            </w:pPr>
            <w:r>
              <w:rPr>
                <w:iCs/>
              </w:rPr>
              <w:t>Superfamilies Penaeoidea and Caridea</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Banana </w:t>
            </w:r>
            <w:r>
              <w:tab/>
            </w:r>
          </w:p>
        </w:tc>
        <w:tc>
          <w:tcPr>
            <w:tcW w:w="3434" w:type="dxa"/>
            <w:tcBorders>
              <w:left w:val="single" w:sz="4" w:space="0" w:color="auto"/>
            </w:tcBorders>
            <w:tcMar>
              <w:top w:w="28" w:type="dxa"/>
              <w:left w:w="85" w:type="dxa"/>
            </w:tcMar>
          </w:tcPr>
          <w:p>
            <w:pPr>
              <w:pStyle w:val="yTableNAm"/>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Brown Tiger </w:t>
            </w:r>
            <w:r>
              <w:tab/>
            </w:r>
          </w:p>
        </w:tc>
        <w:tc>
          <w:tcPr>
            <w:tcW w:w="343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Freshwater (Cherabin) </w:t>
            </w:r>
            <w:r>
              <w:tab/>
            </w:r>
          </w:p>
        </w:tc>
        <w:tc>
          <w:tcPr>
            <w:tcW w:w="343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Western King </w:t>
            </w:r>
            <w:r>
              <w:tab/>
            </w:r>
          </w:p>
        </w:tc>
        <w:tc>
          <w:tcPr>
            <w:tcW w:w="3434" w:type="dxa"/>
            <w:tcBorders>
              <w:left w:val="single" w:sz="4" w:space="0" w:color="auto"/>
            </w:tcBorders>
            <w:tcMar>
              <w:top w:w="28" w:type="dxa"/>
              <w:left w:w="85" w:type="dxa"/>
            </w:tcMar>
          </w:tcPr>
          <w:p>
            <w:pPr>
              <w:pStyle w:val="yTableNAm"/>
              <w:rPr>
                <w:i/>
                <w:iCs/>
              </w:rPr>
            </w:pPr>
            <w:r>
              <w:rPr>
                <w:i/>
                <w:iCs/>
              </w:rPr>
              <w:t>Melicertus latisulcatus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Prawn, Western School </w:t>
            </w:r>
            <w:r>
              <w:tab/>
            </w:r>
          </w:p>
        </w:tc>
        <w:tc>
          <w:tcPr>
            <w:tcW w:w="343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right" w:leader="dot" w:pos="3315"/>
              </w:tabs>
            </w:pPr>
            <w:r>
              <w:t>Redclaw Crayfish</w:t>
            </w:r>
            <w:r>
              <w:tab/>
            </w:r>
          </w:p>
        </w:tc>
        <w:tc>
          <w:tcPr>
            <w:tcW w:w="343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w:t>
            </w:r>
            <w:r>
              <w:tab/>
            </w:r>
          </w:p>
        </w:tc>
        <w:tc>
          <w:tcPr>
            <w:tcW w:w="343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Southern </w:t>
            </w:r>
            <w:r>
              <w:tab/>
            </w:r>
          </w:p>
        </w:tc>
        <w:tc>
          <w:tcPr>
            <w:tcW w:w="343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Tropical </w:t>
            </w:r>
            <w:r>
              <w:tab/>
            </w:r>
          </w:p>
        </w:tc>
        <w:tc>
          <w:tcPr>
            <w:tcW w:w="343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right" w:leader="dot" w:pos="3315"/>
              </w:tabs>
            </w:pPr>
            <w:r>
              <w:t xml:space="preserve">Rock Lobster, Western </w:t>
            </w:r>
            <w:r>
              <w:tab/>
            </w:r>
          </w:p>
        </w:tc>
        <w:tc>
          <w:tcPr>
            <w:tcW w:w="343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right" w:leader="dot" w:pos="3315"/>
              </w:tabs>
            </w:pPr>
            <w:r>
              <w:t xml:space="preserve">Yabbie </w:t>
            </w:r>
            <w:r>
              <w:tab/>
            </w:r>
          </w:p>
        </w:tc>
        <w:tc>
          <w:tcPr>
            <w:tcW w:w="3434" w:type="dxa"/>
            <w:tcBorders>
              <w:left w:val="single" w:sz="4" w:space="0" w:color="auto"/>
              <w:bottom w:val="single" w:sz="4" w:space="0" w:color="auto"/>
            </w:tcBorders>
            <w:tcMar>
              <w:top w:w="28" w:type="dxa"/>
              <w:left w:w="85" w:type="dxa"/>
            </w:tcMar>
          </w:tcPr>
          <w:p>
            <w:pPr>
              <w:pStyle w:val="yTableNAm"/>
              <w:rPr>
                <w:iCs/>
              </w:rPr>
            </w:pPr>
            <w:r>
              <w:rPr>
                <w:i/>
                <w:iCs/>
              </w:rPr>
              <w:t>Cherax destructor</w:t>
            </w:r>
          </w:p>
        </w:tc>
      </w:tr>
    </w:tbl>
    <w:p>
      <w:pPr>
        <w:pStyle w:val="yFootnotesection"/>
      </w:pPr>
      <w:bookmarkStart w:id="1880" w:name="_Toc184300136"/>
      <w:bookmarkStart w:id="1881" w:name="_Toc184300200"/>
      <w:bookmarkStart w:id="1882" w:name="_Toc184300237"/>
      <w:bookmarkStart w:id="1883" w:name="_Toc184300328"/>
      <w:r>
        <w:tab/>
        <w:t>[Division 3 inserted: SL 2024/263 r. 26.]</w:t>
      </w:r>
    </w:p>
    <w:p>
      <w:pPr>
        <w:pStyle w:val="yHeading3"/>
      </w:pPr>
      <w:bookmarkStart w:id="1884" w:name="_Toc207365187"/>
      <w:bookmarkStart w:id="1885" w:name="_Toc207365885"/>
      <w:bookmarkStart w:id="1886" w:name="_Toc207378010"/>
      <w:bookmarkStart w:id="1887" w:name="_Toc207380870"/>
      <w:bookmarkStart w:id="1888" w:name="_Toc184377972"/>
      <w:bookmarkStart w:id="1889" w:name="_Toc184385329"/>
      <w:bookmarkStart w:id="1890" w:name="_Toc201508726"/>
      <w:bookmarkStart w:id="1891" w:name="_Toc201754557"/>
      <w:bookmarkStart w:id="1892" w:name="_Toc201759287"/>
      <w:r>
        <w:rPr>
          <w:rStyle w:val="CharSDivNo"/>
        </w:rPr>
        <w:t>Division 4</w:t>
      </w:r>
      <w:r>
        <w:t> — </w:t>
      </w:r>
      <w:r>
        <w:rPr>
          <w:rStyle w:val="CharSDivText"/>
        </w:rPr>
        <w:t>Molluscs</w:t>
      </w:r>
      <w:bookmarkEnd w:id="1884"/>
      <w:bookmarkEnd w:id="1885"/>
      <w:bookmarkEnd w:id="1886"/>
      <w:bookmarkEnd w:id="1887"/>
      <w:bookmarkEnd w:id="1880"/>
      <w:bookmarkEnd w:id="1881"/>
      <w:bookmarkEnd w:id="1882"/>
      <w:bookmarkEnd w:id="1883"/>
      <w:bookmarkEnd w:id="1888"/>
      <w:bookmarkEnd w:id="1889"/>
      <w:bookmarkEnd w:id="1890"/>
      <w:bookmarkEnd w:id="1891"/>
      <w:bookmarkEnd w:id="1892"/>
    </w:p>
    <w:p>
      <w:pPr>
        <w:pStyle w:val="yFootnoteheading"/>
        <w:keepNext/>
        <w:keepLines/>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360"/>
        <w:gridCol w:w="361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keepNext/>
              <w:keepLines/>
              <w:rPr>
                <w:b/>
                <w:bCs/>
              </w:rPr>
            </w:pPr>
            <w:r>
              <w:rPr>
                <w:b/>
                <w:bCs/>
              </w:rPr>
              <w:t>Common name</w:t>
            </w:r>
          </w:p>
        </w:tc>
        <w:tc>
          <w:tcPr>
            <w:tcW w:w="3615" w:type="dxa"/>
            <w:tcBorders>
              <w:top w:val="single" w:sz="8" w:space="0" w:color="auto"/>
              <w:left w:val="single" w:sz="4" w:space="0" w:color="auto"/>
              <w:bottom w:val="single" w:sz="8" w:space="0" w:color="auto"/>
            </w:tcBorders>
            <w:tcMar>
              <w:top w:w="28" w:type="dxa"/>
              <w:left w:w="85" w:type="dxa"/>
            </w:tcMar>
          </w:tcPr>
          <w:p>
            <w:pPr>
              <w:pStyle w:val="yTableNAm"/>
              <w:keepNext/>
              <w:keepLines/>
              <w:rPr>
                <w:b/>
                <w:bCs/>
              </w:rPr>
            </w:pPr>
            <w:r>
              <w:rPr>
                <w:b/>
                <w:bCs/>
              </w:rPr>
              <w:t>Scientific name</w:t>
            </w:r>
          </w:p>
        </w:tc>
      </w:tr>
      <w:tr>
        <w:tc>
          <w:tcPr>
            <w:tcW w:w="3360" w:type="dxa"/>
            <w:tcBorders>
              <w:right w:val="single" w:sz="4" w:space="0" w:color="auto"/>
            </w:tcBorders>
            <w:tcMar>
              <w:top w:w="28" w:type="dxa"/>
              <w:left w:w="85" w:type="dxa"/>
            </w:tcMar>
          </w:tcPr>
          <w:p>
            <w:pPr>
              <w:pStyle w:val="yTableNAm"/>
              <w:keepNext/>
              <w:keepLines/>
            </w:pPr>
            <w:r>
              <w:t>BIVALVES</w:t>
            </w:r>
          </w:p>
        </w:tc>
        <w:tc>
          <w:tcPr>
            <w:tcW w:w="3615" w:type="dxa"/>
            <w:tcBorders>
              <w:left w:val="single" w:sz="4" w:space="0" w:color="auto"/>
            </w:tcBorders>
            <w:tcMar>
              <w:top w:w="28" w:type="dxa"/>
              <w:left w:w="85" w:type="dxa"/>
            </w:tcMar>
          </w:tcPr>
          <w:p>
            <w:pPr>
              <w:pStyle w:val="yTableNAm"/>
              <w:keepNext/>
              <w:keepLines/>
            </w:pP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Ark Shell </w:t>
            </w:r>
            <w:r>
              <w:tab/>
            </w:r>
          </w:p>
        </w:tc>
        <w:tc>
          <w:tcPr>
            <w:tcW w:w="3615" w:type="dxa"/>
            <w:tcBorders>
              <w:left w:val="single" w:sz="4" w:space="0" w:color="auto"/>
            </w:tcBorders>
            <w:tcMar>
              <w:top w:w="28" w:type="dxa"/>
              <w:left w:w="85" w:type="dxa"/>
            </w:tcMar>
          </w:tcPr>
          <w:p>
            <w:pPr>
              <w:pStyle w:val="yTableNAm"/>
            </w:pPr>
            <w:r>
              <w:t xml:space="preserve">Family </w:t>
            </w:r>
            <w:r>
              <w:rPr>
                <w:iCs/>
              </w:rPr>
              <w:t>Arcidae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Clam, Giant</w:t>
            </w:r>
            <w:r>
              <w:tab/>
            </w:r>
          </w:p>
        </w:tc>
        <w:tc>
          <w:tcPr>
            <w:tcW w:w="3615" w:type="dxa"/>
            <w:tcBorders>
              <w:left w:val="single" w:sz="4" w:space="0" w:color="auto"/>
            </w:tcBorders>
            <w:tcMar>
              <w:top w:w="28" w:type="dxa"/>
              <w:left w:w="85" w:type="dxa"/>
            </w:tcMar>
          </w:tcPr>
          <w:p>
            <w:pPr>
              <w:pStyle w:val="yTableNAm"/>
            </w:pPr>
            <w:r>
              <w:rPr>
                <w:i/>
              </w:rPr>
              <w:t>Tridacna gigas</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Clam, Venus </w:t>
            </w:r>
            <w:r>
              <w:tab/>
            </w:r>
          </w:p>
        </w:tc>
        <w:tc>
          <w:tcPr>
            <w:tcW w:w="3615" w:type="dxa"/>
            <w:tcBorders>
              <w:left w:val="single" w:sz="4" w:space="0" w:color="auto"/>
            </w:tcBorders>
            <w:tcMar>
              <w:top w:w="28" w:type="dxa"/>
              <w:left w:w="85" w:type="dxa"/>
            </w:tcMar>
          </w:tcPr>
          <w:p>
            <w:pPr>
              <w:pStyle w:val="yTableNAm"/>
            </w:pPr>
            <w:r>
              <w:t xml:space="preserve">Family </w:t>
            </w:r>
            <w:r>
              <w:rPr>
                <w:i/>
                <w:iCs/>
              </w:rPr>
              <w:t>Veneridae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Cockle </w:t>
            </w:r>
            <w:r>
              <w:tab/>
            </w:r>
          </w:p>
        </w:tc>
        <w:tc>
          <w:tcPr>
            <w:tcW w:w="361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Mussel </w:t>
            </w:r>
            <w:r>
              <w:tab/>
            </w:r>
          </w:p>
        </w:tc>
        <w:tc>
          <w:tcPr>
            <w:tcW w:w="3615" w:type="dxa"/>
            <w:tcBorders>
              <w:left w:val="single" w:sz="4" w:space="0" w:color="auto"/>
            </w:tcBorders>
            <w:tcMar>
              <w:top w:w="28" w:type="dxa"/>
              <w:left w:w="85" w:type="dxa"/>
            </w:tcMar>
          </w:tcPr>
          <w:p>
            <w:pPr>
              <w:pStyle w:val="yTableNAm"/>
            </w:pPr>
            <w:r>
              <w:t xml:space="preserve">Family </w:t>
            </w:r>
            <w:r>
              <w:rPr>
                <w:iCs/>
              </w:rPr>
              <w:t>Mytilidae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Mussel, Blue </w:t>
            </w:r>
            <w:r>
              <w:tab/>
            </w:r>
          </w:p>
        </w:tc>
        <w:tc>
          <w:tcPr>
            <w:tcW w:w="361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Oyster </w:t>
            </w:r>
            <w:r>
              <w:tab/>
            </w:r>
          </w:p>
        </w:tc>
        <w:tc>
          <w:tcPr>
            <w:tcW w:w="3615" w:type="dxa"/>
            <w:tcBorders>
              <w:left w:val="single" w:sz="4" w:space="0" w:color="auto"/>
            </w:tcBorders>
            <w:tcMar>
              <w:top w:w="28" w:type="dxa"/>
              <w:left w:w="85" w:type="dxa"/>
            </w:tcMar>
          </w:tcPr>
          <w:p>
            <w:pPr>
              <w:pStyle w:val="yTableNAm"/>
            </w:pPr>
            <w:r>
              <w:t xml:space="preserve">Family </w:t>
            </w:r>
            <w:r>
              <w:rPr>
                <w:iCs/>
              </w:rPr>
              <w:t>Ostreidae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Pipis </w:t>
            </w:r>
            <w:r>
              <w:tab/>
            </w:r>
          </w:p>
        </w:tc>
        <w:tc>
          <w:tcPr>
            <w:tcW w:w="3615" w:type="dxa"/>
            <w:tcBorders>
              <w:left w:val="single" w:sz="4" w:space="0" w:color="auto"/>
            </w:tcBorders>
            <w:tcMar>
              <w:top w:w="28" w:type="dxa"/>
              <w:left w:w="85" w:type="dxa"/>
            </w:tcMar>
          </w:tcPr>
          <w:p>
            <w:pPr>
              <w:pStyle w:val="yTableNAm"/>
            </w:pPr>
            <w:r>
              <w:t xml:space="preserve">Family </w:t>
            </w:r>
            <w:r>
              <w:rPr>
                <w:iCs/>
              </w:rPr>
              <w:t>Donacidae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Razor Shell</w:t>
            </w:r>
            <w:r>
              <w:tab/>
            </w:r>
          </w:p>
        </w:tc>
        <w:tc>
          <w:tcPr>
            <w:tcW w:w="3615" w:type="dxa"/>
            <w:tcBorders>
              <w:left w:val="single" w:sz="4" w:space="0" w:color="auto"/>
            </w:tcBorders>
            <w:tcMar>
              <w:top w:w="28" w:type="dxa"/>
              <w:left w:w="85" w:type="dxa"/>
            </w:tcMar>
          </w:tcPr>
          <w:p>
            <w:pPr>
              <w:pStyle w:val="yTableNAm"/>
            </w:pPr>
            <w:r>
              <w:t>Family</w:t>
            </w:r>
            <w:r>
              <w:rPr>
                <w:iCs/>
              </w:rPr>
              <w:t xml:space="preserve"> Pinnidae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Scallop </w:t>
            </w:r>
            <w:r>
              <w:tab/>
            </w:r>
          </w:p>
        </w:tc>
        <w:tc>
          <w:tcPr>
            <w:tcW w:w="3615" w:type="dxa"/>
            <w:tcBorders>
              <w:left w:val="single" w:sz="4" w:space="0" w:color="auto"/>
            </w:tcBorders>
            <w:tcMar>
              <w:top w:w="28" w:type="dxa"/>
              <w:left w:w="85" w:type="dxa"/>
            </w:tcMar>
          </w:tcPr>
          <w:p>
            <w:pPr>
              <w:pStyle w:val="yTableNAm"/>
            </w:pPr>
            <w:r>
              <w:t xml:space="preserve">Family </w:t>
            </w:r>
            <w:r>
              <w:rPr>
                <w:iCs/>
              </w:rPr>
              <w:t>Pectinidae</w:t>
            </w:r>
          </w:p>
        </w:tc>
      </w:tr>
      <w:tr>
        <w:tc>
          <w:tcPr>
            <w:tcW w:w="3360" w:type="dxa"/>
            <w:tcBorders>
              <w:right w:val="single" w:sz="4" w:space="0" w:color="auto"/>
            </w:tcBorders>
            <w:tcMar>
              <w:top w:w="28" w:type="dxa"/>
              <w:left w:w="85" w:type="dxa"/>
            </w:tcMar>
          </w:tcPr>
          <w:p>
            <w:pPr>
              <w:pStyle w:val="yTableNAm"/>
            </w:pP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pPr>
            <w:r>
              <w:t>CEPHALOPODS</w:t>
            </w: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Cuttlefish </w:t>
            </w:r>
            <w:r>
              <w:tab/>
            </w:r>
          </w:p>
        </w:tc>
        <w:tc>
          <w:tcPr>
            <w:tcW w:w="361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Octopus </w:t>
            </w:r>
            <w:r>
              <w:tab/>
            </w:r>
          </w:p>
        </w:tc>
        <w:tc>
          <w:tcPr>
            <w:tcW w:w="3615" w:type="dxa"/>
            <w:tcBorders>
              <w:left w:val="single" w:sz="4" w:space="0" w:color="auto"/>
            </w:tcBorders>
            <w:tcMar>
              <w:top w:w="28" w:type="dxa"/>
              <w:left w:w="85" w:type="dxa"/>
            </w:tcMar>
          </w:tcPr>
          <w:p>
            <w:pPr>
              <w:pStyle w:val="yTableNAm"/>
              <w:rPr>
                <w:iCs/>
              </w:rPr>
            </w:pPr>
            <w:r>
              <w:t xml:space="preserve">Family </w:t>
            </w:r>
            <w:r>
              <w:rPr>
                <w:iCs/>
              </w:rPr>
              <w:t>Octopodidae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Squid </w:t>
            </w:r>
            <w:r>
              <w:tab/>
            </w:r>
          </w:p>
        </w:tc>
        <w:tc>
          <w:tcPr>
            <w:tcW w:w="3615" w:type="dxa"/>
            <w:tcBorders>
              <w:left w:val="single" w:sz="4" w:space="0" w:color="auto"/>
            </w:tcBorders>
            <w:tcMar>
              <w:top w:w="28" w:type="dxa"/>
              <w:left w:w="85" w:type="dxa"/>
            </w:tcMar>
          </w:tcPr>
          <w:p>
            <w:pPr>
              <w:pStyle w:val="yTableNAm"/>
            </w:pPr>
            <w:r>
              <w:t>Order </w:t>
            </w:r>
            <w:r>
              <w:rPr>
                <w:iCs/>
              </w:rPr>
              <w:t>Teuthoidea</w:t>
            </w:r>
          </w:p>
        </w:tc>
      </w:tr>
      <w:tr>
        <w:tc>
          <w:tcPr>
            <w:tcW w:w="3360" w:type="dxa"/>
            <w:tcBorders>
              <w:right w:val="single" w:sz="4" w:space="0" w:color="auto"/>
            </w:tcBorders>
            <w:tcMar>
              <w:top w:w="28" w:type="dxa"/>
              <w:left w:w="85" w:type="dxa"/>
            </w:tcMar>
          </w:tcPr>
          <w:p>
            <w:pPr>
              <w:pStyle w:val="yTableNAm"/>
            </w:pP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pPr>
            <w:r>
              <w:t>GASTROPODS</w:t>
            </w:r>
          </w:p>
        </w:tc>
        <w:tc>
          <w:tcPr>
            <w:tcW w:w="361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w:t>
            </w:r>
            <w:r>
              <w:tab/>
            </w:r>
          </w:p>
        </w:tc>
        <w:tc>
          <w:tcPr>
            <w:tcW w:w="361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Brownlip </w:t>
            </w:r>
            <w:r>
              <w:tab/>
            </w:r>
          </w:p>
        </w:tc>
        <w:tc>
          <w:tcPr>
            <w:tcW w:w="361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Greenlip </w:t>
            </w:r>
            <w:r>
              <w:tab/>
            </w:r>
          </w:p>
        </w:tc>
        <w:tc>
          <w:tcPr>
            <w:tcW w:w="361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Abalone, Roe’s </w:t>
            </w:r>
            <w:r>
              <w:tab/>
            </w:r>
          </w:p>
        </w:tc>
        <w:tc>
          <w:tcPr>
            <w:tcW w:w="3615" w:type="dxa"/>
            <w:tcBorders>
              <w:left w:val="single" w:sz="4" w:space="0" w:color="auto"/>
            </w:tcBorders>
            <w:tcMar>
              <w:top w:w="28" w:type="dxa"/>
              <w:left w:w="85" w:type="dxa"/>
            </w:tcMar>
          </w:tcPr>
          <w:p>
            <w:pPr>
              <w:pStyle w:val="yTableNAm"/>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Bailer Shell </w:t>
            </w:r>
            <w:r>
              <w:tab/>
            </w:r>
          </w:p>
        </w:tc>
        <w:tc>
          <w:tcPr>
            <w:tcW w:w="3615" w:type="dxa"/>
            <w:tcBorders>
              <w:left w:val="single" w:sz="4" w:space="0" w:color="auto"/>
            </w:tcBorders>
            <w:tcMar>
              <w:top w:w="28" w:type="dxa"/>
              <w:left w:w="85" w:type="dxa"/>
            </w:tcMar>
          </w:tcPr>
          <w:p>
            <w:pPr>
              <w:pStyle w:val="yTableNAm"/>
              <w:rPr>
                <w:iCs/>
              </w:rPr>
            </w:pPr>
            <w:r>
              <w:t xml:space="preserve">Family </w:t>
            </w:r>
            <w:r>
              <w:rPr>
                <w:iCs/>
              </w:rPr>
              <w:t>Volutidae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Conch </w:t>
            </w:r>
            <w:r>
              <w:tab/>
            </w:r>
          </w:p>
        </w:tc>
        <w:tc>
          <w:tcPr>
            <w:tcW w:w="3615" w:type="dxa"/>
            <w:tcBorders>
              <w:left w:val="single" w:sz="4" w:space="0" w:color="auto"/>
            </w:tcBorders>
            <w:tcMar>
              <w:top w:w="28" w:type="dxa"/>
              <w:left w:w="85" w:type="dxa"/>
            </w:tcMar>
          </w:tcPr>
          <w:p>
            <w:pPr>
              <w:pStyle w:val="yTableNAm"/>
              <w:rPr>
                <w:i/>
                <w:iCs/>
              </w:rPr>
            </w:pPr>
            <w:r>
              <w:t xml:space="preserve">Family </w:t>
            </w:r>
            <w:r>
              <w:rPr>
                <w:iCs/>
              </w:rPr>
              <w:t>Strombidae</w:t>
            </w:r>
          </w:p>
        </w:tc>
      </w:tr>
      <w:tr>
        <w:tc>
          <w:tcPr>
            <w:tcW w:w="3360" w:type="dxa"/>
            <w:tcBorders>
              <w:right w:val="single" w:sz="4" w:space="0" w:color="auto"/>
            </w:tcBorders>
            <w:tcMar>
              <w:top w:w="28" w:type="dxa"/>
              <w:left w:w="85" w:type="dxa"/>
            </w:tcMar>
          </w:tcPr>
          <w:p>
            <w:pPr>
              <w:pStyle w:val="yTableNAm"/>
              <w:tabs>
                <w:tab w:val="clear" w:pos="567"/>
                <w:tab w:val="right" w:leader="dot" w:pos="3134"/>
              </w:tabs>
            </w:pPr>
            <w:r>
              <w:t xml:space="preserve">Trochus </w:t>
            </w:r>
            <w:r>
              <w:tab/>
            </w:r>
          </w:p>
        </w:tc>
        <w:tc>
          <w:tcPr>
            <w:tcW w:w="3615" w:type="dxa"/>
            <w:tcBorders>
              <w:left w:val="single" w:sz="4" w:space="0" w:color="auto"/>
            </w:tcBorders>
            <w:tcMar>
              <w:top w:w="28" w:type="dxa"/>
              <w:left w:w="85" w:type="dxa"/>
            </w:tcMar>
          </w:tcPr>
          <w:p>
            <w:pPr>
              <w:pStyle w:val="yTableNAm"/>
              <w:rPr>
                <w:i/>
                <w:iCs/>
              </w:rPr>
            </w:pPr>
            <w:r>
              <w:rPr>
                <w:i/>
                <w:iCs/>
                <w:szCs w:val="22"/>
              </w:rPr>
              <w:t>Rochia nilotica</w:t>
            </w:r>
          </w:p>
        </w:tc>
      </w:tr>
      <w:tr>
        <w:tc>
          <w:tcPr>
            <w:tcW w:w="3360" w:type="dxa"/>
            <w:tcBorders>
              <w:bottom w:val="single" w:sz="4" w:space="0" w:color="auto"/>
              <w:right w:val="single" w:sz="4" w:space="0" w:color="auto"/>
            </w:tcBorders>
            <w:tcMar>
              <w:top w:w="28" w:type="dxa"/>
              <w:left w:w="85" w:type="dxa"/>
            </w:tcMar>
          </w:tcPr>
          <w:p>
            <w:pPr>
              <w:pStyle w:val="yTableNAm"/>
              <w:tabs>
                <w:tab w:val="clear" w:pos="567"/>
                <w:tab w:val="right" w:leader="dot" w:pos="3134"/>
              </w:tabs>
            </w:pPr>
            <w:r>
              <w:t xml:space="preserve">Zoila Cowry </w:t>
            </w:r>
            <w:r>
              <w:tab/>
            </w:r>
          </w:p>
        </w:tc>
        <w:tc>
          <w:tcPr>
            <w:tcW w:w="3615" w:type="dxa"/>
            <w:tcBorders>
              <w:left w:val="single" w:sz="4" w:space="0" w:color="auto"/>
              <w:bottom w:val="single" w:sz="4" w:space="0" w:color="auto"/>
            </w:tcBorders>
            <w:tcMar>
              <w:top w:w="28" w:type="dxa"/>
              <w:left w:w="85" w:type="dxa"/>
            </w:tcMar>
          </w:tcPr>
          <w:p>
            <w:pPr>
              <w:pStyle w:val="yTableNAm"/>
            </w:pPr>
            <w:r>
              <w:t xml:space="preserve">Family </w:t>
            </w:r>
            <w:r>
              <w:rPr>
                <w:iCs/>
              </w:rPr>
              <w:t>Cypraeidae</w:t>
            </w:r>
          </w:p>
        </w:tc>
      </w:tr>
    </w:tbl>
    <w:p>
      <w:pPr>
        <w:pStyle w:val="yFootnotesection"/>
      </w:pPr>
      <w:bookmarkStart w:id="1893" w:name="_Toc184300137"/>
      <w:bookmarkStart w:id="1894" w:name="_Toc184300201"/>
      <w:bookmarkStart w:id="1895" w:name="_Toc184300238"/>
      <w:bookmarkStart w:id="1896" w:name="_Toc184300329"/>
      <w:bookmarkStart w:id="1897" w:name="_Toc184377973"/>
      <w:r>
        <w:tab/>
        <w:t>[Division 4 inserted: SL 2024/263 r. 26.]</w:t>
      </w:r>
    </w:p>
    <w:p>
      <w:pPr>
        <w:pStyle w:val="yHeading3"/>
      </w:pPr>
      <w:bookmarkStart w:id="1898" w:name="_Toc207365188"/>
      <w:bookmarkStart w:id="1899" w:name="_Toc207365886"/>
      <w:bookmarkStart w:id="1900" w:name="_Toc207378011"/>
      <w:bookmarkStart w:id="1901" w:name="_Toc207380871"/>
      <w:bookmarkStart w:id="1902" w:name="_Toc184385330"/>
      <w:bookmarkStart w:id="1903" w:name="_Toc201508727"/>
      <w:bookmarkStart w:id="1904" w:name="_Toc201754558"/>
      <w:bookmarkStart w:id="1905" w:name="_Toc201759288"/>
      <w:r>
        <w:rPr>
          <w:rStyle w:val="CharSDivNo"/>
        </w:rPr>
        <w:t>Division 5</w:t>
      </w:r>
      <w:r>
        <w:t> — </w:t>
      </w:r>
      <w:r>
        <w:rPr>
          <w:rStyle w:val="CharSDivText"/>
        </w:rPr>
        <w:t>Other</w:t>
      </w:r>
      <w:bookmarkEnd w:id="1898"/>
      <w:bookmarkEnd w:id="1899"/>
      <w:bookmarkEnd w:id="1900"/>
      <w:bookmarkEnd w:id="1901"/>
      <w:bookmarkEnd w:id="1893"/>
      <w:bookmarkEnd w:id="1894"/>
      <w:bookmarkEnd w:id="1895"/>
      <w:bookmarkEnd w:id="1896"/>
      <w:bookmarkEnd w:id="1897"/>
      <w:bookmarkEnd w:id="1902"/>
      <w:bookmarkEnd w:id="1903"/>
      <w:bookmarkEnd w:id="1904"/>
      <w:bookmarkEnd w:id="1905"/>
    </w:p>
    <w:p>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pPr>
              <w:pStyle w:val="yTableNAm"/>
              <w:rPr>
                <w:b/>
                <w:bCs/>
              </w:rPr>
            </w:pPr>
            <w:r>
              <w:rPr>
                <w:b/>
                <w:bCs/>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clear" w:pos="567"/>
                <w:tab w:val="right" w:leader="dot" w:pos="3134"/>
              </w:tabs>
            </w:pPr>
            <w:r>
              <w:t xml:space="preserve">Bloodworm </w:t>
            </w:r>
            <w:r>
              <w:tab/>
            </w:r>
          </w:p>
        </w:tc>
        <w:tc>
          <w:tcPr>
            <w:tcW w:w="3434" w:type="dxa"/>
            <w:tcBorders>
              <w:top w:val="single" w:sz="8" w:space="0" w:color="auto"/>
              <w:left w:val="single" w:sz="4" w:space="0" w:color="auto"/>
            </w:tcBorders>
            <w:tcMar>
              <w:top w:w="28" w:type="dxa"/>
              <w:left w:w="85" w:type="dxa"/>
            </w:tcMar>
          </w:tcPr>
          <w:p>
            <w:pPr>
              <w:pStyle w:val="yTableNAm"/>
            </w:pPr>
            <w:r>
              <w:rPr>
                <w:i/>
                <w:iCs/>
              </w:rPr>
              <w:t>Polycirrus</w:t>
            </w:r>
            <w:r>
              <w:t xml:space="preserve">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134"/>
              </w:tabs>
            </w:pPr>
            <w:r>
              <w:t xml:space="preserve">Coral </w:t>
            </w:r>
            <w:r>
              <w:tab/>
            </w:r>
          </w:p>
        </w:tc>
        <w:tc>
          <w:tcPr>
            <w:tcW w:w="3434" w:type="dxa"/>
            <w:tcBorders>
              <w:left w:val="single" w:sz="4" w:space="0" w:color="auto"/>
            </w:tcBorders>
            <w:tcMar>
              <w:top w:w="28" w:type="dxa"/>
              <w:left w:w="85" w:type="dxa"/>
            </w:tcMar>
          </w:tcPr>
          <w:p>
            <w:pPr>
              <w:pStyle w:val="yTableNAm"/>
              <w:rPr>
                <w:u w:val="single"/>
              </w:rPr>
            </w:pPr>
            <w:r>
              <w:t xml:space="preserve">Class </w:t>
            </w:r>
            <w:r>
              <w:rPr>
                <w:iCs/>
              </w:rPr>
              <w:t>Anthozoa</w:t>
            </w:r>
            <w:r>
              <w:t xml:space="preserve"> and Class </w:t>
            </w:r>
            <w:r>
              <w:rPr>
                <w:iCs/>
              </w:rPr>
              <w:t>Hydrozoa</w:t>
            </w:r>
          </w:p>
        </w:tc>
      </w:tr>
      <w:tr>
        <w:trPr>
          <w:cantSplit/>
        </w:trPr>
        <w:tc>
          <w:tcPr>
            <w:tcW w:w="3541" w:type="dxa"/>
            <w:tcBorders>
              <w:right w:val="single" w:sz="4" w:space="0" w:color="auto"/>
            </w:tcBorders>
            <w:tcMar>
              <w:top w:w="28" w:type="dxa"/>
              <w:left w:w="85" w:type="dxa"/>
            </w:tcMar>
          </w:tcPr>
          <w:p>
            <w:pPr>
              <w:pStyle w:val="yTableNAm"/>
              <w:tabs>
                <w:tab w:val="clear" w:pos="567"/>
                <w:tab w:val="right" w:leader="dot" w:pos="3134"/>
              </w:tabs>
            </w:pPr>
            <w:r>
              <w:t xml:space="preserve">Live Rock </w:t>
            </w:r>
            <w:r>
              <w:tab/>
            </w:r>
          </w:p>
        </w:tc>
        <w:tc>
          <w:tcPr>
            <w:tcW w:w="3434" w:type="dxa"/>
            <w:tcBorders>
              <w:left w:val="single" w:sz="4" w:space="0" w:color="auto"/>
            </w:tcBorders>
            <w:tcMar>
              <w:top w:w="28" w:type="dxa"/>
              <w:left w:w="85" w:type="dxa"/>
            </w:tcMar>
          </w:tcPr>
          <w:p>
            <w:pPr>
              <w:pStyle w:val="yTableNAm"/>
              <w:rPr>
                <w:u w:val="single"/>
              </w:rPr>
            </w:pPr>
            <w:r>
              <w:t xml:space="preserve">Family </w:t>
            </w:r>
            <w:r>
              <w:rPr>
                <w:iCs/>
              </w:rPr>
              <w:t>Corallinaceae</w:t>
            </w:r>
            <w:r>
              <w:t>, Class </w:t>
            </w:r>
            <w:r>
              <w:rPr>
                <w:iCs/>
              </w:rPr>
              <w:t>Polychaeta</w:t>
            </w:r>
            <w:r>
              <w:t>, Class Crinoidea, Class </w:t>
            </w:r>
            <w:r>
              <w:rPr>
                <w:iCs/>
              </w:rPr>
              <w:t>Ascidiacea</w:t>
            </w:r>
            <w:r>
              <w:t>, Class </w:t>
            </w:r>
            <w:r>
              <w:rPr>
                <w:iCs/>
              </w:rPr>
              <w:t>Ophiuroidea</w:t>
            </w:r>
            <w:r>
              <w:t xml:space="preserve">, Phylum Bryozoa </w:t>
            </w:r>
            <w:r>
              <w:rPr>
                <w:iCs/>
              </w:rPr>
              <w:t>and</w:t>
            </w:r>
            <w:r>
              <w:t xml:space="preserve"> Phylum </w:t>
            </w:r>
            <w:r>
              <w:rPr>
                <w:iCs/>
              </w:rPr>
              <w:t>Porifera</w:t>
            </w:r>
            <w:r>
              <w:t xml:space="preserve"> and dead fish of Class </w:t>
            </w:r>
            <w:r>
              <w:rPr>
                <w:iCs/>
              </w:rPr>
              <w:t>Anthozoa</w:t>
            </w:r>
            <w:r>
              <w:t xml:space="preserve"> and Class </w:t>
            </w:r>
            <w:r>
              <w:rPr>
                <w:iCs/>
              </w:rPr>
              <w:t>Hydrozoa</w:t>
            </w:r>
          </w:p>
        </w:tc>
      </w:tr>
      <w:tr>
        <w:tc>
          <w:tcPr>
            <w:tcW w:w="3541" w:type="dxa"/>
            <w:tcBorders>
              <w:right w:val="single" w:sz="4" w:space="0" w:color="auto"/>
            </w:tcBorders>
            <w:tcMar>
              <w:top w:w="28" w:type="dxa"/>
              <w:left w:w="85" w:type="dxa"/>
            </w:tcMar>
          </w:tcPr>
          <w:p>
            <w:pPr>
              <w:pStyle w:val="yTableNAm"/>
              <w:tabs>
                <w:tab w:val="clear" w:pos="567"/>
                <w:tab w:val="right" w:leader="dot" w:pos="3134"/>
              </w:tabs>
            </w:pPr>
            <w:r>
              <w:t xml:space="preserve">Sea Cucumber </w:t>
            </w:r>
            <w:r>
              <w:tab/>
            </w:r>
          </w:p>
        </w:tc>
        <w:tc>
          <w:tcPr>
            <w:tcW w:w="3434" w:type="dxa"/>
            <w:tcBorders>
              <w:left w:val="single" w:sz="4" w:space="0" w:color="auto"/>
            </w:tcBorders>
            <w:tcMar>
              <w:top w:w="28" w:type="dxa"/>
              <w:left w:w="85" w:type="dxa"/>
            </w:tcMar>
          </w:tcPr>
          <w:p>
            <w:pPr>
              <w:pStyle w:val="yTableNAm"/>
            </w:pPr>
            <w:r>
              <w:t xml:space="preserve">Class </w:t>
            </w:r>
            <w:r>
              <w:rPr>
                <w:szCs w:val="22"/>
              </w:rPr>
              <w:t>Holothuroidea</w:t>
            </w:r>
          </w:p>
        </w:tc>
      </w:tr>
      <w:tr>
        <w:tc>
          <w:tcPr>
            <w:tcW w:w="3541" w:type="dxa"/>
            <w:tcBorders>
              <w:bottom w:val="single" w:sz="8" w:space="0" w:color="auto"/>
              <w:right w:val="single" w:sz="4" w:space="0" w:color="auto"/>
            </w:tcBorders>
            <w:tcMar>
              <w:top w:w="28" w:type="dxa"/>
              <w:left w:w="85" w:type="dxa"/>
            </w:tcMar>
          </w:tcPr>
          <w:p>
            <w:pPr>
              <w:pStyle w:val="yTableNAm"/>
              <w:tabs>
                <w:tab w:val="clear" w:pos="567"/>
                <w:tab w:val="right" w:leader="dot" w:pos="3134"/>
              </w:tabs>
            </w:pPr>
            <w:r>
              <w:t xml:space="preserve">Sea Urchin </w:t>
            </w:r>
            <w:r>
              <w:tab/>
            </w:r>
          </w:p>
        </w:tc>
        <w:tc>
          <w:tcPr>
            <w:tcW w:w="3434" w:type="dxa"/>
            <w:tcBorders>
              <w:left w:val="single" w:sz="4" w:space="0" w:color="auto"/>
              <w:bottom w:val="single" w:sz="8" w:space="0" w:color="auto"/>
            </w:tcBorders>
            <w:tcMar>
              <w:top w:w="28" w:type="dxa"/>
              <w:left w:w="85" w:type="dxa"/>
            </w:tcMar>
          </w:tcPr>
          <w:p>
            <w:pPr>
              <w:pStyle w:val="yTableNAm"/>
              <w:rPr>
                <w:rStyle w:val="DraftersNotes"/>
                <w:b w:val="0"/>
                <w:i w:val="0"/>
                <w:iCs/>
              </w:rPr>
            </w:pPr>
            <w:r>
              <w:rPr>
                <w:iCs/>
              </w:rPr>
              <w:t>Family Echinometridae</w:t>
            </w:r>
          </w:p>
        </w:tc>
      </w:tr>
    </w:tbl>
    <w:p>
      <w:pPr>
        <w:pStyle w:val="yFootnotesection"/>
      </w:pPr>
      <w:r>
        <w:tab/>
        <w:t>[Division 5 inserted: SL 2024/263 r. 26.]</w:t>
      </w:r>
    </w:p>
    <w:bookmarkEnd w:id="1879"/>
    <w:p>
      <w:pPr>
        <w:tabs>
          <w:tab w:val="right" w:leader="dot" w:pos="3969"/>
        </w:tabs>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1906" w:name="_Toc207365189"/>
      <w:bookmarkStart w:id="1907" w:name="_Toc207365887"/>
      <w:bookmarkStart w:id="1908" w:name="_Toc207378012"/>
      <w:bookmarkStart w:id="1909" w:name="_Toc207380872"/>
      <w:bookmarkStart w:id="1910" w:name="_Toc184372821"/>
      <w:bookmarkStart w:id="1911" w:name="_Toc184377974"/>
      <w:bookmarkStart w:id="1912" w:name="_Toc184385331"/>
      <w:bookmarkStart w:id="1913" w:name="_Toc201508728"/>
      <w:bookmarkStart w:id="1914" w:name="_Toc201754559"/>
      <w:bookmarkStart w:id="1915" w:name="_Toc201759289"/>
      <w:r>
        <w:rPr>
          <w:rStyle w:val="CharSchNo"/>
        </w:rPr>
        <w:t>Schedule 8</w:t>
      </w:r>
      <w:bookmarkEnd w:id="1906"/>
      <w:bookmarkEnd w:id="1907"/>
      <w:bookmarkEnd w:id="1908"/>
      <w:bookmarkEnd w:id="1909"/>
      <w:bookmarkEnd w:id="1910"/>
      <w:bookmarkEnd w:id="1911"/>
      <w:bookmarkEnd w:id="1912"/>
      <w:bookmarkEnd w:id="1913"/>
      <w:bookmarkEnd w:id="1914"/>
      <w:bookmarkEnd w:id="1915"/>
    </w:p>
    <w:p>
      <w:pPr>
        <w:pStyle w:val="yShoulderClause"/>
        <w:rPr>
          <w:snapToGrid w:val="0"/>
        </w:rPr>
      </w:pPr>
      <w:r>
        <w:rPr>
          <w:snapToGrid w:val="0"/>
        </w:rPr>
        <w:t>[reg. 151]</w:t>
      </w:r>
    </w:p>
    <w:p>
      <w:pPr>
        <w:pStyle w:val="yHeading2"/>
      </w:pPr>
      <w:bookmarkStart w:id="1916" w:name="_Toc207365190"/>
      <w:bookmarkStart w:id="1917" w:name="_Toc207365888"/>
      <w:bookmarkStart w:id="1918" w:name="_Toc207378013"/>
      <w:bookmarkStart w:id="1919" w:name="_Toc207380873"/>
      <w:bookmarkStart w:id="1920" w:name="_Toc184372822"/>
      <w:bookmarkStart w:id="1921" w:name="_Toc184377975"/>
      <w:bookmarkStart w:id="1922" w:name="_Toc184385332"/>
      <w:bookmarkStart w:id="1923" w:name="_Toc201508729"/>
      <w:bookmarkStart w:id="1924" w:name="_Toc201754560"/>
      <w:bookmarkStart w:id="1925" w:name="_Toc201759290"/>
      <w:r>
        <w:rPr>
          <w:rStyle w:val="CharSchText"/>
        </w:rPr>
        <w:t>Determination of characteristics of fish</w:t>
      </w:r>
      <w:bookmarkEnd w:id="1916"/>
      <w:bookmarkEnd w:id="1917"/>
      <w:bookmarkEnd w:id="1918"/>
      <w:bookmarkEnd w:id="1919"/>
      <w:bookmarkEnd w:id="1920"/>
      <w:bookmarkEnd w:id="1921"/>
      <w:bookmarkEnd w:id="1922"/>
      <w:bookmarkEnd w:id="1923"/>
      <w:bookmarkEnd w:id="1924"/>
      <w:bookmarkEnd w:id="1925"/>
    </w:p>
    <w:p>
      <w:pPr>
        <w:pStyle w:val="yHeading2"/>
        <w:spacing w:after="120"/>
      </w:pPr>
      <w:bookmarkStart w:id="1926" w:name="_Toc207365191"/>
      <w:bookmarkStart w:id="1927" w:name="_Toc207365889"/>
      <w:bookmarkStart w:id="1928" w:name="_Toc207378014"/>
      <w:bookmarkStart w:id="1929" w:name="_Toc207380874"/>
      <w:bookmarkStart w:id="1930" w:name="_Toc184372823"/>
      <w:bookmarkStart w:id="1931" w:name="_Toc184377976"/>
      <w:bookmarkStart w:id="1932" w:name="_Toc184385333"/>
      <w:bookmarkStart w:id="1933" w:name="_Toc201508730"/>
      <w:bookmarkStart w:id="1934" w:name="_Toc201754561"/>
      <w:bookmarkStart w:id="1935" w:name="_Toc201759291"/>
      <w:r>
        <w:rPr>
          <w:rStyle w:val="CharSDivNo"/>
          <w:sz w:val="28"/>
        </w:rPr>
        <w:t>Part 1</w:t>
      </w:r>
      <w:r>
        <w:t> — </w:t>
      </w:r>
      <w:r>
        <w:rPr>
          <w:rStyle w:val="CharSDivText"/>
          <w:sz w:val="28"/>
        </w:rPr>
        <w:t>Length</w:t>
      </w:r>
      <w:bookmarkEnd w:id="1926"/>
      <w:bookmarkEnd w:id="1927"/>
      <w:bookmarkEnd w:id="1928"/>
      <w:bookmarkEnd w:id="1929"/>
      <w:bookmarkEnd w:id="1930"/>
      <w:bookmarkEnd w:id="1931"/>
      <w:bookmarkEnd w:id="1932"/>
      <w:bookmarkEnd w:id="1933"/>
      <w:bookmarkEnd w:id="1934"/>
      <w:bookmarkEnd w:id="1935"/>
    </w:p>
    <w:tbl>
      <w:tblPr>
        <w:tblW w:w="0" w:type="auto"/>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1936" w:name="_Toc207365192"/>
      <w:bookmarkStart w:id="1937" w:name="_Toc207365890"/>
      <w:bookmarkStart w:id="1938" w:name="_Toc207378015"/>
      <w:bookmarkStart w:id="1939" w:name="_Toc207380875"/>
      <w:bookmarkStart w:id="1940" w:name="_Toc184372824"/>
      <w:bookmarkStart w:id="1941" w:name="_Toc184377977"/>
      <w:bookmarkStart w:id="1942" w:name="_Toc184385334"/>
      <w:bookmarkStart w:id="1943" w:name="_Toc201508731"/>
      <w:bookmarkStart w:id="1944" w:name="_Toc201754562"/>
      <w:bookmarkStart w:id="1945" w:name="_Toc201759292"/>
      <w:r>
        <w:rPr>
          <w:rStyle w:val="CharSDivNo"/>
          <w:sz w:val="28"/>
        </w:rPr>
        <w:t>Part 2</w:t>
      </w:r>
      <w:r>
        <w:t> — </w:t>
      </w:r>
      <w:r>
        <w:rPr>
          <w:rStyle w:val="CharSDivText"/>
          <w:sz w:val="28"/>
        </w:rPr>
        <w:t>Method of determining the volume of fish</w:t>
      </w:r>
      <w:bookmarkEnd w:id="1936"/>
      <w:bookmarkEnd w:id="1937"/>
      <w:bookmarkEnd w:id="1938"/>
      <w:bookmarkEnd w:id="1939"/>
      <w:bookmarkEnd w:id="1940"/>
      <w:bookmarkEnd w:id="1941"/>
      <w:bookmarkEnd w:id="1942"/>
      <w:bookmarkEnd w:id="1943"/>
      <w:bookmarkEnd w:id="1944"/>
      <w:bookmarkEnd w:id="1945"/>
    </w:p>
    <w:p>
      <w:pPr>
        <w:pStyle w:val="ySubsection"/>
      </w:pPr>
      <w:r>
        <w:tab/>
      </w:r>
      <w:r>
        <w:tab/>
        <w:t>The volume of space which is filled by whole, undamaged fish without compressing those fish.</w:t>
      </w:r>
    </w:p>
    <w:p>
      <w:pPr>
        <w:pStyle w:val="yHeading2"/>
      </w:pPr>
      <w:bookmarkStart w:id="1946" w:name="_Toc207365193"/>
      <w:bookmarkStart w:id="1947" w:name="_Toc207365891"/>
      <w:bookmarkStart w:id="1948" w:name="_Toc207378016"/>
      <w:bookmarkStart w:id="1949" w:name="_Toc207380876"/>
      <w:bookmarkStart w:id="1950" w:name="_Toc184372825"/>
      <w:bookmarkStart w:id="1951" w:name="_Toc184377978"/>
      <w:bookmarkStart w:id="1952" w:name="_Toc184385335"/>
      <w:bookmarkStart w:id="1953" w:name="_Toc201508732"/>
      <w:bookmarkStart w:id="1954" w:name="_Toc201754563"/>
      <w:bookmarkStart w:id="1955" w:name="_Toc201759293"/>
      <w:r>
        <w:rPr>
          <w:rStyle w:val="CharSDivNo"/>
          <w:sz w:val="28"/>
        </w:rPr>
        <w:t>Part 3</w:t>
      </w:r>
      <w:r>
        <w:t> — </w:t>
      </w:r>
      <w:r>
        <w:rPr>
          <w:rStyle w:val="CharSDivText"/>
          <w:sz w:val="28"/>
        </w:rPr>
        <w:t>Method of determining the length of fish trunks and fillets</w:t>
      </w:r>
      <w:bookmarkEnd w:id="1946"/>
      <w:bookmarkEnd w:id="1947"/>
      <w:bookmarkEnd w:id="1948"/>
      <w:bookmarkEnd w:id="1949"/>
      <w:bookmarkEnd w:id="1950"/>
      <w:bookmarkEnd w:id="1951"/>
      <w:bookmarkEnd w:id="1952"/>
      <w:bookmarkEnd w:id="1953"/>
      <w:bookmarkEnd w:id="1954"/>
      <w:bookmarkEnd w:id="1955"/>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1956" w:name="_Toc207365194"/>
      <w:bookmarkStart w:id="1957" w:name="_Toc207365892"/>
      <w:bookmarkStart w:id="1958" w:name="_Toc207378017"/>
      <w:bookmarkStart w:id="1959" w:name="_Toc207380877"/>
      <w:bookmarkStart w:id="1960" w:name="_Toc184372826"/>
      <w:bookmarkStart w:id="1961" w:name="_Toc184377979"/>
      <w:bookmarkStart w:id="1962" w:name="_Toc184385336"/>
      <w:bookmarkStart w:id="1963" w:name="_Toc201508733"/>
      <w:bookmarkStart w:id="1964" w:name="_Toc201754564"/>
      <w:bookmarkStart w:id="1965" w:name="_Toc201759294"/>
      <w:r>
        <w:rPr>
          <w:rStyle w:val="CharSchNo"/>
        </w:rPr>
        <w:t>Schedule 9</w:t>
      </w:r>
      <w:r>
        <w:rPr>
          <w:rStyle w:val="CharSDivNo"/>
        </w:rPr>
        <w:t> </w:t>
      </w:r>
      <w:r>
        <w:t>—</w:t>
      </w:r>
      <w:r>
        <w:rPr>
          <w:rStyle w:val="CharSDivText"/>
        </w:rPr>
        <w:t> </w:t>
      </w:r>
      <w:r>
        <w:rPr>
          <w:rStyle w:val="CharSchText"/>
        </w:rPr>
        <w:t>Determining the value of fish</w:t>
      </w:r>
      <w:bookmarkEnd w:id="1956"/>
      <w:bookmarkEnd w:id="1957"/>
      <w:bookmarkEnd w:id="1958"/>
      <w:bookmarkEnd w:id="1959"/>
      <w:bookmarkEnd w:id="1960"/>
      <w:bookmarkEnd w:id="1961"/>
      <w:bookmarkEnd w:id="1962"/>
      <w:bookmarkEnd w:id="1963"/>
      <w:bookmarkEnd w:id="1964"/>
      <w:bookmarkEnd w:id="1965"/>
    </w:p>
    <w:p>
      <w:pPr>
        <w:pStyle w:val="yShoulderClause"/>
      </w:pPr>
      <w:r>
        <w:t>[s. 222(2) and r. 157]</w:t>
      </w:r>
    </w:p>
    <w:p>
      <w:pPr>
        <w:pStyle w:val="yFootnoteheading"/>
      </w:pPr>
      <w:r>
        <w:tab/>
        <w:t>[Heading inserted: Gazette 4 Oct 2019 p. 3599.]</w:t>
      </w:r>
    </w:p>
    <w:tbl>
      <w:tblPr>
        <w:tblW w:w="0" w:type="auto"/>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rPr>
                <w:szCs w:val="18"/>
              </w:rPr>
              <w:t>Foxfish</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Sea Cucumber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 amended: SL 2024/263 r. 27.]</w:t>
      </w:r>
    </w:p>
    <w:p>
      <w:pPr>
        <w:pStyle w:val="yScheduleHeading"/>
      </w:pPr>
      <w:bookmarkStart w:id="1966" w:name="_Toc207365195"/>
      <w:bookmarkStart w:id="1967" w:name="_Toc207365893"/>
      <w:bookmarkStart w:id="1968" w:name="_Toc207378018"/>
      <w:bookmarkStart w:id="1969" w:name="_Toc207380878"/>
      <w:bookmarkStart w:id="1970" w:name="_Toc184372827"/>
      <w:bookmarkStart w:id="1971" w:name="_Toc184377980"/>
      <w:bookmarkStart w:id="1972" w:name="_Toc184385337"/>
      <w:bookmarkStart w:id="1973" w:name="_Toc201508734"/>
      <w:bookmarkStart w:id="1974" w:name="_Toc201754565"/>
      <w:bookmarkStart w:id="1975" w:name="_Toc201759295"/>
      <w:r>
        <w:rPr>
          <w:rStyle w:val="CharSchNo"/>
        </w:rPr>
        <w:t>Schedule 10</w:t>
      </w:r>
      <w:r>
        <w:t> — </w:t>
      </w:r>
      <w:r>
        <w:rPr>
          <w:rStyle w:val="CharSchText"/>
        </w:rPr>
        <w:t>Non</w:t>
      </w:r>
      <w:r>
        <w:rPr>
          <w:rStyle w:val="CharSchText"/>
        </w:rPr>
        <w:noBreakHyphen/>
        <w:t>endemic species of fish permitted to be brought into the State</w:t>
      </w:r>
      <w:bookmarkEnd w:id="1966"/>
      <w:bookmarkEnd w:id="1967"/>
      <w:bookmarkEnd w:id="1968"/>
      <w:bookmarkEnd w:id="1969"/>
      <w:bookmarkEnd w:id="1970"/>
      <w:bookmarkEnd w:id="1971"/>
      <w:bookmarkEnd w:id="1972"/>
      <w:bookmarkEnd w:id="1973"/>
      <w:bookmarkEnd w:id="1974"/>
      <w:bookmarkEnd w:id="1975"/>
    </w:p>
    <w:p>
      <w:pPr>
        <w:pStyle w:val="yShoulderClause"/>
      </w:pPr>
      <w:r>
        <w:t>[r. 176]</w:t>
      </w:r>
    </w:p>
    <w:p>
      <w:pPr>
        <w:pStyle w:val="yFootnoteheading"/>
      </w:pPr>
      <w:r>
        <w:tab/>
        <w:t>[Heading inserted: Gazette 4 Oct 2019 p. 3606.]</w:t>
      </w:r>
    </w:p>
    <w:p>
      <w:pPr>
        <w:pStyle w:val="yHeading3"/>
      </w:pPr>
      <w:bookmarkStart w:id="1976" w:name="_Toc207365196"/>
      <w:bookmarkStart w:id="1977" w:name="_Toc207365894"/>
      <w:bookmarkStart w:id="1978" w:name="_Toc207378019"/>
      <w:bookmarkStart w:id="1979" w:name="_Toc207380879"/>
      <w:bookmarkStart w:id="1980" w:name="_Toc184372828"/>
      <w:bookmarkStart w:id="1981" w:name="_Toc184377981"/>
      <w:bookmarkStart w:id="1982" w:name="_Toc184385338"/>
      <w:bookmarkStart w:id="1983" w:name="_Toc201508735"/>
      <w:bookmarkStart w:id="1984" w:name="_Toc201754566"/>
      <w:bookmarkStart w:id="1985" w:name="_Toc201759296"/>
      <w:r>
        <w:rPr>
          <w:rStyle w:val="CharSDivNo"/>
        </w:rPr>
        <w:t>Division 1</w:t>
      </w:r>
      <w:r>
        <w:rPr>
          <w:b w:val="0"/>
        </w:rPr>
        <w:t> — </w:t>
      </w:r>
      <w:r>
        <w:rPr>
          <w:rStyle w:val="CharSDivText"/>
        </w:rPr>
        <w:t>Species of fish endemic to areas of Australia outside the State</w:t>
      </w:r>
      <w:bookmarkEnd w:id="1976"/>
      <w:bookmarkEnd w:id="1977"/>
      <w:bookmarkEnd w:id="1978"/>
      <w:bookmarkEnd w:id="1979"/>
      <w:bookmarkEnd w:id="1980"/>
      <w:bookmarkEnd w:id="1981"/>
      <w:bookmarkEnd w:id="1982"/>
      <w:bookmarkEnd w:id="1983"/>
      <w:bookmarkEnd w:id="1984"/>
      <w:bookmarkEnd w:id="1985"/>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 Crayfish</w:t>
      </w:r>
    </w:p>
    <w:p>
      <w:pPr>
        <w:pStyle w:val="yNumberedItem"/>
      </w:pPr>
      <w:r>
        <w:t>6.</w:t>
      </w:r>
      <w:r>
        <w:tab/>
        <w:t>Yabbie</w:t>
      </w:r>
    </w:p>
    <w:p>
      <w:pPr>
        <w:pStyle w:val="yFootnotesection"/>
      </w:pPr>
      <w:r>
        <w:tab/>
        <w:t>[Division 1 inserted: Gazette 4 Oct 2019 p. 3606-7; amended: SL 2024/263 r. 28.]</w:t>
      </w:r>
    </w:p>
    <w:p>
      <w:pPr>
        <w:pStyle w:val="yHeading3"/>
        <w:rPr>
          <w:rStyle w:val="CharSDivText"/>
        </w:rPr>
      </w:pPr>
      <w:bookmarkStart w:id="1986" w:name="_Toc207365197"/>
      <w:bookmarkStart w:id="1987" w:name="_Toc207365895"/>
      <w:bookmarkStart w:id="1988" w:name="_Toc207378020"/>
      <w:bookmarkStart w:id="1989" w:name="_Toc207380880"/>
      <w:bookmarkStart w:id="1990" w:name="_Toc184372829"/>
      <w:bookmarkStart w:id="1991" w:name="_Toc184377982"/>
      <w:bookmarkStart w:id="1992" w:name="_Toc184385339"/>
      <w:bookmarkStart w:id="1993" w:name="_Toc201508736"/>
      <w:bookmarkStart w:id="1994" w:name="_Toc201754567"/>
      <w:bookmarkStart w:id="1995" w:name="_Toc201759297"/>
      <w:r>
        <w:rPr>
          <w:rStyle w:val="CharSDivNo"/>
        </w:rPr>
        <w:t>Division 2</w:t>
      </w:r>
      <w:r>
        <w:rPr>
          <w:b w:val="0"/>
        </w:rPr>
        <w:t> — </w:t>
      </w:r>
      <w:r>
        <w:rPr>
          <w:rStyle w:val="CharSDivText"/>
        </w:rPr>
        <w:t>Species of fish not endemic to Australia</w:t>
      </w:r>
      <w:bookmarkEnd w:id="1986"/>
      <w:bookmarkEnd w:id="1987"/>
      <w:bookmarkEnd w:id="1988"/>
      <w:bookmarkEnd w:id="1989"/>
      <w:bookmarkEnd w:id="1990"/>
      <w:bookmarkEnd w:id="1991"/>
      <w:bookmarkEnd w:id="1992"/>
      <w:bookmarkEnd w:id="1993"/>
      <w:bookmarkEnd w:id="1994"/>
      <w:bookmarkEnd w:id="1995"/>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tabs>
          <w:tab w:val="left" w:pos="219"/>
          <w:tab w:val="decimal" w:pos="568"/>
          <w:tab w:val="right" w:leader="dot" w:pos="4539"/>
        </w:tabs>
        <w:spacing w:before="80"/>
        <w:ind w:left="99" w:right="347"/>
        <w:jc w:val="right"/>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1996" w:name="_Toc207365198"/>
      <w:bookmarkStart w:id="1997" w:name="_Toc207365896"/>
      <w:bookmarkStart w:id="1998" w:name="_Toc207378021"/>
      <w:bookmarkStart w:id="1999" w:name="_Toc207380881"/>
      <w:bookmarkStart w:id="2000" w:name="_Toc184372830"/>
      <w:bookmarkStart w:id="2001" w:name="_Toc184377983"/>
      <w:bookmarkStart w:id="2002" w:name="_Toc184385340"/>
      <w:bookmarkStart w:id="2003" w:name="_Toc201508737"/>
      <w:bookmarkStart w:id="2004" w:name="_Toc201754568"/>
      <w:bookmarkStart w:id="2005" w:name="_Toc201759298"/>
      <w:r>
        <w:rPr>
          <w:rStyle w:val="CharSchNo"/>
        </w:rPr>
        <w:t>Schedule 11</w:t>
      </w:r>
      <w:bookmarkEnd w:id="1996"/>
      <w:bookmarkEnd w:id="1997"/>
      <w:bookmarkEnd w:id="1998"/>
      <w:bookmarkEnd w:id="1999"/>
      <w:bookmarkEnd w:id="2000"/>
      <w:bookmarkEnd w:id="2001"/>
      <w:bookmarkEnd w:id="2002"/>
      <w:bookmarkEnd w:id="2003"/>
      <w:bookmarkEnd w:id="2004"/>
      <w:bookmarkEnd w:id="2005"/>
    </w:p>
    <w:p>
      <w:pPr>
        <w:pStyle w:val="yShoulderClause"/>
        <w:rPr>
          <w:snapToGrid w:val="0"/>
        </w:rPr>
      </w:pPr>
      <w:r>
        <w:rPr>
          <w:snapToGrid w:val="0"/>
        </w:rPr>
        <w:t>[reg. 59]</w:t>
      </w:r>
    </w:p>
    <w:p>
      <w:pPr>
        <w:pStyle w:val="yHeading2"/>
        <w:spacing w:after="120"/>
      </w:pPr>
      <w:bookmarkStart w:id="2006" w:name="_Toc207365199"/>
      <w:bookmarkStart w:id="2007" w:name="_Toc207365897"/>
      <w:bookmarkStart w:id="2008" w:name="_Toc207378022"/>
      <w:bookmarkStart w:id="2009" w:name="_Toc207380882"/>
      <w:bookmarkStart w:id="2010" w:name="_Toc184372831"/>
      <w:bookmarkStart w:id="2011" w:name="_Toc184377984"/>
      <w:bookmarkStart w:id="2012" w:name="_Toc184385341"/>
      <w:bookmarkStart w:id="2013" w:name="_Toc201508738"/>
      <w:bookmarkStart w:id="2014" w:name="_Toc201754569"/>
      <w:bookmarkStart w:id="2015" w:name="_Toc201759299"/>
      <w:r>
        <w:rPr>
          <w:rStyle w:val="CharSchText"/>
        </w:rPr>
        <w:t>Authorised trade names of fish</w:t>
      </w:r>
      <w:bookmarkEnd w:id="2006"/>
      <w:bookmarkEnd w:id="2007"/>
      <w:bookmarkEnd w:id="2008"/>
      <w:bookmarkEnd w:id="2009"/>
      <w:bookmarkEnd w:id="2010"/>
      <w:bookmarkEnd w:id="2011"/>
      <w:bookmarkEnd w:id="2012"/>
      <w:bookmarkEnd w:id="2013"/>
      <w:bookmarkEnd w:id="2014"/>
      <w:bookmarkEnd w:id="201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2016" w:name="_Toc207365200"/>
      <w:bookmarkStart w:id="2017" w:name="_Toc207365898"/>
      <w:bookmarkStart w:id="2018" w:name="_Toc207378023"/>
      <w:bookmarkStart w:id="2019" w:name="_Toc207380883"/>
      <w:bookmarkStart w:id="2020" w:name="_Toc184372832"/>
      <w:bookmarkStart w:id="2021" w:name="_Toc184377985"/>
      <w:bookmarkStart w:id="2022" w:name="_Toc184385342"/>
      <w:bookmarkStart w:id="2023" w:name="_Toc201508739"/>
      <w:bookmarkStart w:id="2024" w:name="_Toc201754570"/>
      <w:bookmarkStart w:id="2025" w:name="_Toc201759300"/>
      <w:r>
        <w:rPr>
          <w:rStyle w:val="CharSchNo"/>
        </w:rPr>
        <w:t>Schedule 12</w:t>
      </w:r>
      <w:bookmarkEnd w:id="2016"/>
      <w:bookmarkEnd w:id="2017"/>
      <w:bookmarkEnd w:id="2018"/>
      <w:bookmarkEnd w:id="2019"/>
      <w:bookmarkEnd w:id="2020"/>
      <w:bookmarkEnd w:id="2021"/>
      <w:bookmarkEnd w:id="2022"/>
      <w:bookmarkEnd w:id="2023"/>
      <w:bookmarkEnd w:id="2024"/>
      <w:bookmarkEnd w:id="2025"/>
    </w:p>
    <w:p>
      <w:pPr>
        <w:pStyle w:val="yHeading2"/>
        <w:spacing w:before="120"/>
      </w:pPr>
      <w:bookmarkStart w:id="2026" w:name="_Toc207365201"/>
      <w:bookmarkStart w:id="2027" w:name="_Toc207365899"/>
      <w:bookmarkStart w:id="2028" w:name="_Toc207378024"/>
      <w:bookmarkStart w:id="2029" w:name="_Toc207380884"/>
      <w:bookmarkStart w:id="2030" w:name="_Toc184372833"/>
      <w:bookmarkStart w:id="2031" w:name="_Toc184377986"/>
      <w:bookmarkStart w:id="2032" w:name="_Toc184385343"/>
      <w:bookmarkStart w:id="2033" w:name="_Toc201508740"/>
      <w:bookmarkStart w:id="2034" w:name="_Toc201754571"/>
      <w:bookmarkStart w:id="2035" w:name="_Toc201759301"/>
      <w:r>
        <w:rPr>
          <w:rStyle w:val="CharSchText"/>
        </w:rPr>
        <w:t>Modified penalties</w:t>
      </w:r>
      <w:bookmarkEnd w:id="2026"/>
      <w:bookmarkEnd w:id="2027"/>
      <w:bookmarkEnd w:id="2028"/>
      <w:bookmarkEnd w:id="2029"/>
      <w:bookmarkEnd w:id="2030"/>
      <w:bookmarkEnd w:id="2031"/>
      <w:bookmarkEnd w:id="2032"/>
      <w:bookmarkEnd w:id="2033"/>
      <w:bookmarkEnd w:id="2034"/>
      <w:bookmarkEnd w:id="2035"/>
    </w:p>
    <w:p>
      <w:pPr>
        <w:pStyle w:val="yShoulderClause"/>
        <w:spacing w:before="80" w:after="80"/>
        <w:rPr>
          <w:snapToGrid w:val="0"/>
        </w:rPr>
      </w:pPr>
      <w:r>
        <w:rPr>
          <w:snapToGrid w:val="0"/>
        </w:rPr>
        <w:t>[s. 229(2) and reg. 162]</w:t>
      </w:r>
    </w:p>
    <w:tbl>
      <w:tblPr>
        <w:tblW w:w="7088" w:type="dxa"/>
        <w:tblLayout w:type="fixed"/>
        <w:tblCellMar>
          <w:left w:w="142" w:type="dxa"/>
          <w:right w:w="142" w:type="dxa"/>
        </w:tblCellMar>
        <w:tblLook w:val="0000" w:firstRow="0" w:lastRow="0" w:firstColumn="0" w:lastColumn="0" w:noHBand="0" w:noVBand="0"/>
      </w:tblPr>
      <w:tblGrid>
        <w:gridCol w:w="5971"/>
        <w:gridCol w:w="1117"/>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117"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left="-135" w:right="98"/>
              <w:rPr>
                <w:b/>
                <w:bCs/>
              </w:rPr>
            </w:pPr>
            <w:r>
              <w:rPr>
                <w:b/>
                <w:bCs/>
              </w:rPr>
              <w:t>Modifiedpenalty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117"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117"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117"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rPr>
                <w:i/>
              </w:rPr>
            </w:pPr>
            <w:r>
              <w:t>4A.</w:t>
            </w:r>
            <w:r>
              <w:tab/>
              <w:t xml:space="preserve">Section 48A, relating to category 1 fish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pPr>
            <w:r>
              <w:t>6.</w:t>
            </w:r>
            <w:r>
              <w:tab/>
              <w:t>Section 51(2), relating to — </w:t>
            </w:r>
          </w:p>
        </w:tc>
        <w:tc>
          <w:tcPr>
            <w:tcW w:w="1117" w:type="dxa"/>
            <w:tcMar>
              <w:top w:w="28" w:type="dxa"/>
              <w:left w:w="113" w:type="dxa"/>
              <w:right w:w="113" w:type="dxa"/>
            </w:tcMar>
          </w:tcPr>
          <w:p>
            <w:pPr>
              <w:pStyle w:val="yTableNAm"/>
              <w:keepNext/>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117"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117"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9.</w:t>
            </w:r>
            <w:r>
              <w:tab/>
              <w:t xml:space="preserve">Section 106(2) </w:t>
            </w:r>
            <w:r>
              <w:tab/>
            </w:r>
          </w:p>
        </w:tc>
        <w:tc>
          <w:tcPr>
            <w:tcW w:w="1117"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10.</w:t>
            </w:r>
            <w:r>
              <w:tab/>
              <w:t xml:space="preserve">Section 170(1) </w:t>
            </w:r>
            <w:r>
              <w:tab/>
            </w:r>
          </w:p>
        </w:tc>
        <w:tc>
          <w:tcPr>
            <w:tcW w:w="1117"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117"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keepNext/>
              <w:tabs>
                <w:tab w:val="clear" w:pos="567"/>
                <w:tab w:val="left" w:pos="578"/>
                <w:tab w:val="left" w:pos="938"/>
                <w:tab w:val="right" w:leader="dot" w:pos="5812"/>
              </w:tabs>
              <w:spacing w:before="0"/>
            </w:pPr>
            <w:r>
              <w:t>13.</w:t>
            </w:r>
            <w:r>
              <w:tab/>
              <w:t xml:space="preserve">Section 190(2) </w:t>
            </w:r>
            <w:r>
              <w:tab/>
            </w:r>
          </w:p>
        </w:tc>
        <w:tc>
          <w:tcPr>
            <w:tcW w:w="1117" w:type="dxa"/>
            <w:tcBorders>
              <w:bottom w:val="single" w:sz="8" w:space="0" w:color="auto"/>
            </w:tcBorders>
            <w:tcMar>
              <w:top w:w="28" w:type="dxa"/>
              <w:left w:w="113" w:type="dxa"/>
              <w:right w:w="113" w:type="dxa"/>
            </w:tcMar>
          </w:tcPr>
          <w:p>
            <w:pPr>
              <w:pStyle w:val="yTableNAm"/>
              <w:keepNext/>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088" w:type="dxa"/>
        <w:tblLayout w:type="fixed"/>
        <w:tblCellMar>
          <w:left w:w="142" w:type="dxa"/>
          <w:right w:w="142" w:type="dxa"/>
        </w:tblCellMar>
        <w:tblLook w:val="0000" w:firstRow="0" w:lastRow="0" w:firstColumn="0" w:lastColumn="0" w:noHBand="0" w:noVBand="0"/>
      </w:tblPr>
      <w:tblGrid>
        <w:gridCol w:w="5954"/>
        <w:gridCol w:w="1134"/>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13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134"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ind w:left="590" w:hanging="590"/>
            </w:pPr>
            <w:r>
              <w:t>2.</w:t>
            </w:r>
            <w:r>
              <w:tab/>
              <w:t xml:space="preserve">Regulations 12(3), 15(2), 15(3), 16(2), 16(3), 39, 40, 42, </w:t>
            </w:r>
            <w:r>
              <w:rPr>
                <w:szCs w:val="18"/>
              </w:rPr>
              <w:t>43</w:t>
            </w:r>
            <w:r>
              <w:t xml:space="preserve"> and 64L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 xml:space="preserve">Regulations 14(4), 22(1), 22AA(2), 32(1), </w:t>
            </w:r>
            <w:r>
              <w:rPr>
                <w:szCs w:val="18"/>
              </w:rPr>
              <w:t>55FA,</w:t>
            </w:r>
            <w:r>
              <w:t xml:space="preserve"> 56, 60, 61, 64F, 64G, 64H, 64I(5), 64J, 64K, 64Q, 74, 75, 77, 79, 80, 81, 84, 85, 86, 91, 96, 97, 98, 99, 100, 101, 102, 103, 104, 105, 106, 107, 109, 110, 112, 113, 113AA, 113AB, 113A(5), 113A(6), 113B(2), 113B(3), 113C(2), 113E(3), 117(4), 128L(3), 128MA(2) and 144</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100.00</w:t>
            </w:r>
          </w:p>
        </w:tc>
      </w:tr>
      <w:tr>
        <w:trPr>
          <w:cantSplit/>
        </w:trP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w:t>
            </w:r>
            <w:r>
              <w:rPr>
                <w:szCs w:val="18"/>
              </w:rPr>
              <w:t xml:space="preserve">35A, </w:t>
            </w:r>
            <w:r>
              <w:t xml:space="preserve">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16DA(1), 38D(2), 38H, 38I(1), 38J, 38K, 38L, 38M, 38N(1), 38O(1), 45(2), 55G(1) and (2), 64S(1), 64S(3), 64T, 117(1), (2), (6), (7) and (8), 119(2) and (6), 121(1) and (2), 128I, 128K, 128P, </w:t>
            </w:r>
            <w:r>
              <w:rPr>
                <w:szCs w:val="18"/>
              </w:rPr>
              <w:t>128R, 128S(3) and (4) and 144M</w:t>
            </w:r>
            <w:r>
              <w:t xml:space="preserve"> </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6.</w:t>
            </w:r>
            <w:r>
              <w:tab/>
              <w:t>Regulation 128O, relating to —</w:t>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134"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134" w:type="dxa"/>
            <w:tcMar>
              <w:top w:w="28" w:type="dxa"/>
              <w:left w:w="113" w:type="dxa"/>
              <w:right w:w="113" w:type="dxa"/>
            </w:tcMar>
            <w:vAlign w:val="bottom"/>
          </w:tcPr>
          <w:p>
            <w:pPr>
              <w:pStyle w:val="yTableNAm"/>
              <w:tabs>
                <w:tab w:val="clear" w:pos="567"/>
                <w:tab w:val="left" w:leader="dot" w:pos="3260"/>
              </w:tabs>
              <w:spacing w:before="0"/>
              <w:ind w:right="96"/>
              <w:jc w:val="right"/>
            </w:pPr>
            <w: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134"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134" w:type="dxa"/>
            <w:tcBorders>
              <w:bottom w:val="single" w:sz="8" w:space="0" w:color="auto"/>
            </w:tcBorders>
            <w:tcMar>
              <w:top w:w="28" w:type="dxa"/>
              <w:left w:w="113" w:type="dxa"/>
              <w:right w:w="113" w:type="dxa"/>
            </w:tcMar>
          </w:tcPr>
          <w:p>
            <w:pPr>
              <w:pStyle w:val="yTableNAm"/>
              <w:keepNext/>
              <w:tabs>
                <w:tab w:val="clear" w:pos="567"/>
                <w:tab w:val="left" w:leader="dot" w:pos="3260"/>
              </w:tabs>
              <w:spacing w:before="0"/>
              <w:ind w:right="96"/>
              <w:jc w:val="right"/>
            </w:pPr>
            <w:r>
              <w:rPr>
                <w:szCs w:val="22"/>
              </w:rPr>
              <w:t>500.00</w:t>
            </w:r>
          </w:p>
        </w:tc>
      </w:tr>
    </w:tbl>
    <w:p>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 SL 2023/2 r. 29; SL 2024/263 r. 29.]</w:t>
      </w:r>
    </w:p>
    <w:p>
      <w:pPr>
        <w:tabs>
          <w:tab w:val="left" w:pos="938"/>
          <w:tab w:val="left" w:pos="1058"/>
          <w:tab w:val="right" w:leader="dot" w:pos="5978"/>
        </w:tabs>
        <w:spacing w:before="60"/>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2036" w:name="_Toc207365202"/>
      <w:bookmarkStart w:id="2037" w:name="_Toc207365900"/>
      <w:bookmarkStart w:id="2038" w:name="_Toc207378025"/>
      <w:bookmarkStart w:id="2039" w:name="_Toc207380885"/>
      <w:bookmarkStart w:id="2040" w:name="_Toc184372834"/>
      <w:bookmarkStart w:id="2041" w:name="_Toc184377987"/>
      <w:bookmarkStart w:id="2042" w:name="_Toc184385344"/>
      <w:bookmarkStart w:id="2043" w:name="_Toc201508741"/>
      <w:bookmarkStart w:id="2044" w:name="_Toc201754572"/>
      <w:bookmarkStart w:id="2045" w:name="_Toc201759302"/>
      <w:r>
        <w:rPr>
          <w:rStyle w:val="CharSchNo"/>
        </w:rPr>
        <w:t>Schedule 13</w:t>
      </w:r>
      <w:r>
        <w:rPr>
          <w:rStyle w:val="CharSDivNo"/>
        </w:rPr>
        <w:t> </w:t>
      </w:r>
      <w:r>
        <w:t>—</w:t>
      </w:r>
      <w:r>
        <w:rPr>
          <w:rStyle w:val="CharSDivText"/>
        </w:rPr>
        <w:t> </w:t>
      </w:r>
      <w:r>
        <w:rPr>
          <w:rStyle w:val="CharSchText"/>
        </w:rPr>
        <w:t>Specifications for rock lobster pots</w:t>
      </w:r>
      <w:bookmarkEnd w:id="2036"/>
      <w:bookmarkEnd w:id="2037"/>
      <w:bookmarkEnd w:id="2038"/>
      <w:bookmarkEnd w:id="2039"/>
      <w:bookmarkEnd w:id="2040"/>
      <w:bookmarkEnd w:id="2041"/>
      <w:bookmarkEnd w:id="2042"/>
      <w:bookmarkEnd w:id="2043"/>
      <w:bookmarkEnd w:id="2044"/>
      <w:bookmarkEnd w:id="2045"/>
    </w:p>
    <w:p>
      <w:pPr>
        <w:pStyle w:val="yShoulderClause"/>
      </w:pPr>
      <w:r>
        <w:t>[r. 38(2)]</w:t>
      </w:r>
    </w:p>
    <w:p>
      <w:pPr>
        <w:pStyle w:val="yFootnoteheading"/>
      </w:pPr>
      <w:r>
        <w:tab/>
        <w:t>[Heading inserted: Gazette 4 Oct 2016 p. 4237.]</w:t>
      </w:r>
    </w:p>
    <w:p>
      <w:pPr>
        <w:pStyle w:val="yHeading5"/>
      </w:pPr>
      <w:bookmarkStart w:id="2046" w:name="_Toc207380886"/>
      <w:bookmarkStart w:id="2047" w:name="_Toc201759303"/>
      <w:r>
        <w:rPr>
          <w:rStyle w:val="CharSClsNo"/>
        </w:rPr>
        <w:t>1</w:t>
      </w:r>
      <w:r>
        <w:t>.</w:t>
      </w:r>
      <w:r>
        <w:tab/>
        <w:t>Construction and dimensions of pot</w:t>
      </w:r>
      <w:bookmarkEnd w:id="2046"/>
      <w:bookmarkEnd w:id="2047"/>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2048" w:name="_Toc207380887"/>
      <w:bookmarkStart w:id="2049" w:name="_Toc201759304"/>
      <w:r>
        <w:rPr>
          <w:rStyle w:val="CharSClsNo"/>
        </w:rPr>
        <w:t>2</w:t>
      </w:r>
      <w:r>
        <w:t>.</w:t>
      </w:r>
      <w:r>
        <w:tab/>
        <w:t>Entrance or neck of pot</w:t>
      </w:r>
      <w:bookmarkEnd w:id="2048"/>
      <w:bookmarkEnd w:id="2049"/>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2050" w:name="_Toc207380888"/>
      <w:bookmarkStart w:id="2051" w:name="_Toc201759305"/>
      <w:r>
        <w:rPr>
          <w:rStyle w:val="CharSClsNo"/>
        </w:rPr>
        <w:t>3</w:t>
      </w:r>
      <w:r>
        <w:t>.</w:t>
      </w:r>
      <w:r>
        <w:tab/>
        <w:t>Escape gaps</w:t>
      </w:r>
      <w:bookmarkEnd w:id="2050"/>
      <w:bookmarkEnd w:id="2051"/>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pPr>
        <w:pStyle w:val="ySubsection"/>
        <w:keepNext/>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keepNext/>
      </w:pPr>
      <w:r>
        <w:tab/>
        <w:t>(7)</w:t>
      </w:r>
      <w:r>
        <w:tab/>
        <w:t xml:space="preserve">For subclause (6)(c) — </w:t>
      </w:r>
    </w:p>
    <w:p>
      <w:pPr>
        <w:pStyle w:val="yIndenta"/>
      </w:pPr>
      <w:r>
        <w:tab/>
        <w:t>(a)</w:t>
      </w:r>
      <w:r>
        <w:tab/>
        <w:t>one escape gap must be positioned opposite the hauling rope attachment point or points; and</w:t>
      </w:r>
    </w:p>
    <w:p>
      <w:pPr>
        <w:pStyle w:val="yIndenta"/>
        <w:keepNext/>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 SL 2023/2 r. 30.]</w:t>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pStyle w:val="yScheduleHeading"/>
      </w:pPr>
      <w:bookmarkStart w:id="2052" w:name="_Toc207365206"/>
      <w:bookmarkStart w:id="2053" w:name="_Toc207365904"/>
      <w:bookmarkStart w:id="2054" w:name="_Toc207378029"/>
      <w:bookmarkStart w:id="2055" w:name="_Toc207380889"/>
      <w:bookmarkStart w:id="2056" w:name="_Toc184372838"/>
      <w:bookmarkStart w:id="2057" w:name="_Toc184377991"/>
      <w:bookmarkStart w:id="2058" w:name="_Toc184385348"/>
      <w:bookmarkStart w:id="2059" w:name="_Toc201508745"/>
      <w:bookmarkStart w:id="2060" w:name="_Toc201754576"/>
      <w:bookmarkStart w:id="2061" w:name="_Toc201759306"/>
      <w:r>
        <w:rPr>
          <w:rStyle w:val="CharSchNo"/>
        </w:rPr>
        <w:t>Schedule 14</w:t>
      </w:r>
      <w:bookmarkEnd w:id="2052"/>
      <w:bookmarkEnd w:id="2053"/>
      <w:bookmarkEnd w:id="2054"/>
      <w:bookmarkEnd w:id="2055"/>
      <w:bookmarkEnd w:id="2056"/>
      <w:bookmarkEnd w:id="2057"/>
      <w:bookmarkEnd w:id="2058"/>
      <w:bookmarkEnd w:id="2059"/>
      <w:bookmarkEnd w:id="2060"/>
      <w:bookmarkEnd w:id="2061"/>
    </w:p>
    <w:p>
      <w:pPr>
        <w:pStyle w:val="yHeading2"/>
      </w:pPr>
      <w:bookmarkStart w:id="2062" w:name="_Toc207365207"/>
      <w:bookmarkStart w:id="2063" w:name="_Toc207365905"/>
      <w:bookmarkStart w:id="2064" w:name="_Toc207378030"/>
      <w:bookmarkStart w:id="2065" w:name="_Toc207380890"/>
      <w:bookmarkStart w:id="2066" w:name="_Toc184372839"/>
      <w:bookmarkStart w:id="2067" w:name="_Toc184377992"/>
      <w:bookmarkStart w:id="2068" w:name="_Toc184385349"/>
      <w:bookmarkStart w:id="2069" w:name="_Toc201508746"/>
      <w:bookmarkStart w:id="2070" w:name="_Toc201754577"/>
      <w:bookmarkStart w:id="2071" w:name="_Toc201759307"/>
      <w:r>
        <w:rPr>
          <w:rStyle w:val="CharSchText"/>
        </w:rPr>
        <w:t>Forms</w:t>
      </w:r>
      <w:bookmarkEnd w:id="2062"/>
      <w:bookmarkEnd w:id="2063"/>
      <w:bookmarkEnd w:id="2064"/>
      <w:bookmarkEnd w:id="2065"/>
      <w:bookmarkEnd w:id="2066"/>
      <w:bookmarkEnd w:id="2067"/>
      <w:bookmarkEnd w:id="2068"/>
      <w:bookmarkEnd w:id="2069"/>
      <w:bookmarkEnd w:id="2070"/>
      <w:bookmarkEnd w:id="2071"/>
    </w:p>
    <w:p>
      <w:pPr>
        <w:pStyle w:val="yEdnotedivision"/>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yScheduleHeading"/>
      </w:pPr>
      <w:bookmarkStart w:id="2072" w:name="_Toc207365208"/>
      <w:bookmarkStart w:id="2073" w:name="_Toc207365906"/>
      <w:bookmarkStart w:id="2074" w:name="_Toc207378031"/>
      <w:bookmarkStart w:id="2075" w:name="_Toc207380891"/>
      <w:bookmarkStart w:id="2076" w:name="_Toc184372840"/>
      <w:bookmarkStart w:id="2077" w:name="_Toc184377993"/>
      <w:bookmarkStart w:id="2078" w:name="_Toc184385350"/>
      <w:bookmarkStart w:id="2079" w:name="_Toc201508747"/>
      <w:bookmarkStart w:id="2080" w:name="_Toc201754578"/>
      <w:bookmarkStart w:id="2081" w:name="_Toc201759308"/>
      <w:r>
        <w:rPr>
          <w:rStyle w:val="CharSchNo"/>
        </w:rPr>
        <w:t>Schedule 15</w:t>
      </w:r>
      <w:r>
        <w:rPr>
          <w:rStyle w:val="CharSDivNo"/>
          <w:sz w:val="28"/>
        </w:rPr>
        <w:t> </w:t>
      </w:r>
      <w:r>
        <w:t>—</w:t>
      </w:r>
      <w:r>
        <w:rPr>
          <w:rStyle w:val="CharSDivText"/>
          <w:sz w:val="28"/>
        </w:rPr>
        <w:t> </w:t>
      </w:r>
      <w:r>
        <w:rPr>
          <w:rStyle w:val="CharSchText"/>
        </w:rPr>
        <w:t>Tour management zones</w:t>
      </w:r>
      <w:bookmarkEnd w:id="2072"/>
      <w:bookmarkEnd w:id="2073"/>
      <w:bookmarkEnd w:id="2074"/>
      <w:bookmarkEnd w:id="2075"/>
      <w:bookmarkEnd w:id="2076"/>
      <w:bookmarkEnd w:id="2077"/>
      <w:bookmarkEnd w:id="2078"/>
      <w:bookmarkEnd w:id="2079"/>
      <w:bookmarkEnd w:id="2080"/>
      <w:bookmarkEnd w:id="2081"/>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2082" w:name="_Toc207380892"/>
      <w:bookmarkStart w:id="2083" w:name="_Toc201759309"/>
      <w:r>
        <w:rPr>
          <w:rStyle w:val="CharSClsNo"/>
        </w:rPr>
        <w:t>1</w:t>
      </w:r>
      <w:r>
        <w:t>.</w:t>
      </w:r>
      <w:r>
        <w:tab/>
        <w:t>Zone 1: Pilbara/Kimberley</w:t>
      </w:r>
      <w:bookmarkEnd w:id="2082"/>
      <w:bookmarkEnd w:id="2083"/>
    </w:p>
    <w:p>
      <w:pPr>
        <w:pStyle w:val="ySubsection"/>
      </w:pPr>
      <w:r>
        <w:tab/>
      </w:r>
      <w:r>
        <w:tab/>
        <w:t>Pilbara and Kimberley Region</w:t>
      </w:r>
    </w:p>
    <w:p>
      <w:pPr>
        <w:pStyle w:val="yFootnotesection"/>
      </w:pPr>
      <w:r>
        <w:tab/>
        <w:t>[Clause 1 inserted: Gazette 1 Oct 2003 p. 4346.]</w:t>
      </w:r>
    </w:p>
    <w:p>
      <w:pPr>
        <w:pStyle w:val="yHeading5"/>
      </w:pPr>
      <w:bookmarkStart w:id="2084" w:name="_Toc207380893"/>
      <w:bookmarkStart w:id="2085" w:name="_Toc201759310"/>
      <w:r>
        <w:rPr>
          <w:rStyle w:val="CharSClsNo"/>
        </w:rPr>
        <w:t>2</w:t>
      </w:r>
      <w:r>
        <w:t>.</w:t>
      </w:r>
      <w:r>
        <w:tab/>
        <w:t>Zone 2: Gascoyne</w:t>
      </w:r>
      <w:bookmarkEnd w:id="2084"/>
      <w:bookmarkEnd w:id="2085"/>
    </w:p>
    <w:p>
      <w:pPr>
        <w:pStyle w:val="ySubsection"/>
      </w:pPr>
      <w:r>
        <w:tab/>
      </w:r>
      <w:r>
        <w:tab/>
        <w:t>Gascoyne Region</w:t>
      </w:r>
    </w:p>
    <w:p>
      <w:pPr>
        <w:pStyle w:val="yFootnotesection"/>
      </w:pPr>
      <w:r>
        <w:tab/>
        <w:t>[Clause 2 inserted: Gazette 1 Oct 2003 p. 4346; amended: Gazette 23 May 2006 p. 1861.]</w:t>
      </w:r>
    </w:p>
    <w:p>
      <w:pPr>
        <w:pStyle w:val="yHeading5"/>
      </w:pPr>
      <w:bookmarkStart w:id="2086" w:name="_Toc207380894"/>
      <w:bookmarkStart w:id="2087" w:name="_Toc201759311"/>
      <w:r>
        <w:rPr>
          <w:rStyle w:val="CharSClsNo"/>
        </w:rPr>
        <w:t>3</w:t>
      </w:r>
      <w:r>
        <w:t>.</w:t>
      </w:r>
      <w:r>
        <w:tab/>
        <w:t>Zone 3: West Coast</w:t>
      </w:r>
      <w:bookmarkEnd w:id="2086"/>
      <w:bookmarkEnd w:id="2087"/>
    </w:p>
    <w:p>
      <w:pPr>
        <w:pStyle w:val="ySubsection"/>
      </w:pPr>
      <w:r>
        <w:tab/>
      </w:r>
      <w:r>
        <w:tab/>
        <w:t>West Coast Region</w:t>
      </w:r>
    </w:p>
    <w:p>
      <w:pPr>
        <w:pStyle w:val="yFootnotesection"/>
      </w:pPr>
      <w:r>
        <w:tab/>
        <w:t>[Clause 3 inserted: Gazette 23 Jan 2015 p. 407.]</w:t>
      </w:r>
    </w:p>
    <w:p>
      <w:pPr>
        <w:pStyle w:val="yHeading5"/>
      </w:pPr>
      <w:bookmarkStart w:id="2088" w:name="_Toc207380895"/>
      <w:bookmarkStart w:id="2089" w:name="_Toc201759312"/>
      <w:r>
        <w:rPr>
          <w:rStyle w:val="CharSClsNo"/>
        </w:rPr>
        <w:t>4</w:t>
      </w:r>
      <w:r>
        <w:t>.</w:t>
      </w:r>
      <w:r>
        <w:tab/>
        <w:t>Zone 4: South Coast</w:t>
      </w:r>
      <w:bookmarkEnd w:id="2088"/>
      <w:bookmarkEnd w:id="2089"/>
    </w:p>
    <w:p>
      <w:pPr>
        <w:pStyle w:val="ySubsection"/>
      </w:pPr>
      <w:r>
        <w:tab/>
      </w:r>
      <w:r>
        <w:tab/>
        <w:t>South Coast Region</w:t>
      </w:r>
    </w:p>
    <w:p>
      <w:pPr>
        <w:pStyle w:val="yFootnotesection"/>
      </w:pPr>
      <w:r>
        <w:tab/>
        <w:t>[Clause 4 inserted: Gazette 23 Jan 2015 p. 407.]</w:t>
      </w:r>
    </w:p>
    <w:p>
      <w:pPr>
        <w:pStyle w:val="yScheduleHeading"/>
      </w:pPr>
      <w:bookmarkStart w:id="2090" w:name="_Toc207365213"/>
      <w:bookmarkStart w:id="2091" w:name="_Toc207365911"/>
      <w:bookmarkStart w:id="2092" w:name="_Toc207378036"/>
      <w:bookmarkStart w:id="2093" w:name="_Toc207380896"/>
      <w:bookmarkStart w:id="2094" w:name="_Toc184372845"/>
      <w:bookmarkStart w:id="2095" w:name="_Toc184377998"/>
      <w:bookmarkStart w:id="2096" w:name="_Toc184385355"/>
      <w:bookmarkStart w:id="2097" w:name="_Toc201508752"/>
      <w:bookmarkStart w:id="2098" w:name="_Toc201754583"/>
      <w:bookmarkStart w:id="2099" w:name="_Toc201759313"/>
      <w:r>
        <w:rPr>
          <w:rStyle w:val="CharSchNo"/>
        </w:rPr>
        <w:t>Schedule 16</w:t>
      </w:r>
      <w:r>
        <w:t> — </w:t>
      </w:r>
      <w:r>
        <w:rPr>
          <w:rStyle w:val="CharSchText"/>
        </w:rPr>
        <w:t>Abalone zones</w:t>
      </w:r>
      <w:bookmarkEnd w:id="2090"/>
      <w:bookmarkEnd w:id="2091"/>
      <w:bookmarkEnd w:id="2092"/>
      <w:bookmarkEnd w:id="2093"/>
      <w:bookmarkEnd w:id="2094"/>
      <w:bookmarkEnd w:id="2095"/>
      <w:bookmarkEnd w:id="2096"/>
      <w:bookmarkEnd w:id="2097"/>
      <w:bookmarkEnd w:id="2098"/>
      <w:bookmarkEnd w:id="2099"/>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2100" w:name="_Toc207380897"/>
      <w:bookmarkStart w:id="2101" w:name="_Toc201759314"/>
      <w:r>
        <w:rPr>
          <w:rStyle w:val="CharSClsNo"/>
        </w:rPr>
        <w:t>1</w:t>
      </w:r>
      <w:r>
        <w:t>.</w:t>
      </w:r>
      <w:r>
        <w:tab/>
        <w:t>Abalone Zone 1: Busselton Jetty to Greenough River mouth</w:t>
      </w:r>
      <w:bookmarkEnd w:id="2100"/>
      <w:bookmarkEnd w:id="2101"/>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2102" w:name="_Toc207380898"/>
      <w:bookmarkStart w:id="2103" w:name="_Toc201759315"/>
      <w:r>
        <w:rPr>
          <w:rStyle w:val="CharSClsNo"/>
        </w:rPr>
        <w:t>2</w:t>
      </w:r>
      <w:r>
        <w:t>.</w:t>
      </w:r>
      <w:r>
        <w:tab/>
        <w:t>Abalone Zone 2: Greenough River mouth to Northern Territory border</w:t>
      </w:r>
      <w:bookmarkEnd w:id="2102"/>
      <w:bookmarkEnd w:id="2103"/>
    </w:p>
    <w:p>
      <w:pPr>
        <w:pStyle w:val="ySubsection"/>
        <w:keepNext/>
        <w:keepLines/>
      </w:pPr>
      <w:r>
        <w:tab/>
      </w:r>
      <w:r>
        <w:tab/>
        <w:t>All —</w:t>
      </w:r>
    </w:p>
    <w:p>
      <w:pPr>
        <w:pStyle w:val="yIndenta"/>
        <w:keepNext/>
        <w:keepLines/>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2104" w:name="_Toc207380899"/>
      <w:bookmarkStart w:id="2105" w:name="_Toc201759316"/>
      <w:r>
        <w:rPr>
          <w:rStyle w:val="CharSClsNo"/>
        </w:rPr>
        <w:t>3</w:t>
      </w:r>
      <w:r>
        <w:t>.</w:t>
      </w:r>
      <w:r>
        <w:tab/>
        <w:t>Abalone Zone 3: Busselton Jetty to South Australian border</w:t>
      </w:r>
      <w:bookmarkEnd w:id="2104"/>
      <w:bookmarkEnd w:id="2105"/>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pPr>
        <w:pStyle w:val="yScheduleHeading"/>
      </w:pPr>
      <w:bookmarkStart w:id="2106" w:name="_Toc207365217"/>
      <w:bookmarkStart w:id="2107" w:name="_Toc207365915"/>
      <w:bookmarkStart w:id="2108" w:name="_Toc207378040"/>
      <w:bookmarkStart w:id="2109" w:name="_Toc207380900"/>
      <w:bookmarkStart w:id="2110" w:name="_Toc184372849"/>
      <w:bookmarkStart w:id="2111" w:name="_Toc184378002"/>
      <w:bookmarkStart w:id="2112" w:name="_Toc184385359"/>
      <w:bookmarkStart w:id="2113" w:name="_Toc201508756"/>
      <w:bookmarkStart w:id="2114" w:name="_Toc201754587"/>
      <w:bookmarkStart w:id="2115" w:name="_Toc201759317"/>
      <w:r>
        <w:rPr>
          <w:rStyle w:val="CharSchNo"/>
        </w:rPr>
        <w:t>Schedule 17</w:t>
      </w:r>
      <w:r>
        <w:t> — </w:t>
      </w:r>
      <w:r>
        <w:rPr>
          <w:rStyle w:val="CharSchText"/>
        </w:rPr>
        <w:t>Fish diseases</w:t>
      </w:r>
      <w:bookmarkEnd w:id="2106"/>
      <w:bookmarkEnd w:id="2107"/>
      <w:bookmarkEnd w:id="2108"/>
      <w:bookmarkEnd w:id="2109"/>
      <w:bookmarkEnd w:id="2110"/>
      <w:bookmarkEnd w:id="2111"/>
      <w:bookmarkEnd w:id="2112"/>
      <w:bookmarkEnd w:id="2113"/>
      <w:bookmarkEnd w:id="2114"/>
      <w:bookmarkEnd w:id="2115"/>
    </w:p>
    <w:p>
      <w:pPr>
        <w:pStyle w:val="yShoulderClause"/>
      </w:pPr>
      <w:r>
        <w:t>[r. 3]</w:t>
      </w:r>
    </w:p>
    <w:p>
      <w:pPr>
        <w:pStyle w:val="yFootnoteheading"/>
      </w:pPr>
      <w:r>
        <w:tab/>
        <w:t>[Heading inserted: Gazette 24 Sep 2013 p. 4453.]</w:t>
      </w:r>
    </w:p>
    <w:p>
      <w:pPr>
        <w:pStyle w:val="yHeading3"/>
      </w:pPr>
      <w:bookmarkStart w:id="2116" w:name="_Toc207365218"/>
      <w:bookmarkStart w:id="2117" w:name="_Toc207365916"/>
      <w:bookmarkStart w:id="2118" w:name="_Toc207378041"/>
      <w:bookmarkStart w:id="2119" w:name="_Toc207380901"/>
      <w:bookmarkStart w:id="2120" w:name="_Toc184372850"/>
      <w:bookmarkStart w:id="2121" w:name="_Toc184378003"/>
      <w:bookmarkStart w:id="2122" w:name="_Toc184385360"/>
      <w:bookmarkStart w:id="2123" w:name="_Toc201508757"/>
      <w:bookmarkStart w:id="2124" w:name="_Toc201754588"/>
      <w:bookmarkStart w:id="2125" w:name="_Toc201759318"/>
      <w:r>
        <w:rPr>
          <w:rStyle w:val="CharSDivNo"/>
        </w:rPr>
        <w:t>Division 1</w:t>
      </w:r>
      <w:r>
        <w:t> — </w:t>
      </w:r>
      <w:r>
        <w:rPr>
          <w:rStyle w:val="CharSDivText"/>
        </w:rPr>
        <w:t>Diseases of crustaceans</w:t>
      </w:r>
      <w:bookmarkEnd w:id="2116"/>
      <w:bookmarkEnd w:id="2117"/>
      <w:bookmarkEnd w:id="2118"/>
      <w:bookmarkEnd w:id="2119"/>
      <w:bookmarkEnd w:id="2120"/>
      <w:bookmarkEnd w:id="2121"/>
      <w:bookmarkEnd w:id="2122"/>
      <w:bookmarkEnd w:id="2123"/>
      <w:bookmarkEnd w:id="2124"/>
      <w:bookmarkEnd w:id="2125"/>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2126" w:name="_Toc207365219"/>
      <w:bookmarkStart w:id="2127" w:name="_Toc207365917"/>
      <w:bookmarkStart w:id="2128" w:name="_Toc207378042"/>
      <w:bookmarkStart w:id="2129" w:name="_Toc207380902"/>
      <w:bookmarkStart w:id="2130" w:name="_Toc184372851"/>
      <w:bookmarkStart w:id="2131" w:name="_Toc184378004"/>
      <w:bookmarkStart w:id="2132" w:name="_Toc184385361"/>
      <w:bookmarkStart w:id="2133" w:name="_Toc201508758"/>
      <w:bookmarkStart w:id="2134" w:name="_Toc201754589"/>
      <w:bookmarkStart w:id="2135" w:name="_Toc201759319"/>
      <w:r>
        <w:rPr>
          <w:rStyle w:val="CharSDivNo"/>
        </w:rPr>
        <w:t>Division 2</w:t>
      </w:r>
      <w:r>
        <w:t> — </w:t>
      </w:r>
      <w:r>
        <w:rPr>
          <w:rStyle w:val="CharSDivText"/>
        </w:rPr>
        <w:t>Diseases of molluscs</w:t>
      </w:r>
      <w:bookmarkEnd w:id="2126"/>
      <w:bookmarkEnd w:id="2127"/>
      <w:bookmarkEnd w:id="2128"/>
      <w:bookmarkEnd w:id="2129"/>
      <w:bookmarkEnd w:id="2130"/>
      <w:bookmarkEnd w:id="2131"/>
      <w:bookmarkEnd w:id="2132"/>
      <w:bookmarkEnd w:id="2133"/>
      <w:bookmarkEnd w:id="2134"/>
      <w:bookmarkEnd w:id="2135"/>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2136" w:name="_Toc207365220"/>
      <w:bookmarkStart w:id="2137" w:name="_Toc207365918"/>
      <w:bookmarkStart w:id="2138" w:name="_Toc207378043"/>
      <w:bookmarkStart w:id="2139" w:name="_Toc207380903"/>
      <w:bookmarkStart w:id="2140" w:name="_Toc184372852"/>
      <w:bookmarkStart w:id="2141" w:name="_Toc184378005"/>
      <w:bookmarkStart w:id="2142" w:name="_Toc184385362"/>
      <w:bookmarkStart w:id="2143" w:name="_Toc201508759"/>
      <w:bookmarkStart w:id="2144" w:name="_Toc201754590"/>
      <w:bookmarkStart w:id="2145" w:name="_Toc201759320"/>
      <w:r>
        <w:rPr>
          <w:rStyle w:val="CharSDivNo"/>
        </w:rPr>
        <w:t>Division 3</w:t>
      </w:r>
      <w:r>
        <w:t> — </w:t>
      </w:r>
      <w:r>
        <w:rPr>
          <w:rStyle w:val="CharSDivText"/>
        </w:rPr>
        <w:t>Diseases of other fish</w:t>
      </w:r>
      <w:bookmarkEnd w:id="2136"/>
      <w:bookmarkEnd w:id="2137"/>
      <w:bookmarkEnd w:id="2138"/>
      <w:bookmarkEnd w:id="2139"/>
      <w:bookmarkEnd w:id="2140"/>
      <w:bookmarkEnd w:id="2141"/>
      <w:bookmarkEnd w:id="2142"/>
      <w:bookmarkEnd w:id="2143"/>
      <w:bookmarkEnd w:id="2144"/>
      <w:bookmarkEnd w:id="2145"/>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2146" w:name="_Toc207365221"/>
      <w:bookmarkStart w:id="2147" w:name="_Toc207365919"/>
      <w:bookmarkStart w:id="2148" w:name="_Toc207378044"/>
      <w:bookmarkStart w:id="2149" w:name="_Toc207380904"/>
      <w:bookmarkStart w:id="2150" w:name="_Toc184372853"/>
      <w:bookmarkStart w:id="2151" w:name="_Toc184378006"/>
      <w:bookmarkStart w:id="2152" w:name="_Toc184385363"/>
      <w:bookmarkStart w:id="2153" w:name="_Toc201508760"/>
      <w:bookmarkStart w:id="2154" w:name="_Toc201754591"/>
      <w:bookmarkStart w:id="2155" w:name="_Toc201759321"/>
      <w:r>
        <w:rPr>
          <w:rStyle w:val="CharSchNo"/>
        </w:rPr>
        <w:t>Schedule 18</w:t>
      </w:r>
      <w:r>
        <w:rPr>
          <w:rStyle w:val="CharSDivNo"/>
        </w:rPr>
        <w:t> </w:t>
      </w:r>
      <w:r>
        <w:t>—</w:t>
      </w:r>
      <w:r>
        <w:rPr>
          <w:rStyle w:val="CharSDivText"/>
        </w:rPr>
        <w:t> </w:t>
      </w:r>
      <w:r>
        <w:rPr>
          <w:rStyle w:val="CharSchText"/>
        </w:rPr>
        <w:t>Diseases of pearl oysters</w:t>
      </w:r>
      <w:bookmarkEnd w:id="2146"/>
      <w:bookmarkEnd w:id="2147"/>
      <w:bookmarkEnd w:id="2148"/>
      <w:bookmarkEnd w:id="2149"/>
      <w:bookmarkEnd w:id="2150"/>
      <w:bookmarkEnd w:id="2151"/>
      <w:bookmarkEnd w:id="2152"/>
      <w:bookmarkEnd w:id="2153"/>
      <w:bookmarkEnd w:id="2154"/>
      <w:bookmarkEnd w:id="2155"/>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pStyle w:val="nHeading2"/>
      </w:pPr>
      <w:bookmarkStart w:id="2156" w:name="_Toc207365222"/>
      <w:bookmarkStart w:id="2157" w:name="_Toc207365920"/>
      <w:bookmarkStart w:id="2158" w:name="_Toc207378045"/>
      <w:bookmarkStart w:id="2159" w:name="_Toc207380905"/>
      <w:bookmarkStart w:id="2160" w:name="_Toc184372854"/>
      <w:bookmarkStart w:id="2161" w:name="_Toc184378007"/>
      <w:bookmarkStart w:id="2162" w:name="_Toc184385364"/>
      <w:bookmarkStart w:id="2163" w:name="_Toc201508761"/>
      <w:bookmarkStart w:id="2164" w:name="_Toc201754592"/>
      <w:bookmarkStart w:id="2165" w:name="_Toc201759322"/>
      <w:r>
        <w:t>Notes</w:t>
      </w:r>
      <w:bookmarkEnd w:id="2156"/>
      <w:bookmarkEnd w:id="2157"/>
      <w:bookmarkEnd w:id="2158"/>
      <w:bookmarkEnd w:id="2159"/>
      <w:bookmarkEnd w:id="2160"/>
      <w:bookmarkEnd w:id="2161"/>
      <w:bookmarkEnd w:id="2162"/>
      <w:bookmarkEnd w:id="2163"/>
      <w:bookmarkEnd w:id="2164"/>
      <w:bookmarkEnd w:id="2165"/>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2166" w:name="_Toc207380906"/>
      <w:bookmarkStart w:id="2167" w:name="_Toc201759323"/>
      <w:r>
        <w:t>Compilation table</w:t>
      </w:r>
      <w:bookmarkEnd w:id="2166"/>
      <w:bookmarkEnd w:id="2167"/>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keepNext/>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pPr>
              <w:pStyle w:val="nTable"/>
              <w:spacing w:after="40"/>
            </w:pPr>
            <w:r>
              <w:t>SL 2022/134 15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pPr>
              <w:pStyle w:val="nTable"/>
              <w:spacing w:after="40"/>
            </w:pPr>
            <w:r>
              <w:t>SL 2022/160 23 Sep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2023</w:t>
            </w:r>
          </w:p>
        </w:tc>
        <w:tc>
          <w:tcPr>
            <w:tcW w:w="1276" w:type="dxa"/>
            <w:tcBorders>
              <w:top w:val="nil"/>
              <w:bottom w:val="nil"/>
            </w:tcBorders>
            <w:shd w:val="clear" w:color="auto" w:fill="auto"/>
          </w:tcPr>
          <w:p>
            <w:pPr>
              <w:pStyle w:val="nTable"/>
              <w:spacing w:after="40"/>
            </w:pPr>
            <w:r>
              <w:t>SL 2023/2 27 Jan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pPr>
              <w:pStyle w:val="nTable"/>
              <w:spacing w:after="40"/>
            </w:pPr>
            <w:r>
              <w:t>SL 2024/64 1 May 2024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2024</w:t>
            </w:r>
          </w:p>
        </w:tc>
        <w:tc>
          <w:tcPr>
            <w:tcW w:w="1276" w:type="dxa"/>
            <w:tcBorders>
              <w:top w:val="nil"/>
              <w:bottom w:val="nil"/>
            </w:tcBorders>
            <w:shd w:val="clear" w:color="auto" w:fill="auto"/>
          </w:tcPr>
          <w:p>
            <w:pPr>
              <w:pStyle w:val="nTable"/>
              <w:spacing w:after="40"/>
            </w:pPr>
            <w:r>
              <w:t>SL 2024/114 26 Jun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4) 2024</w:t>
            </w:r>
          </w:p>
        </w:tc>
        <w:tc>
          <w:tcPr>
            <w:tcW w:w="1276" w:type="dxa"/>
            <w:tcBorders>
              <w:top w:val="nil"/>
              <w:bottom w:val="nil"/>
            </w:tcBorders>
            <w:shd w:val="clear" w:color="auto" w:fill="auto"/>
          </w:tcPr>
          <w:p>
            <w:pPr>
              <w:pStyle w:val="nTable"/>
              <w:spacing w:after="40"/>
            </w:pPr>
            <w:r>
              <w:t>SL 2024/158 7 Aug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5) 2024</w:t>
            </w:r>
          </w:p>
        </w:tc>
        <w:tc>
          <w:tcPr>
            <w:tcW w:w="1276" w:type="dxa"/>
            <w:tcBorders>
              <w:top w:val="nil"/>
              <w:bottom w:val="nil"/>
            </w:tcBorders>
            <w:shd w:val="clear" w:color="auto" w:fill="auto"/>
          </w:tcPr>
          <w:p>
            <w:pPr>
              <w:pStyle w:val="nTable"/>
              <w:spacing w:after="40"/>
            </w:pPr>
            <w:r>
              <w:t>SL 2024/234 13 Nov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13 Nov 2024 (see r. 2(a));</w:t>
            </w:r>
            <w:r>
              <w:rPr>
                <w:bCs/>
                <w:snapToGrid w:val="0"/>
                <w:spacing w:val="-2"/>
              </w:rPr>
              <w:br/>
              <w:t xml:space="preserve">Regulations other than r. 1 and 2: </w:t>
            </w:r>
            <w:r>
              <w:t>1 Dec 2024 (see r. 2(b))</w:t>
            </w:r>
          </w:p>
        </w:tc>
      </w:tr>
      <w:tr>
        <w:trPr>
          <w:cantSplit/>
        </w:trPr>
        <w:tc>
          <w:tcPr>
            <w:tcW w:w="3119" w:type="dxa"/>
            <w:tcBorders>
              <w:top w:val="nil"/>
              <w:left w:val="nil"/>
              <w:bottom w:val="nil"/>
              <w:right w:val="nil"/>
            </w:tcBorders>
            <w:shd w:val="clear" w:color="auto" w:fill="auto"/>
          </w:tcPr>
          <w:p>
            <w:pPr>
              <w:pStyle w:val="nTable"/>
              <w:spacing w:after="40"/>
              <w:ind w:right="113"/>
              <w:rPr>
                <w:i/>
              </w:rPr>
            </w:pPr>
            <w:r>
              <w:rPr>
                <w:i/>
              </w:rPr>
              <w:t>Fish Resources Management Amendment Regulations (No.</w:t>
            </w:r>
            <w:r>
              <w:t> </w:t>
            </w:r>
            <w:r>
              <w:rPr>
                <w:i/>
              </w:rPr>
              <w:t>2) 2024</w:t>
            </w:r>
          </w:p>
        </w:tc>
        <w:tc>
          <w:tcPr>
            <w:tcW w:w="1276" w:type="dxa"/>
            <w:tcBorders>
              <w:top w:val="nil"/>
              <w:left w:val="nil"/>
              <w:bottom w:val="nil"/>
              <w:right w:val="nil"/>
            </w:tcBorders>
            <w:shd w:val="clear" w:color="auto" w:fill="auto"/>
          </w:tcPr>
          <w:p>
            <w:pPr>
              <w:pStyle w:val="nTable"/>
              <w:spacing w:after="40"/>
            </w:pPr>
            <w:r>
              <w:t>SL 2024/263 11 Dec 2024</w:t>
            </w:r>
          </w:p>
        </w:tc>
        <w:tc>
          <w:tcPr>
            <w:tcW w:w="2693" w:type="dxa"/>
            <w:tcBorders>
              <w:top w:val="nil"/>
              <w:left w:val="nil"/>
              <w:bottom w:val="nil"/>
              <w:right w:val="nil"/>
            </w:tcBorders>
            <w:shd w:val="clear" w:color="auto" w:fill="auto"/>
          </w:tcPr>
          <w:p>
            <w:pPr>
              <w:pStyle w:val="nTable"/>
              <w:spacing w:before="0" w:after="40"/>
              <w:rPr>
                <w:bCs/>
                <w:snapToGrid w:val="0"/>
                <w:spacing w:val="-2"/>
              </w:rPr>
            </w:pPr>
            <w:r>
              <w:rPr>
                <w:bCs/>
                <w:snapToGrid w:val="0"/>
                <w:spacing w:val="-2"/>
              </w:rPr>
              <w:t>r. 1 and 2: 11 Dec 2024 (see r. 2(a));</w:t>
            </w:r>
            <w:r>
              <w:rPr>
                <w:bCs/>
                <w:snapToGrid w:val="0"/>
                <w:spacing w:val="-2"/>
              </w:rPr>
              <w:br/>
              <w:t>Regulations other than r. 1 and 2: 12 Dec 2024 (see r. 2(b))</w:t>
            </w:r>
          </w:p>
        </w:tc>
      </w:tr>
      <w:tr>
        <w:trPr>
          <w:cantSplit/>
        </w:trPr>
        <w:tc>
          <w:tcPr>
            <w:tcW w:w="7088" w:type="dxa"/>
            <w:gridSpan w:val="3"/>
            <w:tcBorders>
              <w:top w:val="nil"/>
              <w:left w:val="nil"/>
              <w:bottom w:val="nil"/>
              <w:right w:val="nil"/>
            </w:tcBorders>
            <w:shd w:val="clear" w:color="auto" w:fill="auto"/>
          </w:tcPr>
          <w:p>
            <w:pPr>
              <w:pStyle w:val="nTable"/>
              <w:spacing w:before="0" w:after="40"/>
              <w:rPr>
                <w:bCs/>
                <w:snapToGrid w:val="0"/>
                <w:spacing w:val="-2"/>
              </w:rPr>
            </w:pPr>
            <w:r>
              <w:rPr>
                <w:b/>
                <w:bCs/>
                <w:i/>
                <w:noProof/>
                <w:snapToGrid w:val="0"/>
                <w:spacing w:val="-2"/>
              </w:rPr>
              <w:t>Fish Resources Management Regulations 1995</w:t>
            </w:r>
            <w:r>
              <w:rPr>
                <w:b/>
                <w:bCs/>
                <w:snapToGrid w:val="0"/>
                <w:spacing w:val="-2"/>
              </w:rPr>
              <w:t xml:space="preserve"> with editorial changes as at 26 Jun 2025</w:t>
            </w:r>
          </w:p>
        </w:tc>
      </w:tr>
      <w:tr>
        <w:trPr>
          <w:cantSplit/>
          <w:ins w:id="2168" w:author="Master Repository Process" w:date="2025-09-02T13:07:00Z"/>
        </w:trPr>
        <w:tc>
          <w:tcPr>
            <w:tcW w:w="3119" w:type="dxa"/>
            <w:tcBorders>
              <w:top w:val="nil"/>
              <w:left w:val="nil"/>
              <w:bottom w:val="single" w:sz="4" w:space="0" w:color="auto"/>
              <w:right w:val="nil"/>
            </w:tcBorders>
            <w:shd w:val="clear" w:color="auto" w:fill="auto"/>
          </w:tcPr>
          <w:p>
            <w:pPr>
              <w:pStyle w:val="nTable"/>
              <w:spacing w:before="0" w:after="40"/>
              <w:rPr>
                <w:ins w:id="2169" w:author="Master Repository Process" w:date="2025-09-02T13:07:00Z"/>
                <w:b/>
                <w:bCs/>
                <w:i/>
                <w:noProof/>
                <w:snapToGrid w:val="0"/>
                <w:spacing w:val="-2"/>
              </w:rPr>
            </w:pPr>
            <w:ins w:id="2170" w:author="Master Repository Process" w:date="2025-09-02T13:07:00Z">
              <w:r>
                <w:rPr>
                  <w:i/>
                </w:rPr>
                <w:t>Fish Resources Management Amendment Regulations (No.</w:t>
              </w:r>
              <w:r>
                <w:t> </w:t>
              </w:r>
              <w:r>
                <w:rPr>
                  <w:i/>
                </w:rPr>
                <w:t>4) 2025</w:t>
              </w:r>
            </w:ins>
          </w:p>
        </w:tc>
        <w:tc>
          <w:tcPr>
            <w:tcW w:w="1276" w:type="dxa"/>
            <w:tcBorders>
              <w:top w:val="nil"/>
              <w:left w:val="nil"/>
              <w:bottom w:val="single" w:sz="4" w:space="0" w:color="auto"/>
              <w:right w:val="nil"/>
            </w:tcBorders>
            <w:shd w:val="clear" w:color="auto" w:fill="auto"/>
          </w:tcPr>
          <w:p>
            <w:pPr>
              <w:pStyle w:val="nTable"/>
              <w:spacing w:before="0" w:after="40"/>
              <w:rPr>
                <w:ins w:id="2171" w:author="Master Repository Process" w:date="2025-09-02T13:07:00Z"/>
                <w:b/>
                <w:bCs/>
                <w:i/>
                <w:noProof/>
                <w:snapToGrid w:val="0"/>
                <w:spacing w:val="-2"/>
              </w:rPr>
            </w:pPr>
            <w:ins w:id="2172" w:author="Master Repository Process" w:date="2025-09-02T13:07:00Z">
              <w:r>
                <w:t>SL 2025/160 3 Sep 2025</w:t>
              </w:r>
            </w:ins>
          </w:p>
        </w:tc>
        <w:tc>
          <w:tcPr>
            <w:tcW w:w="2693" w:type="dxa"/>
            <w:tcBorders>
              <w:top w:val="nil"/>
              <w:left w:val="nil"/>
              <w:bottom w:val="single" w:sz="4" w:space="0" w:color="auto"/>
              <w:right w:val="nil"/>
            </w:tcBorders>
            <w:shd w:val="clear" w:color="auto" w:fill="auto"/>
          </w:tcPr>
          <w:p>
            <w:pPr>
              <w:pStyle w:val="nTable"/>
              <w:spacing w:before="0" w:after="40"/>
              <w:rPr>
                <w:ins w:id="2173" w:author="Master Repository Process" w:date="2025-09-02T13:07:00Z"/>
                <w:b/>
                <w:bCs/>
                <w:i/>
                <w:noProof/>
                <w:snapToGrid w:val="0"/>
                <w:spacing w:val="-2"/>
              </w:rPr>
            </w:pPr>
            <w:ins w:id="2174" w:author="Master Repository Process" w:date="2025-09-02T13:07:00Z">
              <w:r>
                <w:rPr>
                  <w:bCs/>
                  <w:snapToGrid w:val="0"/>
                  <w:spacing w:val="-2"/>
                </w:rPr>
                <w:t>r. 1 and 2: 3 Sep 2025 (see r. 2(a));</w:t>
              </w:r>
              <w:r>
                <w:rPr>
                  <w:bCs/>
                  <w:snapToGrid w:val="0"/>
                  <w:spacing w:val="-2"/>
                </w:rPr>
                <w:br/>
                <w:t>Regulations other than r. 1 and 2: 4 Sep 2025 (see r. 2(b))</w:t>
              </w:r>
            </w:ins>
          </w:p>
        </w:tc>
      </w:tr>
    </w:tbl>
    <w:p>
      <w:pPr>
        <w:pStyle w:val="nHeading3"/>
        <w:keepLines/>
      </w:pPr>
      <w:bookmarkStart w:id="2175" w:name="_Toc207380907"/>
      <w:bookmarkStart w:id="2176" w:name="_Toc201759324"/>
      <w:r>
        <w:t>Editorial changes table</w:t>
      </w:r>
      <w:bookmarkEnd w:id="2175"/>
      <w:bookmarkEnd w:id="2176"/>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spacing w:after="12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rPr>
                <w:vertAlign w:val="superscript"/>
              </w:rPr>
            </w:pPr>
            <w:r>
              <w:t xml:space="preserve">r. 3 def. </w:t>
            </w:r>
            <w:r>
              <w:rPr>
                <w:i/>
                <w:iCs/>
              </w:rPr>
              <w:t>finfish</w:t>
            </w:r>
            <w:r>
              <w:t>, r. 16DB(1) and Sch. 2 and 7 </w:t>
            </w:r>
            <w:r>
              <w:rPr>
                <w:vertAlign w:val="superscript"/>
              </w:rPr>
              <w:t>7</w:t>
            </w:r>
          </w:p>
        </w:tc>
        <w:tc>
          <w:tcPr>
            <w:tcW w:w="2694" w:type="dxa"/>
          </w:tcPr>
          <w:p>
            <w:pPr>
              <w:pStyle w:val="nTable"/>
              <w:spacing w:after="40"/>
            </w:pPr>
            <w:r>
              <w:t>s. 38</w:t>
            </w:r>
          </w:p>
        </w:tc>
        <w:tc>
          <w:tcPr>
            <w:tcW w:w="1559" w:type="dxa"/>
          </w:tcPr>
          <w:p>
            <w:pPr>
              <w:pStyle w:val="nTable"/>
              <w:spacing w:after="40"/>
            </w:pPr>
            <w:r>
              <w:t>26 Jun 2025</w:t>
            </w:r>
          </w:p>
        </w:tc>
      </w:tr>
    </w:tbl>
    <w:p>
      <w:pPr>
        <w:pStyle w:val="nHeading3"/>
      </w:pPr>
      <w:bookmarkStart w:id="2177" w:name="_Toc207380908"/>
      <w:bookmarkStart w:id="2178" w:name="_Toc201759325"/>
      <w:r>
        <w:t>Other notes</w:t>
      </w:r>
      <w:bookmarkEnd w:id="2177"/>
      <w:bookmarkEnd w:id="2178"/>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Pr>
        <w:pStyle w:val="nNote"/>
      </w:pPr>
      <w:r>
        <w:rPr>
          <w:vertAlign w:val="superscript"/>
        </w:rPr>
        <w:t>7</w:t>
      </w:r>
      <w:r>
        <w:rPr>
          <w:vertAlign w:val="superscript"/>
        </w:rPr>
        <w:tab/>
      </w:r>
      <w:r>
        <w:t xml:space="preserve">Underlining has been removed from taxonomic ranks to be consistent with current drafting practice. </w:t>
      </w:r>
    </w:p>
    <w:p>
      <w:pPr>
        <w:pStyle w:val="nNote"/>
        <w:rPr>
          <w:del w:id="2179" w:author="Master Repository Process" w:date="2025-09-02T13:07:00Z"/>
        </w:rPr>
      </w:pPr>
    </w:p>
    <w:p>
      <w:pPr>
        <w:sectPr>
          <w:headerReference w:type="even" r:id="rId39"/>
          <w:headerReference w:type="default" r:id="rId4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80" w:name="Compilation"/>
    <w:bookmarkEnd w:id="2180"/>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81" w:name="Coversheet"/>
    <w:bookmarkEnd w:id="2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9125730"/>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 w:name="WAFER_20240802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213_GUID" w:val="ef5fb0ad-ee37-4fd5-bf02-663f765b7e13"/>
    <w:docVar w:name="WAFER_2024110808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83957_GUID" w:val="c6e78671-9008-4c1c-b1f5-eb8fd38de163"/>
    <w:docVar w:name="WAFER_20241125084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5084443_GUID" w:val="cdb4bd4d-0607-44cc-9e0f-ef20913383f5"/>
    <w:docVar w:name="WAFER_20241206101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1209_GUID" w:val="f316bbbb-d274-48b1-bf62-6c67beee54a2"/>
    <w:docVar w:name="WAFER_20250829125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9125730_GUID" w:val="4c5c4e9d-ed51-46df-8ce1-eb4ec3e0e2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72480</Words>
  <Characters>341382</Characters>
  <Application>Microsoft Office Word</Application>
  <DocSecurity>0</DocSecurity>
  <Lines>13130</Lines>
  <Paragraphs>8996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15-a0-00 - 15-b0-00</dc:title>
  <dc:subject/>
  <dc:creator/>
  <cp:keywords/>
  <dc:description/>
  <cp:lastModifiedBy>Master Repository Process</cp:lastModifiedBy>
  <cp:revision>2</cp:revision>
  <cp:lastPrinted>2019-11-28T04:56:00Z</cp:lastPrinted>
  <dcterms:created xsi:type="dcterms:W3CDTF">2025-09-02T05:06:00Z</dcterms:created>
  <dcterms:modified xsi:type="dcterms:W3CDTF">2025-09-02T05:08:00Z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15</vt:lpwstr>
  </property>
  <property fmtid="{D5CDD505-2E9C-101B-9397-08002B2CF9AE}" pid="6" name="ReprintedAsAt">
    <vt:filetime>2025-06-25T16:00:00Z</vt:filetime>
  </property>
  <property fmtid="{D5CDD505-2E9C-101B-9397-08002B2CF9AE}" pid="7" name="CommencementDate">
    <vt:lpwstr>20250904</vt:lpwstr>
  </property>
  <property fmtid="{D5CDD505-2E9C-101B-9397-08002B2CF9AE}" pid="8" name="CommencementAsAt">
    <vt:filetime>2025-09-03T16:00:00Z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15-a0-00</vt:lpwstr>
  </property>
  <property fmtid="{D5CDD505-2E9C-101B-9397-08002B2CF9AE}" pid="12" name="FromAsAtDate">
    <vt:lpwstr>26 Jun 2025</vt:lpwstr>
  </property>
  <property fmtid="{D5CDD505-2E9C-101B-9397-08002B2CF9AE}" pid="13" name="ToSuffix">
    <vt:lpwstr>15-b0-00</vt:lpwstr>
  </property>
  <property fmtid="{D5CDD505-2E9C-101B-9397-08002B2CF9AE}" pid="14" name="ToAsAtDate">
    <vt:lpwstr>04 Sep 2025</vt:lpwstr>
  </property>
</Properties>
</file>