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2025</w:t>
      </w:r>
      <w:r>
        <w:fldChar w:fldCharType="end"/>
      </w:r>
      <w:r>
        <w:t xml:space="preserve">, </w:t>
      </w:r>
      <w:r>
        <w:fldChar w:fldCharType="begin"/>
      </w:r>
      <w:r>
        <w:instrText xml:space="preserve"> DocProperty FromSuffix </w:instrText>
      </w:r>
      <w:r>
        <w:fldChar w:fldCharType="separate"/>
      </w:r>
      <w:r>
        <w:t>09-o0-00</w:t>
      </w:r>
      <w:r>
        <w:fldChar w:fldCharType="end"/>
      </w:r>
      <w:r>
        <w:t>] and [</w:t>
      </w:r>
      <w:r>
        <w:fldChar w:fldCharType="begin"/>
      </w:r>
      <w:r>
        <w:instrText xml:space="preserve"> DocProperty ToAsAtDate</w:instrText>
      </w:r>
      <w:r>
        <w:fldChar w:fldCharType="separate"/>
      </w:r>
      <w:r>
        <w:t>09 Sep 2025</w:t>
      </w:r>
      <w:r>
        <w:fldChar w:fldCharType="end"/>
      </w:r>
      <w:r>
        <w:t xml:space="preserve">, </w:t>
      </w:r>
      <w:r>
        <w:fldChar w:fldCharType="begin"/>
      </w:r>
      <w:r>
        <w:instrText xml:space="preserve"> DocProperty ToSuffix</w:instrText>
      </w:r>
      <w:r>
        <w:fldChar w:fldCharType="separate"/>
      </w:r>
      <w:r>
        <w:t>09-p0-00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207365804"/>
      <w:bookmarkStart w:id="2" w:name="_Toc207800949"/>
      <w:bookmarkStart w:id="3" w:name="_Toc2071163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207800950"/>
      <w:bookmarkStart w:id="5" w:name="_Toc207116366"/>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6" w:name="_Toc207800951"/>
      <w:bookmarkStart w:id="7" w:name="_Toc207116367"/>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8" w:name="_Toc207800952"/>
      <w:bookmarkStart w:id="9" w:name="_Toc207116368"/>
      <w:r>
        <w:rPr>
          <w:snapToGrid w:val="0"/>
        </w:rPr>
        <w:t>4.</w:t>
      </w:r>
      <w:r>
        <w:rPr>
          <w:snapToGrid w:val="0"/>
        </w:rPr>
        <w:tab/>
        <w:t>Transitional provisions</w:t>
      </w:r>
      <w:bookmarkEnd w:id="8"/>
      <w:bookmarkEnd w:id="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0" w:name="_Toc207800953"/>
      <w:bookmarkStart w:id="11" w:name="_Toc207116369"/>
      <w:r>
        <w:rPr>
          <w:snapToGrid w:val="0"/>
        </w:rPr>
        <w:t>5.</w:t>
      </w:r>
      <w:r>
        <w:rPr>
          <w:snapToGrid w:val="0"/>
        </w:rPr>
        <w:tab/>
        <w:t>Saving</w:t>
      </w:r>
      <w:bookmarkEnd w:id="10"/>
      <w:bookmarkEnd w:id="1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2" w:name="_Toc207800954"/>
      <w:bookmarkStart w:id="13" w:name="_Toc207116370"/>
      <w:r>
        <w:rPr>
          <w:rStyle w:val="CharSectno"/>
        </w:rPr>
        <w:t>6</w:t>
      </w:r>
      <w:r>
        <w:rPr>
          <w:snapToGrid w:val="0"/>
        </w:rPr>
        <w:t>.</w:t>
      </w:r>
      <w:r>
        <w:rPr>
          <w:snapToGrid w:val="0"/>
        </w:rPr>
        <w:tab/>
        <w:t>Operation of this Act</w:t>
      </w:r>
      <w:bookmarkEnd w:id="12"/>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w:t>
      </w:r>
      <w:del w:id="14" w:author="Master Repository Process" w:date="2025-09-08T09:07:00Z">
        <w:r>
          <w:delText>pursuant to</w:delText>
        </w:r>
      </w:del>
      <w:ins w:id="15" w:author="Master Repository Process" w:date="2025-09-08T09:07:00Z">
        <w:r>
          <w:t>under</w:t>
        </w:r>
      </w:ins>
      <w:r>
        <w:t xml:space="preserve"> a Government agreement</w:t>
      </w:r>
      <w:del w:id="16" w:author="Master Repository Process" w:date="2025-09-08T09:07:00Z">
        <w:r>
          <w:delText xml:space="preserve"> as defined in section 2 of the </w:delText>
        </w:r>
        <w:r>
          <w:rPr>
            <w:i/>
          </w:rPr>
          <w:delText>Government Agreements Act 1979</w:delText>
        </w:r>
      </w:del>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w:t>
      </w:r>
      <w:del w:id="17" w:author="Master Repository Process" w:date="2025-09-08T09:07:00Z">
        <w:r>
          <w:delText>82(1)(ca</w:delText>
        </w:r>
      </w:del>
      <w:ins w:id="18" w:author="Master Repository Process" w:date="2025-09-08T09:07:00Z">
        <w:r>
          <w:t>103AH(2)(b) or (3</w:t>
        </w:r>
      </w:ins>
      <w:r>
        <w:t>); or</w:t>
      </w:r>
    </w:p>
    <w:p>
      <w:pPr>
        <w:pStyle w:val="Indenta"/>
      </w:pPr>
      <w:r>
        <w:tab/>
        <w:t>(b)</w:t>
      </w:r>
      <w:r>
        <w:tab/>
        <w:t>a mining</w:t>
      </w:r>
      <w:ins w:id="19" w:author="Master Repository Process" w:date="2025-09-08T09:07:00Z">
        <w:r>
          <w:t xml:space="preserve"> development and closure</w:t>
        </w:r>
      </w:ins>
      <w:r>
        <w:t xml:space="preserve"> proposal lodged by the holder of the mining lease in compliance with the condition referred to in section </w:t>
      </w:r>
      <w:del w:id="20" w:author="Master Repository Process" w:date="2025-09-08T09:07:00Z">
        <w:r>
          <w:delText>82A.</w:delText>
        </w:r>
      </w:del>
      <w:ins w:id="21" w:author="Master Repository Process" w:date="2025-09-08T09:07:00Z">
        <w:r>
          <w:t>103AL(2)(b) or (3).</w:t>
        </w:r>
      </w:ins>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del w:id="22" w:author="Master Repository Process" w:date="2025-09-08T09:07:00Z">
        <w:r>
          <w:delText>).]</w:delText>
        </w:r>
      </w:del>
      <w:ins w:id="23" w:author="Master Repository Process" w:date="2025-09-08T09:07:00Z">
        <w:r>
          <w:t>); No. 31 of 2022 s. 4.]</w:t>
        </w:r>
      </w:ins>
    </w:p>
    <w:p>
      <w:pPr>
        <w:pStyle w:val="Ednotesection"/>
        <w:spacing w:before="200"/>
        <w:ind w:left="890" w:hanging="890"/>
      </w:pPr>
      <w:r>
        <w:t>[</w:t>
      </w:r>
      <w:r>
        <w:rPr>
          <w:b/>
        </w:rPr>
        <w:t>7.</w:t>
      </w:r>
      <w:r>
        <w:tab/>
        <w:t>Deleted: No. 122 of 1982 s. 4.]</w:t>
      </w:r>
    </w:p>
    <w:p>
      <w:pPr>
        <w:pStyle w:val="Heading5"/>
        <w:rPr>
          <w:snapToGrid w:val="0"/>
        </w:rPr>
      </w:pPr>
      <w:bookmarkStart w:id="24" w:name="_Toc207800955"/>
      <w:bookmarkStart w:id="25" w:name="_Toc207116371"/>
      <w:r>
        <w:rPr>
          <w:rStyle w:val="CharSectno"/>
        </w:rPr>
        <w:t>8</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rPr>
          <w:ins w:id="26" w:author="Master Repository Process" w:date="2025-09-08T09:07:00Z"/>
        </w:rPr>
      </w:pPr>
      <w:ins w:id="27" w:author="Master Repository Process" w:date="2025-09-08T09:07:00Z">
        <w:r>
          <w:tab/>
        </w:r>
        <w:r>
          <w:rPr>
            <w:rStyle w:val="CharDefText"/>
          </w:rPr>
          <w:t>approved form</w:t>
        </w:r>
        <w:r>
          <w:t xml:space="preserve"> means a form approved by the Minister;</w:t>
        </w:r>
      </w:ins>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 </w:t>
      </w:r>
    </w:p>
    <w:p>
      <w:pPr>
        <w:pStyle w:val="Defpara"/>
      </w:pPr>
      <w:r>
        <w:tab/>
        <w:t>(a)</w:t>
      </w:r>
      <w:r>
        <w:tab/>
        <w:t xml:space="preserve">this Act; or </w:t>
      </w:r>
    </w:p>
    <w:p>
      <w:pPr>
        <w:pStyle w:val="Defpara"/>
      </w:pPr>
      <w:r>
        <w:tab/>
        <w:t>(b)</w:t>
      </w:r>
      <w:r>
        <w:tab/>
        <w:t>the provision of this Act in which, or in relation to which, the term is used;</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rPr>
          <w:del w:id="28" w:author="Master Repository Process" w:date="2025-09-08T09:07:00Z"/>
        </w:rPr>
      </w:pPr>
      <w:del w:id="29" w:author="Master Repository Process" w:date="2025-09-08T09:07:00Z">
        <w:r>
          <w:rPr>
            <w:b/>
          </w:rPr>
          <w:tab/>
        </w:r>
        <w:r>
          <w:rPr>
            <w:rStyle w:val="CharDefText"/>
          </w:rPr>
          <w:delText>ground disturbing equipment</w:delText>
        </w:r>
        <w:r>
          <w:delText xml:space="preserve"> means —</w:delText>
        </w:r>
      </w:del>
    </w:p>
    <w:p>
      <w:pPr>
        <w:pStyle w:val="Defpara"/>
        <w:rPr>
          <w:del w:id="30" w:author="Master Repository Process" w:date="2025-09-08T09:07:00Z"/>
        </w:rPr>
      </w:pPr>
      <w:del w:id="31" w:author="Master Repository Process" w:date="2025-09-08T09:07:00Z">
        <w:r>
          <w:tab/>
          <w:delText>(a)</w:delText>
        </w:r>
        <w:r>
          <w:tab/>
          <w:delText>mechanical drilling equipment; or</w:delText>
        </w:r>
      </w:del>
    </w:p>
    <w:p>
      <w:pPr>
        <w:pStyle w:val="Defpara"/>
        <w:rPr>
          <w:del w:id="32" w:author="Master Repository Process" w:date="2025-09-08T09:07:00Z"/>
        </w:rPr>
      </w:pPr>
      <w:del w:id="33" w:author="Master Repository Process" w:date="2025-09-08T09:07:00Z">
        <w:r>
          <w:tab/>
          <w:delText>(b)</w:delText>
        </w:r>
        <w:r>
          <w:tab/>
          <w:delText>a backhoe, bulldozer, grader or scraper; or</w:delText>
        </w:r>
      </w:del>
    </w:p>
    <w:p>
      <w:pPr>
        <w:pStyle w:val="Defpara"/>
        <w:rPr>
          <w:del w:id="34" w:author="Master Repository Process" w:date="2025-09-08T09:07:00Z"/>
        </w:rPr>
      </w:pPr>
      <w:del w:id="35" w:author="Master Repository Process" w:date="2025-09-08T09:07:00Z">
        <w:r>
          <w:tab/>
          <w:delText>(c)</w:delText>
        </w:r>
        <w:r>
          <w:tab/>
          <w:delText>any other machinery of a kind prescribed for the purposes of this definition;</w:delText>
        </w:r>
      </w:del>
    </w:p>
    <w:p>
      <w:pPr>
        <w:pStyle w:val="Defstart"/>
        <w:rPr>
          <w:ins w:id="36" w:author="Master Repository Process" w:date="2025-09-08T09:07:00Z"/>
        </w:rPr>
      </w:pPr>
      <w:ins w:id="37" w:author="Master Repository Process" w:date="2025-09-08T09:07:00Z">
        <w:r>
          <w:tab/>
        </w:r>
        <w:r>
          <w:rPr>
            <w:rStyle w:val="CharDefText"/>
          </w:rPr>
          <w:t>Government agreement</w:t>
        </w:r>
        <w:r>
          <w:t xml:space="preserve"> has the meaning given in the </w:t>
        </w:r>
        <w:r>
          <w:rPr>
            <w:i/>
          </w:rPr>
          <w:t>Government Agreements Act 1979</w:t>
        </w:r>
        <w:r>
          <w:t xml:space="preserve"> section 2;</w:t>
        </w:r>
      </w:ins>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rPr>
          <w:ins w:id="38" w:author="Master Repository Process" w:date="2025-09-08T09:07:00Z"/>
        </w:rPr>
      </w:pPr>
      <w:ins w:id="39" w:author="Master Repository Process" w:date="2025-09-08T09:07:00Z">
        <w:r>
          <w:tab/>
        </w:r>
        <w:r>
          <w:rPr>
            <w:rStyle w:val="CharDefText"/>
          </w:rPr>
          <w:t>mining development and closure proposal</w:t>
        </w:r>
        <w:r>
          <w:t xml:space="preserve"> means a mining development and closure proposal — </w:t>
        </w:r>
      </w:ins>
    </w:p>
    <w:p>
      <w:pPr>
        <w:pStyle w:val="Defpara"/>
        <w:rPr>
          <w:ins w:id="40" w:author="Master Repository Process" w:date="2025-09-08T09:07:00Z"/>
        </w:rPr>
      </w:pPr>
      <w:ins w:id="41" w:author="Master Repository Process" w:date="2025-09-08T09:07:00Z">
        <w:r>
          <w:tab/>
          <w:t>(a)</w:t>
        </w:r>
        <w:r>
          <w:tab/>
          <w:t>accompanying an application for a mining lease under section 74(1)(ca); or</w:t>
        </w:r>
      </w:ins>
    </w:p>
    <w:p>
      <w:pPr>
        <w:pStyle w:val="Defpara"/>
        <w:rPr>
          <w:ins w:id="42" w:author="Master Repository Process" w:date="2025-09-08T09:07:00Z"/>
        </w:rPr>
      </w:pPr>
      <w:ins w:id="43" w:author="Master Repository Process" w:date="2025-09-08T09:07:00Z">
        <w:r>
          <w:tab/>
          <w:t>(b)</w:t>
        </w:r>
        <w:r>
          <w:tab/>
          <w:t xml:space="preserve">required in order to comply with a condition referred to in — </w:t>
        </w:r>
      </w:ins>
    </w:p>
    <w:p>
      <w:pPr>
        <w:pStyle w:val="Defsubpara"/>
        <w:rPr>
          <w:ins w:id="44" w:author="Master Repository Process" w:date="2025-09-08T09:07:00Z"/>
        </w:rPr>
      </w:pPr>
      <w:ins w:id="45" w:author="Master Repository Process" w:date="2025-09-08T09:07:00Z">
        <w:r>
          <w:tab/>
          <w:t>(i)</w:t>
        </w:r>
        <w:r>
          <w:tab/>
          <w:t>section 103AL(2)(b) or (3); or</w:t>
        </w:r>
      </w:ins>
    </w:p>
    <w:p>
      <w:pPr>
        <w:pStyle w:val="Defsubpara"/>
        <w:rPr>
          <w:ins w:id="46" w:author="Master Repository Process" w:date="2025-09-08T09:07:00Z"/>
        </w:rPr>
      </w:pPr>
      <w:ins w:id="47" w:author="Master Repository Process" w:date="2025-09-08T09:07:00Z">
        <w:r>
          <w:tab/>
          <w:t>(ii)</w:t>
        </w:r>
        <w:r>
          <w:tab/>
          <w:t>section 103AM(2)(b) or (3);</w:t>
        </w:r>
      </w:ins>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section 13(2);</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rPr>
          <w:ins w:id="48" w:author="Master Repository Process" w:date="2025-09-08T09:07:00Z"/>
        </w:rPr>
      </w:pPr>
      <w:ins w:id="49" w:author="Master Repository Process" w:date="2025-09-08T09:07:00Z">
        <w:r>
          <w:tab/>
        </w:r>
        <w:r>
          <w:rPr>
            <w:rStyle w:val="CharDefText"/>
          </w:rPr>
          <w:t>prescribed</w:t>
        </w:r>
        <w:r>
          <w:t xml:space="preserve"> means prescribed by regulations made under this Act;</w:t>
        </w:r>
      </w:ins>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w:t>
      </w:r>
      <w:ins w:id="50" w:author="Master Repository Process" w:date="2025-09-08T09:07:00Z">
        <w:r>
          <w:t>31 of 2022 s. 5; No. </w:t>
        </w:r>
      </w:ins>
      <w:r>
        <w:t>4 of 2023 s. 131; No. 27 of 2023 s. 4; No. 7 of 2025 s. 4.]</w:t>
      </w:r>
    </w:p>
    <w:p>
      <w:pPr>
        <w:pStyle w:val="Heading5"/>
        <w:rPr>
          <w:snapToGrid w:val="0"/>
        </w:rPr>
      </w:pPr>
      <w:bookmarkStart w:id="51" w:name="_Toc207800956"/>
      <w:bookmarkStart w:id="52" w:name="_Toc207116372"/>
      <w:r>
        <w:rPr>
          <w:rStyle w:val="CharSectno"/>
        </w:rPr>
        <w:t>8A</w:t>
      </w:r>
      <w:r>
        <w:rPr>
          <w:snapToGrid w:val="0"/>
        </w:rPr>
        <w:t>.</w:t>
      </w:r>
      <w:r>
        <w:rPr>
          <w:snapToGrid w:val="0"/>
        </w:rPr>
        <w:tab/>
        <w:t>Rights in respect of oil shale or coal</w:t>
      </w:r>
      <w:bookmarkEnd w:id="51"/>
      <w:bookmarkEnd w:id="52"/>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53" w:name="_Toc207800957"/>
      <w:bookmarkStart w:id="54" w:name="_Toc207116373"/>
      <w:r>
        <w:rPr>
          <w:rStyle w:val="CharSectno"/>
        </w:rPr>
        <w:t>9</w:t>
      </w:r>
      <w:r>
        <w:rPr>
          <w:snapToGrid w:val="0"/>
        </w:rPr>
        <w:t>.</w:t>
      </w:r>
      <w:r>
        <w:rPr>
          <w:snapToGrid w:val="0"/>
        </w:rPr>
        <w:tab/>
        <w:t>Gold, silver and other precious metals property of Crown</w:t>
      </w:r>
      <w:bookmarkEnd w:id="53"/>
      <w:bookmarkEnd w:id="54"/>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55" w:name="_Toc207800958"/>
      <w:bookmarkStart w:id="56" w:name="_Toc207116374"/>
      <w:r>
        <w:rPr>
          <w:rStyle w:val="CharSectno"/>
        </w:rPr>
        <w:t>9A</w:t>
      </w:r>
      <w:r>
        <w:rPr>
          <w:snapToGrid w:val="0"/>
        </w:rPr>
        <w:t>.</w:t>
      </w:r>
      <w:r>
        <w:rPr>
          <w:snapToGrid w:val="0"/>
        </w:rPr>
        <w:tab/>
        <w:t>Effect of change of baseline</w:t>
      </w:r>
      <w:bookmarkEnd w:id="55"/>
      <w:bookmarkEnd w:id="56"/>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57" w:name="_Toc207800959"/>
      <w:bookmarkStart w:id="58" w:name="_Toc207116375"/>
      <w:r>
        <w:rPr>
          <w:rStyle w:val="CharSectno"/>
        </w:rPr>
        <w:t>9B</w:t>
      </w:r>
      <w:r>
        <w:t>.</w:t>
      </w:r>
      <w:r>
        <w:tab/>
        <w:t>Position on Earth’s surface</w:t>
      </w:r>
      <w:bookmarkEnd w:id="57"/>
      <w:bookmarkEnd w:id="5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59" w:name="_Toc207365815"/>
      <w:bookmarkStart w:id="60" w:name="_Toc207800960"/>
      <w:bookmarkStart w:id="61" w:name="_Toc207116376"/>
      <w:r>
        <w:rPr>
          <w:rStyle w:val="CharPartNo"/>
        </w:rPr>
        <w:t>Part II</w:t>
      </w:r>
      <w:r>
        <w:rPr>
          <w:rStyle w:val="CharDivNo"/>
        </w:rPr>
        <w:t> </w:t>
      </w:r>
      <w:r>
        <w:t>—</w:t>
      </w:r>
      <w:r>
        <w:rPr>
          <w:rStyle w:val="CharDivText"/>
        </w:rPr>
        <w:t> </w:t>
      </w:r>
      <w:r>
        <w:rPr>
          <w:rStyle w:val="CharPartText"/>
        </w:rPr>
        <w:t>Administration, mineral fields and courts</w:t>
      </w:r>
      <w:bookmarkEnd w:id="59"/>
      <w:bookmarkEnd w:id="60"/>
      <w:bookmarkEnd w:id="61"/>
    </w:p>
    <w:p>
      <w:pPr>
        <w:pStyle w:val="Heading5"/>
        <w:spacing w:before="260"/>
        <w:rPr>
          <w:snapToGrid w:val="0"/>
        </w:rPr>
      </w:pPr>
      <w:bookmarkStart w:id="62" w:name="_Toc207800961"/>
      <w:bookmarkStart w:id="63" w:name="_Toc207116377"/>
      <w:r>
        <w:rPr>
          <w:rStyle w:val="CharSectno"/>
        </w:rPr>
        <w:t>10</w:t>
      </w:r>
      <w:r>
        <w:rPr>
          <w:snapToGrid w:val="0"/>
        </w:rPr>
        <w:t>.</w:t>
      </w:r>
      <w:r>
        <w:rPr>
          <w:snapToGrid w:val="0"/>
        </w:rPr>
        <w:tab/>
      </w:r>
      <w:r>
        <w:t>Minister is corporation sole</w:t>
      </w:r>
      <w:bookmarkEnd w:id="62"/>
      <w:bookmarkEnd w:id="63"/>
    </w:p>
    <w:p>
      <w:pPr>
        <w:pStyle w:val="Ednotesubsection"/>
      </w:pPr>
      <w:r>
        <w:tab/>
        <w:t>[(1)</w:t>
      </w:r>
      <w:r>
        <w:tab/>
        <w:t>deleted]</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Footnotesection"/>
        <w:ind w:left="890" w:hanging="890"/>
      </w:pPr>
      <w:r>
        <w:tab/>
        <w:t>[Section 10 amended: No. 7 of 2025 s. 5.]</w:t>
      </w:r>
    </w:p>
    <w:p>
      <w:pPr>
        <w:pStyle w:val="Ednotesection"/>
      </w:pPr>
      <w:r>
        <w:t>[</w:t>
      </w:r>
      <w:r>
        <w:rPr>
          <w:b/>
          <w:bCs/>
        </w:rPr>
        <w:t>11.</w:t>
      </w:r>
      <w:r>
        <w:tab/>
        <w:t>Deleted: No. 7 of 2025 s. 6.]</w:t>
      </w:r>
    </w:p>
    <w:p>
      <w:pPr>
        <w:pStyle w:val="Heading5"/>
      </w:pPr>
      <w:bookmarkStart w:id="64" w:name="_Toc207800962"/>
      <w:bookmarkStart w:id="65" w:name="_Toc207116378"/>
      <w:r>
        <w:rPr>
          <w:rStyle w:val="CharSectno"/>
        </w:rPr>
        <w:t>12</w:t>
      </w:r>
      <w:r>
        <w:t>.</w:t>
      </w:r>
      <w:r>
        <w:tab/>
        <w:t>Delegation</w:t>
      </w:r>
      <w:bookmarkEnd w:id="64"/>
      <w:bookmarkEnd w:id="65"/>
    </w:p>
    <w:p>
      <w:pPr>
        <w:pStyle w:val="Subsection"/>
      </w:pPr>
      <w:r>
        <w:tab/>
        <w:t>(1)</w:t>
      </w:r>
      <w:r>
        <w:tab/>
        <w:t>The Minister may delegate any power or duty of the Minister under another provision of this Act to a public service officer.</w:t>
      </w:r>
    </w:p>
    <w:p>
      <w:pPr>
        <w:pStyle w:val="Subsection"/>
      </w:pPr>
      <w:r>
        <w:tab/>
        <w:t>(2)</w:t>
      </w:r>
      <w:r>
        <w:tab/>
        <w:t>Without limiting subsection (1), the Minister may delegate any power or duty of the Minister under Part 5A to the Commissioner of State Revenue.</w:t>
      </w:r>
    </w:p>
    <w:p>
      <w:pPr>
        <w:pStyle w:val="Subsection"/>
      </w:pPr>
      <w:r>
        <w:tab/>
        <w:t>(2A)</w:t>
      </w:r>
      <w:r>
        <w:tab/>
        <w:t>The Commissioner of State Revenue may further delegate a power or duty delegated to the Commissioner under subsection (2) to a public service officer.</w:t>
      </w:r>
    </w:p>
    <w:p>
      <w:pPr>
        <w:pStyle w:val="Subsection"/>
      </w:pPr>
      <w:r>
        <w:tab/>
        <w:t>(3)</w:t>
      </w:r>
      <w:r>
        <w:tab/>
        <w:t>The Director General of Mines may delegate to a public service officer any power or duty of the Director General of Mines except this power of delegation.</w:t>
      </w:r>
    </w:p>
    <w:p>
      <w:pPr>
        <w:pStyle w:val="Subsection"/>
      </w:pPr>
      <w:r>
        <w:tab/>
        <w:t>(3A)</w:t>
      </w:r>
      <w:r>
        <w:tab/>
        <w:t>A person to whom a power is delegated under subsection (1) or (3) cannot further delegate that power or duty.</w:t>
      </w:r>
    </w:p>
    <w:p>
      <w:pPr>
        <w:pStyle w:val="Subsection"/>
      </w:pPr>
      <w:r>
        <w:tab/>
        <w:t>(4)</w:t>
      </w:r>
      <w:r>
        <w:tab/>
        <w:t>A delegation under subsection (1), (2), (2A) or (3) must be in writing signed by the person making the delegation.</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Minister, the Commissioner of State Revenue or the Director General of Mines to perform a function through an officer or agent.</w:t>
      </w:r>
    </w:p>
    <w:p>
      <w:pPr>
        <w:pStyle w:val="Footnotesection"/>
        <w:ind w:left="890" w:hanging="890"/>
      </w:pPr>
      <w:r>
        <w:tab/>
        <w:t>[Section 12 inserted: No. 31 of 2022 s. 6; amended: No. 7 of 2025 s. 7.]</w:t>
      </w:r>
    </w:p>
    <w:p>
      <w:pPr>
        <w:pStyle w:val="Heading5"/>
        <w:rPr>
          <w:snapToGrid w:val="0"/>
        </w:rPr>
      </w:pPr>
      <w:bookmarkStart w:id="66" w:name="_Toc207800963"/>
      <w:bookmarkStart w:id="67" w:name="_Toc207116379"/>
      <w:r>
        <w:rPr>
          <w:rStyle w:val="CharSectno"/>
        </w:rPr>
        <w:t>13</w:t>
      </w:r>
      <w:r>
        <w:rPr>
          <w:snapToGrid w:val="0"/>
        </w:rPr>
        <w:t>.</w:t>
      </w:r>
      <w:r>
        <w:rPr>
          <w:snapToGrid w:val="0"/>
        </w:rPr>
        <w:tab/>
      </w:r>
      <w:r>
        <w:t>Appointment of wardens of mines and mining registrar</w:t>
      </w:r>
      <w:bookmarkEnd w:id="66"/>
      <w:bookmarkEnd w:id="67"/>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pPr>
      <w:r>
        <w:tab/>
        <w:t>(2)</w:t>
      </w:r>
      <w:r>
        <w:tab/>
        <w:t xml:space="preserve">A mining registrar is to be appointed under the </w:t>
      </w:r>
      <w:r>
        <w:rPr>
          <w:i/>
        </w:rPr>
        <w:t>Public Sector Management Act 1994</w:t>
      </w:r>
      <w:r>
        <w:rPr>
          <w:iCs/>
        </w:rPr>
        <w:t xml:space="preserve"> Part 3</w:t>
      </w:r>
      <w:r>
        <w:t>.</w:t>
      </w:r>
    </w:p>
    <w:p>
      <w:pPr>
        <w:pStyle w:val="Ednotesubsection"/>
      </w:pPr>
      <w:r>
        <w:tab/>
        <w:t>[(3), (4)</w:t>
      </w:r>
      <w:r>
        <w:tab/>
        <w:t>deleted]</w:t>
      </w:r>
    </w:p>
    <w:p>
      <w:pPr>
        <w:pStyle w:val="Footnotesection"/>
      </w:pPr>
      <w:r>
        <w:tab/>
        <w:t>[Section 13 amended: No. 100 of 1985 s. 7; No. 32 of 1994 s. 19; No. 39 of 2004 s. 48; No. 59 of 2004 s. 116; No. 39 of 2010 s. 89; No. 7 of 2025 s. 8.]</w:t>
      </w:r>
    </w:p>
    <w:p>
      <w:pPr>
        <w:pStyle w:val="Ednotesection"/>
      </w:pPr>
      <w:r>
        <w:t>[</w:t>
      </w:r>
      <w:r>
        <w:rPr>
          <w:b/>
          <w:bCs/>
        </w:rPr>
        <w:t>14.</w:t>
      </w:r>
      <w:r>
        <w:tab/>
        <w:t>Deleted: No. 39 of 2004 s. 49.]</w:t>
      </w:r>
    </w:p>
    <w:p>
      <w:pPr>
        <w:pStyle w:val="Heading5"/>
        <w:spacing w:before="260"/>
        <w:rPr>
          <w:snapToGrid w:val="0"/>
        </w:rPr>
      </w:pPr>
      <w:bookmarkStart w:id="68" w:name="_Toc207800964"/>
      <w:bookmarkStart w:id="69" w:name="_Toc207116380"/>
      <w:r>
        <w:rPr>
          <w:rStyle w:val="CharSectno"/>
        </w:rPr>
        <w:t>15</w:t>
      </w:r>
      <w:r>
        <w:rPr>
          <w:snapToGrid w:val="0"/>
        </w:rPr>
        <w:t>.</w:t>
      </w:r>
      <w:r>
        <w:rPr>
          <w:snapToGrid w:val="0"/>
        </w:rPr>
        <w:tab/>
        <w:t>Prohibition from adjudicating in certain matters or from using certain information</w:t>
      </w:r>
      <w:bookmarkEnd w:id="68"/>
      <w:bookmarkEnd w:id="6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for this subsection: imprisonment for 2 years or a fine of $1 000.</w:t>
      </w:r>
    </w:p>
    <w:p>
      <w:pPr>
        <w:pStyle w:val="Subsection"/>
      </w:pPr>
      <w:r>
        <w:tab/>
        <w:t>(2)</w:t>
      </w:r>
      <w:r>
        <w:tab/>
        <w:t>A warden or public service officer who uses official information for the purpose of personal gain commits a crime.</w:t>
      </w:r>
    </w:p>
    <w:p>
      <w:pPr>
        <w:pStyle w:val="Penstart"/>
      </w:pPr>
      <w:r>
        <w:tab/>
        <w:t>Penalty for this subsection: imprisonment for 2 years or a fine of $1 000.</w:t>
      </w:r>
    </w:p>
    <w:p>
      <w:pPr>
        <w:pStyle w:val="Subsection"/>
      </w:pPr>
      <w:r>
        <w:tab/>
        <w:t>(3)</w:t>
      </w:r>
      <w:r>
        <w:tab/>
        <w:t xml:space="preserve">In subsection (2) — </w:t>
      </w:r>
    </w:p>
    <w:p>
      <w:pPr>
        <w:pStyle w:val="Defstart"/>
      </w:pPr>
      <w:r>
        <w:tab/>
      </w:r>
      <w:r>
        <w:rPr>
          <w:rStyle w:val="CharDefText"/>
        </w:rPr>
        <w:t>official information</w:t>
      </w:r>
      <w:r>
        <w:t xml:space="preserve"> means information that a person obtains in the course of, or because of, the person’s office, position, employment or engagement under, or for the purposes of, this Act.</w:t>
      </w:r>
    </w:p>
    <w:p>
      <w:pPr>
        <w:pStyle w:val="Footnotesection"/>
        <w:ind w:left="890" w:hanging="890"/>
      </w:pPr>
      <w:r>
        <w:tab/>
        <w:t>[Section 15 amended: No. 100 of 1985 s. 9; No. 70 of 2004 s. 82; No. 51 of 2012 s. 6; No. 7 of 2025 s. 9.]</w:t>
      </w:r>
    </w:p>
    <w:p>
      <w:pPr>
        <w:pStyle w:val="Heading5"/>
        <w:spacing w:before="260"/>
        <w:rPr>
          <w:snapToGrid w:val="0"/>
        </w:rPr>
      </w:pPr>
      <w:bookmarkStart w:id="70" w:name="_Toc207800965"/>
      <w:bookmarkStart w:id="71" w:name="_Toc207116381"/>
      <w:r>
        <w:rPr>
          <w:rStyle w:val="CharSectno"/>
        </w:rPr>
        <w:t>16</w:t>
      </w:r>
      <w:r>
        <w:rPr>
          <w:snapToGrid w:val="0"/>
        </w:rPr>
        <w:t>.</w:t>
      </w:r>
      <w:r>
        <w:rPr>
          <w:snapToGrid w:val="0"/>
        </w:rPr>
        <w:tab/>
      </w:r>
      <w:r>
        <w:t>Constitution of mineral fields and dealings with Crown land in them</w:t>
      </w:r>
      <w:bookmarkEnd w:id="70"/>
      <w:bookmarkEnd w:id="71"/>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72" w:name="_Toc207800966"/>
      <w:bookmarkStart w:id="73" w:name="_Toc207116382"/>
      <w:r>
        <w:rPr>
          <w:rStyle w:val="CharSectno"/>
        </w:rPr>
        <w:t>17</w:t>
      </w:r>
      <w:r>
        <w:t>.</w:t>
      </w:r>
      <w:r>
        <w:tab/>
        <w:t>Designated tenement contact</w:t>
      </w:r>
      <w:bookmarkEnd w:id="72"/>
      <w:bookmarkEnd w:id="73"/>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w:t>
      </w:r>
      <w:del w:id="74" w:author="Master Repository Process" w:date="2025-09-08T09:07:00Z">
        <w:r>
          <w:delText xml:space="preserve">to be </w:delText>
        </w:r>
      </w:del>
      <w:r>
        <w:t xml:space="preserve">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w:t>
      </w:r>
      <w:ins w:id="75" w:author="Master Repository Process" w:date="2025-09-08T09:07:00Z">
        <w:r>
          <w:t> 31 of 2022 s. 7; No.</w:t>
        </w:r>
      </w:ins>
      <w:r>
        <w:t> 39 of 2022 s. 5.]</w:t>
      </w:r>
    </w:p>
    <w:p>
      <w:pPr>
        <w:pStyle w:val="Heading2"/>
      </w:pPr>
      <w:bookmarkStart w:id="76" w:name="_Toc207365822"/>
      <w:bookmarkStart w:id="77" w:name="_Toc207800967"/>
      <w:bookmarkStart w:id="78" w:name="_Toc207116383"/>
      <w:r>
        <w:rPr>
          <w:rStyle w:val="CharPartNo"/>
        </w:rPr>
        <w:t>Part III</w:t>
      </w:r>
      <w:r>
        <w:t> — </w:t>
      </w:r>
      <w:r>
        <w:rPr>
          <w:rStyle w:val="CharPartText"/>
        </w:rPr>
        <w:t>Land open for mining</w:t>
      </w:r>
      <w:bookmarkEnd w:id="76"/>
      <w:bookmarkEnd w:id="77"/>
      <w:bookmarkEnd w:id="78"/>
    </w:p>
    <w:p>
      <w:pPr>
        <w:pStyle w:val="Heading3"/>
      </w:pPr>
      <w:bookmarkStart w:id="79" w:name="_Toc207365823"/>
      <w:bookmarkStart w:id="80" w:name="_Toc207800968"/>
      <w:bookmarkStart w:id="81" w:name="_Toc207116384"/>
      <w:r>
        <w:rPr>
          <w:rStyle w:val="CharDivNo"/>
        </w:rPr>
        <w:t>Division 1</w:t>
      </w:r>
      <w:r>
        <w:rPr>
          <w:snapToGrid w:val="0"/>
        </w:rPr>
        <w:t> — </w:t>
      </w:r>
      <w:r>
        <w:rPr>
          <w:rStyle w:val="CharDivText"/>
        </w:rPr>
        <w:t>Crown land</w:t>
      </w:r>
      <w:bookmarkEnd w:id="79"/>
      <w:bookmarkEnd w:id="80"/>
      <w:bookmarkEnd w:id="81"/>
    </w:p>
    <w:p>
      <w:pPr>
        <w:pStyle w:val="Heading5"/>
        <w:rPr>
          <w:snapToGrid w:val="0"/>
        </w:rPr>
      </w:pPr>
      <w:bookmarkStart w:id="82" w:name="_Toc207800969"/>
      <w:bookmarkStart w:id="83" w:name="_Toc207116385"/>
      <w:r>
        <w:rPr>
          <w:rStyle w:val="CharSectno"/>
        </w:rPr>
        <w:t>18</w:t>
      </w:r>
      <w:r>
        <w:rPr>
          <w:snapToGrid w:val="0"/>
        </w:rPr>
        <w:t>.</w:t>
      </w:r>
      <w:r>
        <w:rPr>
          <w:snapToGrid w:val="0"/>
        </w:rPr>
        <w:tab/>
        <w:t>Crown land open for mining</w:t>
      </w:r>
      <w:bookmarkEnd w:id="82"/>
      <w:bookmarkEnd w:id="8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84" w:name="_Toc207800970"/>
      <w:bookmarkStart w:id="85" w:name="_Toc207116386"/>
      <w:r>
        <w:rPr>
          <w:rStyle w:val="CharSectno"/>
        </w:rPr>
        <w:t>19</w:t>
      </w:r>
      <w:r>
        <w:rPr>
          <w:snapToGrid w:val="0"/>
        </w:rPr>
        <w:t>.</w:t>
      </w:r>
      <w:r>
        <w:rPr>
          <w:snapToGrid w:val="0"/>
        </w:rPr>
        <w:tab/>
        <w:t>Minister may exempt land from mining etc.</w:t>
      </w:r>
      <w:bookmarkEnd w:id="84"/>
      <w:bookmarkEnd w:id="8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86" w:name="_Toc207800971"/>
      <w:bookmarkStart w:id="87" w:name="_Toc207116387"/>
      <w:r>
        <w:rPr>
          <w:rStyle w:val="CharSectno"/>
        </w:rPr>
        <w:t>20</w:t>
      </w:r>
      <w:r>
        <w:rPr>
          <w:snapToGrid w:val="0"/>
        </w:rPr>
        <w:t>.</w:t>
      </w:r>
      <w:r>
        <w:rPr>
          <w:snapToGrid w:val="0"/>
        </w:rPr>
        <w:tab/>
        <w:t>Protection of certain Crown land</w:t>
      </w:r>
      <w:bookmarkEnd w:id="86"/>
      <w:bookmarkEnd w:id="87"/>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pPr>
      <w:r>
        <w:tab/>
        <w:t>(i)</w:t>
      </w:r>
      <w:r>
        <w:tab/>
        <w:t xml:space="preserve">take all necessary steps to prevent </w:t>
      </w:r>
      <w:del w:id="88" w:author="Master Repository Process" w:date="2025-09-08T09:07:00Z">
        <w:r>
          <w:rPr>
            <w:snapToGrid w:val="0"/>
          </w:rPr>
          <w:delText xml:space="preserve">fire, </w:delText>
        </w:r>
      </w:del>
      <w:r>
        <w:t xml:space="preserve">damage </w:t>
      </w:r>
      <w:ins w:id="89" w:author="Master Repository Process" w:date="2025-09-08T09:07:00Z">
        <w:r>
          <w:t xml:space="preserve">or injury </w:t>
        </w:r>
      </w:ins>
      <w:r>
        <w:t xml:space="preserve">to </w:t>
      </w:r>
      <w:del w:id="90" w:author="Master Repository Process" w:date="2025-09-08T09:07:00Z">
        <w:r>
          <w:rPr>
            <w:snapToGrid w:val="0"/>
          </w:rPr>
          <w:delText xml:space="preserve">trees or other property and to prevent damage to any </w:delText>
        </w:r>
      </w:del>
      <w:r>
        <w:t xml:space="preserve">property or </w:t>
      </w:r>
      <w:del w:id="91" w:author="Master Repository Process" w:date="2025-09-08T09:07:00Z">
        <w:r>
          <w:rPr>
            <w:snapToGrid w:val="0"/>
          </w:rPr>
          <w:delText xml:space="preserve">damage to </w:delText>
        </w:r>
      </w:del>
      <w:r>
        <w:t xml:space="preserve">livestock </w:t>
      </w:r>
      <w:del w:id="92" w:author="Master Repository Process" w:date="2025-09-08T09:07:00Z">
        <w:r>
          <w:rPr>
            <w:snapToGrid w:val="0"/>
          </w:rPr>
          <w:delText>by</w:delText>
        </w:r>
      </w:del>
      <w:ins w:id="93" w:author="Master Repository Process" w:date="2025-09-08T09:07:00Z">
        <w:r>
          <w:t>whether resulting from fire,</w:t>
        </w:r>
      </w:ins>
      <w:r>
        <w:t xml:space="preserve"> the presence of dogs, the discharge of firearms, the use of vehicles or </w:t>
      </w:r>
      <w:del w:id="94" w:author="Master Repository Process" w:date="2025-09-08T09:07:00Z">
        <w:r>
          <w:rPr>
            <w:snapToGrid w:val="0"/>
          </w:rPr>
          <w:delText>otherwise</w:delText>
        </w:r>
      </w:del>
      <w:ins w:id="95" w:author="Master Repository Process" w:date="2025-09-08T09:07:00Z">
        <w:r>
          <w:t>any other cause</w:t>
        </w:r>
      </w:ins>
      <w:r>
        <w:t>;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w:t>
      </w:r>
      <w:ins w:id="96" w:author="Master Repository Process" w:date="2025-09-08T09:07:00Z">
        <w:r>
          <w:t> 8; No. 31 of 2022 s.</w:t>
        </w:r>
      </w:ins>
      <w:r>
        <w:t> 8; No. 4 of 2023 s. 133.]</w:t>
      </w:r>
    </w:p>
    <w:p>
      <w:pPr>
        <w:pStyle w:val="Ednotesection"/>
      </w:pPr>
      <w:r>
        <w:t>[</w:t>
      </w:r>
      <w:r>
        <w:rPr>
          <w:b/>
          <w:bCs/>
        </w:rPr>
        <w:t>20A-20C.</w:t>
      </w:r>
      <w:r>
        <w:tab/>
        <w:t>Deleted: No. 51 of 2012 s. 9.]</w:t>
      </w:r>
    </w:p>
    <w:p>
      <w:pPr>
        <w:pStyle w:val="Heading5"/>
        <w:spacing w:before="180"/>
        <w:rPr>
          <w:snapToGrid w:val="0"/>
        </w:rPr>
      </w:pPr>
      <w:bookmarkStart w:id="97" w:name="_Toc207800972"/>
      <w:bookmarkStart w:id="98" w:name="_Toc207116388"/>
      <w:r>
        <w:rPr>
          <w:rStyle w:val="CharSectno"/>
        </w:rPr>
        <w:t>21</w:t>
      </w:r>
      <w:r>
        <w:rPr>
          <w:snapToGrid w:val="0"/>
        </w:rPr>
        <w:t>.</w:t>
      </w:r>
      <w:r>
        <w:rPr>
          <w:snapToGrid w:val="0"/>
        </w:rPr>
        <w:tab/>
        <w:t>Power to resume land</w:t>
      </w:r>
      <w:bookmarkEnd w:id="97"/>
      <w:bookmarkEnd w:id="98"/>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99" w:name="_Toc207800973"/>
      <w:bookmarkStart w:id="100" w:name="_Toc207116389"/>
      <w:r>
        <w:rPr>
          <w:rStyle w:val="CharSectno"/>
        </w:rPr>
        <w:t>22</w:t>
      </w:r>
      <w:r>
        <w:rPr>
          <w:snapToGrid w:val="0"/>
        </w:rPr>
        <w:t>.</w:t>
      </w:r>
      <w:r>
        <w:rPr>
          <w:snapToGrid w:val="0"/>
        </w:rPr>
        <w:tab/>
        <w:t>Effect of resumption</w:t>
      </w:r>
      <w:bookmarkEnd w:id="99"/>
      <w:bookmarkEnd w:id="100"/>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101" w:name="_Toc207365829"/>
      <w:bookmarkStart w:id="102" w:name="_Toc207800974"/>
      <w:bookmarkStart w:id="103" w:name="_Toc207116390"/>
      <w:r>
        <w:rPr>
          <w:rStyle w:val="CharDivNo"/>
        </w:rPr>
        <w:t>Division 2</w:t>
      </w:r>
      <w:r>
        <w:rPr>
          <w:snapToGrid w:val="0"/>
        </w:rPr>
        <w:t> — </w:t>
      </w:r>
      <w:r>
        <w:rPr>
          <w:rStyle w:val="CharDivText"/>
        </w:rPr>
        <w:t>Public reserves, etc. and Commonwealth land</w:t>
      </w:r>
      <w:bookmarkEnd w:id="101"/>
      <w:bookmarkEnd w:id="102"/>
      <w:bookmarkEnd w:id="103"/>
    </w:p>
    <w:p>
      <w:pPr>
        <w:pStyle w:val="Footnoteheading"/>
      </w:pPr>
      <w:r>
        <w:tab/>
        <w:t>[Heading amended: No. 51 of 2012 s. 11.]</w:t>
      </w:r>
    </w:p>
    <w:p>
      <w:pPr>
        <w:pStyle w:val="Heading5"/>
      </w:pPr>
      <w:bookmarkStart w:id="104" w:name="_Toc207800975"/>
      <w:bookmarkStart w:id="105" w:name="_Toc207116391"/>
      <w:r>
        <w:rPr>
          <w:rStyle w:val="CharSectno"/>
        </w:rPr>
        <w:t>23</w:t>
      </w:r>
      <w:r>
        <w:t>.</w:t>
      </w:r>
      <w:r>
        <w:tab/>
        <w:t>Mining on public reserves etc. and Commonwealth land</w:t>
      </w:r>
      <w:bookmarkEnd w:id="104"/>
      <w:bookmarkEnd w:id="105"/>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106" w:name="_Toc207800976"/>
      <w:bookmarkStart w:id="107" w:name="_Toc207116392"/>
      <w:r>
        <w:rPr>
          <w:rStyle w:val="CharSectno"/>
        </w:rPr>
        <w:t>24</w:t>
      </w:r>
      <w:r>
        <w:rPr>
          <w:snapToGrid w:val="0"/>
        </w:rPr>
        <w:t>.</w:t>
      </w:r>
      <w:r>
        <w:rPr>
          <w:snapToGrid w:val="0"/>
        </w:rPr>
        <w:tab/>
        <w:t>Classification of reserves</w:t>
      </w:r>
      <w:bookmarkEnd w:id="106"/>
      <w:bookmarkEnd w:id="107"/>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08" w:name="_Toc207800977"/>
      <w:bookmarkStart w:id="109" w:name="_Toc207116393"/>
      <w:r>
        <w:rPr>
          <w:rStyle w:val="CharSectno"/>
        </w:rPr>
        <w:t>24A</w:t>
      </w:r>
      <w:r>
        <w:rPr>
          <w:snapToGrid w:val="0"/>
        </w:rPr>
        <w:t>.</w:t>
      </w:r>
      <w:r>
        <w:rPr>
          <w:snapToGrid w:val="0"/>
        </w:rPr>
        <w:tab/>
        <w:t>Mining in marine reserves</w:t>
      </w:r>
      <w:bookmarkEnd w:id="108"/>
      <w:bookmarkEnd w:id="109"/>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110" w:name="_Toc207800978"/>
      <w:bookmarkStart w:id="111" w:name="_Toc207116394"/>
      <w:r>
        <w:rPr>
          <w:rStyle w:val="CharSectno"/>
        </w:rPr>
        <w:t>25</w:t>
      </w:r>
      <w:r>
        <w:rPr>
          <w:snapToGrid w:val="0"/>
        </w:rPr>
        <w:t>.</w:t>
      </w:r>
      <w:r>
        <w:rPr>
          <w:snapToGrid w:val="0"/>
        </w:rPr>
        <w:tab/>
        <w:t>Mining on foreshore, sea bed, navigable waters or townsite</w:t>
      </w:r>
      <w:bookmarkEnd w:id="110"/>
      <w:bookmarkEnd w:id="11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112" w:name="_Toc207800979"/>
      <w:bookmarkStart w:id="113" w:name="_Toc207116395"/>
      <w:r>
        <w:rPr>
          <w:rStyle w:val="CharSectno"/>
        </w:rPr>
        <w:t>25A</w:t>
      </w:r>
      <w:r>
        <w:t>.</w:t>
      </w:r>
      <w:r>
        <w:tab/>
        <w:t>Mining on Commonwealth land</w:t>
      </w:r>
      <w:bookmarkEnd w:id="112"/>
      <w:bookmarkEnd w:id="113"/>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114" w:name="_Toc207800980"/>
      <w:bookmarkStart w:id="115" w:name="_Toc207116396"/>
      <w:r>
        <w:rPr>
          <w:rStyle w:val="CharSectno"/>
        </w:rPr>
        <w:t>26</w:t>
      </w:r>
      <w:r>
        <w:rPr>
          <w:snapToGrid w:val="0"/>
        </w:rPr>
        <w:t>.</w:t>
      </w:r>
      <w:r>
        <w:rPr>
          <w:snapToGrid w:val="0"/>
        </w:rPr>
        <w:tab/>
        <w:t>Terms and conditions</w:t>
      </w:r>
      <w:bookmarkEnd w:id="114"/>
      <w:bookmarkEnd w:id="115"/>
    </w:p>
    <w:p>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116" w:name="_Toc207800981"/>
      <w:bookmarkStart w:id="117" w:name="_Toc207116397"/>
      <w:r>
        <w:rPr>
          <w:rStyle w:val="CharSectno"/>
        </w:rPr>
        <w:t>26A</w:t>
      </w:r>
      <w:r>
        <w:rPr>
          <w:snapToGrid w:val="0"/>
        </w:rPr>
        <w:t>.</w:t>
      </w:r>
      <w:r>
        <w:rPr>
          <w:snapToGrid w:val="0"/>
        </w:rPr>
        <w:tab/>
        <w:t>Mining tenements within townsites</w:t>
      </w:r>
      <w:bookmarkEnd w:id="116"/>
      <w:bookmarkEnd w:id="117"/>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118" w:name="_Toc207365837"/>
      <w:bookmarkStart w:id="119" w:name="_Toc207800982"/>
      <w:bookmarkStart w:id="120" w:name="_Toc207116398"/>
      <w:r>
        <w:rPr>
          <w:rStyle w:val="CharDivNo"/>
        </w:rPr>
        <w:t>Division 3</w:t>
      </w:r>
      <w:r>
        <w:rPr>
          <w:snapToGrid w:val="0"/>
        </w:rPr>
        <w:t> — </w:t>
      </w:r>
      <w:r>
        <w:rPr>
          <w:rStyle w:val="CharDivText"/>
        </w:rPr>
        <w:t>Private land</w:t>
      </w:r>
      <w:bookmarkEnd w:id="118"/>
      <w:bookmarkEnd w:id="119"/>
      <w:bookmarkEnd w:id="120"/>
    </w:p>
    <w:p>
      <w:pPr>
        <w:pStyle w:val="Heading5"/>
        <w:rPr>
          <w:snapToGrid w:val="0"/>
        </w:rPr>
      </w:pPr>
      <w:bookmarkStart w:id="121" w:name="_Toc207800983"/>
      <w:bookmarkStart w:id="122" w:name="_Toc207116399"/>
      <w:r>
        <w:rPr>
          <w:rStyle w:val="CharSectno"/>
        </w:rPr>
        <w:t>27</w:t>
      </w:r>
      <w:r>
        <w:rPr>
          <w:snapToGrid w:val="0"/>
        </w:rPr>
        <w:t>.</w:t>
      </w:r>
      <w:r>
        <w:rPr>
          <w:snapToGrid w:val="0"/>
        </w:rPr>
        <w:tab/>
        <w:t>Private land open for mining</w:t>
      </w:r>
      <w:bookmarkEnd w:id="121"/>
      <w:bookmarkEnd w:id="12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23" w:name="_Toc207800984"/>
      <w:bookmarkStart w:id="124" w:name="_Toc207116400"/>
      <w:r>
        <w:rPr>
          <w:rStyle w:val="CharSectno"/>
        </w:rPr>
        <w:t>28</w:t>
      </w:r>
      <w:r>
        <w:rPr>
          <w:snapToGrid w:val="0"/>
        </w:rPr>
        <w:t>.</w:t>
      </w:r>
      <w:r>
        <w:rPr>
          <w:snapToGrid w:val="0"/>
        </w:rPr>
        <w:tab/>
        <w:t>Unlawful entry on private land</w:t>
      </w:r>
      <w:bookmarkEnd w:id="123"/>
      <w:bookmarkEnd w:id="12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125" w:name="_Toc207800985"/>
      <w:bookmarkStart w:id="126" w:name="_Toc207116401"/>
      <w:r>
        <w:rPr>
          <w:rStyle w:val="CharSectno"/>
        </w:rPr>
        <w:t>29</w:t>
      </w:r>
      <w:r>
        <w:rPr>
          <w:snapToGrid w:val="0"/>
        </w:rPr>
        <w:t>.</w:t>
      </w:r>
      <w:r>
        <w:rPr>
          <w:snapToGrid w:val="0"/>
        </w:rPr>
        <w:tab/>
        <w:t>Granting of mining tenements in respect of private land</w:t>
      </w:r>
      <w:bookmarkEnd w:id="125"/>
      <w:bookmarkEnd w:id="12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keepNext/>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27" w:name="_Toc207800986"/>
      <w:bookmarkStart w:id="128" w:name="_Toc207116402"/>
      <w:r>
        <w:rPr>
          <w:rStyle w:val="CharSectno"/>
        </w:rPr>
        <w:t>30</w:t>
      </w:r>
      <w:r>
        <w:rPr>
          <w:snapToGrid w:val="0"/>
        </w:rPr>
        <w:t>.</w:t>
      </w:r>
      <w:r>
        <w:rPr>
          <w:snapToGrid w:val="0"/>
        </w:rPr>
        <w:tab/>
        <w:t>Granting of permits in respect of private land</w:t>
      </w:r>
      <w:bookmarkEnd w:id="127"/>
      <w:bookmarkEnd w:id="128"/>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29" w:name="_Toc207800987"/>
      <w:bookmarkStart w:id="130" w:name="_Toc207116403"/>
      <w:r>
        <w:rPr>
          <w:rStyle w:val="CharSectno"/>
        </w:rPr>
        <w:t>31</w:t>
      </w:r>
      <w:r>
        <w:rPr>
          <w:snapToGrid w:val="0"/>
        </w:rPr>
        <w:t>.</w:t>
      </w:r>
      <w:r>
        <w:rPr>
          <w:snapToGrid w:val="0"/>
        </w:rPr>
        <w:tab/>
        <w:t>Holder of permit to give notice to owner and occupier</w:t>
      </w:r>
      <w:bookmarkEnd w:id="129"/>
      <w:bookmarkEnd w:id="130"/>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31" w:name="_Toc207800988"/>
      <w:bookmarkStart w:id="132" w:name="_Toc207116404"/>
      <w:r>
        <w:rPr>
          <w:rStyle w:val="CharSectno"/>
        </w:rPr>
        <w:t>32</w:t>
      </w:r>
      <w:r>
        <w:rPr>
          <w:snapToGrid w:val="0"/>
        </w:rPr>
        <w:t>.</w:t>
      </w:r>
      <w:r>
        <w:rPr>
          <w:snapToGrid w:val="0"/>
        </w:rPr>
        <w:tab/>
        <w:t>Rights conferred by a permit</w:t>
      </w:r>
      <w:bookmarkEnd w:id="131"/>
      <w:bookmarkEnd w:id="132"/>
    </w:p>
    <w:p>
      <w:pPr>
        <w:pStyle w:val="Subsection"/>
        <w:keepNext/>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33" w:name="_Toc207800989"/>
      <w:bookmarkStart w:id="134" w:name="_Toc207116405"/>
      <w:r>
        <w:rPr>
          <w:rStyle w:val="CharSectno"/>
        </w:rPr>
        <w:t>33</w:t>
      </w:r>
      <w:r>
        <w:rPr>
          <w:snapToGrid w:val="0"/>
        </w:rPr>
        <w:t>.</w:t>
      </w:r>
      <w:r>
        <w:rPr>
          <w:snapToGrid w:val="0"/>
        </w:rPr>
        <w:tab/>
        <w:t>Application for mining tenement by permit holder</w:t>
      </w:r>
      <w:bookmarkEnd w:id="133"/>
      <w:bookmarkEnd w:id="13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35" w:name="_Toc207800990"/>
      <w:bookmarkStart w:id="136" w:name="_Toc207116406"/>
      <w:r>
        <w:rPr>
          <w:rStyle w:val="CharSectno"/>
        </w:rPr>
        <w:t>35</w:t>
      </w:r>
      <w:r>
        <w:rPr>
          <w:snapToGrid w:val="0"/>
        </w:rPr>
        <w:t>.</w:t>
      </w:r>
      <w:r>
        <w:rPr>
          <w:snapToGrid w:val="0"/>
        </w:rPr>
        <w:tab/>
        <w:t>Compensation to be agreed upon or determined before mining operation commences</w:t>
      </w:r>
      <w:bookmarkEnd w:id="135"/>
      <w:bookmarkEnd w:id="13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37" w:name="_Toc207800991"/>
      <w:bookmarkStart w:id="138" w:name="_Toc207116407"/>
      <w:r>
        <w:rPr>
          <w:rStyle w:val="CharSectno"/>
        </w:rPr>
        <w:t>37</w:t>
      </w:r>
      <w:r>
        <w:rPr>
          <w:snapToGrid w:val="0"/>
        </w:rPr>
        <w:t>.</w:t>
      </w:r>
      <w:r>
        <w:rPr>
          <w:snapToGrid w:val="0"/>
        </w:rPr>
        <w:tab/>
        <w:t>Application to bring certain private land under this Division</w:t>
      </w:r>
      <w:bookmarkEnd w:id="137"/>
      <w:bookmarkEnd w:id="138"/>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39" w:name="_Toc207800992"/>
      <w:bookmarkStart w:id="140" w:name="_Toc207116408"/>
      <w:r>
        <w:rPr>
          <w:rStyle w:val="CharSectno"/>
        </w:rPr>
        <w:t>38</w:t>
      </w:r>
      <w:r>
        <w:rPr>
          <w:snapToGrid w:val="0"/>
        </w:rPr>
        <w:t>.</w:t>
      </w:r>
      <w:r>
        <w:rPr>
          <w:snapToGrid w:val="0"/>
        </w:rPr>
        <w:tab/>
        <w:t>Right of owner to apply for mining tenement</w:t>
      </w:r>
      <w:bookmarkEnd w:id="139"/>
      <w:bookmarkEnd w:id="14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41" w:name="_Toc207800993"/>
      <w:bookmarkStart w:id="142" w:name="_Toc207116409"/>
      <w:r>
        <w:rPr>
          <w:rStyle w:val="CharSectno"/>
        </w:rPr>
        <w:t>39</w:t>
      </w:r>
      <w:r>
        <w:rPr>
          <w:snapToGrid w:val="0"/>
        </w:rPr>
        <w:t>.</w:t>
      </w:r>
      <w:r>
        <w:rPr>
          <w:snapToGrid w:val="0"/>
        </w:rPr>
        <w:tab/>
        <w:t>Owner to comply with mining tenement conditions</w:t>
      </w:r>
      <w:bookmarkEnd w:id="141"/>
      <w:bookmarkEnd w:id="14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43" w:name="_Toc207365849"/>
      <w:bookmarkStart w:id="144" w:name="_Toc207800994"/>
      <w:bookmarkStart w:id="145" w:name="_Toc207116410"/>
      <w:r>
        <w:rPr>
          <w:rStyle w:val="CharPartNo"/>
        </w:rPr>
        <w:t>Part IIIA</w:t>
      </w:r>
      <w:r>
        <w:rPr>
          <w:rStyle w:val="CharDivNo"/>
        </w:rPr>
        <w:t> </w:t>
      </w:r>
      <w:r>
        <w:t>—</w:t>
      </w:r>
      <w:r>
        <w:rPr>
          <w:rStyle w:val="CharDivText"/>
        </w:rPr>
        <w:t> </w:t>
      </w:r>
      <w:r>
        <w:rPr>
          <w:rStyle w:val="CharPartText"/>
        </w:rPr>
        <w:t>Miner’s rights and related permits</w:t>
      </w:r>
      <w:bookmarkEnd w:id="143"/>
      <w:bookmarkEnd w:id="144"/>
      <w:bookmarkEnd w:id="145"/>
    </w:p>
    <w:p>
      <w:pPr>
        <w:pStyle w:val="Footnoteheading"/>
      </w:pPr>
      <w:r>
        <w:tab/>
        <w:t>[Heading inserted: No. 51 of 2012 s. 15.]</w:t>
      </w:r>
    </w:p>
    <w:p>
      <w:pPr>
        <w:pStyle w:val="Heading5"/>
      </w:pPr>
      <w:bookmarkStart w:id="146" w:name="_Toc207800995"/>
      <w:bookmarkStart w:id="147" w:name="_Toc207116411"/>
      <w:r>
        <w:rPr>
          <w:rStyle w:val="CharSectno"/>
        </w:rPr>
        <w:t>40A</w:t>
      </w:r>
      <w:r>
        <w:t>.</w:t>
      </w:r>
      <w:r>
        <w:tab/>
        <w:t>Terms used</w:t>
      </w:r>
      <w:bookmarkEnd w:id="146"/>
      <w:bookmarkEnd w:id="147"/>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48" w:name="_Toc207800996"/>
      <w:bookmarkStart w:id="149" w:name="_Toc207116412"/>
      <w:r>
        <w:rPr>
          <w:rStyle w:val="CharSectno"/>
        </w:rPr>
        <w:t>40B</w:t>
      </w:r>
      <w:r>
        <w:t>.</w:t>
      </w:r>
      <w:r>
        <w:tab/>
        <w:t>Conservation land</w:t>
      </w:r>
      <w:bookmarkEnd w:id="148"/>
      <w:bookmarkEnd w:id="14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50" w:name="_Toc207800997"/>
      <w:bookmarkStart w:id="151" w:name="_Toc207116413"/>
      <w:r>
        <w:rPr>
          <w:rStyle w:val="CharSectno"/>
        </w:rPr>
        <w:t>40C</w:t>
      </w:r>
      <w:r>
        <w:t>.</w:t>
      </w:r>
      <w:r>
        <w:tab/>
        <w:t>Issue of miner’s right</w:t>
      </w:r>
      <w:bookmarkEnd w:id="150"/>
      <w:bookmarkEnd w:id="151"/>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52" w:name="_Toc207800998"/>
      <w:bookmarkStart w:id="153" w:name="_Toc207116414"/>
      <w:r>
        <w:rPr>
          <w:rStyle w:val="CharSectno"/>
        </w:rPr>
        <w:t>40D</w:t>
      </w:r>
      <w:r>
        <w:t>.</w:t>
      </w:r>
      <w:r>
        <w:tab/>
        <w:t>Authorisation under miner’s right</w:t>
      </w:r>
      <w:bookmarkEnd w:id="152"/>
      <w:bookmarkEnd w:id="153"/>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w:t>
      </w:r>
      <w:del w:id="154" w:author="Master Repository Process" w:date="2025-09-08T09:07:00Z">
        <w:r>
          <w:delText xml:space="preserve">the following — </w:delText>
        </w:r>
      </w:del>
      <w:ins w:id="155" w:author="Master Repository Process" w:date="2025-09-08T09:07:00Z">
        <w:r>
          <w:t>damage or injury to property or livestock whether resulting from fire, the presence of dogs, the discharge of firearms, the use of vehicles or any other cause.</w:t>
        </w:r>
      </w:ins>
    </w:p>
    <w:p>
      <w:pPr>
        <w:pStyle w:val="Indenti"/>
        <w:rPr>
          <w:del w:id="156" w:author="Master Repository Process" w:date="2025-09-08T09:07:00Z"/>
        </w:rPr>
      </w:pPr>
      <w:del w:id="157" w:author="Master Repository Process" w:date="2025-09-08T09:07:00Z">
        <w:r>
          <w:tab/>
          <w:delText>(i)</w:delText>
        </w:r>
        <w:r>
          <w:tab/>
          <w:delText>fire damage to trees or other property;</w:delText>
        </w:r>
      </w:del>
    </w:p>
    <w:p>
      <w:pPr>
        <w:pStyle w:val="Indenti"/>
        <w:rPr>
          <w:del w:id="158" w:author="Master Repository Process" w:date="2025-09-08T09:07:00Z"/>
        </w:rPr>
      </w:pPr>
      <w:del w:id="159" w:author="Master Repository Process" w:date="2025-09-08T09:07:00Z">
        <w:r>
          <w:tab/>
          <w:delText>(ii)</w:delText>
        </w:r>
        <w:r>
          <w:tab/>
          <w:delText>damage to property or to livestock by the presence of dogs, the discharge of firearms, the use of vehicles or otherwise.</w:delText>
        </w:r>
      </w:del>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w:t>
      </w:r>
      <w:del w:id="160" w:author="Master Repository Process" w:date="2025-09-08T09:07:00Z">
        <w:r>
          <w:delText>15</w:delText>
        </w:r>
      </w:del>
      <w:ins w:id="161" w:author="Master Repository Process" w:date="2025-09-08T09:07:00Z">
        <w:r>
          <w:t>15; amended: No. 31 of 2022 s. 9</w:t>
        </w:r>
      </w:ins>
      <w:r>
        <w:t>.]</w:t>
      </w:r>
    </w:p>
    <w:p>
      <w:pPr>
        <w:pStyle w:val="Heading5"/>
        <w:pageBreakBefore/>
        <w:spacing w:before="0"/>
      </w:pPr>
      <w:bookmarkStart w:id="162" w:name="_Toc207800999"/>
      <w:bookmarkStart w:id="163" w:name="_Toc207116415"/>
      <w:r>
        <w:rPr>
          <w:rStyle w:val="CharSectno"/>
        </w:rPr>
        <w:t>40E</w:t>
      </w:r>
      <w:r>
        <w:t>.</w:t>
      </w:r>
      <w:r>
        <w:tab/>
        <w:t>Permit to prospect on Crown land or conservation land subject of exploration licence</w:t>
      </w:r>
      <w:bookmarkEnd w:id="162"/>
      <w:bookmarkEnd w:id="16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64" w:name="_Toc207801000"/>
      <w:bookmarkStart w:id="165" w:name="_Toc207116416"/>
      <w:r>
        <w:rPr>
          <w:rStyle w:val="CharSectno"/>
        </w:rPr>
        <w:t>40F</w:t>
      </w:r>
      <w:r>
        <w:t>.</w:t>
      </w:r>
      <w:r>
        <w:tab/>
        <w:t>Power to remove Crown land or conservation land from operation of s. 40E</w:t>
      </w:r>
      <w:bookmarkEnd w:id="164"/>
      <w:bookmarkEnd w:id="16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66" w:name="_Toc207801001"/>
      <w:bookmarkStart w:id="167" w:name="_Toc207116417"/>
      <w:r>
        <w:rPr>
          <w:rStyle w:val="CharSectno"/>
        </w:rPr>
        <w:t>40G</w:t>
      </w:r>
      <w:r>
        <w:t>.</w:t>
      </w:r>
      <w:r>
        <w:tab/>
        <w:t>Limitation on actions in tort</w:t>
      </w:r>
      <w:bookmarkEnd w:id="166"/>
      <w:bookmarkEnd w:id="16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68" w:name="_Toc207365857"/>
      <w:bookmarkStart w:id="169" w:name="_Toc207801002"/>
      <w:bookmarkStart w:id="170" w:name="_Toc207116418"/>
      <w:r>
        <w:rPr>
          <w:rStyle w:val="CharPartNo"/>
        </w:rPr>
        <w:t>Part IV</w:t>
      </w:r>
      <w:r>
        <w:t> — </w:t>
      </w:r>
      <w:r>
        <w:rPr>
          <w:rStyle w:val="CharPartText"/>
        </w:rPr>
        <w:t>Mining tenements</w:t>
      </w:r>
      <w:bookmarkEnd w:id="168"/>
      <w:bookmarkEnd w:id="169"/>
      <w:bookmarkEnd w:id="170"/>
    </w:p>
    <w:p>
      <w:pPr>
        <w:pStyle w:val="Heading3"/>
      </w:pPr>
      <w:bookmarkStart w:id="171" w:name="_Toc207365858"/>
      <w:bookmarkStart w:id="172" w:name="_Toc207801003"/>
      <w:bookmarkStart w:id="173" w:name="_Toc207116419"/>
      <w:r>
        <w:rPr>
          <w:rStyle w:val="CharDivNo"/>
        </w:rPr>
        <w:t>Division 1</w:t>
      </w:r>
      <w:r>
        <w:rPr>
          <w:snapToGrid w:val="0"/>
        </w:rPr>
        <w:t> — </w:t>
      </w:r>
      <w:r>
        <w:rPr>
          <w:rStyle w:val="CharDivText"/>
        </w:rPr>
        <w:t>Prospecting licence</w:t>
      </w:r>
      <w:bookmarkEnd w:id="171"/>
      <w:bookmarkEnd w:id="172"/>
      <w:bookmarkEnd w:id="173"/>
    </w:p>
    <w:p>
      <w:pPr>
        <w:pStyle w:val="Ednotesection"/>
      </w:pPr>
      <w:r>
        <w:t>[</w:t>
      </w:r>
      <w:r>
        <w:rPr>
          <w:b/>
        </w:rPr>
        <w:t>39A.</w:t>
      </w:r>
      <w:r>
        <w:rPr>
          <w:b/>
        </w:rPr>
        <w:tab/>
      </w:r>
      <w:r>
        <w:t>Deleted: No. 52 of 1995 s. 21.]</w:t>
      </w:r>
    </w:p>
    <w:p>
      <w:pPr>
        <w:pStyle w:val="Heading5"/>
        <w:rPr>
          <w:snapToGrid w:val="0"/>
        </w:rPr>
      </w:pPr>
      <w:bookmarkStart w:id="174" w:name="_Toc207801004"/>
      <w:bookmarkStart w:id="175" w:name="_Toc207116420"/>
      <w:r>
        <w:rPr>
          <w:rStyle w:val="CharSectno"/>
        </w:rPr>
        <w:t>40</w:t>
      </w:r>
      <w:r>
        <w:rPr>
          <w:snapToGrid w:val="0"/>
        </w:rPr>
        <w:t>.</w:t>
      </w:r>
      <w:r>
        <w:rPr>
          <w:snapToGrid w:val="0"/>
        </w:rPr>
        <w:tab/>
        <w:t>Grant of prospecting licence</w:t>
      </w:r>
      <w:bookmarkEnd w:id="174"/>
      <w:bookmarkEnd w:id="17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76" w:name="_Toc207801005"/>
      <w:bookmarkStart w:id="177" w:name="_Toc207116421"/>
      <w:r>
        <w:rPr>
          <w:rStyle w:val="CharSectno"/>
        </w:rPr>
        <w:t>41</w:t>
      </w:r>
      <w:r>
        <w:rPr>
          <w:snapToGrid w:val="0"/>
        </w:rPr>
        <w:t>.</w:t>
      </w:r>
      <w:r>
        <w:rPr>
          <w:snapToGrid w:val="0"/>
        </w:rPr>
        <w:tab/>
        <w:t>Application for prospecting licence</w:t>
      </w:r>
      <w:bookmarkEnd w:id="176"/>
      <w:bookmarkEnd w:id="17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78" w:name="_Toc207801006"/>
      <w:bookmarkStart w:id="179" w:name="_Toc207116422"/>
      <w:r>
        <w:rPr>
          <w:rStyle w:val="CharSectno"/>
        </w:rPr>
        <w:t>42</w:t>
      </w:r>
      <w:r>
        <w:rPr>
          <w:snapToGrid w:val="0"/>
        </w:rPr>
        <w:t>.</w:t>
      </w:r>
      <w:r>
        <w:rPr>
          <w:snapToGrid w:val="0"/>
        </w:rPr>
        <w:tab/>
        <w:t>Determination of application for prospecting licence</w:t>
      </w:r>
      <w:bookmarkEnd w:id="178"/>
      <w:bookmarkEnd w:id="179"/>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180" w:name="_Toc207801007"/>
      <w:bookmarkStart w:id="181" w:name="_Toc207116423"/>
      <w:r>
        <w:rPr>
          <w:rStyle w:val="CharSectno"/>
        </w:rPr>
        <w:t>43</w:t>
      </w:r>
      <w:r>
        <w:t>.</w:t>
      </w:r>
      <w:r>
        <w:tab/>
        <w:t>Prospecting licence not to include land already subject of mining tenement</w:t>
      </w:r>
      <w:bookmarkEnd w:id="180"/>
      <w:bookmarkEnd w:id="18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82" w:name="_Toc207801008"/>
      <w:bookmarkStart w:id="183" w:name="_Toc207116424"/>
      <w:r>
        <w:rPr>
          <w:rStyle w:val="CharSectno"/>
        </w:rPr>
        <w:t>44</w:t>
      </w:r>
      <w:r>
        <w:rPr>
          <w:snapToGrid w:val="0"/>
        </w:rPr>
        <w:t>.</w:t>
      </w:r>
      <w:r>
        <w:rPr>
          <w:snapToGrid w:val="0"/>
        </w:rPr>
        <w:tab/>
        <w:t>Power to grant prospecting licence over all or part of land in application</w:t>
      </w:r>
      <w:bookmarkEnd w:id="182"/>
      <w:bookmarkEnd w:id="183"/>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84" w:name="_Toc207801009"/>
      <w:bookmarkStart w:id="185" w:name="_Toc207116425"/>
      <w:r>
        <w:rPr>
          <w:rStyle w:val="CharSectno"/>
        </w:rPr>
        <w:t>45</w:t>
      </w:r>
      <w:r>
        <w:rPr>
          <w:snapToGrid w:val="0"/>
        </w:rPr>
        <w:t>.</w:t>
      </w:r>
      <w:r>
        <w:rPr>
          <w:snapToGrid w:val="0"/>
        </w:rPr>
        <w:tab/>
        <w:t>Term of prospecting licence</w:t>
      </w:r>
      <w:bookmarkEnd w:id="184"/>
      <w:bookmarkEnd w:id="185"/>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86" w:name="_Toc207801010"/>
      <w:bookmarkStart w:id="187" w:name="_Toc207116426"/>
      <w:r>
        <w:rPr>
          <w:rStyle w:val="CharSectno"/>
        </w:rPr>
        <w:t>46</w:t>
      </w:r>
      <w:r>
        <w:rPr>
          <w:snapToGrid w:val="0"/>
        </w:rPr>
        <w:t>.</w:t>
      </w:r>
      <w:r>
        <w:rPr>
          <w:snapToGrid w:val="0"/>
        </w:rPr>
        <w:tab/>
        <w:t>Conditions attached to every prospecting licence</w:t>
      </w:r>
      <w:bookmarkEnd w:id="186"/>
      <w:bookmarkEnd w:id="187"/>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w:t>
      </w:r>
      <w:del w:id="188" w:author="Master Repository Process" w:date="2025-09-08T09:07:00Z">
        <w:r>
          <w:rPr>
            <w:snapToGrid w:val="0"/>
          </w:rPr>
          <w:delText>shall be deemed</w:delText>
        </w:r>
      </w:del>
      <w:ins w:id="189" w:author="Master Repository Process" w:date="2025-09-08T09:07:00Z">
        <w:r>
          <w:t>is taken</w:t>
        </w:r>
      </w:ins>
      <w:r>
        <w:rPr>
          <w:snapToGrid w:val="0"/>
        </w:rPr>
        <w:t xml:space="preserve">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rPr>
          <w:del w:id="190" w:author="Master Repository Process" w:date="2025-09-08T09:07:00Z"/>
        </w:rPr>
      </w:pPr>
      <w:del w:id="191" w:author="Master Repository Process" w:date="2025-09-08T09:07:00Z">
        <w:r>
          <w:tab/>
          <w:delText>(aa)</w:delText>
        </w:r>
        <w:r>
          <w:tab/>
          <w:delText>that no ground disturbing equipment will be used by the holder when prospecting on the land the subject of the prospecting licence unless —</w:delText>
        </w:r>
      </w:del>
    </w:p>
    <w:p>
      <w:pPr>
        <w:pStyle w:val="Indenti"/>
        <w:rPr>
          <w:del w:id="192" w:author="Master Repository Process" w:date="2025-09-08T09:07:00Z"/>
        </w:rPr>
      </w:pPr>
      <w:del w:id="193" w:author="Master Repository Process" w:date="2025-09-08T09:07:00Z">
        <w:r>
          <w:tab/>
          <w:delText>(i)</w:delText>
        </w:r>
        <w:r>
          <w:tab/>
          <w:delText>the holder has lodged in the prescribed manner a programme of work in respect of that use; and</w:delText>
        </w:r>
      </w:del>
    </w:p>
    <w:p>
      <w:pPr>
        <w:pStyle w:val="Indenti"/>
        <w:rPr>
          <w:del w:id="194" w:author="Master Repository Process" w:date="2025-09-08T09:07:00Z"/>
        </w:rPr>
      </w:pPr>
      <w:del w:id="195" w:author="Master Repository Process" w:date="2025-09-08T09:07:00Z">
        <w:r>
          <w:tab/>
          <w:delText>(iia)</w:delText>
        </w:r>
        <w:r>
          <w:tab/>
          <w:delText>the holder has paid the prescribed assessment fee in respect of the programme of work; and</w:delText>
        </w:r>
      </w:del>
    </w:p>
    <w:p>
      <w:pPr>
        <w:pStyle w:val="Indenti"/>
        <w:rPr>
          <w:del w:id="196" w:author="Master Repository Process" w:date="2025-09-08T09:07:00Z"/>
        </w:rPr>
      </w:pPr>
      <w:del w:id="197" w:author="Master Repository Process" w:date="2025-09-08T09:07:00Z">
        <w:r>
          <w:tab/>
          <w:delText>(ii)</w:delText>
        </w:r>
        <w:r>
          <w:tab/>
          <w:delText>the programme of work has been approved in writing by the Minister or a prescribed official;</w:delText>
        </w:r>
      </w:del>
    </w:p>
    <w:p>
      <w:pPr>
        <w:pStyle w:val="Ednotepara"/>
        <w:spacing w:before="80"/>
        <w:ind w:left="1610" w:hanging="1610"/>
        <w:rPr>
          <w:ins w:id="198" w:author="Master Repository Process" w:date="2025-09-08T09:07:00Z"/>
          <w:snapToGrid w:val="0"/>
        </w:rPr>
      </w:pPr>
      <w:ins w:id="199" w:author="Master Repository Process" w:date="2025-09-08T09:07:00Z">
        <w:r>
          <w:rPr>
            <w:snapToGrid w:val="0"/>
          </w:rPr>
          <w:tab/>
          <w:t>[(aa)</w:t>
        </w:r>
        <w:r>
          <w:rPr>
            <w:snapToGrid w:val="0"/>
          </w:rPr>
          <w:tab/>
          <w:t>deleted]</w:t>
        </w:r>
      </w:ins>
    </w:p>
    <w:p>
      <w:pPr>
        <w:pStyle w:val="Indenta"/>
      </w:pPr>
      <w:r>
        <w:tab/>
        <w:t>(b)</w:t>
      </w:r>
      <w:r>
        <w:tab/>
        <w:t xml:space="preserve">that all holes, pits, trenches and other disturbances to the surface of the land the subject of the prospecting licence </w:t>
      </w:r>
      <w:del w:id="200" w:author="Master Repository Process" w:date="2025-09-08T09:07:00Z">
        <w:r>
          <w:rPr>
            <w:snapToGrid w:val="0"/>
          </w:rPr>
          <w:delText>which are —</w:delText>
        </w:r>
      </w:del>
      <w:ins w:id="201" w:author="Master Repository Process" w:date="2025-09-08T09:07:00Z">
        <w:r>
          <w:t>that are made while prospecting, and that are likely to endanger the safety of any person or animal, will be filled in or otherwise made safe;</w:t>
        </w:r>
      </w:ins>
    </w:p>
    <w:p>
      <w:pPr>
        <w:pStyle w:val="Indenti"/>
        <w:rPr>
          <w:del w:id="202" w:author="Master Repository Process" w:date="2025-09-08T09:07:00Z"/>
          <w:snapToGrid w:val="0"/>
        </w:rPr>
      </w:pPr>
      <w:del w:id="203" w:author="Master Repository Process" w:date="2025-09-08T09:07:00Z">
        <w:r>
          <w:rPr>
            <w:snapToGrid w:val="0"/>
          </w:rPr>
          <w:tab/>
          <w:delText>(i)</w:delText>
        </w:r>
        <w:r>
          <w:rPr>
            <w:snapToGrid w:val="0"/>
          </w:rPr>
          <w:tab/>
          <w:delText>made while prospecting; and</w:delText>
        </w:r>
      </w:del>
    </w:p>
    <w:p>
      <w:pPr>
        <w:pStyle w:val="Indenti"/>
        <w:rPr>
          <w:del w:id="204" w:author="Master Repository Process" w:date="2025-09-08T09:07:00Z"/>
          <w:snapToGrid w:val="0"/>
        </w:rPr>
      </w:pPr>
      <w:del w:id="205" w:author="Master Repository Process" w:date="2025-09-08T09:07:00Z">
        <w:r>
          <w:rPr>
            <w:snapToGrid w:val="0"/>
          </w:rPr>
          <w:tab/>
          <w:delText>(ii)</w:delText>
        </w:r>
        <w:r>
          <w:rPr>
            <w:snapToGrid w:val="0"/>
          </w:rPr>
          <w:tab/>
          <w:delText>in the opinion of</w:delText>
        </w:r>
        <w:r>
          <w:delText xml:space="preserve"> a prescribed official</w:delText>
        </w:r>
        <w:r>
          <w:rPr>
            <w:snapToGrid w:val="0"/>
          </w:rPr>
          <w:delText>, likely to endanger the safety of any person or animal,</w:delText>
        </w:r>
      </w:del>
    </w:p>
    <w:p>
      <w:pPr>
        <w:pStyle w:val="Indenta"/>
        <w:rPr>
          <w:del w:id="206" w:author="Master Repository Process" w:date="2025-09-08T09:07:00Z"/>
          <w:snapToGrid w:val="0"/>
        </w:rPr>
      </w:pPr>
      <w:del w:id="207" w:author="Master Repository Process" w:date="2025-09-08T09:07:00Z">
        <w:r>
          <w:rPr>
            <w:snapToGrid w:val="0"/>
          </w:rPr>
          <w:tab/>
        </w:r>
        <w:r>
          <w:rPr>
            <w:snapToGrid w:val="0"/>
          </w:rPr>
          <w:tab/>
          <w:delText>will be filled in or otherwise made safe to the satisfaction of</w:delText>
        </w:r>
        <w:r>
          <w:delText xml:space="preserve"> the prescribed official</w:delText>
        </w:r>
        <w:r>
          <w:rPr>
            <w:snapToGrid w:val="0"/>
          </w:rPr>
          <w:delText>;</w:delText>
        </w:r>
      </w:del>
    </w:p>
    <w:p>
      <w:pPr>
        <w:pStyle w:val="Indenta"/>
      </w:pPr>
      <w:r>
        <w:tab/>
        <w:t>(c)</w:t>
      </w:r>
      <w:r>
        <w:tab/>
        <w:t xml:space="preserve">that all necessary steps are taken by the holder to prevent </w:t>
      </w:r>
      <w:del w:id="208" w:author="Master Repository Process" w:date="2025-09-08T09:07:00Z">
        <w:r>
          <w:rPr>
            <w:snapToGrid w:val="0"/>
          </w:rPr>
          <w:delText xml:space="preserve">fire, </w:delText>
        </w:r>
      </w:del>
      <w:r>
        <w:t xml:space="preserve">damage </w:t>
      </w:r>
      <w:ins w:id="209" w:author="Master Repository Process" w:date="2025-09-08T09:07:00Z">
        <w:r>
          <w:t xml:space="preserve">or injury </w:t>
        </w:r>
      </w:ins>
      <w:r>
        <w:t xml:space="preserve">to </w:t>
      </w:r>
      <w:del w:id="210" w:author="Master Repository Process" w:date="2025-09-08T09:07:00Z">
        <w:r>
          <w:rPr>
            <w:snapToGrid w:val="0"/>
          </w:rPr>
          <w:delText xml:space="preserve">trees or other </w:delText>
        </w:r>
      </w:del>
      <w:r>
        <w:t xml:space="preserve">property </w:t>
      </w:r>
      <w:del w:id="211" w:author="Master Repository Process" w:date="2025-09-08T09:07:00Z">
        <w:r>
          <w:rPr>
            <w:snapToGrid w:val="0"/>
          </w:rPr>
          <w:delText xml:space="preserve">and to prevent damage to any property or damage to </w:delText>
        </w:r>
      </w:del>
      <w:ins w:id="212" w:author="Master Repository Process" w:date="2025-09-08T09:07:00Z">
        <w:r>
          <w:t xml:space="preserve">or </w:t>
        </w:r>
      </w:ins>
      <w:r>
        <w:t xml:space="preserve">livestock </w:t>
      </w:r>
      <w:del w:id="213" w:author="Master Repository Process" w:date="2025-09-08T09:07:00Z">
        <w:r>
          <w:rPr>
            <w:snapToGrid w:val="0"/>
          </w:rPr>
          <w:delText>by</w:delText>
        </w:r>
      </w:del>
      <w:ins w:id="214" w:author="Master Repository Process" w:date="2025-09-08T09:07:00Z">
        <w:r>
          <w:t>whether resulting from fire,</w:t>
        </w:r>
      </w:ins>
      <w:r>
        <w:t xml:space="preserve"> the presence of dogs, the discharge of firearms, the use of vehicles or </w:t>
      </w:r>
      <w:del w:id="215" w:author="Master Repository Process" w:date="2025-09-08T09:07:00Z">
        <w:r>
          <w:rPr>
            <w:snapToGrid w:val="0"/>
          </w:rPr>
          <w:delText>otherwise</w:delText>
        </w:r>
      </w:del>
      <w:ins w:id="216" w:author="Master Repository Process" w:date="2025-09-08T09:07:00Z">
        <w:r>
          <w:t>any other cause</w:t>
        </w:r>
      </w:ins>
      <w:r>
        <w:t>.</w:t>
      </w:r>
    </w:p>
    <w:p>
      <w:pPr>
        <w:pStyle w:val="Footnotesection"/>
      </w:pPr>
      <w:r>
        <w:tab/>
        <w:t>[Section 46 amended: No. 69 of 1981 s. 16; No. 100 of 1985 s. 32; No. 57 of 1997 s. 89(1); No. 39 of 2004 s. 6(1); No. 51 of 2012 s. </w:t>
      </w:r>
      <w:del w:id="217" w:author="Master Repository Process" w:date="2025-09-08T09:07:00Z">
        <w:r>
          <w:delText>16</w:delText>
        </w:r>
      </w:del>
      <w:ins w:id="218" w:author="Master Repository Process" w:date="2025-09-08T09:07:00Z">
        <w:r>
          <w:t>16; No. 31 of 2022 s. 10</w:t>
        </w:r>
      </w:ins>
      <w:r>
        <w:t>.]</w:t>
      </w:r>
    </w:p>
    <w:p>
      <w:pPr>
        <w:pStyle w:val="Heading5"/>
        <w:rPr>
          <w:del w:id="219" w:author="Master Repository Process" w:date="2025-09-08T09:07:00Z"/>
          <w:snapToGrid w:val="0"/>
        </w:rPr>
      </w:pPr>
      <w:ins w:id="220" w:author="Master Repository Process" w:date="2025-09-08T09:07:00Z">
        <w:r>
          <w:t>[</w:t>
        </w:r>
      </w:ins>
      <w:bookmarkStart w:id="221" w:name="_Toc207116427"/>
      <w:r>
        <w:t>46A.</w:t>
      </w:r>
      <w:r>
        <w:tab/>
      </w:r>
      <w:del w:id="222" w:author="Master Repository Process" w:date="2025-09-08T09:07:00Z">
        <w:r>
          <w:rPr>
            <w:snapToGrid w:val="0"/>
          </w:rPr>
          <w:delText>Conditions for prevention or reduction of injury to land</w:delText>
        </w:r>
        <w:bookmarkEnd w:id="221"/>
      </w:del>
    </w:p>
    <w:p>
      <w:pPr>
        <w:pStyle w:val="Subsection"/>
        <w:rPr>
          <w:del w:id="223" w:author="Master Repository Process" w:date="2025-09-08T09:07:00Z"/>
          <w:snapToGrid w:val="0"/>
        </w:rPr>
      </w:pPr>
      <w:del w:id="224" w:author="Master Repository Process" w:date="2025-09-08T09:07:00Z">
        <w:r>
          <w:rPr>
            <w:snapToGrid w:val="0"/>
          </w:rPr>
          <w:tab/>
          <w:delText>(1)</w:delText>
        </w:r>
        <w:r>
          <w:rPr>
            <w:snapToGrid w:val="0"/>
          </w:rPr>
          <w:tab/>
          <w:delTex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delText>
        </w:r>
      </w:del>
    </w:p>
    <w:p>
      <w:pPr>
        <w:pStyle w:val="Subsection"/>
        <w:rPr>
          <w:del w:id="225" w:author="Master Repository Process" w:date="2025-09-08T09:07:00Z"/>
          <w:snapToGrid w:val="0"/>
        </w:rPr>
      </w:pPr>
      <w:del w:id="226" w:author="Master Repository Process" w:date="2025-09-08T09:07:00Z">
        <w:r>
          <w:rPr>
            <w:snapToGrid w:val="0"/>
          </w:rPr>
          <w:tab/>
          <w:delText>(2)</w:delText>
        </w:r>
        <w:r>
          <w:rPr>
            <w:snapToGrid w:val="0"/>
          </w:rPr>
          <w:tab/>
          <w:delText>A condition may be imposed under this section —</w:delText>
        </w:r>
      </w:del>
    </w:p>
    <w:p>
      <w:pPr>
        <w:pStyle w:val="Indenta"/>
        <w:rPr>
          <w:del w:id="227" w:author="Master Repository Process" w:date="2025-09-08T09:07:00Z"/>
          <w:snapToGrid w:val="0"/>
        </w:rPr>
      </w:pPr>
      <w:del w:id="228" w:author="Master Repository Process" w:date="2025-09-08T09:07:00Z">
        <w:r>
          <w:rPr>
            <w:snapToGrid w:val="0"/>
          </w:rPr>
          <w:tab/>
          <w:delText>(a)</w:delText>
        </w:r>
        <w:r>
          <w:rPr>
            <w:snapToGrid w:val="0"/>
          </w:rPr>
          <w:tab/>
          <w:delText>by the mining registrar, the warden or the Minister on the granting of the licence; or</w:delText>
        </w:r>
      </w:del>
    </w:p>
    <w:p>
      <w:pPr>
        <w:pStyle w:val="Indenta"/>
        <w:rPr>
          <w:del w:id="229" w:author="Master Repository Process" w:date="2025-09-08T09:07:00Z"/>
          <w:snapToGrid w:val="0"/>
        </w:rPr>
      </w:pPr>
      <w:del w:id="230" w:author="Master Repository Process" w:date="2025-09-08T09:07:00Z">
        <w:r>
          <w:rPr>
            <w:snapToGrid w:val="0"/>
          </w:rPr>
          <w:tab/>
          <w:delText>(b)</w:delText>
        </w:r>
        <w:r>
          <w:rPr>
            <w:snapToGrid w:val="0"/>
          </w:rPr>
          <w:tab/>
          <w:delText>by the Minister at any subsequent time.</w:delText>
        </w:r>
      </w:del>
    </w:p>
    <w:p>
      <w:pPr>
        <w:pStyle w:val="Subsection"/>
        <w:spacing w:before="100"/>
        <w:rPr>
          <w:del w:id="231" w:author="Master Repository Process" w:date="2025-09-08T09:07:00Z"/>
          <w:snapToGrid w:val="0"/>
        </w:rPr>
      </w:pPr>
      <w:del w:id="232" w:author="Master Repository Process" w:date="2025-09-08T09:07:00Z">
        <w:r>
          <w:rPr>
            <w:snapToGrid w:val="0"/>
          </w:rPr>
          <w:tab/>
          <w:delText>(3)</w:delText>
        </w:r>
        <w:r>
          <w:rPr>
            <w:snapToGrid w:val="0"/>
          </w:rPr>
          <w:tab/>
          <w:delText>A condition imposed under this section may be cancelled or varied by the Minister at any time.</w:delText>
        </w:r>
      </w:del>
    </w:p>
    <w:p>
      <w:pPr>
        <w:pStyle w:val="Subsection"/>
        <w:spacing w:before="100"/>
        <w:rPr>
          <w:del w:id="233" w:author="Master Repository Process" w:date="2025-09-08T09:07:00Z"/>
          <w:snapToGrid w:val="0"/>
        </w:rPr>
      </w:pPr>
      <w:del w:id="234" w:author="Master Repository Process" w:date="2025-09-08T09:07:00Z">
        <w:r>
          <w:rPr>
            <w:snapToGrid w:val="0"/>
          </w:rPr>
          <w:tab/>
          <w:delText>(4)</w:delText>
        </w:r>
        <w:r>
          <w:rPr>
            <w:snapToGrid w:val="0"/>
          </w:rPr>
          <w:tab/>
          <w:delText>A condition imposed in relation to a licence under this section —</w:delText>
        </w:r>
      </w:del>
    </w:p>
    <w:p>
      <w:pPr>
        <w:pStyle w:val="Indenta"/>
        <w:rPr>
          <w:del w:id="235" w:author="Master Repository Process" w:date="2025-09-08T09:07:00Z"/>
          <w:snapToGrid w:val="0"/>
        </w:rPr>
      </w:pPr>
      <w:del w:id="236" w:author="Master Repository Process" w:date="2025-09-08T09:07:00Z">
        <w:r>
          <w:rPr>
            <w:snapToGrid w:val="0"/>
          </w:rPr>
          <w:tab/>
          <w:delText>(a)</w:delText>
        </w:r>
        <w:r>
          <w:rPr>
            <w:snapToGrid w:val="0"/>
          </w:rPr>
          <w:tab/>
          <w:delText>may, either in full or with sufficient particularity as to identify the recommendation or other source from which it derives, be endorsed on the licence, for which purpose the holder of the licence shall produce the licence on demand; and</w:delText>
        </w:r>
      </w:del>
    </w:p>
    <w:p>
      <w:pPr>
        <w:pStyle w:val="Indenta"/>
        <w:keepNext/>
        <w:rPr>
          <w:del w:id="237" w:author="Master Repository Process" w:date="2025-09-08T09:07:00Z"/>
          <w:snapToGrid w:val="0"/>
        </w:rPr>
      </w:pPr>
      <w:del w:id="238" w:author="Master Repository Process" w:date="2025-09-08T09:07:00Z">
        <w:r>
          <w:rPr>
            <w:snapToGrid w:val="0"/>
          </w:rPr>
          <w:tab/>
          <w:delText>(b)</w:delText>
        </w:r>
        <w:r>
          <w:rPr>
            <w:snapToGrid w:val="0"/>
          </w:rPr>
          <w:tab/>
          <w:delText>whether or not so endorsed, on notice of the imposition of the condition being given in writing to the holder of the licence shall for all purposes have effect as a condition to which the licence is subject.</w:delText>
        </w:r>
      </w:del>
    </w:p>
    <w:p>
      <w:pPr>
        <w:pStyle w:val="Ednotesection"/>
        <w:ind w:left="890" w:hanging="890"/>
      </w:pPr>
      <w:del w:id="239" w:author="Master Repository Process" w:date="2025-09-08T09:07:00Z">
        <w:r>
          <w:tab/>
          <w:delText>[Section 46A inserted</w:delText>
        </w:r>
      </w:del>
      <w:ins w:id="240" w:author="Master Repository Process" w:date="2025-09-08T09:07:00Z">
        <w:r>
          <w:t>Deleted</w:t>
        </w:r>
      </w:ins>
      <w:r>
        <w:t>: No. </w:t>
      </w:r>
      <w:del w:id="241" w:author="Master Repository Process" w:date="2025-09-08T09:07:00Z">
        <w:r>
          <w:delText>22</w:delText>
        </w:r>
      </w:del>
      <w:ins w:id="242" w:author="Master Repository Process" w:date="2025-09-08T09:07:00Z">
        <w:r>
          <w:t>31</w:t>
        </w:r>
      </w:ins>
      <w:r>
        <w:t xml:space="preserve"> of </w:t>
      </w:r>
      <w:del w:id="243" w:author="Master Repository Process" w:date="2025-09-08T09:07:00Z">
        <w:r>
          <w:delText>1990</w:delText>
        </w:r>
      </w:del>
      <w:ins w:id="244" w:author="Master Repository Process" w:date="2025-09-08T09:07:00Z">
        <w:r>
          <w:t>2022</w:t>
        </w:r>
      </w:ins>
      <w:r>
        <w:t xml:space="preserve"> s. </w:t>
      </w:r>
      <w:del w:id="245" w:author="Master Repository Process" w:date="2025-09-08T09:07:00Z">
        <w:r>
          <w:delText>12; amended: No. 58 of 1994 s. 9(2); No. 12 of 2010 s. 5</w:delText>
        </w:r>
      </w:del>
      <w:ins w:id="246" w:author="Master Repository Process" w:date="2025-09-08T09:07:00Z">
        <w:r>
          <w:t>11</w:t>
        </w:r>
      </w:ins>
      <w:r>
        <w:t>.]</w:t>
      </w:r>
    </w:p>
    <w:p>
      <w:pPr>
        <w:pStyle w:val="Heading5"/>
        <w:spacing w:before="120"/>
        <w:rPr>
          <w:snapToGrid w:val="0"/>
        </w:rPr>
      </w:pPr>
      <w:bookmarkStart w:id="247" w:name="_Toc207801011"/>
      <w:bookmarkStart w:id="248" w:name="_Toc207116428"/>
      <w:r>
        <w:rPr>
          <w:rStyle w:val="CharSectno"/>
        </w:rPr>
        <w:t>47</w:t>
      </w:r>
      <w:r>
        <w:rPr>
          <w:snapToGrid w:val="0"/>
        </w:rPr>
        <w:t>.</w:t>
      </w:r>
      <w:r>
        <w:rPr>
          <w:snapToGrid w:val="0"/>
        </w:rPr>
        <w:tab/>
        <w:t>Survey of area of prospecting licence not required in first instance</w:t>
      </w:r>
      <w:bookmarkEnd w:id="247"/>
      <w:bookmarkEnd w:id="248"/>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249" w:name="_Toc207801012"/>
      <w:bookmarkStart w:id="250" w:name="_Toc207116429"/>
      <w:r>
        <w:rPr>
          <w:rStyle w:val="CharSectno"/>
        </w:rPr>
        <w:t>48</w:t>
      </w:r>
      <w:r>
        <w:rPr>
          <w:snapToGrid w:val="0"/>
        </w:rPr>
        <w:t>.</w:t>
      </w:r>
      <w:r>
        <w:rPr>
          <w:snapToGrid w:val="0"/>
        </w:rPr>
        <w:tab/>
        <w:t>Rights conferred by prospecting licence</w:t>
      </w:r>
      <w:bookmarkEnd w:id="249"/>
      <w:bookmarkEnd w:id="250"/>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251" w:name="_Toc207801013"/>
      <w:bookmarkStart w:id="252" w:name="_Toc207116430"/>
      <w:r>
        <w:rPr>
          <w:rStyle w:val="CharSectno"/>
        </w:rPr>
        <w:t>49</w:t>
      </w:r>
      <w:r>
        <w:rPr>
          <w:snapToGrid w:val="0"/>
        </w:rPr>
        <w:t>.</w:t>
      </w:r>
      <w:r>
        <w:rPr>
          <w:snapToGrid w:val="0"/>
        </w:rPr>
        <w:tab/>
        <w:t>Holder of prospecting licence to have priority for grant of mining leases or general purpose leases</w:t>
      </w:r>
      <w:bookmarkEnd w:id="251"/>
      <w:bookmarkEnd w:id="252"/>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253" w:name="_Toc207801014"/>
      <w:bookmarkStart w:id="254" w:name="_Toc207116431"/>
      <w:r>
        <w:rPr>
          <w:rStyle w:val="CharSectno"/>
        </w:rPr>
        <w:t>50</w:t>
      </w:r>
      <w:r>
        <w:rPr>
          <w:snapToGrid w:val="0"/>
        </w:rPr>
        <w:t>.</w:t>
      </w:r>
      <w:r>
        <w:rPr>
          <w:snapToGrid w:val="0"/>
        </w:rPr>
        <w:tab/>
        <w:t>Compliance with expenditure conditions</w:t>
      </w:r>
      <w:bookmarkEnd w:id="253"/>
      <w:bookmarkEnd w:id="25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255" w:name="_Toc207801015"/>
      <w:bookmarkStart w:id="256" w:name="_Toc207116432"/>
      <w:r>
        <w:rPr>
          <w:rStyle w:val="CharSectno"/>
        </w:rPr>
        <w:t>51</w:t>
      </w:r>
      <w:r>
        <w:rPr>
          <w:snapToGrid w:val="0"/>
        </w:rPr>
        <w:t>.</w:t>
      </w:r>
      <w:r>
        <w:rPr>
          <w:snapToGrid w:val="0"/>
        </w:rPr>
        <w:tab/>
        <w:t>Reports of work and expenditure</w:t>
      </w:r>
      <w:bookmarkEnd w:id="255"/>
      <w:bookmarkEnd w:id="25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257" w:name="_Toc207801016"/>
      <w:bookmarkStart w:id="258" w:name="_Toc207116433"/>
      <w:r>
        <w:rPr>
          <w:rStyle w:val="CharSectno"/>
        </w:rPr>
        <w:t>51A</w:t>
      </w:r>
      <w:r>
        <w:t>.</w:t>
      </w:r>
      <w:r>
        <w:tab/>
        <w:t>Geological samples</w:t>
      </w:r>
      <w:bookmarkEnd w:id="257"/>
      <w:bookmarkEnd w:id="25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259" w:name="_Toc207801017"/>
      <w:bookmarkStart w:id="260" w:name="_Toc207116434"/>
      <w:r>
        <w:rPr>
          <w:rStyle w:val="CharSectno"/>
        </w:rPr>
        <w:t>52</w:t>
      </w:r>
      <w:r>
        <w:rPr>
          <w:snapToGrid w:val="0"/>
        </w:rPr>
        <w:t>.</w:t>
      </w:r>
      <w:r>
        <w:rPr>
          <w:snapToGrid w:val="0"/>
        </w:rPr>
        <w:tab/>
        <w:t>Security relating to prospecting licence</w:t>
      </w:r>
      <w:bookmarkEnd w:id="259"/>
      <w:bookmarkEnd w:id="26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del w:id="261" w:author="Master Repository Process" w:date="2025-09-08T09:07:00Z"/>
          <w:snapToGrid w:val="0"/>
        </w:rPr>
      </w:pPr>
      <w:del w:id="262" w:author="Master Repository Process" w:date="2025-09-08T09:07:00Z">
        <w:r>
          <w:rPr>
            <w:snapToGrid w:val="0"/>
          </w:rPr>
          <w:tab/>
          <w:delText>(1a)</w:delText>
        </w:r>
        <w:r>
          <w:rPr>
            <w:snapToGrid w:val="0"/>
          </w:rPr>
          <w:tab/>
          <w:delText xml:space="preserve">The Minister may require the holder of a prospecting licence to </w:delText>
        </w:r>
        <w:r>
          <w:delText>lodge, in the prescribed manner and</w:delText>
        </w:r>
        <w:r>
          <w:rPr>
            <w:snapToGrid w:val="0"/>
          </w:rPr>
          <w:delText xml:space="preserve"> within such period as the Minister specifies in writing, an additional security for compliance with conditions imposed in relation to the licence under section 46A.</w:delText>
        </w:r>
      </w:del>
    </w:p>
    <w:p>
      <w:pPr>
        <w:pStyle w:val="Ednotesubsection"/>
        <w:rPr>
          <w:ins w:id="263" w:author="Master Repository Process" w:date="2025-09-08T09:07:00Z"/>
        </w:rPr>
      </w:pPr>
      <w:ins w:id="264" w:author="Master Repository Process" w:date="2025-09-08T09:07:00Z">
        <w:r>
          <w:tab/>
          <w:t>[(1a)</w:t>
        </w:r>
        <w:r>
          <w:tab/>
          <w:t>deleted]</w:t>
        </w:r>
      </w:ins>
    </w:p>
    <w:p>
      <w:pPr>
        <w:pStyle w:val="Subsection"/>
        <w:rPr>
          <w:snapToGrid w:val="0"/>
        </w:rPr>
      </w:pPr>
      <w:r>
        <w:rPr>
          <w:snapToGrid w:val="0"/>
        </w:rPr>
        <w:tab/>
        <w:t>(2)</w:t>
      </w:r>
      <w:r>
        <w:rPr>
          <w:snapToGrid w:val="0"/>
        </w:rPr>
        <w:tab/>
        <w:t>A security referred to in subsection (1</w:t>
      </w:r>
      <w:del w:id="265" w:author="Master Repository Process" w:date="2025-09-08T09:07:00Z">
        <w:r>
          <w:rPr>
            <w:snapToGrid w:val="0"/>
          </w:rPr>
          <w:delText>) or (1a</w:delText>
        </w:r>
      </w:del>
      <w:r>
        <w:rPr>
          <w:snapToGrid w:val="0"/>
        </w:rPr>
        <w:t>)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w:t>
      </w:r>
      <w:del w:id="266" w:author="Master Repository Process" w:date="2025-09-08T09:07:00Z">
        <w:r>
          <w:delText>19</w:delText>
        </w:r>
      </w:del>
      <w:ins w:id="267" w:author="Master Repository Process" w:date="2025-09-08T09:07:00Z">
        <w:r>
          <w:t>19; No. 31 of 2022 s. 12</w:t>
        </w:r>
      </w:ins>
      <w:r>
        <w:t>.]</w:t>
      </w:r>
    </w:p>
    <w:p>
      <w:pPr>
        <w:pStyle w:val="Heading5"/>
      </w:pPr>
      <w:bookmarkStart w:id="268" w:name="_Toc207801018"/>
      <w:bookmarkStart w:id="269" w:name="_Toc207116435"/>
      <w:r>
        <w:rPr>
          <w:rStyle w:val="CharSectno"/>
        </w:rPr>
        <w:t>53</w:t>
      </w:r>
      <w:r>
        <w:t>.</w:t>
      </w:r>
      <w:r>
        <w:tab/>
        <w:t>Application for retention status</w:t>
      </w:r>
      <w:bookmarkEnd w:id="268"/>
      <w:bookmarkEnd w:id="26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270" w:name="_Toc207801019"/>
      <w:bookmarkStart w:id="271" w:name="_Toc207116436"/>
      <w:r>
        <w:rPr>
          <w:rStyle w:val="CharSectno"/>
        </w:rPr>
        <w:t>54</w:t>
      </w:r>
      <w:r>
        <w:t>.</w:t>
      </w:r>
      <w:r>
        <w:tab/>
        <w:t>Approval of retention status</w:t>
      </w:r>
      <w:bookmarkEnd w:id="270"/>
      <w:bookmarkEnd w:id="271"/>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272" w:name="_Toc207801020"/>
      <w:bookmarkStart w:id="273" w:name="_Toc207116437"/>
      <w:r>
        <w:rPr>
          <w:rStyle w:val="CharSectno"/>
        </w:rPr>
        <w:t>55</w:t>
      </w:r>
      <w:r>
        <w:t>.</w:t>
      </w:r>
      <w:r>
        <w:tab/>
        <w:t>Consultation with other Ministers</w:t>
      </w:r>
      <w:bookmarkEnd w:id="272"/>
      <w:bookmarkEnd w:id="27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274" w:name="_Toc207801021"/>
      <w:bookmarkStart w:id="275" w:name="_Toc207116438"/>
      <w:r>
        <w:rPr>
          <w:rStyle w:val="CharSectno"/>
        </w:rPr>
        <w:t>55A</w:t>
      </w:r>
      <w:r>
        <w:t>.</w:t>
      </w:r>
      <w:r>
        <w:tab/>
        <w:t>Programme of work</w:t>
      </w:r>
      <w:bookmarkEnd w:id="274"/>
      <w:bookmarkEnd w:id="27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 xml:space="preserve">Before imposing a condition under subsection (1), the Minister may require the holder of the licence to submit to the Minister a draft programme of work in </w:t>
      </w:r>
      <w:del w:id="276" w:author="Master Repository Process" w:date="2025-09-08T09:07:00Z">
        <w:r>
          <w:delText>a form</w:delText>
        </w:r>
      </w:del>
      <w:ins w:id="277" w:author="Master Repository Process" w:date="2025-09-08T09:07:00Z">
        <w:r>
          <w:t>an</w:t>
        </w:r>
      </w:ins>
      <w:r>
        <w:t xml:space="preserve"> approved </w:t>
      </w:r>
      <w:del w:id="278" w:author="Master Repository Process" w:date="2025-09-08T09:07:00Z">
        <w:r>
          <w:delText>by the Minister</w:delText>
        </w:r>
      </w:del>
      <w:ins w:id="279" w:author="Master Repository Process" w:date="2025-09-08T09:07:00Z">
        <w:r>
          <w:t>form</w:t>
        </w:r>
      </w:ins>
      <w:r>
        <w:t xml:space="preserve"> and the holder shall comply with that requirement.</w:t>
      </w:r>
    </w:p>
    <w:p>
      <w:pPr>
        <w:pStyle w:val="Subsection"/>
      </w:pPr>
      <w:r>
        <w:tab/>
        <w:t>(3)</w:t>
      </w:r>
      <w:r>
        <w:tab/>
        <w:t>A condition imposed under subsection (1) may be cancelled or varied by the Minister at any time.</w:t>
      </w:r>
    </w:p>
    <w:p>
      <w:pPr>
        <w:pStyle w:val="Subsection"/>
        <w:rPr>
          <w:del w:id="280" w:author="Master Repository Process" w:date="2025-09-08T09:07:00Z"/>
        </w:rPr>
      </w:pPr>
      <w:r>
        <w:tab/>
        <w:t>(4)</w:t>
      </w:r>
      <w:r>
        <w:tab/>
      </w:r>
      <w:del w:id="281" w:author="Master Repository Process" w:date="2025-09-08T09:07:00Z">
        <w:r>
          <w:delText>A condition imposed under subsection (1) —</w:delText>
        </w:r>
      </w:del>
    </w:p>
    <w:p>
      <w:pPr>
        <w:pStyle w:val="Indenta"/>
        <w:rPr>
          <w:del w:id="282" w:author="Master Repository Process" w:date="2025-09-08T09:07:00Z"/>
        </w:rPr>
      </w:pPr>
      <w:del w:id="283" w:author="Master Repository Process" w:date="2025-09-08T09:07:00Z">
        <w:r>
          <w:tab/>
          <w:delText>(a)</w:delText>
        </w:r>
        <w:r>
          <w:tab/>
          <w:delText>may be endorsed on the prospecting licence, for which purpose the holder of the licence shall produce the licence on demand;</w:delText>
        </w:r>
      </w:del>
      <w:ins w:id="284" w:author="Master Repository Process" w:date="2025-09-08T09:07:00Z">
        <w:r>
          <w:t>On</w:t>
        </w:r>
      </w:ins>
      <w:r>
        <w:t xml:space="preserve"> and</w:t>
      </w:r>
    </w:p>
    <w:p>
      <w:pPr>
        <w:pStyle w:val="Subsection"/>
      </w:pPr>
      <w:del w:id="285" w:author="Master Repository Process" w:date="2025-09-08T09:07:00Z">
        <w:r>
          <w:tab/>
          <w:delText>(b)</w:delText>
        </w:r>
        <w:r>
          <w:tab/>
          <w:delText>whether or not so endorsed, on</w:delText>
        </w:r>
      </w:del>
      <w:ins w:id="286" w:author="Master Repository Process" w:date="2025-09-08T09:07:00Z">
        <w:r>
          <w:t xml:space="preserve"> from giving</w:t>
        </w:r>
      </w:ins>
      <w:r>
        <w:t xml:space="preserve"> notice </w:t>
      </w:r>
      <w:del w:id="287" w:author="Master Repository Process" w:date="2025-09-08T09:07:00Z">
        <w:r>
          <w:delText xml:space="preserve">of the imposition of the condition being given </w:delText>
        </w:r>
      </w:del>
      <w:r>
        <w:t xml:space="preserve">in writing to the holder of the licence </w:t>
      </w:r>
      <w:del w:id="288" w:author="Master Repository Process" w:date="2025-09-08T09:07:00Z">
        <w:r>
          <w:delText xml:space="preserve">shall </w:delText>
        </w:r>
      </w:del>
      <w:ins w:id="289" w:author="Master Repository Process" w:date="2025-09-08T09:07:00Z">
        <w:r>
          <w:t xml:space="preserve">of the imposition of the condition, the condition has effect </w:t>
        </w:r>
      </w:ins>
      <w:r>
        <w:t xml:space="preserve">for all purposes </w:t>
      </w:r>
      <w:del w:id="290" w:author="Master Repository Process" w:date="2025-09-08T09:07:00Z">
        <w:r>
          <w:delText xml:space="preserve">have effect </w:delText>
        </w:r>
      </w:del>
      <w:r>
        <w:t>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w:t>
      </w:r>
      <w:del w:id="291" w:author="Master Repository Process" w:date="2025-09-08T09:07:00Z">
        <w:r>
          <w:delText>22</w:delText>
        </w:r>
      </w:del>
      <w:ins w:id="292" w:author="Master Repository Process" w:date="2025-09-08T09:07:00Z">
        <w:r>
          <w:t>22; amended: No. 31 of 2022 s. 13</w:t>
        </w:r>
      </w:ins>
      <w:r>
        <w:t>.]</w:t>
      </w:r>
    </w:p>
    <w:p>
      <w:pPr>
        <w:pStyle w:val="Heading5"/>
      </w:pPr>
      <w:bookmarkStart w:id="293" w:name="_Toc207801022"/>
      <w:bookmarkStart w:id="294" w:name="_Toc207116439"/>
      <w:r>
        <w:rPr>
          <w:rStyle w:val="CharSectno"/>
        </w:rPr>
        <w:t>55B</w:t>
      </w:r>
      <w:r>
        <w:t>.</w:t>
      </w:r>
      <w:r>
        <w:tab/>
        <w:t>Holder of prospecting licence with retention status may be required to apply for mining lease</w:t>
      </w:r>
      <w:bookmarkEnd w:id="293"/>
      <w:bookmarkEnd w:id="29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295" w:name="_Toc207801023"/>
      <w:bookmarkStart w:id="296" w:name="_Toc207116440"/>
      <w:r>
        <w:rPr>
          <w:rStyle w:val="CharSectno"/>
        </w:rPr>
        <w:t>56</w:t>
      </w:r>
      <w:r>
        <w:rPr>
          <w:snapToGrid w:val="0"/>
        </w:rPr>
        <w:t>.</w:t>
      </w:r>
      <w:r>
        <w:rPr>
          <w:snapToGrid w:val="0"/>
        </w:rPr>
        <w:tab/>
        <w:t>Appeal against refusal to grant prospecting licence</w:t>
      </w:r>
      <w:bookmarkEnd w:id="295"/>
      <w:bookmarkEnd w:id="29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297" w:name="_Toc207801024"/>
      <w:bookmarkStart w:id="298" w:name="_Toc207116441"/>
      <w:r>
        <w:rPr>
          <w:rStyle w:val="CharSectno"/>
        </w:rPr>
        <w:t>56A</w:t>
      </w:r>
      <w:r>
        <w:rPr>
          <w:snapToGrid w:val="0"/>
        </w:rPr>
        <w:t>.</w:t>
      </w:r>
      <w:r>
        <w:rPr>
          <w:snapToGrid w:val="0"/>
        </w:rPr>
        <w:tab/>
        <w:t>Special prospecting licences</w:t>
      </w:r>
      <w:bookmarkEnd w:id="297"/>
      <w:bookmarkEnd w:id="29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299" w:name="_Toc207801025"/>
      <w:bookmarkStart w:id="300" w:name="_Toc207116442"/>
      <w:r>
        <w:rPr>
          <w:rStyle w:val="CharSectno"/>
        </w:rPr>
        <w:t>56B</w:t>
      </w:r>
      <w:r>
        <w:t>.</w:t>
      </w:r>
      <w:r>
        <w:tab/>
        <w:t>Certain licence holders to have right to apply for further prospecting licence</w:t>
      </w:r>
      <w:bookmarkEnd w:id="299"/>
      <w:bookmarkEnd w:id="300"/>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301" w:name="_Toc207365882"/>
      <w:bookmarkStart w:id="302" w:name="_Toc207801026"/>
      <w:bookmarkStart w:id="303" w:name="_Toc207116443"/>
      <w:r>
        <w:rPr>
          <w:rStyle w:val="CharDivNo"/>
        </w:rPr>
        <w:t>Division 2</w:t>
      </w:r>
      <w:r>
        <w:rPr>
          <w:snapToGrid w:val="0"/>
        </w:rPr>
        <w:t> — </w:t>
      </w:r>
      <w:r>
        <w:rPr>
          <w:rStyle w:val="CharDivText"/>
        </w:rPr>
        <w:t>Exploration licence</w:t>
      </w:r>
      <w:bookmarkEnd w:id="301"/>
      <w:bookmarkEnd w:id="302"/>
      <w:bookmarkEnd w:id="303"/>
    </w:p>
    <w:p>
      <w:pPr>
        <w:pStyle w:val="Ednotesection"/>
        <w:ind w:left="890" w:hanging="890"/>
      </w:pPr>
      <w:r>
        <w:t>[</w:t>
      </w:r>
      <w:r>
        <w:rPr>
          <w:b/>
        </w:rPr>
        <w:t>56AA.</w:t>
      </w:r>
      <w:r>
        <w:tab/>
        <w:t>Deleted: No. 52 of 1995 s. 25.]</w:t>
      </w:r>
    </w:p>
    <w:p>
      <w:pPr>
        <w:pStyle w:val="Heading5"/>
        <w:keepNext w:val="0"/>
        <w:keepLines w:val="0"/>
        <w:rPr>
          <w:snapToGrid w:val="0"/>
        </w:rPr>
      </w:pPr>
      <w:bookmarkStart w:id="304" w:name="_Toc207801027"/>
      <w:bookmarkStart w:id="305" w:name="_Toc207116444"/>
      <w:r>
        <w:rPr>
          <w:rStyle w:val="CharSectno"/>
        </w:rPr>
        <w:t>56C</w:t>
      </w:r>
      <w:r>
        <w:rPr>
          <w:snapToGrid w:val="0"/>
        </w:rPr>
        <w:t>.</w:t>
      </w:r>
      <w:r>
        <w:rPr>
          <w:snapToGrid w:val="0"/>
        </w:rPr>
        <w:tab/>
        <w:t>Graticular sections</w:t>
      </w:r>
      <w:bookmarkEnd w:id="304"/>
      <w:bookmarkEnd w:id="30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306" w:name="_Toc207801028"/>
      <w:bookmarkStart w:id="307" w:name="_Toc207116445"/>
      <w:r>
        <w:rPr>
          <w:rStyle w:val="CharSectno"/>
        </w:rPr>
        <w:t>57</w:t>
      </w:r>
      <w:r>
        <w:rPr>
          <w:snapToGrid w:val="0"/>
        </w:rPr>
        <w:t>.</w:t>
      </w:r>
      <w:r>
        <w:rPr>
          <w:snapToGrid w:val="0"/>
        </w:rPr>
        <w:tab/>
        <w:t>Grant of exploration licence</w:t>
      </w:r>
      <w:bookmarkEnd w:id="306"/>
      <w:bookmarkEnd w:id="30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308" w:name="_Toc207801029"/>
      <w:bookmarkStart w:id="309" w:name="_Toc207116446"/>
      <w:r>
        <w:rPr>
          <w:rStyle w:val="CharSectno"/>
        </w:rPr>
        <w:t>57A</w:t>
      </w:r>
      <w:r>
        <w:t>.</w:t>
      </w:r>
      <w:r>
        <w:tab/>
        <w:t>Designation of areas for purposes of s. 57(2aa)</w:t>
      </w:r>
      <w:bookmarkEnd w:id="308"/>
      <w:bookmarkEnd w:id="309"/>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310" w:name="_Toc207801030"/>
      <w:bookmarkStart w:id="311" w:name="_Toc207116447"/>
      <w:r>
        <w:rPr>
          <w:rStyle w:val="CharSectno"/>
        </w:rPr>
        <w:t>58</w:t>
      </w:r>
      <w:r>
        <w:rPr>
          <w:snapToGrid w:val="0"/>
        </w:rPr>
        <w:t>.</w:t>
      </w:r>
      <w:r>
        <w:rPr>
          <w:snapToGrid w:val="0"/>
        </w:rPr>
        <w:tab/>
        <w:t>Application for exploration licence</w:t>
      </w:r>
      <w:bookmarkEnd w:id="310"/>
      <w:bookmarkEnd w:id="311"/>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312" w:name="_Toc207801031"/>
      <w:bookmarkStart w:id="313" w:name="_Toc207116448"/>
      <w:r>
        <w:rPr>
          <w:rStyle w:val="CharSectno"/>
        </w:rPr>
        <w:t>59</w:t>
      </w:r>
      <w:r>
        <w:rPr>
          <w:snapToGrid w:val="0"/>
        </w:rPr>
        <w:t>.</w:t>
      </w:r>
      <w:r>
        <w:rPr>
          <w:snapToGrid w:val="0"/>
        </w:rPr>
        <w:tab/>
        <w:t>Determination of application for exploration licence</w:t>
      </w:r>
      <w:bookmarkEnd w:id="312"/>
      <w:bookmarkEnd w:id="313"/>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314" w:name="_Toc207801032"/>
      <w:bookmarkStart w:id="315" w:name="_Toc207116449"/>
      <w:r>
        <w:rPr>
          <w:rStyle w:val="CharSectno"/>
        </w:rPr>
        <w:t>60</w:t>
      </w:r>
      <w:r>
        <w:rPr>
          <w:snapToGrid w:val="0"/>
        </w:rPr>
        <w:t>.</w:t>
      </w:r>
      <w:r>
        <w:rPr>
          <w:snapToGrid w:val="0"/>
        </w:rPr>
        <w:tab/>
        <w:t>Security relating to exploration licence</w:t>
      </w:r>
      <w:bookmarkEnd w:id="314"/>
      <w:bookmarkEnd w:id="315"/>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del w:id="316" w:author="Master Repository Process" w:date="2025-09-08T09:07:00Z"/>
          <w:snapToGrid w:val="0"/>
        </w:rPr>
      </w:pPr>
      <w:del w:id="317" w:author="Master Repository Process" w:date="2025-09-08T09:07:00Z">
        <w:r>
          <w:rPr>
            <w:snapToGrid w:val="0"/>
          </w:rPr>
          <w:tab/>
          <w:delText>(1a)</w:delText>
        </w:r>
        <w:r>
          <w:rPr>
            <w:snapToGrid w:val="0"/>
          </w:rPr>
          <w:tab/>
          <w:delText xml:space="preserve">The Minister may require the holder of an exploration licence to </w:delText>
        </w:r>
        <w:r>
          <w:delText xml:space="preserve">lodge, in the prescribed </w:delText>
        </w:r>
        <w:r>
          <w:rPr>
            <w:snapToGrid w:val="0"/>
          </w:rPr>
          <w:delText>manner</w:delText>
        </w:r>
        <w:r>
          <w:delText xml:space="preserve"> and</w:delText>
        </w:r>
        <w:r>
          <w:rPr>
            <w:snapToGrid w:val="0"/>
          </w:rPr>
          <w:delText xml:space="preserve"> within such period as the Minister specifies in writing, an additional security for compliance with conditions imposed in relation to the licence under section 63AA.</w:delText>
        </w:r>
      </w:del>
    </w:p>
    <w:p>
      <w:pPr>
        <w:pStyle w:val="Ednotesubsection"/>
        <w:rPr>
          <w:ins w:id="318" w:author="Master Repository Process" w:date="2025-09-08T09:07:00Z"/>
        </w:rPr>
      </w:pPr>
      <w:ins w:id="319" w:author="Master Repository Process" w:date="2025-09-08T09:07:00Z">
        <w:r>
          <w:tab/>
          <w:t>[(1a)</w:t>
        </w:r>
        <w:r>
          <w:tab/>
          <w:t>deleted]</w:t>
        </w:r>
      </w:ins>
    </w:p>
    <w:p>
      <w:pPr>
        <w:pStyle w:val="Subsection"/>
        <w:spacing w:before="100"/>
        <w:rPr>
          <w:snapToGrid w:val="0"/>
        </w:rPr>
      </w:pPr>
      <w:r>
        <w:rPr>
          <w:snapToGrid w:val="0"/>
        </w:rPr>
        <w:tab/>
        <w:t>(2)</w:t>
      </w:r>
      <w:r>
        <w:rPr>
          <w:snapToGrid w:val="0"/>
        </w:rPr>
        <w:tab/>
        <w:t>A security referred to in subsection (1</w:t>
      </w:r>
      <w:del w:id="320" w:author="Master Repository Process" w:date="2025-09-08T09:07:00Z">
        <w:r>
          <w:rPr>
            <w:snapToGrid w:val="0"/>
          </w:rPr>
          <w:delText>) or (1a</w:delText>
        </w:r>
      </w:del>
      <w:r>
        <w:rPr>
          <w:snapToGrid w:val="0"/>
        </w:rPr>
        <w:t>)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w:t>
      </w:r>
      <w:del w:id="321" w:author="Master Repository Process" w:date="2025-09-08T09:07:00Z">
        <w:r>
          <w:delText>23</w:delText>
        </w:r>
      </w:del>
      <w:ins w:id="322" w:author="Master Repository Process" w:date="2025-09-08T09:07:00Z">
        <w:r>
          <w:t>23; No. 31 of 2022 s. 14</w:t>
        </w:r>
      </w:ins>
      <w:r>
        <w:t>.]</w:t>
      </w:r>
    </w:p>
    <w:p>
      <w:pPr>
        <w:pStyle w:val="Heading5"/>
        <w:rPr>
          <w:snapToGrid w:val="0"/>
        </w:rPr>
      </w:pPr>
      <w:bookmarkStart w:id="323" w:name="_Toc207801033"/>
      <w:bookmarkStart w:id="324" w:name="_Toc207116450"/>
      <w:r>
        <w:rPr>
          <w:rStyle w:val="CharSectno"/>
        </w:rPr>
        <w:t>61</w:t>
      </w:r>
      <w:r>
        <w:rPr>
          <w:snapToGrid w:val="0"/>
        </w:rPr>
        <w:t>.</w:t>
      </w:r>
      <w:r>
        <w:rPr>
          <w:snapToGrid w:val="0"/>
        </w:rPr>
        <w:tab/>
        <w:t>Term of exploration licence</w:t>
      </w:r>
      <w:bookmarkEnd w:id="323"/>
      <w:bookmarkEnd w:id="32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325" w:name="_Toc207801034"/>
      <w:bookmarkStart w:id="326" w:name="_Toc207116451"/>
      <w:r>
        <w:rPr>
          <w:rStyle w:val="CharSectno"/>
        </w:rPr>
        <w:t>62</w:t>
      </w:r>
      <w:r>
        <w:rPr>
          <w:snapToGrid w:val="0"/>
        </w:rPr>
        <w:t>.</w:t>
      </w:r>
      <w:r>
        <w:rPr>
          <w:snapToGrid w:val="0"/>
        </w:rPr>
        <w:tab/>
        <w:t>Expenditure conditions</w:t>
      </w:r>
      <w:bookmarkEnd w:id="325"/>
      <w:bookmarkEnd w:id="3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327" w:name="_Toc207801035"/>
      <w:bookmarkStart w:id="328" w:name="_Toc207116452"/>
      <w:r>
        <w:rPr>
          <w:rStyle w:val="CharSectno"/>
        </w:rPr>
        <w:t>63</w:t>
      </w:r>
      <w:r>
        <w:rPr>
          <w:snapToGrid w:val="0"/>
        </w:rPr>
        <w:t>.</w:t>
      </w:r>
      <w:r>
        <w:rPr>
          <w:snapToGrid w:val="0"/>
        </w:rPr>
        <w:tab/>
      </w:r>
      <w:del w:id="329" w:author="Master Repository Process" w:date="2025-09-08T09:07:00Z">
        <w:r>
          <w:rPr>
            <w:snapToGrid w:val="0"/>
          </w:rPr>
          <w:delText>Condition</w:delText>
        </w:r>
      </w:del>
      <w:ins w:id="330" w:author="Master Repository Process" w:date="2025-09-08T09:07:00Z">
        <w:r>
          <w:t>Conditions</w:t>
        </w:r>
      </w:ins>
      <w:r>
        <w:t xml:space="preserve"> attached to exploration licence</w:t>
      </w:r>
      <w:bookmarkEnd w:id="327"/>
      <w:bookmarkEnd w:id="328"/>
    </w:p>
    <w:p>
      <w:pPr>
        <w:pStyle w:val="Subsection"/>
        <w:rPr>
          <w:snapToGrid w:val="0"/>
        </w:rPr>
      </w:pPr>
      <w:r>
        <w:rPr>
          <w:snapToGrid w:val="0"/>
        </w:rPr>
        <w:tab/>
      </w:r>
      <w:r>
        <w:rPr>
          <w:snapToGrid w:val="0"/>
        </w:rPr>
        <w:tab/>
        <w:t xml:space="preserve">Every exploration licence </w:t>
      </w:r>
      <w:del w:id="331" w:author="Master Repository Process" w:date="2025-09-08T09:07:00Z">
        <w:r>
          <w:rPr>
            <w:snapToGrid w:val="0"/>
          </w:rPr>
          <w:delText>shall be deemed</w:delText>
        </w:r>
      </w:del>
      <w:ins w:id="332" w:author="Master Repository Process" w:date="2025-09-08T09:07:00Z">
        <w:r>
          <w:t>is taken</w:t>
        </w:r>
      </w:ins>
      <w:r>
        <w:rPr>
          <w:snapToGrid w:val="0"/>
        </w:rPr>
        <w:t xml:space="preserve">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rPr>
          <w:del w:id="333" w:author="Master Repository Process" w:date="2025-09-08T09:07:00Z"/>
        </w:rPr>
      </w:pPr>
      <w:del w:id="334" w:author="Master Repository Process" w:date="2025-09-08T09:07:00Z">
        <w:r>
          <w:tab/>
          <w:delText>(aa)</w:delText>
        </w:r>
        <w:r>
          <w:tab/>
          <w:delText>will not use ground disturbing equipment when exploring for minerals on the land the subject of the exploration licence unless —</w:delText>
        </w:r>
      </w:del>
    </w:p>
    <w:p>
      <w:pPr>
        <w:pStyle w:val="Indenti"/>
        <w:rPr>
          <w:del w:id="335" w:author="Master Repository Process" w:date="2025-09-08T09:07:00Z"/>
        </w:rPr>
      </w:pPr>
      <w:del w:id="336" w:author="Master Repository Process" w:date="2025-09-08T09:07:00Z">
        <w:r>
          <w:tab/>
          <w:delText>(i)</w:delText>
        </w:r>
        <w:r>
          <w:tab/>
          <w:delText>the holder has lodged in the prescribed manner a programme of work in respect of that use; and</w:delText>
        </w:r>
      </w:del>
    </w:p>
    <w:p>
      <w:pPr>
        <w:pStyle w:val="Indenti"/>
        <w:rPr>
          <w:del w:id="337" w:author="Master Repository Process" w:date="2025-09-08T09:07:00Z"/>
        </w:rPr>
      </w:pPr>
      <w:del w:id="338" w:author="Master Repository Process" w:date="2025-09-08T09:07:00Z">
        <w:r>
          <w:tab/>
          <w:delText>(iia)</w:delText>
        </w:r>
        <w:r>
          <w:tab/>
          <w:delText>the holder has paid the prescribed assessment fee in respect of the programme of work; and</w:delText>
        </w:r>
      </w:del>
    </w:p>
    <w:p>
      <w:pPr>
        <w:pStyle w:val="Indenti"/>
        <w:rPr>
          <w:del w:id="339" w:author="Master Repository Process" w:date="2025-09-08T09:07:00Z"/>
        </w:rPr>
      </w:pPr>
      <w:del w:id="340" w:author="Master Repository Process" w:date="2025-09-08T09:07:00Z">
        <w:r>
          <w:tab/>
          <w:delText>(ii)</w:delText>
        </w:r>
        <w:r>
          <w:tab/>
          <w:delText>the programme of work has been approved in writing by the Minister or a prescribed official;</w:delText>
        </w:r>
      </w:del>
    </w:p>
    <w:p>
      <w:pPr>
        <w:pStyle w:val="Indenta"/>
        <w:rPr>
          <w:del w:id="341" w:author="Master Repository Process" w:date="2025-09-08T09:07:00Z"/>
          <w:snapToGrid w:val="0"/>
        </w:rPr>
      </w:pPr>
      <w:del w:id="342" w:author="Master Repository Process" w:date="2025-09-08T09:07:00Z">
        <w:r>
          <w:rPr>
            <w:snapToGrid w:val="0"/>
          </w:rPr>
          <w:tab/>
        </w:r>
        <w:r>
          <w:rPr>
            <w:snapToGrid w:val="0"/>
          </w:rPr>
          <w:tab/>
          <w:delText>and</w:delText>
        </w:r>
      </w:del>
    </w:p>
    <w:p>
      <w:pPr>
        <w:pStyle w:val="Ednotepara"/>
        <w:rPr>
          <w:ins w:id="343" w:author="Master Repository Process" w:date="2025-09-08T09:07:00Z"/>
        </w:rPr>
      </w:pPr>
      <w:ins w:id="344" w:author="Master Repository Process" w:date="2025-09-08T09:07:00Z">
        <w:r>
          <w:tab/>
          <w:t>[(aa)</w:t>
        </w:r>
        <w:r>
          <w:tab/>
          <w:t>deleted]</w:t>
        </w:r>
      </w:ins>
    </w:p>
    <w:p>
      <w:pPr>
        <w:pStyle w:val="Indenta"/>
      </w:pPr>
      <w:r>
        <w:tab/>
        <w:t>(b)</w:t>
      </w:r>
      <w:r>
        <w:tab/>
        <w:t>will fill in or otherwise make safe</w:t>
      </w:r>
      <w:del w:id="345" w:author="Master Repository Process" w:date="2025-09-08T09:07:00Z">
        <w:r>
          <w:rPr>
            <w:snapToGrid w:val="0"/>
          </w:rPr>
          <w:delText xml:space="preserve"> to the satisfaction of </w:delText>
        </w:r>
        <w:r>
          <w:delText>a prescribed official</w:delText>
        </w:r>
      </w:del>
      <w:r>
        <w:t xml:space="preserve"> all holes, pits, trenches and other disturbances to the surface of the land the subject of the exploration licence </w:t>
      </w:r>
      <w:del w:id="346" w:author="Master Repository Process" w:date="2025-09-08T09:07:00Z">
        <w:r>
          <w:rPr>
            <w:snapToGrid w:val="0"/>
          </w:rPr>
          <w:delText>which are —</w:delText>
        </w:r>
      </w:del>
      <w:ins w:id="347" w:author="Master Repository Process" w:date="2025-09-08T09:07:00Z">
        <w:r>
          <w:t>that are made while exploring for minerals, and that are likely to endanger the safety of any person or animal; and</w:t>
        </w:r>
      </w:ins>
    </w:p>
    <w:p>
      <w:pPr>
        <w:pStyle w:val="Indenti"/>
        <w:rPr>
          <w:del w:id="348" w:author="Master Repository Process" w:date="2025-09-08T09:07:00Z"/>
          <w:snapToGrid w:val="0"/>
        </w:rPr>
      </w:pPr>
      <w:del w:id="349" w:author="Master Repository Process" w:date="2025-09-08T09:07:00Z">
        <w:r>
          <w:rPr>
            <w:snapToGrid w:val="0"/>
          </w:rPr>
          <w:tab/>
          <w:delText>(i)</w:delText>
        </w:r>
        <w:r>
          <w:rPr>
            <w:snapToGrid w:val="0"/>
          </w:rPr>
          <w:tab/>
          <w:delText>made while exploring for minerals; and</w:delText>
        </w:r>
      </w:del>
    </w:p>
    <w:p>
      <w:pPr>
        <w:pStyle w:val="Indenti"/>
        <w:rPr>
          <w:del w:id="350" w:author="Master Repository Process" w:date="2025-09-08T09:07:00Z"/>
          <w:snapToGrid w:val="0"/>
        </w:rPr>
      </w:pPr>
      <w:del w:id="351" w:author="Master Repository Process" w:date="2025-09-08T09:07:00Z">
        <w:r>
          <w:rPr>
            <w:snapToGrid w:val="0"/>
          </w:rPr>
          <w:tab/>
          <w:delText>(ii)</w:delText>
        </w:r>
        <w:r>
          <w:rPr>
            <w:snapToGrid w:val="0"/>
          </w:rPr>
          <w:tab/>
          <w:delText>in the opinion of</w:delText>
        </w:r>
        <w:r>
          <w:delText xml:space="preserve"> the prescribed official</w:delText>
        </w:r>
        <w:r>
          <w:rPr>
            <w:snapToGrid w:val="0"/>
          </w:rPr>
          <w:delText>, likely to endanger the safety of any person or animal;</w:delText>
        </w:r>
      </w:del>
    </w:p>
    <w:p>
      <w:pPr>
        <w:pStyle w:val="Indenta"/>
        <w:rPr>
          <w:del w:id="352" w:author="Master Repository Process" w:date="2025-09-08T09:07:00Z"/>
          <w:snapToGrid w:val="0"/>
        </w:rPr>
      </w:pPr>
      <w:del w:id="353" w:author="Master Repository Process" w:date="2025-09-08T09:07:00Z">
        <w:r>
          <w:rPr>
            <w:snapToGrid w:val="0"/>
          </w:rPr>
          <w:tab/>
        </w:r>
        <w:r>
          <w:rPr>
            <w:snapToGrid w:val="0"/>
          </w:rPr>
          <w:tab/>
          <w:delText>and</w:delText>
        </w:r>
      </w:del>
    </w:p>
    <w:p>
      <w:pPr>
        <w:pStyle w:val="Indenta"/>
      </w:pPr>
      <w:r>
        <w:tab/>
        <w:t>(c)</w:t>
      </w:r>
      <w:r>
        <w:tab/>
        <w:t xml:space="preserve">will take all necessary steps to prevent </w:t>
      </w:r>
      <w:del w:id="354" w:author="Master Repository Process" w:date="2025-09-08T09:07:00Z">
        <w:r>
          <w:rPr>
            <w:snapToGrid w:val="0"/>
          </w:rPr>
          <w:delText xml:space="preserve">fire, </w:delText>
        </w:r>
      </w:del>
      <w:r>
        <w:t xml:space="preserve">damage </w:t>
      </w:r>
      <w:ins w:id="355" w:author="Master Repository Process" w:date="2025-09-08T09:07:00Z">
        <w:r>
          <w:t xml:space="preserve">or injury </w:t>
        </w:r>
      </w:ins>
      <w:r>
        <w:t xml:space="preserve">to </w:t>
      </w:r>
      <w:del w:id="356" w:author="Master Repository Process" w:date="2025-09-08T09:07:00Z">
        <w:r>
          <w:rPr>
            <w:snapToGrid w:val="0"/>
          </w:rPr>
          <w:delText xml:space="preserve">trees or other </w:delText>
        </w:r>
      </w:del>
      <w:r>
        <w:t xml:space="preserve">property </w:t>
      </w:r>
      <w:del w:id="357" w:author="Master Repository Process" w:date="2025-09-08T09:07:00Z">
        <w:r>
          <w:rPr>
            <w:snapToGrid w:val="0"/>
          </w:rPr>
          <w:delText xml:space="preserve">and to prevent damage to any property or damage to </w:delText>
        </w:r>
      </w:del>
      <w:ins w:id="358" w:author="Master Repository Process" w:date="2025-09-08T09:07:00Z">
        <w:r>
          <w:t xml:space="preserve">or </w:t>
        </w:r>
      </w:ins>
      <w:r>
        <w:t xml:space="preserve">livestock </w:t>
      </w:r>
      <w:del w:id="359" w:author="Master Repository Process" w:date="2025-09-08T09:07:00Z">
        <w:r>
          <w:rPr>
            <w:snapToGrid w:val="0"/>
          </w:rPr>
          <w:delText>by</w:delText>
        </w:r>
      </w:del>
      <w:ins w:id="360" w:author="Master Repository Process" w:date="2025-09-08T09:07:00Z">
        <w:r>
          <w:t>whether resulting from fire,</w:t>
        </w:r>
      </w:ins>
      <w:r>
        <w:t xml:space="preserve"> the presence of dogs, the discharge of firearms, the use of vehicles or </w:t>
      </w:r>
      <w:del w:id="361" w:author="Master Repository Process" w:date="2025-09-08T09:07:00Z">
        <w:r>
          <w:rPr>
            <w:snapToGrid w:val="0"/>
          </w:rPr>
          <w:delText>otherwise</w:delText>
        </w:r>
      </w:del>
      <w:ins w:id="362" w:author="Master Repository Process" w:date="2025-09-08T09:07:00Z">
        <w:r>
          <w:t>any other cause</w:t>
        </w:r>
      </w:ins>
      <w:r>
        <w:t>.</w:t>
      </w:r>
    </w:p>
    <w:p>
      <w:pPr>
        <w:pStyle w:val="Footnotesection"/>
      </w:pPr>
      <w:r>
        <w:tab/>
        <w:t>[Section 63 amended: No. 69 of 1981 s. 18; No. 100 of 1985 s. 42; No. 39 of 2004 s. 15(1); No. 51 of 2012 s. </w:t>
      </w:r>
      <w:del w:id="363" w:author="Master Repository Process" w:date="2025-09-08T09:07:00Z">
        <w:r>
          <w:delText>19</w:delText>
        </w:r>
      </w:del>
      <w:ins w:id="364" w:author="Master Repository Process" w:date="2025-09-08T09:07:00Z">
        <w:r>
          <w:t>19; No. 31 of 2022 s. 15</w:t>
        </w:r>
      </w:ins>
      <w:r>
        <w:t>.]</w:t>
      </w:r>
    </w:p>
    <w:p>
      <w:pPr>
        <w:pStyle w:val="Heading5"/>
        <w:rPr>
          <w:del w:id="365" w:author="Master Repository Process" w:date="2025-09-08T09:07:00Z"/>
          <w:snapToGrid w:val="0"/>
        </w:rPr>
      </w:pPr>
      <w:ins w:id="366" w:author="Master Repository Process" w:date="2025-09-08T09:07:00Z">
        <w:r>
          <w:t>[</w:t>
        </w:r>
      </w:ins>
      <w:bookmarkStart w:id="367" w:name="_Toc207116453"/>
      <w:r>
        <w:t>63AA.</w:t>
      </w:r>
      <w:r>
        <w:tab/>
      </w:r>
      <w:del w:id="368" w:author="Master Repository Process" w:date="2025-09-08T09:07:00Z">
        <w:r>
          <w:rPr>
            <w:snapToGrid w:val="0"/>
          </w:rPr>
          <w:delText>Conditions for prevention or reduction of injury to land</w:delText>
        </w:r>
        <w:bookmarkEnd w:id="367"/>
      </w:del>
    </w:p>
    <w:p>
      <w:pPr>
        <w:pStyle w:val="Subsection"/>
        <w:rPr>
          <w:del w:id="369" w:author="Master Repository Process" w:date="2025-09-08T09:07:00Z"/>
          <w:snapToGrid w:val="0"/>
        </w:rPr>
      </w:pPr>
      <w:del w:id="370" w:author="Master Repository Process" w:date="2025-09-08T09:07:00Z">
        <w:r>
          <w:rPr>
            <w:snapToGrid w:val="0"/>
          </w:rPr>
          <w:tab/>
          <w:delText>(1)</w:delText>
        </w:r>
        <w:r>
          <w:rPr>
            <w:snapToGrid w:val="0"/>
          </w:rPr>
          <w:tab/>
          <w:delTex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delText>
        </w:r>
      </w:del>
    </w:p>
    <w:p>
      <w:pPr>
        <w:pStyle w:val="Subsection"/>
        <w:rPr>
          <w:del w:id="371" w:author="Master Repository Process" w:date="2025-09-08T09:07:00Z"/>
          <w:snapToGrid w:val="0"/>
        </w:rPr>
      </w:pPr>
      <w:del w:id="372" w:author="Master Repository Process" w:date="2025-09-08T09:07:00Z">
        <w:r>
          <w:rPr>
            <w:snapToGrid w:val="0"/>
          </w:rPr>
          <w:tab/>
          <w:delText>(2)</w:delText>
        </w:r>
        <w:r>
          <w:rPr>
            <w:snapToGrid w:val="0"/>
          </w:rPr>
          <w:tab/>
          <w:delText>A condition imposed under this section may be cancelled or varied by the Minister at any time.</w:delText>
        </w:r>
      </w:del>
    </w:p>
    <w:p>
      <w:pPr>
        <w:pStyle w:val="Subsection"/>
        <w:keepNext/>
        <w:rPr>
          <w:del w:id="373" w:author="Master Repository Process" w:date="2025-09-08T09:07:00Z"/>
          <w:snapToGrid w:val="0"/>
        </w:rPr>
      </w:pPr>
      <w:del w:id="374" w:author="Master Repository Process" w:date="2025-09-08T09:07:00Z">
        <w:r>
          <w:rPr>
            <w:snapToGrid w:val="0"/>
          </w:rPr>
          <w:tab/>
          <w:delText>(3)</w:delText>
        </w:r>
        <w:r>
          <w:rPr>
            <w:snapToGrid w:val="0"/>
          </w:rPr>
          <w:tab/>
          <w:delText>A condition imposed in relation to a licence under this section —</w:delText>
        </w:r>
      </w:del>
    </w:p>
    <w:p>
      <w:pPr>
        <w:pStyle w:val="Indenta"/>
        <w:spacing w:before="140"/>
        <w:rPr>
          <w:del w:id="375" w:author="Master Repository Process" w:date="2025-09-08T09:07:00Z"/>
          <w:snapToGrid w:val="0"/>
        </w:rPr>
      </w:pPr>
      <w:del w:id="376" w:author="Master Repository Process" w:date="2025-09-08T09:07:00Z">
        <w:r>
          <w:rPr>
            <w:snapToGrid w:val="0"/>
          </w:rPr>
          <w:tab/>
          <w:delText>(a)</w:delText>
        </w:r>
        <w:r>
          <w:rPr>
            <w:snapToGrid w:val="0"/>
          </w:rPr>
          <w:tab/>
          <w:delText>may, either in full or with sufficient particularity as to identify the recommendation or other source from which it derives, be endorsed on the licence, for which purpose the holder of the licence shall produce the licence on demand; and</w:delText>
        </w:r>
      </w:del>
    </w:p>
    <w:p>
      <w:pPr>
        <w:pStyle w:val="Indenta"/>
        <w:spacing w:before="140"/>
        <w:rPr>
          <w:del w:id="377" w:author="Master Repository Process" w:date="2025-09-08T09:07:00Z"/>
          <w:snapToGrid w:val="0"/>
        </w:rPr>
      </w:pPr>
      <w:del w:id="378" w:author="Master Repository Process" w:date="2025-09-08T09:07:00Z">
        <w:r>
          <w:rPr>
            <w:snapToGrid w:val="0"/>
          </w:rPr>
          <w:tab/>
          <w:delText>(b)</w:delText>
        </w:r>
        <w:r>
          <w:rPr>
            <w:snapToGrid w:val="0"/>
          </w:rPr>
          <w:tab/>
          <w:delText>whether or not so endorsed, on notice of the imposition of the condition being given in writing to the holder of the licence shall for all purposes have effect as a condition to which the licence is subject.</w:delText>
        </w:r>
      </w:del>
    </w:p>
    <w:p>
      <w:pPr>
        <w:pStyle w:val="Ednotesection"/>
        <w:ind w:left="890" w:hanging="890"/>
      </w:pPr>
      <w:del w:id="379" w:author="Master Repository Process" w:date="2025-09-08T09:07:00Z">
        <w:r>
          <w:tab/>
          <w:delText>[Section 63AA inserted</w:delText>
        </w:r>
      </w:del>
      <w:ins w:id="380" w:author="Master Repository Process" w:date="2025-09-08T09:07:00Z">
        <w:r>
          <w:t>Deleted</w:t>
        </w:r>
      </w:ins>
      <w:r>
        <w:t>: No. </w:t>
      </w:r>
      <w:del w:id="381" w:author="Master Repository Process" w:date="2025-09-08T09:07:00Z">
        <w:r>
          <w:delText>22</w:delText>
        </w:r>
      </w:del>
      <w:ins w:id="382" w:author="Master Repository Process" w:date="2025-09-08T09:07:00Z">
        <w:r>
          <w:t>31</w:t>
        </w:r>
      </w:ins>
      <w:r>
        <w:t xml:space="preserve"> of </w:t>
      </w:r>
      <w:del w:id="383" w:author="Master Repository Process" w:date="2025-09-08T09:07:00Z">
        <w:r>
          <w:delText>1990</w:delText>
        </w:r>
      </w:del>
      <w:ins w:id="384" w:author="Master Repository Process" w:date="2025-09-08T09:07:00Z">
        <w:r>
          <w:t>2022</w:t>
        </w:r>
      </w:ins>
      <w:r>
        <w:t xml:space="preserve"> s. </w:t>
      </w:r>
      <w:del w:id="385" w:author="Master Repository Process" w:date="2025-09-08T09:07:00Z">
        <w:r>
          <w:delText>18; amended: No. 12 of 2010 s. 6</w:delText>
        </w:r>
      </w:del>
      <w:ins w:id="386" w:author="Master Repository Process" w:date="2025-09-08T09:07:00Z">
        <w:r>
          <w:t>16</w:t>
        </w:r>
      </w:ins>
      <w:r>
        <w:t>.]</w:t>
      </w:r>
    </w:p>
    <w:p>
      <w:pPr>
        <w:pStyle w:val="Heading5"/>
        <w:rPr>
          <w:snapToGrid w:val="0"/>
        </w:rPr>
      </w:pPr>
      <w:bookmarkStart w:id="387" w:name="_Toc207801036"/>
      <w:bookmarkStart w:id="388" w:name="_Toc207116454"/>
      <w:r>
        <w:rPr>
          <w:rStyle w:val="CharSectno"/>
        </w:rPr>
        <w:t>63A</w:t>
      </w:r>
      <w:r>
        <w:rPr>
          <w:snapToGrid w:val="0"/>
        </w:rPr>
        <w:t>.</w:t>
      </w:r>
      <w:r>
        <w:rPr>
          <w:snapToGrid w:val="0"/>
        </w:rPr>
        <w:tab/>
        <w:t>When exploration licence liable to forfeiture</w:t>
      </w:r>
      <w:bookmarkEnd w:id="387"/>
      <w:bookmarkEnd w:id="388"/>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 xml:space="preserve">any requirement under </w:t>
      </w:r>
      <w:r>
        <w:t>section </w:t>
      </w:r>
      <w:del w:id="389" w:author="Master Repository Process" w:date="2025-09-08T09:07:00Z">
        <w:r>
          <w:rPr>
            <w:snapToGrid w:val="0"/>
          </w:rPr>
          <w:delText>60(1a),</w:delText>
        </w:r>
        <w:r>
          <w:delText xml:space="preserve"> </w:delText>
        </w:r>
      </w:del>
      <w:r>
        <w:t>65(4), 69E(2</w:t>
      </w:r>
      <w:ins w:id="390" w:author="Master Repository Process" w:date="2025-09-08T09:07:00Z">
        <w:r>
          <w:t>), 103AV(1</w:t>
        </w:r>
      </w:ins>
      <w:r>
        <w:t>) or 115B(2)</w:t>
      </w:r>
      <w:r>
        <w:rPr>
          <w:snapToGrid w:val="0"/>
        </w:rPr>
        <w:t xml:space="preserve"> in relation to the exploration licence is not complied with; or</w:t>
      </w:r>
    </w:p>
    <w:p>
      <w:pPr>
        <w:pStyle w:val="Indenta"/>
        <w:rPr>
          <w:ins w:id="391" w:author="Master Repository Process" w:date="2025-09-08T09:07:00Z"/>
        </w:rPr>
      </w:pPr>
      <w:r>
        <w:tab/>
        <w:t>(b)</w:t>
      </w:r>
      <w:r>
        <w:tab/>
        <w:t>the terms and conditions</w:t>
      </w:r>
      <w:ins w:id="392" w:author="Master Repository Process" w:date="2025-09-08T09:07:00Z">
        <w:r>
          <w:t xml:space="preserve"> of the exploration licence are not complied with</w:t>
        </w:r>
      </w:ins>
      <w:r>
        <w:t>, including</w:t>
      </w:r>
      <w:del w:id="393" w:author="Master Repository Process" w:date="2025-09-08T09:07:00Z">
        <w:r>
          <w:rPr>
            <w:snapToGrid w:val="0"/>
          </w:rPr>
          <w:delText xml:space="preserve"> </w:delText>
        </w:r>
      </w:del>
      <w:ins w:id="394" w:author="Master Repository Process" w:date="2025-09-08T09:07:00Z">
        <w:r>
          <w:t xml:space="preserve"> — </w:t>
        </w:r>
      </w:ins>
    </w:p>
    <w:p>
      <w:pPr>
        <w:pStyle w:val="Indenti"/>
        <w:rPr>
          <w:ins w:id="395" w:author="Master Repository Process" w:date="2025-09-08T09:07:00Z"/>
        </w:rPr>
      </w:pPr>
      <w:ins w:id="396" w:author="Master Repository Process" w:date="2025-09-08T09:07:00Z">
        <w:r>
          <w:tab/>
          <w:t>(i)</w:t>
        </w:r>
        <w:r>
          <w:tab/>
        </w:r>
      </w:ins>
      <w:r>
        <w:t>the prescribed expenditure conditions referred to in section 62</w:t>
      </w:r>
      <w:del w:id="397" w:author="Master Repository Process" w:date="2025-09-08T09:07:00Z">
        <w:r>
          <w:rPr>
            <w:snapToGrid w:val="0"/>
          </w:rPr>
          <w:delText>,</w:delText>
        </w:r>
      </w:del>
      <w:ins w:id="398" w:author="Master Repository Process" w:date="2025-09-08T09:07:00Z">
        <w:r>
          <w:t>;</w:t>
        </w:r>
      </w:ins>
      <w:r>
        <w:t xml:space="preserve"> and</w:t>
      </w:r>
      <w:del w:id="399" w:author="Master Repository Process" w:date="2025-09-08T09:07:00Z">
        <w:r>
          <w:rPr>
            <w:snapToGrid w:val="0"/>
          </w:rPr>
          <w:delText xml:space="preserve"> </w:delText>
        </w:r>
      </w:del>
    </w:p>
    <w:p>
      <w:pPr>
        <w:pStyle w:val="Indenti"/>
        <w:rPr>
          <w:ins w:id="400" w:author="Master Repository Process" w:date="2025-09-08T09:07:00Z"/>
        </w:rPr>
      </w:pPr>
      <w:ins w:id="401" w:author="Master Repository Process" w:date="2025-09-08T09:07:00Z">
        <w:r>
          <w:tab/>
          <w:t>(ii)</w:t>
        </w:r>
        <w:r>
          <w:tab/>
        </w:r>
      </w:ins>
      <w:r>
        <w:t xml:space="preserve">any conditions to which the licence is </w:t>
      </w:r>
      <w:del w:id="402" w:author="Master Repository Process" w:date="2025-09-08T09:07:00Z">
        <w:r>
          <w:rPr>
            <w:snapToGrid w:val="0"/>
          </w:rPr>
          <w:delText>deemed</w:delText>
        </w:r>
      </w:del>
      <w:ins w:id="403" w:author="Master Repository Process" w:date="2025-09-08T09:07:00Z">
        <w:r>
          <w:t>taken</w:t>
        </w:r>
      </w:ins>
      <w:r>
        <w:rPr>
          <w:snapToGrid w:val="0"/>
        </w:rPr>
        <w:t xml:space="preserve"> to be subject </w:t>
      </w:r>
      <w:del w:id="404" w:author="Master Repository Process" w:date="2025-09-08T09:07:00Z">
        <w:r>
          <w:rPr>
            <w:snapToGrid w:val="0"/>
          </w:rPr>
          <w:delText>pursuant to</w:delText>
        </w:r>
      </w:del>
      <w:ins w:id="405" w:author="Master Repository Process" w:date="2025-09-08T09:07:00Z">
        <w:r>
          <w:rPr>
            <w:snapToGrid w:val="0"/>
          </w:rPr>
          <w:t>under</w:t>
        </w:r>
      </w:ins>
      <w:r>
        <w:rPr>
          <w:snapToGrid w:val="0"/>
        </w:rPr>
        <w:t xml:space="preserve"> section</w:t>
      </w:r>
      <w:r>
        <w:t xml:space="preserve"> 63, </w:t>
      </w:r>
      <w:del w:id="406" w:author="Master Repository Process" w:date="2025-09-08T09:07:00Z">
        <w:r>
          <w:rPr>
            <w:snapToGrid w:val="0"/>
          </w:rPr>
          <w:delText>are not complied with;</w:delText>
        </w:r>
      </w:del>
      <w:ins w:id="407" w:author="Master Repository Process" w:date="2025-09-08T09:07:00Z">
        <w:r>
          <w:t>103AE(1)</w:t>
        </w:r>
      </w:ins>
      <w:r>
        <w:t xml:space="preserve"> or</w:t>
      </w:r>
      <w:ins w:id="408" w:author="Master Repository Process" w:date="2025-09-08T09:07:00Z">
        <w:r>
          <w:t xml:space="preserve"> 103AG(3), (4) or (5); and </w:t>
        </w:r>
      </w:ins>
    </w:p>
    <w:p>
      <w:pPr>
        <w:pStyle w:val="Indenti"/>
        <w:rPr>
          <w:ins w:id="409" w:author="Master Repository Process" w:date="2025-09-08T09:07:00Z"/>
        </w:rPr>
      </w:pPr>
      <w:ins w:id="410" w:author="Master Repository Process" w:date="2025-09-08T09:07:00Z">
        <w:r>
          <w:tab/>
          <w:t>(iii)</w:t>
        </w:r>
        <w:r>
          <w:tab/>
          <w:t>any conditions imposed under section 69D(1) or 103AU(1);</w:t>
        </w:r>
      </w:ins>
    </w:p>
    <w:p>
      <w:pPr>
        <w:pStyle w:val="Indenta"/>
      </w:pPr>
      <w:ins w:id="411" w:author="Master Repository Process" w:date="2025-09-08T09:07:00Z">
        <w:r>
          <w:tab/>
        </w:r>
        <w:r>
          <w:tab/>
          <w:t>or</w:t>
        </w:r>
      </w:ins>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w:t>
      </w:r>
      <w:del w:id="412" w:author="Master Repository Process" w:date="2025-09-08T09:07:00Z">
        <w:r>
          <w:delText>8</w:delText>
        </w:r>
      </w:del>
      <w:ins w:id="413" w:author="Master Repository Process" w:date="2025-09-08T09:07:00Z">
        <w:r>
          <w:t>8; No. 31 of 2022 s. 17</w:t>
        </w:r>
      </w:ins>
      <w:r>
        <w:t>.]</w:t>
      </w:r>
    </w:p>
    <w:p>
      <w:pPr>
        <w:pStyle w:val="Heading5"/>
        <w:spacing w:before="280"/>
        <w:rPr>
          <w:snapToGrid w:val="0"/>
        </w:rPr>
      </w:pPr>
      <w:bookmarkStart w:id="414" w:name="_Toc207801037"/>
      <w:bookmarkStart w:id="415" w:name="_Toc207116455"/>
      <w:r>
        <w:rPr>
          <w:rStyle w:val="CharSectno"/>
        </w:rPr>
        <w:t>64</w:t>
      </w:r>
      <w:r>
        <w:rPr>
          <w:snapToGrid w:val="0"/>
        </w:rPr>
        <w:t>.</w:t>
      </w:r>
      <w:r>
        <w:rPr>
          <w:snapToGrid w:val="0"/>
        </w:rPr>
        <w:tab/>
        <w:t>Consent to dealing in exploration licence</w:t>
      </w:r>
      <w:bookmarkEnd w:id="414"/>
      <w:bookmarkEnd w:id="41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416" w:name="_Toc207801038"/>
      <w:bookmarkStart w:id="417" w:name="_Toc207116456"/>
      <w:r>
        <w:rPr>
          <w:rStyle w:val="CharSectno"/>
        </w:rPr>
        <w:t>65</w:t>
      </w:r>
      <w:r>
        <w:rPr>
          <w:snapToGrid w:val="0"/>
        </w:rPr>
        <w:t>.</w:t>
      </w:r>
      <w:r>
        <w:rPr>
          <w:snapToGrid w:val="0"/>
        </w:rPr>
        <w:tab/>
        <w:t>Surrender of certain areas subject to exploration licence</w:t>
      </w:r>
      <w:bookmarkEnd w:id="416"/>
      <w:bookmarkEnd w:id="417"/>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418" w:name="_Toc207801039"/>
      <w:bookmarkStart w:id="419" w:name="_Toc207116457"/>
      <w:r>
        <w:rPr>
          <w:rStyle w:val="CharSectno"/>
        </w:rPr>
        <w:t>66</w:t>
      </w:r>
      <w:r>
        <w:rPr>
          <w:snapToGrid w:val="0"/>
        </w:rPr>
        <w:t>.</w:t>
      </w:r>
      <w:r>
        <w:rPr>
          <w:snapToGrid w:val="0"/>
        </w:rPr>
        <w:tab/>
        <w:t>Rights conferred by exploration licence</w:t>
      </w:r>
      <w:bookmarkEnd w:id="418"/>
      <w:bookmarkEnd w:id="41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420" w:name="_Toc207801040"/>
      <w:bookmarkStart w:id="421" w:name="_Toc207116458"/>
      <w:r>
        <w:rPr>
          <w:rStyle w:val="CharSectno"/>
        </w:rPr>
        <w:t>67</w:t>
      </w:r>
      <w:r>
        <w:rPr>
          <w:snapToGrid w:val="0"/>
        </w:rPr>
        <w:t>.</w:t>
      </w:r>
      <w:r>
        <w:rPr>
          <w:snapToGrid w:val="0"/>
        </w:rPr>
        <w:tab/>
        <w:t>Holder of exploration licence to have priority for grant of mining leases or general purpose leases</w:t>
      </w:r>
      <w:bookmarkEnd w:id="420"/>
      <w:bookmarkEnd w:id="42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422" w:name="_Toc207801041"/>
      <w:bookmarkStart w:id="423" w:name="_Toc207116459"/>
      <w:r>
        <w:rPr>
          <w:rStyle w:val="CharSectno"/>
        </w:rPr>
        <w:t>67A</w:t>
      </w:r>
      <w:r>
        <w:rPr>
          <w:snapToGrid w:val="0"/>
        </w:rPr>
        <w:t>.</w:t>
      </w:r>
      <w:r>
        <w:rPr>
          <w:snapToGrid w:val="0"/>
        </w:rPr>
        <w:tab/>
        <w:t>Holder of exploration licence may apply to amalgamate secondary tenement</w:t>
      </w:r>
      <w:bookmarkEnd w:id="422"/>
      <w:bookmarkEnd w:id="42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424" w:name="_Toc207801042"/>
      <w:bookmarkStart w:id="425" w:name="_Toc207116460"/>
      <w:r>
        <w:rPr>
          <w:rStyle w:val="CharSectno"/>
        </w:rPr>
        <w:t>68</w:t>
      </w:r>
      <w:r>
        <w:rPr>
          <w:snapToGrid w:val="0"/>
        </w:rPr>
        <w:t>.</w:t>
      </w:r>
      <w:r>
        <w:rPr>
          <w:snapToGrid w:val="0"/>
        </w:rPr>
        <w:tab/>
        <w:t>Holder of exploration licence to keep geological records</w:t>
      </w:r>
      <w:bookmarkEnd w:id="424"/>
      <w:bookmarkEnd w:id="425"/>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426" w:name="_Toc207801043"/>
      <w:bookmarkStart w:id="427" w:name="_Toc207116461"/>
      <w:r>
        <w:rPr>
          <w:rStyle w:val="CharSectno"/>
        </w:rPr>
        <w:t>69</w:t>
      </w:r>
      <w:r>
        <w:rPr>
          <w:snapToGrid w:val="0"/>
        </w:rPr>
        <w:t>.</w:t>
      </w:r>
      <w:r>
        <w:rPr>
          <w:snapToGrid w:val="0"/>
        </w:rPr>
        <w:tab/>
        <w:t>Land the subject of exploration licence not to be again marked out for a certain period</w:t>
      </w:r>
      <w:bookmarkEnd w:id="426"/>
      <w:bookmarkEnd w:id="42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428" w:name="_Toc207801044"/>
      <w:bookmarkStart w:id="429" w:name="_Toc207116462"/>
      <w:r>
        <w:rPr>
          <w:rStyle w:val="CharSectno"/>
        </w:rPr>
        <w:t>69A</w:t>
      </w:r>
      <w:r>
        <w:t>.</w:t>
      </w:r>
      <w:r>
        <w:tab/>
        <w:t>Application for retention status</w:t>
      </w:r>
      <w:bookmarkEnd w:id="428"/>
      <w:bookmarkEnd w:id="42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430" w:name="_Toc207801045"/>
      <w:bookmarkStart w:id="431" w:name="_Toc207116463"/>
      <w:r>
        <w:rPr>
          <w:rStyle w:val="CharSectno"/>
        </w:rPr>
        <w:t>69B</w:t>
      </w:r>
      <w:r>
        <w:t>.</w:t>
      </w:r>
      <w:r>
        <w:tab/>
        <w:t>Approval of retention status</w:t>
      </w:r>
      <w:bookmarkEnd w:id="430"/>
      <w:bookmarkEnd w:id="43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432" w:name="_Toc207801046"/>
      <w:bookmarkStart w:id="433" w:name="_Toc207116464"/>
      <w:r>
        <w:rPr>
          <w:rStyle w:val="CharSectno"/>
        </w:rPr>
        <w:t>69C</w:t>
      </w:r>
      <w:r>
        <w:t>.</w:t>
      </w:r>
      <w:r>
        <w:tab/>
        <w:t>Consultation with other Ministers</w:t>
      </w:r>
      <w:bookmarkEnd w:id="432"/>
      <w:bookmarkEnd w:id="43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434" w:name="_Toc207801047"/>
      <w:bookmarkStart w:id="435" w:name="_Toc207116465"/>
      <w:r>
        <w:rPr>
          <w:rStyle w:val="CharSectno"/>
        </w:rPr>
        <w:t>69D</w:t>
      </w:r>
      <w:r>
        <w:t>.</w:t>
      </w:r>
      <w:r>
        <w:tab/>
        <w:t>Programme of work</w:t>
      </w:r>
      <w:bookmarkEnd w:id="434"/>
      <w:bookmarkEnd w:id="43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 xml:space="preserve">Before imposing a condition under subsection (1), the Minister may require the holder of the licence to submit to the Minister a draft programme of work in </w:t>
      </w:r>
      <w:del w:id="436" w:author="Master Repository Process" w:date="2025-09-08T09:07:00Z">
        <w:r>
          <w:delText>a form</w:delText>
        </w:r>
      </w:del>
      <w:ins w:id="437" w:author="Master Repository Process" w:date="2025-09-08T09:07:00Z">
        <w:r>
          <w:t>an</w:t>
        </w:r>
      </w:ins>
      <w:r>
        <w:t xml:space="preserve"> approved </w:t>
      </w:r>
      <w:del w:id="438" w:author="Master Repository Process" w:date="2025-09-08T09:07:00Z">
        <w:r>
          <w:delText>by the Minister</w:delText>
        </w:r>
      </w:del>
      <w:ins w:id="439" w:author="Master Repository Process" w:date="2025-09-08T09:07:00Z">
        <w:r>
          <w:t>form</w:t>
        </w:r>
      </w:ins>
      <w:r>
        <w:t xml:space="preserve"> and the holder shall comply with that requirement.</w:t>
      </w:r>
    </w:p>
    <w:p>
      <w:pPr>
        <w:pStyle w:val="Subsection"/>
      </w:pPr>
      <w:r>
        <w:tab/>
        <w:t>(3)</w:t>
      </w:r>
      <w:r>
        <w:tab/>
        <w:t>A condition imposed under subsection (1) may be cancelled or varied by the Minister at any time.</w:t>
      </w:r>
    </w:p>
    <w:p>
      <w:pPr>
        <w:pStyle w:val="Subsection"/>
        <w:keepNext/>
        <w:rPr>
          <w:del w:id="440" w:author="Master Repository Process" w:date="2025-09-08T09:07:00Z"/>
        </w:rPr>
      </w:pPr>
      <w:r>
        <w:tab/>
        <w:t>(4)</w:t>
      </w:r>
      <w:r>
        <w:tab/>
      </w:r>
      <w:del w:id="441" w:author="Master Repository Process" w:date="2025-09-08T09:07:00Z">
        <w:r>
          <w:delText>A condition imposed under subsection (1) —</w:delText>
        </w:r>
      </w:del>
    </w:p>
    <w:p>
      <w:pPr>
        <w:pStyle w:val="Indenta"/>
        <w:rPr>
          <w:del w:id="442" w:author="Master Repository Process" w:date="2025-09-08T09:07:00Z"/>
        </w:rPr>
      </w:pPr>
      <w:del w:id="443" w:author="Master Repository Process" w:date="2025-09-08T09:07:00Z">
        <w:r>
          <w:tab/>
          <w:delText>(a)</w:delText>
        </w:r>
        <w:r>
          <w:tab/>
          <w:delText>may be endorsed on the exploration licence, for which purpose the holder of the licence shall produce the licence on demand;</w:delText>
        </w:r>
      </w:del>
      <w:ins w:id="444" w:author="Master Repository Process" w:date="2025-09-08T09:07:00Z">
        <w:r>
          <w:t>On</w:t>
        </w:r>
      </w:ins>
      <w:r>
        <w:t xml:space="preserve"> and</w:t>
      </w:r>
    </w:p>
    <w:p>
      <w:pPr>
        <w:pStyle w:val="Subsection"/>
      </w:pPr>
      <w:del w:id="445" w:author="Master Repository Process" w:date="2025-09-08T09:07:00Z">
        <w:r>
          <w:tab/>
          <w:delText>(b)</w:delText>
        </w:r>
        <w:r>
          <w:tab/>
          <w:delText>whether or not so endorsed, on</w:delText>
        </w:r>
      </w:del>
      <w:ins w:id="446" w:author="Master Repository Process" w:date="2025-09-08T09:07:00Z">
        <w:r>
          <w:t xml:space="preserve"> from giving</w:t>
        </w:r>
      </w:ins>
      <w:r>
        <w:t xml:space="preserve"> notice </w:t>
      </w:r>
      <w:del w:id="447" w:author="Master Repository Process" w:date="2025-09-08T09:07:00Z">
        <w:r>
          <w:delText xml:space="preserve">of the imposition of the condition being given </w:delText>
        </w:r>
      </w:del>
      <w:r>
        <w:t xml:space="preserve">in writing to the holder of the licence </w:t>
      </w:r>
      <w:del w:id="448" w:author="Master Repository Process" w:date="2025-09-08T09:07:00Z">
        <w:r>
          <w:delText xml:space="preserve">shall </w:delText>
        </w:r>
      </w:del>
      <w:ins w:id="449" w:author="Master Repository Process" w:date="2025-09-08T09:07:00Z">
        <w:r>
          <w:t xml:space="preserve">of the imposition of the condition, the condition has effect </w:t>
        </w:r>
      </w:ins>
      <w:r>
        <w:t xml:space="preserve">for all purposes </w:t>
      </w:r>
      <w:del w:id="450" w:author="Master Repository Process" w:date="2025-09-08T09:07:00Z">
        <w:r>
          <w:delText xml:space="preserve">have effect </w:delText>
        </w:r>
      </w:del>
      <w:r>
        <w:t>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w:t>
      </w:r>
      <w:del w:id="451" w:author="Master Repository Process" w:date="2025-09-08T09:07:00Z">
        <w:r>
          <w:delText>24</w:delText>
        </w:r>
      </w:del>
      <w:ins w:id="452" w:author="Master Repository Process" w:date="2025-09-08T09:07:00Z">
        <w:r>
          <w:t>24; amended: No. 31 of 2022 s. 18</w:t>
        </w:r>
      </w:ins>
      <w:r>
        <w:t>.]</w:t>
      </w:r>
    </w:p>
    <w:p>
      <w:pPr>
        <w:pStyle w:val="Heading5"/>
      </w:pPr>
      <w:bookmarkStart w:id="453" w:name="_Toc207801048"/>
      <w:bookmarkStart w:id="454" w:name="_Toc207116466"/>
      <w:r>
        <w:rPr>
          <w:rStyle w:val="CharSectno"/>
        </w:rPr>
        <w:t>69E</w:t>
      </w:r>
      <w:r>
        <w:t>.</w:t>
      </w:r>
      <w:r>
        <w:tab/>
        <w:t>Holder of exploration licence with retention status may be required to apply for mining lease</w:t>
      </w:r>
      <w:bookmarkEnd w:id="453"/>
      <w:bookmarkEnd w:id="45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455" w:name="_Toc207801049"/>
      <w:bookmarkStart w:id="456" w:name="_Toc207116467"/>
      <w:r>
        <w:rPr>
          <w:rStyle w:val="CharSectno"/>
        </w:rPr>
        <w:t>70</w:t>
      </w:r>
      <w:r>
        <w:rPr>
          <w:snapToGrid w:val="0"/>
        </w:rPr>
        <w:t>.</w:t>
      </w:r>
      <w:r>
        <w:rPr>
          <w:snapToGrid w:val="0"/>
        </w:rPr>
        <w:tab/>
        <w:t xml:space="preserve">Special prospecting licence on an </w:t>
      </w:r>
      <w:r>
        <w:t>exploration licence</w:t>
      </w:r>
      <w:bookmarkEnd w:id="455"/>
      <w:bookmarkEnd w:id="45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457" w:name="_Toc207365907"/>
      <w:bookmarkStart w:id="458" w:name="_Toc207801050"/>
      <w:bookmarkStart w:id="459" w:name="_Toc207116468"/>
      <w:r>
        <w:rPr>
          <w:rStyle w:val="CharDivNo"/>
        </w:rPr>
        <w:t>Division 2A</w:t>
      </w:r>
      <w:r>
        <w:rPr>
          <w:snapToGrid w:val="0"/>
        </w:rPr>
        <w:t> — </w:t>
      </w:r>
      <w:r>
        <w:rPr>
          <w:rStyle w:val="CharDivText"/>
        </w:rPr>
        <w:t>Retention licence</w:t>
      </w:r>
      <w:bookmarkEnd w:id="457"/>
      <w:bookmarkEnd w:id="458"/>
      <w:bookmarkEnd w:id="459"/>
    </w:p>
    <w:p>
      <w:pPr>
        <w:pStyle w:val="Footnoteheading"/>
        <w:keepNext/>
        <w:keepLines/>
        <w:rPr>
          <w:snapToGrid w:val="0"/>
        </w:rPr>
      </w:pPr>
      <w:r>
        <w:rPr>
          <w:snapToGrid w:val="0"/>
        </w:rPr>
        <w:tab/>
        <w:t>[Heading inserted: No. 37 of 1993 s. 10(1).]</w:t>
      </w:r>
    </w:p>
    <w:p>
      <w:pPr>
        <w:pStyle w:val="Heading5"/>
        <w:spacing w:before="180"/>
      </w:pPr>
      <w:bookmarkStart w:id="460" w:name="_Toc207801051"/>
      <w:bookmarkStart w:id="461" w:name="_Toc207116469"/>
      <w:r>
        <w:rPr>
          <w:rStyle w:val="CharSectno"/>
        </w:rPr>
        <w:t>70A</w:t>
      </w:r>
      <w:r>
        <w:t>.</w:t>
      </w:r>
      <w:r>
        <w:tab/>
        <w:t>Term used: primary tenement</w:t>
      </w:r>
      <w:bookmarkEnd w:id="460"/>
      <w:bookmarkEnd w:id="461"/>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462" w:name="_Toc207801052"/>
      <w:bookmarkStart w:id="463" w:name="_Toc207116470"/>
      <w:r>
        <w:rPr>
          <w:rStyle w:val="CharSectno"/>
        </w:rPr>
        <w:t>70B</w:t>
      </w:r>
      <w:r>
        <w:rPr>
          <w:snapToGrid w:val="0"/>
        </w:rPr>
        <w:t>.</w:t>
      </w:r>
      <w:r>
        <w:rPr>
          <w:snapToGrid w:val="0"/>
        </w:rPr>
        <w:tab/>
        <w:t>Grant of retention licence</w:t>
      </w:r>
      <w:bookmarkEnd w:id="462"/>
      <w:bookmarkEnd w:id="46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464" w:name="_Toc207801053"/>
      <w:bookmarkStart w:id="465" w:name="_Toc207116471"/>
      <w:r>
        <w:rPr>
          <w:rStyle w:val="CharSectno"/>
        </w:rPr>
        <w:t>70C</w:t>
      </w:r>
      <w:r>
        <w:rPr>
          <w:snapToGrid w:val="0"/>
        </w:rPr>
        <w:t>.</w:t>
      </w:r>
      <w:r>
        <w:rPr>
          <w:snapToGrid w:val="0"/>
        </w:rPr>
        <w:tab/>
        <w:t>Application for retention licence</w:t>
      </w:r>
      <w:bookmarkEnd w:id="464"/>
      <w:bookmarkEnd w:id="46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keepNext/>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466" w:name="_Toc207801054"/>
      <w:bookmarkStart w:id="467" w:name="_Toc207116472"/>
      <w:r>
        <w:rPr>
          <w:rStyle w:val="CharSectno"/>
        </w:rPr>
        <w:t>70D</w:t>
      </w:r>
      <w:r>
        <w:rPr>
          <w:snapToGrid w:val="0"/>
        </w:rPr>
        <w:t>.</w:t>
      </w:r>
      <w:r>
        <w:rPr>
          <w:snapToGrid w:val="0"/>
        </w:rPr>
        <w:tab/>
        <w:t>Determination of application for retention licence</w:t>
      </w:r>
      <w:bookmarkEnd w:id="466"/>
      <w:bookmarkEnd w:id="467"/>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468" w:name="_Toc207801055"/>
      <w:bookmarkStart w:id="469" w:name="_Toc207116473"/>
      <w:r>
        <w:rPr>
          <w:rStyle w:val="CharSectno"/>
        </w:rPr>
        <w:t>70E</w:t>
      </w:r>
      <w:r>
        <w:rPr>
          <w:snapToGrid w:val="0"/>
        </w:rPr>
        <w:t>.</w:t>
      </w:r>
      <w:r>
        <w:rPr>
          <w:snapToGrid w:val="0"/>
        </w:rPr>
        <w:tab/>
        <w:t>Term of retention licence and renewal</w:t>
      </w:r>
      <w:bookmarkEnd w:id="468"/>
      <w:bookmarkEnd w:id="46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470" w:name="_Toc207801056"/>
      <w:bookmarkStart w:id="471" w:name="_Toc207116474"/>
      <w:r>
        <w:rPr>
          <w:rStyle w:val="CharSectno"/>
        </w:rPr>
        <w:t>70F</w:t>
      </w:r>
      <w:r>
        <w:t>.</w:t>
      </w:r>
      <w:r>
        <w:tab/>
        <w:t>Security relating to retention licence</w:t>
      </w:r>
      <w:bookmarkEnd w:id="470"/>
      <w:bookmarkEnd w:id="471"/>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rPr>
          <w:del w:id="472" w:author="Master Repository Process" w:date="2025-09-08T09:07:00Z"/>
        </w:rPr>
      </w:pPr>
      <w:del w:id="473" w:author="Master Repository Process" w:date="2025-09-08T09:07:00Z">
        <w:r>
          <w:tab/>
          <w:delText>(2)</w:delText>
        </w:r>
        <w:r>
          <w:tab/>
          <w:delText>The Minister may require the holder of a retention licence to lodge, in the prescribed manner and within such period as the Minister specifies in writing, an additional security for compliance with conditions imposed in relation to the licence under section 70I.</w:delText>
        </w:r>
      </w:del>
    </w:p>
    <w:p>
      <w:pPr>
        <w:pStyle w:val="Ednotesubsection"/>
        <w:rPr>
          <w:ins w:id="474" w:author="Master Repository Process" w:date="2025-09-08T09:07:00Z"/>
        </w:rPr>
      </w:pPr>
      <w:ins w:id="475" w:author="Master Repository Process" w:date="2025-09-08T09:07:00Z">
        <w:r>
          <w:tab/>
          <w:t>[(2)</w:t>
        </w:r>
        <w:r>
          <w:tab/>
          <w:t>deleted]</w:t>
        </w:r>
      </w:ins>
    </w:p>
    <w:p>
      <w:pPr>
        <w:pStyle w:val="Subsection"/>
      </w:pPr>
      <w:r>
        <w:tab/>
        <w:t>(3)</w:t>
      </w:r>
      <w:r>
        <w:tab/>
        <w:t>A security referred to in subsection (1</w:t>
      </w:r>
      <w:del w:id="476" w:author="Master Repository Process" w:date="2025-09-08T09:07:00Z">
        <w:r>
          <w:delText>) or (2</w:delText>
        </w:r>
      </w:del>
      <w:r>
        <w:t>)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w:t>
      </w:r>
      <w:del w:id="477" w:author="Master Repository Process" w:date="2025-09-08T09:07:00Z">
        <w:r>
          <w:delText>29</w:delText>
        </w:r>
      </w:del>
      <w:ins w:id="478" w:author="Master Repository Process" w:date="2025-09-08T09:07:00Z">
        <w:r>
          <w:t>29; No. 31 of 2022 s. 19</w:t>
        </w:r>
      </w:ins>
      <w:r>
        <w:t>.]</w:t>
      </w:r>
    </w:p>
    <w:p>
      <w:pPr>
        <w:pStyle w:val="Heading5"/>
        <w:rPr>
          <w:snapToGrid w:val="0"/>
        </w:rPr>
      </w:pPr>
      <w:bookmarkStart w:id="479" w:name="_Toc207801057"/>
      <w:bookmarkStart w:id="480" w:name="_Toc207116475"/>
      <w:r>
        <w:rPr>
          <w:rStyle w:val="CharSectno"/>
        </w:rPr>
        <w:t>70G</w:t>
      </w:r>
      <w:r>
        <w:rPr>
          <w:snapToGrid w:val="0"/>
        </w:rPr>
        <w:t>.</w:t>
      </w:r>
      <w:r>
        <w:rPr>
          <w:snapToGrid w:val="0"/>
        </w:rPr>
        <w:tab/>
        <w:t>Survey of area of retention licence not required in first instance</w:t>
      </w:r>
      <w:bookmarkEnd w:id="479"/>
      <w:bookmarkEnd w:id="480"/>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481" w:name="_Toc207801058"/>
      <w:bookmarkStart w:id="482" w:name="_Toc207116476"/>
      <w:r>
        <w:rPr>
          <w:rStyle w:val="CharSectno"/>
        </w:rPr>
        <w:t>70H</w:t>
      </w:r>
      <w:r>
        <w:rPr>
          <w:snapToGrid w:val="0"/>
        </w:rPr>
        <w:t>.</w:t>
      </w:r>
      <w:r>
        <w:rPr>
          <w:snapToGrid w:val="0"/>
        </w:rPr>
        <w:tab/>
        <w:t>Conditions attached to retention licence</w:t>
      </w:r>
      <w:bookmarkEnd w:id="481"/>
      <w:bookmarkEnd w:id="482"/>
    </w:p>
    <w:p>
      <w:pPr>
        <w:pStyle w:val="Subsection"/>
        <w:keepNext/>
        <w:rPr>
          <w:snapToGrid w:val="0"/>
        </w:rPr>
      </w:pPr>
      <w:r>
        <w:rPr>
          <w:snapToGrid w:val="0"/>
        </w:rPr>
        <w:tab/>
        <w:t>(1)</w:t>
      </w:r>
      <w:r>
        <w:rPr>
          <w:snapToGrid w:val="0"/>
        </w:rPr>
        <w:tab/>
        <w:t xml:space="preserve">Every retention licence </w:t>
      </w:r>
      <w:del w:id="483" w:author="Master Repository Process" w:date="2025-09-08T09:07:00Z">
        <w:r>
          <w:rPr>
            <w:snapToGrid w:val="0"/>
          </w:rPr>
          <w:delText>shall be deemed</w:delText>
        </w:r>
      </w:del>
      <w:ins w:id="484" w:author="Master Repository Process" w:date="2025-09-08T09:07:00Z">
        <w:r>
          <w:t>is taken</w:t>
        </w:r>
      </w:ins>
      <w:r>
        <w:rPr>
          <w:snapToGrid w:val="0"/>
        </w:rPr>
        <w:t xml:space="preserve"> to be granted subject to the conditions that the holder of the licence </w:t>
      </w:r>
      <w:del w:id="485" w:author="Master Repository Process" w:date="2025-09-08T09:07:00Z">
        <w:r>
          <w:rPr>
            <w:snapToGrid w:val="0"/>
          </w:rPr>
          <w:delText>shall</w:delText>
        </w:r>
      </w:del>
      <w:ins w:id="486" w:author="Master Repository Process" w:date="2025-09-08T09:07:00Z">
        <w:r>
          <w:t>must</w:t>
        </w:r>
      </w:ins>
      <w:r>
        <w:t> —</w:t>
      </w:r>
    </w:p>
    <w:p>
      <w:pPr>
        <w:pStyle w:val="Indenta"/>
        <w:rPr>
          <w:del w:id="487" w:author="Master Repository Process" w:date="2025-09-08T09:07:00Z"/>
        </w:rPr>
      </w:pPr>
      <w:del w:id="488" w:author="Master Repository Process" w:date="2025-09-08T09:07:00Z">
        <w:r>
          <w:tab/>
          <w:delText>(aa)</w:delText>
        </w:r>
        <w:r>
          <w:tab/>
          <w:delText>not use ground disturbing equipment when exploring for minerals on the land the subject of the licence unless —</w:delText>
        </w:r>
      </w:del>
    </w:p>
    <w:p>
      <w:pPr>
        <w:pStyle w:val="Indenti"/>
        <w:rPr>
          <w:del w:id="489" w:author="Master Repository Process" w:date="2025-09-08T09:07:00Z"/>
        </w:rPr>
      </w:pPr>
      <w:del w:id="490" w:author="Master Repository Process" w:date="2025-09-08T09:07:00Z">
        <w:r>
          <w:tab/>
          <w:delText>(i)</w:delText>
        </w:r>
        <w:r>
          <w:tab/>
          <w:delText>the holder has lodged in the prescribed manner a programme of work in respect of that use; and</w:delText>
        </w:r>
      </w:del>
    </w:p>
    <w:p>
      <w:pPr>
        <w:pStyle w:val="Indenti"/>
        <w:rPr>
          <w:del w:id="491" w:author="Master Repository Process" w:date="2025-09-08T09:07:00Z"/>
        </w:rPr>
      </w:pPr>
      <w:del w:id="492" w:author="Master Repository Process" w:date="2025-09-08T09:07:00Z">
        <w:r>
          <w:tab/>
          <w:delText>(iia)</w:delText>
        </w:r>
        <w:r>
          <w:tab/>
          <w:delText>the holder has paid the prescribed assessment fee in respect of the programme of work; and</w:delText>
        </w:r>
      </w:del>
    </w:p>
    <w:p>
      <w:pPr>
        <w:pStyle w:val="Indenti"/>
        <w:rPr>
          <w:del w:id="493" w:author="Master Repository Process" w:date="2025-09-08T09:07:00Z"/>
        </w:rPr>
      </w:pPr>
      <w:del w:id="494" w:author="Master Repository Process" w:date="2025-09-08T09:07:00Z">
        <w:r>
          <w:tab/>
          <w:delText>(ii)</w:delText>
        </w:r>
        <w:r>
          <w:tab/>
          <w:delText>the programme of work has been approved in writing by the Minister or a prescribed official;</w:delText>
        </w:r>
      </w:del>
    </w:p>
    <w:p>
      <w:pPr>
        <w:pStyle w:val="Indenta"/>
        <w:rPr>
          <w:del w:id="495" w:author="Master Repository Process" w:date="2025-09-08T09:07:00Z"/>
          <w:snapToGrid w:val="0"/>
        </w:rPr>
      </w:pPr>
      <w:del w:id="496" w:author="Master Repository Process" w:date="2025-09-08T09:07:00Z">
        <w:r>
          <w:rPr>
            <w:snapToGrid w:val="0"/>
          </w:rPr>
          <w:tab/>
        </w:r>
        <w:r>
          <w:rPr>
            <w:snapToGrid w:val="0"/>
          </w:rPr>
          <w:tab/>
          <w:delText>and</w:delText>
        </w:r>
      </w:del>
    </w:p>
    <w:p>
      <w:pPr>
        <w:pStyle w:val="Ednotepara"/>
        <w:spacing w:before="80"/>
        <w:ind w:left="1610" w:hanging="1610"/>
        <w:rPr>
          <w:ins w:id="497" w:author="Master Repository Process" w:date="2025-09-08T09:07:00Z"/>
          <w:snapToGrid w:val="0"/>
        </w:rPr>
      </w:pPr>
      <w:ins w:id="498" w:author="Master Repository Process" w:date="2025-09-08T09:07:00Z">
        <w:r>
          <w:rPr>
            <w:snapToGrid w:val="0"/>
          </w:rPr>
          <w:tab/>
          <w:t>[(aa)</w:t>
        </w:r>
        <w:r>
          <w:rPr>
            <w:snapToGrid w:val="0"/>
          </w:rPr>
          <w:tab/>
          <w:t>deleted]</w:t>
        </w:r>
      </w:ins>
    </w:p>
    <w:p>
      <w:pPr>
        <w:pStyle w:val="Indenta"/>
        <w:rPr>
          <w:del w:id="499" w:author="Master Repository Process" w:date="2025-09-08T09:07:00Z"/>
          <w:snapToGrid w:val="0"/>
        </w:rPr>
      </w:pPr>
      <w:r>
        <w:tab/>
        <w:t>(a)</w:t>
      </w:r>
      <w:r>
        <w:tab/>
        <w:t xml:space="preserve">fill in or otherwise make safe </w:t>
      </w:r>
      <w:del w:id="500" w:author="Master Repository Process" w:date="2025-09-08T09:07:00Z">
        <w:r>
          <w:rPr>
            <w:snapToGrid w:val="0"/>
          </w:rPr>
          <w:delText xml:space="preserve">to the satisfaction of </w:delText>
        </w:r>
        <w:r>
          <w:delText>a prescribed official</w:delText>
        </w:r>
        <w:r>
          <w:rPr>
            <w:snapToGrid w:val="0"/>
          </w:rPr>
          <w:delText xml:space="preserve"> </w:delText>
        </w:r>
      </w:del>
      <w:r>
        <w:t xml:space="preserve">all holes, pits, trenches and other disturbances to the surface of the land the subject of the </w:t>
      </w:r>
      <w:ins w:id="501" w:author="Master Repository Process" w:date="2025-09-08T09:07:00Z">
        <w:r>
          <w:t xml:space="preserve">retention </w:t>
        </w:r>
      </w:ins>
      <w:r>
        <w:t xml:space="preserve">licence </w:t>
      </w:r>
      <w:del w:id="502" w:author="Master Repository Process" w:date="2025-09-08T09:07:00Z">
        <w:r>
          <w:rPr>
            <w:snapToGrid w:val="0"/>
          </w:rPr>
          <w:delText>which</w:delText>
        </w:r>
      </w:del>
      <w:ins w:id="503" w:author="Master Repository Process" w:date="2025-09-08T09:07:00Z">
        <w:r>
          <w:t>that</w:t>
        </w:r>
      </w:ins>
      <w:r>
        <w:t xml:space="preserve"> are</w:t>
      </w:r>
      <w:del w:id="504" w:author="Master Repository Process" w:date="2025-09-08T09:07:00Z">
        <w:r>
          <w:rPr>
            <w:snapToGrid w:val="0"/>
          </w:rPr>
          <w:delText> —</w:delText>
        </w:r>
      </w:del>
    </w:p>
    <w:p>
      <w:pPr>
        <w:pStyle w:val="Indenti"/>
        <w:rPr>
          <w:del w:id="505" w:author="Master Repository Process" w:date="2025-09-08T09:07:00Z"/>
          <w:snapToGrid w:val="0"/>
        </w:rPr>
      </w:pPr>
      <w:del w:id="506" w:author="Master Repository Process" w:date="2025-09-08T09:07:00Z">
        <w:r>
          <w:rPr>
            <w:snapToGrid w:val="0"/>
          </w:rPr>
          <w:tab/>
          <w:delText>(i)</w:delText>
        </w:r>
        <w:r>
          <w:rPr>
            <w:snapToGrid w:val="0"/>
          </w:rPr>
          <w:tab/>
        </w:r>
      </w:del>
      <w:ins w:id="507" w:author="Master Repository Process" w:date="2025-09-08T09:07:00Z">
        <w:r>
          <w:t xml:space="preserve"> </w:t>
        </w:r>
      </w:ins>
      <w:r>
        <w:t>made while exploring for minerals</w:t>
      </w:r>
      <w:del w:id="508" w:author="Master Repository Process" w:date="2025-09-08T09:07:00Z">
        <w:r>
          <w:rPr>
            <w:snapToGrid w:val="0"/>
          </w:rPr>
          <w:delText>;</w:delText>
        </w:r>
      </w:del>
      <w:ins w:id="509" w:author="Master Repository Process" w:date="2025-09-08T09:07:00Z">
        <w:r>
          <w:t>,</w:t>
        </w:r>
      </w:ins>
      <w:r>
        <w:t xml:space="preserve"> and</w:t>
      </w:r>
    </w:p>
    <w:p>
      <w:pPr>
        <w:pStyle w:val="Indenta"/>
      </w:pPr>
      <w:del w:id="510" w:author="Master Repository Process" w:date="2025-09-08T09:07:00Z">
        <w:r>
          <w:rPr>
            <w:snapToGrid w:val="0"/>
          </w:rPr>
          <w:tab/>
          <w:delText>(ii)</w:delText>
        </w:r>
        <w:r>
          <w:rPr>
            <w:snapToGrid w:val="0"/>
          </w:rPr>
          <w:tab/>
          <w:delText>in the opinion of</w:delText>
        </w:r>
        <w:r>
          <w:delText xml:space="preserve"> the prescribed official</w:delText>
        </w:r>
        <w:r>
          <w:rPr>
            <w:snapToGrid w:val="0"/>
          </w:rPr>
          <w:delText>,</w:delText>
        </w:r>
      </w:del>
      <w:ins w:id="511" w:author="Master Repository Process" w:date="2025-09-08T09:07:00Z">
        <w:r>
          <w:t xml:space="preserve"> that are</w:t>
        </w:r>
      </w:ins>
      <w:r>
        <w:t xml:space="preserve"> likely to endanger the safety of any person or animal;</w:t>
      </w:r>
      <w:ins w:id="512" w:author="Master Repository Process" w:date="2025-09-08T09:07:00Z">
        <w:r>
          <w:t xml:space="preserve"> and</w:t>
        </w:r>
      </w:ins>
    </w:p>
    <w:p>
      <w:pPr>
        <w:pStyle w:val="Indenta"/>
        <w:rPr>
          <w:del w:id="513" w:author="Master Repository Process" w:date="2025-09-08T09:07:00Z"/>
          <w:snapToGrid w:val="0"/>
        </w:rPr>
      </w:pPr>
      <w:del w:id="514" w:author="Master Repository Process" w:date="2025-09-08T09:07:00Z">
        <w:r>
          <w:rPr>
            <w:snapToGrid w:val="0"/>
          </w:rPr>
          <w:tab/>
        </w:r>
        <w:r>
          <w:rPr>
            <w:snapToGrid w:val="0"/>
          </w:rPr>
          <w:tab/>
          <w:delText>and</w:delText>
        </w:r>
      </w:del>
    </w:p>
    <w:p>
      <w:pPr>
        <w:pStyle w:val="Indenta"/>
      </w:pPr>
      <w:r>
        <w:tab/>
        <w:t>(b)</w:t>
      </w:r>
      <w:r>
        <w:tab/>
        <w:t xml:space="preserve">take all necessary steps to prevent </w:t>
      </w:r>
      <w:del w:id="515" w:author="Master Repository Process" w:date="2025-09-08T09:07:00Z">
        <w:r>
          <w:rPr>
            <w:snapToGrid w:val="0"/>
          </w:rPr>
          <w:delText xml:space="preserve">fire, </w:delText>
        </w:r>
      </w:del>
      <w:r>
        <w:t xml:space="preserve">damage </w:t>
      </w:r>
      <w:ins w:id="516" w:author="Master Repository Process" w:date="2025-09-08T09:07:00Z">
        <w:r>
          <w:t xml:space="preserve">or injury </w:t>
        </w:r>
      </w:ins>
      <w:r>
        <w:t xml:space="preserve">to </w:t>
      </w:r>
      <w:del w:id="517" w:author="Master Repository Process" w:date="2025-09-08T09:07:00Z">
        <w:r>
          <w:rPr>
            <w:snapToGrid w:val="0"/>
          </w:rPr>
          <w:delText xml:space="preserve">trees or other </w:delText>
        </w:r>
      </w:del>
      <w:r>
        <w:t xml:space="preserve">property </w:t>
      </w:r>
      <w:del w:id="518" w:author="Master Repository Process" w:date="2025-09-08T09:07:00Z">
        <w:r>
          <w:rPr>
            <w:snapToGrid w:val="0"/>
          </w:rPr>
          <w:delText xml:space="preserve">and to prevent damage to any property or damage to </w:delText>
        </w:r>
      </w:del>
      <w:ins w:id="519" w:author="Master Repository Process" w:date="2025-09-08T09:07:00Z">
        <w:r>
          <w:t xml:space="preserve">or </w:t>
        </w:r>
      </w:ins>
      <w:r>
        <w:t xml:space="preserve">livestock </w:t>
      </w:r>
      <w:del w:id="520" w:author="Master Repository Process" w:date="2025-09-08T09:07:00Z">
        <w:r>
          <w:rPr>
            <w:snapToGrid w:val="0"/>
          </w:rPr>
          <w:delText>by</w:delText>
        </w:r>
      </w:del>
      <w:ins w:id="521" w:author="Master Repository Process" w:date="2025-09-08T09:07:00Z">
        <w:r>
          <w:t>whether resulting from fire,</w:t>
        </w:r>
      </w:ins>
      <w:r>
        <w:t xml:space="preserve"> the presence of dogs, the discharge of firearms, the use of vehicles or </w:t>
      </w:r>
      <w:del w:id="522" w:author="Master Repository Process" w:date="2025-09-08T09:07:00Z">
        <w:r>
          <w:rPr>
            <w:snapToGrid w:val="0"/>
          </w:rPr>
          <w:delText>otherwise</w:delText>
        </w:r>
      </w:del>
      <w:ins w:id="523" w:author="Master Repository Process" w:date="2025-09-08T09:07:00Z">
        <w:r>
          <w:t>any other cause</w:t>
        </w:r>
      </w:ins>
      <w:r>
        <w:t>;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w:t>
      </w:r>
      <w:del w:id="524" w:author="Master Repository Process" w:date="2025-09-08T09:07:00Z">
        <w:r>
          <w:delText>22</w:delText>
        </w:r>
      </w:del>
      <w:ins w:id="525" w:author="Master Repository Process" w:date="2025-09-08T09:07:00Z">
        <w:r>
          <w:t>22; No. 31 of 2022 s. 20</w:t>
        </w:r>
      </w:ins>
      <w:r>
        <w:t>.]</w:t>
      </w:r>
    </w:p>
    <w:p>
      <w:pPr>
        <w:pStyle w:val="Heading5"/>
        <w:rPr>
          <w:del w:id="526" w:author="Master Repository Process" w:date="2025-09-08T09:07:00Z"/>
          <w:snapToGrid w:val="0"/>
        </w:rPr>
      </w:pPr>
      <w:ins w:id="527" w:author="Master Repository Process" w:date="2025-09-08T09:07:00Z">
        <w:r>
          <w:t>[</w:t>
        </w:r>
      </w:ins>
      <w:bookmarkStart w:id="528" w:name="_Toc207116477"/>
      <w:r>
        <w:t>70I.</w:t>
      </w:r>
      <w:r>
        <w:tab/>
      </w:r>
      <w:del w:id="529" w:author="Master Repository Process" w:date="2025-09-08T09:07:00Z">
        <w:r>
          <w:rPr>
            <w:snapToGrid w:val="0"/>
          </w:rPr>
          <w:delText>Conditions for prevention or reduction of injury to land</w:delText>
        </w:r>
        <w:bookmarkEnd w:id="528"/>
      </w:del>
    </w:p>
    <w:p>
      <w:pPr>
        <w:pStyle w:val="Subsection"/>
        <w:rPr>
          <w:del w:id="530" w:author="Master Repository Process" w:date="2025-09-08T09:07:00Z"/>
          <w:snapToGrid w:val="0"/>
        </w:rPr>
      </w:pPr>
      <w:del w:id="531" w:author="Master Repository Process" w:date="2025-09-08T09:07:00Z">
        <w:r>
          <w:rPr>
            <w:snapToGrid w:val="0"/>
          </w:rPr>
          <w:tab/>
          <w:delText>(1)</w:delText>
        </w:r>
        <w:r>
          <w:rPr>
            <w:snapToGrid w:val="0"/>
          </w:rPr>
          <w:tab/>
          <w:delTex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delText>
        </w:r>
      </w:del>
    </w:p>
    <w:p>
      <w:pPr>
        <w:pStyle w:val="Subsection"/>
        <w:rPr>
          <w:del w:id="532" w:author="Master Repository Process" w:date="2025-09-08T09:07:00Z"/>
          <w:snapToGrid w:val="0"/>
        </w:rPr>
      </w:pPr>
      <w:del w:id="533" w:author="Master Repository Process" w:date="2025-09-08T09:07:00Z">
        <w:r>
          <w:rPr>
            <w:snapToGrid w:val="0"/>
          </w:rPr>
          <w:tab/>
          <w:delText>(2)</w:delText>
        </w:r>
        <w:r>
          <w:rPr>
            <w:snapToGrid w:val="0"/>
          </w:rPr>
          <w:tab/>
          <w:delText>A condition imposed under this section may be cancelled or varied by the Minister at any time.</w:delText>
        </w:r>
      </w:del>
    </w:p>
    <w:p>
      <w:pPr>
        <w:pStyle w:val="Subsection"/>
        <w:keepNext/>
        <w:rPr>
          <w:del w:id="534" w:author="Master Repository Process" w:date="2025-09-08T09:07:00Z"/>
          <w:snapToGrid w:val="0"/>
        </w:rPr>
      </w:pPr>
      <w:del w:id="535" w:author="Master Repository Process" w:date="2025-09-08T09:07:00Z">
        <w:r>
          <w:rPr>
            <w:snapToGrid w:val="0"/>
          </w:rPr>
          <w:tab/>
          <w:delText>(3)</w:delText>
        </w:r>
        <w:r>
          <w:rPr>
            <w:snapToGrid w:val="0"/>
          </w:rPr>
          <w:tab/>
          <w:delText>A condition imposed under this section —</w:delText>
        </w:r>
      </w:del>
    </w:p>
    <w:p>
      <w:pPr>
        <w:pStyle w:val="Indenta"/>
        <w:spacing w:before="60"/>
        <w:rPr>
          <w:del w:id="536" w:author="Master Repository Process" w:date="2025-09-08T09:07:00Z"/>
          <w:snapToGrid w:val="0"/>
        </w:rPr>
      </w:pPr>
      <w:del w:id="537" w:author="Master Repository Process" w:date="2025-09-08T09:07:00Z">
        <w:r>
          <w:rPr>
            <w:snapToGrid w:val="0"/>
          </w:rPr>
          <w:tab/>
          <w:delText>(a)</w:delText>
        </w:r>
        <w:r>
          <w:rPr>
            <w:snapToGrid w:val="0"/>
          </w:rPr>
          <w:tab/>
          <w:delText>may, either in full or with sufficient particularity as to identify the recommendation or other source from which it derives, be endorsed on the licence, for which purpose the holder of the licence shall produce the licence on demand; and</w:delText>
        </w:r>
      </w:del>
    </w:p>
    <w:p>
      <w:pPr>
        <w:pStyle w:val="Indenta"/>
        <w:rPr>
          <w:del w:id="538" w:author="Master Repository Process" w:date="2025-09-08T09:07:00Z"/>
          <w:snapToGrid w:val="0"/>
        </w:rPr>
      </w:pPr>
      <w:del w:id="539" w:author="Master Repository Process" w:date="2025-09-08T09:07:00Z">
        <w:r>
          <w:rPr>
            <w:snapToGrid w:val="0"/>
          </w:rPr>
          <w:tab/>
          <w:delText>(b)</w:delText>
        </w:r>
        <w:r>
          <w:rPr>
            <w:snapToGrid w:val="0"/>
          </w:rPr>
          <w:tab/>
          <w:delText>whether or not so endorsed, on notice of the imposition of the condition being given in writing to the holder of the licence shall for all purposes have effect as a condition to which the licence is subject.</w:delText>
        </w:r>
      </w:del>
    </w:p>
    <w:p>
      <w:pPr>
        <w:pStyle w:val="Ednotesection"/>
        <w:ind w:left="890" w:hanging="890"/>
      </w:pPr>
      <w:del w:id="540" w:author="Master Repository Process" w:date="2025-09-08T09:07:00Z">
        <w:r>
          <w:tab/>
          <w:delText>[Section 70I inserted</w:delText>
        </w:r>
      </w:del>
      <w:ins w:id="541" w:author="Master Repository Process" w:date="2025-09-08T09:07:00Z">
        <w:r>
          <w:t>Deleted</w:t>
        </w:r>
      </w:ins>
      <w:r>
        <w:t>: No. </w:t>
      </w:r>
      <w:del w:id="542" w:author="Master Repository Process" w:date="2025-09-08T09:07:00Z">
        <w:r>
          <w:delText>37</w:delText>
        </w:r>
      </w:del>
      <w:ins w:id="543" w:author="Master Repository Process" w:date="2025-09-08T09:07:00Z">
        <w:r>
          <w:t>31</w:t>
        </w:r>
      </w:ins>
      <w:r>
        <w:t xml:space="preserve"> of </w:t>
      </w:r>
      <w:del w:id="544" w:author="Master Repository Process" w:date="2025-09-08T09:07:00Z">
        <w:r>
          <w:delText>1993</w:delText>
        </w:r>
      </w:del>
      <w:ins w:id="545" w:author="Master Repository Process" w:date="2025-09-08T09:07:00Z">
        <w:r>
          <w:t>2022</w:t>
        </w:r>
      </w:ins>
      <w:r>
        <w:t xml:space="preserve"> s. </w:t>
      </w:r>
      <w:del w:id="546" w:author="Master Repository Process" w:date="2025-09-08T09:07:00Z">
        <w:r>
          <w:delText>10(1); amended: No. 12 of 2010 s. 7</w:delText>
        </w:r>
      </w:del>
      <w:ins w:id="547" w:author="Master Repository Process" w:date="2025-09-08T09:07:00Z">
        <w:r>
          <w:t>21</w:t>
        </w:r>
      </w:ins>
      <w:r>
        <w:t>.]</w:t>
      </w:r>
    </w:p>
    <w:p>
      <w:pPr>
        <w:pStyle w:val="Heading5"/>
        <w:rPr>
          <w:snapToGrid w:val="0"/>
        </w:rPr>
      </w:pPr>
      <w:bookmarkStart w:id="548" w:name="_Toc207801059"/>
      <w:bookmarkStart w:id="549" w:name="_Toc207116478"/>
      <w:r>
        <w:rPr>
          <w:rStyle w:val="CharSectno"/>
        </w:rPr>
        <w:t>70IA</w:t>
      </w:r>
      <w:r>
        <w:rPr>
          <w:snapToGrid w:val="0"/>
        </w:rPr>
        <w:t>.</w:t>
      </w:r>
      <w:r>
        <w:rPr>
          <w:snapToGrid w:val="0"/>
        </w:rPr>
        <w:tab/>
        <w:t>Programme of work</w:t>
      </w:r>
      <w:bookmarkEnd w:id="548"/>
      <w:bookmarkEnd w:id="54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 xml:space="preserve">Before imposing a condition under subsection (1), the Minister may require the applicant for the licence or the holder of the licence, as the case requires, to submit to the Minister a draft programme of work in </w:t>
      </w:r>
      <w:del w:id="550" w:author="Master Repository Process" w:date="2025-09-08T09:07:00Z">
        <w:r>
          <w:rPr>
            <w:snapToGrid w:val="0"/>
          </w:rPr>
          <w:delText>a form</w:delText>
        </w:r>
      </w:del>
      <w:ins w:id="551" w:author="Master Repository Process" w:date="2025-09-08T09:07:00Z">
        <w:r>
          <w:t>an</w:t>
        </w:r>
      </w:ins>
      <w:r>
        <w:t xml:space="preserve"> approved </w:t>
      </w:r>
      <w:del w:id="552" w:author="Master Repository Process" w:date="2025-09-08T09:07:00Z">
        <w:r>
          <w:rPr>
            <w:snapToGrid w:val="0"/>
          </w:rPr>
          <w:delText>by the Minister</w:delText>
        </w:r>
      </w:del>
      <w:ins w:id="553" w:author="Master Repository Process" w:date="2025-09-08T09:07:00Z">
        <w:r>
          <w:t>form</w:t>
        </w:r>
      </w:ins>
      <w:r>
        <w:rPr>
          <w:snapToGrid w:val="0"/>
        </w:rPr>
        <w:t xml:space="preserve"> and the applicant or the holder, as the case requires, shall comply with that requirement.</w:t>
      </w:r>
    </w:p>
    <w:p>
      <w:pPr>
        <w:pStyle w:val="Subsection"/>
        <w:rPr>
          <w:ins w:id="554" w:author="Master Repository Process" w:date="2025-09-08T09:07:00Z"/>
        </w:rPr>
      </w:pPr>
      <w:r>
        <w:tab/>
        <w:t>(3)</w:t>
      </w:r>
      <w:r>
        <w:tab/>
      </w:r>
      <w:del w:id="555" w:author="Master Repository Process" w:date="2025-09-08T09:07:00Z">
        <w:r>
          <w:rPr>
            <w:snapToGrid w:val="0"/>
          </w:rPr>
          <w:delText>Subsections (2) and (3) of section 70I apply to a</w:delText>
        </w:r>
      </w:del>
      <w:ins w:id="556" w:author="Master Repository Process" w:date="2025-09-08T09:07:00Z">
        <w:r>
          <w:t>A</w:t>
        </w:r>
      </w:ins>
      <w:r>
        <w:t xml:space="preserve"> condition imposed under subsection (1) </w:t>
      </w:r>
      <w:del w:id="557" w:author="Master Repository Process" w:date="2025-09-08T09:07:00Z">
        <w:r>
          <w:rPr>
            <w:snapToGrid w:val="0"/>
          </w:rPr>
          <w:delText>as if it were a</w:delText>
        </w:r>
      </w:del>
      <w:ins w:id="558" w:author="Master Repository Process" w:date="2025-09-08T09:07:00Z">
        <w:r>
          <w:t>may be cancelled or varied by the Minister at any time.</w:t>
        </w:r>
      </w:ins>
    </w:p>
    <w:p>
      <w:pPr>
        <w:pStyle w:val="Subsection"/>
      </w:pPr>
      <w:ins w:id="559" w:author="Master Repository Process" w:date="2025-09-08T09:07:00Z">
        <w:r>
          <w:tab/>
          <w:t>(3A)</w:t>
        </w:r>
        <w:r>
          <w:tab/>
          <w:t>On and from giving notice in writing to the holder of the licence of the imposition of the</w:t>
        </w:r>
      </w:ins>
      <w:r>
        <w:t xml:space="preserve"> condition</w:t>
      </w:r>
      <w:del w:id="560" w:author="Master Repository Process" w:date="2025-09-08T09:07:00Z">
        <w:r>
          <w:rPr>
            <w:snapToGrid w:val="0"/>
          </w:rPr>
          <w:delText xml:space="preserve"> imposed under that section</w:delText>
        </w:r>
      </w:del>
      <w:ins w:id="561" w:author="Master Repository Process" w:date="2025-09-08T09:07:00Z">
        <w:r>
          <w:t>, the condition has effect for all purposes as a condition to which the licence is subject</w:t>
        </w:r>
      </w:ins>
      <w:r>
        <w:t>.</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w:t>
      </w:r>
      <w:del w:id="562" w:author="Master Repository Process" w:date="2025-09-08T09:07:00Z">
        <w:r>
          <w:delText>12(1).]</w:delText>
        </w:r>
      </w:del>
      <w:ins w:id="563" w:author="Master Repository Process" w:date="2025-09-08T09:07:00Z">
        <w:r>
          <w:t>12(1); amended: No. 31 of 2022 s. 22.]</w:t>
        </w:r>
      </w:ins>
    </w:p>
    <w:p>
      <w:pPr>
        <w:pStyle w:val="Heading5"/>
        <w:rPr>
          <w:snapToGrid w:val="0"/>
        </w:rPr>
      </w:pPr>
      <w:bookmarkStart w:id="564" w:name="_Toc207801060"/>
      <w:bookmarkStart w:id="565" w:name="_Toc207116479"/>
      <w:r>
        <w:rPr>
          <w:rStyle w:val="CharSectno"/>
        </w:rPr>
        <w:t>70J</w:t>
      </w:r>
      <w:r>
        <w:rPr>
          <w:snapToGrid w:val="0"/>
        </w:rPr>
        <w:t>.</w:t>
      </w:r>
      <w:r>
        <w:rPr>
          <w:snapToGrid w:val="0"/>
        </w:rPr>
        <w:tab/>
        <w:t>Rights conferred by retention licence</w:t>
      </w:r>
      <w:bookmarkEnd w:id="564"/>
      <w:bookmarkEnd w:id="565"/>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566" w:name="_Toc207801061"/>
      <w:bookmarkStart w:id="567" w:name="_Toc207116480"/>
      <w:r>
        <w:rPr>
          <w:rStyle w:val="CharSectno"/>
        </w:rPr>
        <w:t>70K</w:t>
      </w:r>
      <w:r>
        <w:rPr>
          <w:snapToGrid w:val="0"/>
        </w:rPr>
        <w:t>.</w:t>
      </w:r>
      <w:r>
        <w:rPr>
          <w:snapToGrid w:val="0"/>
        </w:rPr>
        <w:tab/>
        <w:t>When retention licence liable to forfeiture</w:t>
      </w:r>
      <w:bookmarkEnd w:id="566"/>
      <w:bookmarkEnd w:id="56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pPr>
      <w:r>
        <w:tab/>
        <w:t>(b)</w:t>
      </w:r>
      <w:r>
        <w:tab/>
        <w:t>the terms and conditions of the licence</w:t>
      </w:r>
      <w:ins w:id="568" w:author="Master Repository Process" w:date="2025-09-08T09:07:00Z">
        <w:r>
          <w:t xml:space="preserve"> are not complied with</w:t>
        </w:r>
      </w:ins>
      <w:r>
        <w:t>, including —</w:t>
      </w:r>
    </w:p>
    <w:p>
      <w:pPr>
        <w:pStyle w:val="Indenti"/>
        <w:rPr>
          <w:snapToGrid w:val="0"/>
        </w:rPr>
      </w:pPr>
      <w:r>
        <w:tab/>
        <w:t>(i)</w:t>
      </w:r>
      <w:r>
        <w:tab/>
        <w:t xml:space="preserve">any conditions to which the licence is </w:t>
      </w:r>
      <w:del w:id="569" w:author="Master Repository Process" w:date="2025-09-08T09:07:00Z">
        <w:r>
          <w:rPr>
            <w:snapToGrid w:val="0"/>
          </w:rPr>
          <w:delText>deemed</w:delText>
        </w:r>
      </w:del>
      <w:ins w:id="570" w:author="Master Repository Process" w:date="2025-09-08T09:07:00Z">
        <w:r>
          <w:t>taken</w:t>
        </w:r>
      </w:ins>
      <w:r>
        <w:t xml:space="preserve"> to be subject under section </w:t>
      </w:r>
      <w:r>
        <w:rPr>
          <w:snapToGrid w:val="0"/>
        </w:rPr>
        <w:t>70H</w:t>
      </w:r>
      <w:del w:id="571" w:author="Master Repository Process" w:date="2025-09-08T09:07:00Z">
        <w:r>
          <w:rPr>
            <w:snapToGrid w:val="0"/>
          </w:rPr>
          <w:delText>;</w:delText>
        </w:r>
      </w:del>
      <w:ins w:id="572" w:author="Master Repository Process" w:date="2025-09-08T09:07:00Z">
        <w:r>
          <w:rPr>
            <w:snapToGrid w:val="0"/>
          </w:rPr>
          <w:t xml:space="preserve">, 103AE(1) or </w:t>
        </w:r>
        <w:r>
          <w:t>103AG(3), (4) or (5);</w:t>
        </w:r>
      </w:ins>
      <w:r>
        <w:t xml:space="preserve"> </w:t>
      </w:r>
      <w:r>
        <w:rPr>
          <w:snapToGrid w:val="0"/>
        </w:rPr>
        <w:t>and</w:t>
      </w:r>
    </w:p>
    <w:p>
      <w:pPr>
        <w:pStyle w:val="Indenti"/>
        <w:rPr>
          <w:snapToGrid w:val="0"/>
        </w:rPr>
      </w:pPr>
      <w:r>
        <w:tab/>
        <w:t>(ii)</w:t>
      </w:r>
      <w:r>
        <w:tab/>
        <w:t>any conditions imposed under section </w:t>
      </w:r>
      <w:del w:id="573" w:author="Master Repository Process" w:date="2025-09-08T09:07:00Z">
        <w:r>
          <w:rPr>
            <w:snapToGrid w:val="0"/>
          </w:rPr>
          <w:delText>70I or </w:delText>
        </w:r>
      </w:del>
      <w:r>
        <w:t>70IA</w:t>
      </w:r>
      <w:del w:id="574" w:author="Master Repository Process" w:date="2025-09-08T09:07:00Z">
        <w:r>
          <w:rPr>
            <w:snapToGrid w:val="0"/>
          </w:rPr>
          <w:delText>,</w:delText>
        </w:r>
      </w:del>
      <w:ins w:id="575" w:author="Master Repository Process" w:date="2025-09-08T09:07:00Z">
        <w:r>
          <w:t>(1) or</w:t>
        </w:r>
        <w:r>
          <w:rPr>
            <w:snapToGrid w:val="0"/>
          </w:rPr>
          <w:t xml:space="preserve"> 103AU(1);</w:t>
        </w:r>
      </w:ins>
    </w:p>
    <w:p>
      <w:pPr>
        <w:pStyle w:val="Indenta"/>
      </w:pPr>
      <w:r>
        <w:tab/>
      </w:r>
      <w:r>
        <w:tab/>
      </w:r>
      <w:del w:id="576" w:author="Master Repository Process" w:date="2025-09-08T09:07:00Z">
        <w:r>
          <w:rPr>
            <w:snapToGrid w:val="0"/>
          </w:rPr>
          <w:delText xml:space="preserve">are not complied with; </w:delText>
        </w:r>
      </w:del>
      <w:r>
        <w:t>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 xml:space="preserve">the holder of the licence fails to comply with a requirement under </w:t>
      </w:r>
      <w:r>
        <w:t>section </w:t>
      </w:r>
      <w:del w:id="577" w:author="Master Repository Process" w:date="2025-09-08T09:07:00Z">
        <w:r>
          <w:delText>70F(2</w:delText>
        </w:r>
      </w:del>
      <w:ins w:id="578" w:author="Master Repository Process" w:date="2025-09-08T09:07:00Z">
        <w:r>
          <w:t>103AV(1</w:t>
        </w:r>
      </w:ins>
      <w:r>
        <w:t>)</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del w:id="579" w:author="Master Repository Process" w:date="2025-09-08T09:07:00Z">
        <w:r>
          <w:delText>).]</w:delText>
        </w:r>
      </w:del>
      <w:ins w:id="580" w:author="Master Repository Process" w:date="2025-09-08T09:07:00Z">
        <w:r>
          <w:t>); No. 31 of 2022 s. 23.]</w:t>
        </w:r>
      </w:ins>
    </w:p>
    <w:p>
      <w:pPr>
        <w:pStyle w:val="Heading5"/>
        <w:keepNext w:val="0"/>
        <w:spacing w:before="260"/>
        <w:rPr>
          <w:snapToGrid w:val="0"/>
        </w:rPr>
      </w:pPr>
      <w:bookmarkStart w:id="581" w:name="_Toc207801062"/>
      <w:bookmarkStart w:id="582" w:name="_Toc207116481"/>
      <w:r>
        <w:rPr>
          <w:rStyle w:val="CharSectno"/>
        </w:rPr>
        <w:t>70L</w:t>
      </w:r>
      <w:r>
        <w:rPr>
          <w:snapToGrid w:val="0"/>
        </w:rPr>
        <w:t>.</w:t>
      </w:r>
      <w:r>
        <w:rPr>
          <w:snapToGrid w:val="0"/>
        </w:rPr>
        <w:tab/>
        <w:t>Holder of retention licence to have priority for grant of mining lease or general purpose lease</w:t>
      </w:r>
      <w:bookmarkEnd w:id="581"/>
      <w:bookmarkEnd w:id="582"/>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 xml:space="preserve">subject to satisfactory compliance with any conditions imposed under </w:t>
      </w:r>
      <w:r>
        <w:t>section </w:t>
      </w:r>
      <w:del w:id="583" w:author="Master Repository Process" w:date="2025-09-08T09:07:00Z">
        <w:r>
          <w:rPr>
            <w:snapToGrid w:val="0"/>
          </w:rPr>
          <w:delText>70I</w:delText>
        </w:r>
      </w:del>
      <w:ins w:id="584" w:author="Master Repository Process" w:date="2025-09-08T09:07:00Z">
        <w:r>
          <w:t>70IA(1)</w:t>
        </w:r>
      </w:ins>
      <w:r>
        <w:t xml:space="preserve"> or </w:t>
      </w:r>
      <w:del w:id="585" w:author="Master Repository Process" w:date="2025-09-08T09:07:00Z">
        <w:r>
          <w:rPr>
            <w:snapToGrid w:val="0"/>
          </w:rPr>
          <w:delText>70IA;</w:delText>
        </w:r>
      </w:del>
      <w:ins w:id="586" w:author="Master Repository Process" w:date="2025-09-08T09:07:00Z">
        <w:r>
          <w:t>103AU(1);</w:t>
        </w:r>
      </w:ins>
      <w:r>
        <w:t xml:space="preserve">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ins w:id="587" w:author="Master Repository Process" w:date="2025-09-08T09:07:00Z">
        <w:r>
          <w:t>; No. 31 of 2022 s. 24</w:t>
        </w:r>
      </w:ins>
      <w:r>
        <w:t>.]</w:t>
      </w:r>
    </w:p>
    <w:p>
      <w:pPr>
        <w:pStyle w:val="Heading5"/>
        <w:rPr>
          <w:snapToGrid w:val="0"/>
        </w:rPr>
      </w:pPr>
      <w:bookmarkStart w:id="588" w:name="_Toc207801063"/>
      <w:bookmarkStart w:id="589" w:name="_Toc207116482"/>
      <w:r>
        <w:rPr>
          <w:rStyle w:val="CharSectno"/>
        </w:rPr>
        <w:t>70M</w:t>
      </w:r>
      <w:r>
        <w:rPr>
          <w:snapToGrid w:val="0"/>
        </w:rPr>
        <w:t>.</w:t>
      </w:r>
      <w:r>
        <w:rPr>
          <w:snapToGrid w:val="0"/>
        </w:rPr>
        <w:tab/>
        <w:t>Holder of retention licence to show cause why mining lease should not be applied for</w:t>
      </w:r>
      <w:bookmarkEnd w:id="588"/>
      <w:bookmarkEnd w:id="58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590" w:name="_Toc207801064"/>
      <w:bookmarkStart w:id="591" w:name="_Toc207116483"/>
      <w:r>
        <w:rPr>
          <w:rStyle w:val="CharSectno"/>
        </w:rPr>
        <w:t>70N</w:t>
      </w:r>
      <w:r>
        <w:rPr>
          <w:snapToGrid w:val="0"/>
        </w:rPr>
        <w:t>.</w:t>
      </w:r>
      <w:r>
        <w:rPr>
          <w:snapToGrid w:val="0"/>
        </w:rPr>
        <w:tab/>
        <w:t>Land subject of retention licence not to be again marked out for certain period</w:t>
      </w:r>
      <w:bookmarkEnd w:id="590"/>
      <w:bookmarkEnd w:id="59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592" w:name="_Toc207365923"/>
      <w:bookmarkStart w:id="593" w:name="_Toc207801065"/>
      <w:bookmarkStart w:id="594" w:name="_Toc207116484"/>
      <w:r>
        <w:rPr>
          <w:rStyle w:val="CharDivNo"/>
        </w:rPr>
        <w:t>Division 3</w:t>
      </w:r>
      <w:r>
        <w:rPr>
          <w:snapToGrid w:val="0"/>
        </w:rPr>
        <w:t> — </w:t>
      </w:r>
      <w:r>
        <w:rPr>
          <w:rStyle w:val="CharDivText"/>
        </w:rPr>
        <w:t>Mining lease</w:t>
      </w:r>
      <w:bookmarkEnd w:id="592"/>
      <w:bookmarkEnd w:id="593"/>
      <w:bookmarkEnd w:id="594"/>
    </w:p>
    <w:p>
      <w:pPr>
        <w:pStyle w:val="Heading5"/>
        <w:rPr>
          <w:del w:id="595" w:author="Master Repository Process" w:date="2025-09-08T09:07:00Z"/>
        </w:rPr>
      </w:pPr>
      <w:bookmarkStart w:id="596" w:name="_Toc207116485"/>
      <w:bookmarkStart w:id="597" w:name="_Toc115276439"/>
      <w:bookmarkStart w:id="598" w:name="_Toc207801066"/>
      <w:r>
        <w:rPr>
          <w:rStyle w:val="CharSectno"/>
        </w:rPr>
        <w:t>70O</w:t>
      </w:r>
      <w:r>
        <w:t>.</w:t>
      </w:r>
      <w:r>
        <w:tab/>
      </w:r>
      <w:del w:id="599" w:author="Master Repository Process" w:date="2025-09-08T09:07:00Z">
        <w:r>
          <w:delText>Terms used</w:delText>
        </w:r>
        <w:bookmarkEnd w:id="596"/>
      </w:del>
    </w:p>
    <w:p>
      <w:pPr>
        <w:pStyle w:val="Subsection"/>
        <w:rPr>
          <w:del w:id="600" w:author="Master Repository Process" w:date="2025-09-08T09:07:00Z"/>
        </w:rPr>
      </w:pPr>
      <w:del w:id="601" w:author="Master Repository Process" w:date="2025-09-08T09:07:00Z">
        <w:r>
          <w:tab/>
          <w:delText>(1)</w:delText>
        </w:r>
        <w:r>
          <w:tab/>
          <w:delText>In this Division —</w:delText>
        </w:r>
      </w:del>
    </w:p>
    <w:p>
      <w:pPr>
        <w:pStyle w:val="Defstart"/>
        <w:rPr>
          <w:del w:id="602" w:author="Master Repository Process" w:date="2025-09-08T09:07:00Z"/>
        </w:rPr>
      </w:pPr>
      <w:del w:id="603" w:author="Master Repository Process" w:date="2025-09-08T09:07:00Z">
        <w:r>
          <w:rPr>
            <w:b/>
          </w:rPr>
          <w:tab/>
        </w:r>
        <w:r>
          <w:rPr>
            <w:rStyle w:val="CharDefText"/>
          </w:rPr>
          <w:delText>guidelines</w:delText>
        </w:r>
        <w:r>
          <w:delText xml:space="preserve"> means guidelines approved by the Director General of Mines for the purposes of this Division;</w:delText>
        </w:r>
      </w:del>
    </w:p>
    <w:p>
      <w:pPr>
        <w:pStyle w:val="Defstart"/>
        <w:keepNext/>
        <w:rPr>
          <w:del w:id="604" w:author="Master Repository Process" w:date="2025-09-08T09:07:00Z"/>
        </w:rPr>
      </w:pPr>
      <w:del w:id="605" w:author="Master Repository Process" w:date="2025-09-08T09:07:00Z">
        <w:r>
          <w:tab/>
        </w:r>
        <w:r>
          <w:rPr>
            <w:rStyle w:val="CharDefText"/>
          </w:rPr>
          <w:delText>mine closure plan</w:delText>
        </w:r>
        <w:r>
          <w:delText xml:space="preserve"> means a document that — </w:delText>
        </w:r>
      </w:del>
    </w:p>
    <w:p>
      <w:pPr>
        <w:pStyle w:val="Defpara"/>
        <w:keepNext/>
        <w:rPr>
          <w:del w:id="606" w:author="Master Repository Process" w:date="2025-09-08T09:07:00Z"/>
        </w:rPr>
      </w:pPr>
      <w:del w:id="607" w:author="Master Repository Process" w:date="2025-09-08T09:07:00Z">
        <w:r>
          <w:tab/>
          <w:delText>(a)</w:delText>
        </w:r>
        <w:r>
          <w:tab/>
          <w:delText>is in the form required by the guidelines; and</w:delText>
        </w:r>
      </w:del>
    </w:p>
    <w:p>
      <w:pPr>
        <w:pStyle w:val="Defpara"/>
        <w:rPr>
          <w:del w:id="608" w:author="Master Repository Process" w:date="2025-09-08T09:07:00Z"/>
        </w:rPr>
      </w:pPr>
      <w:del w:id="609" w:author="Master Repository Process" w:date="2025-09-08T09:07:00Z">
        <w:r>
          <w:tab/>
          <w:delText>(b)</w:delText>
        </w:r>
        <w:r>
          <w:tab/>
          <w:delText>contains information of the kind required by the guidelines about the decommissioning of each proposed mine, and the rehabilitation of the land, in respect of which a mining lease is sought or granted, as the case requires;</w:delText>
        </w:r>
      </w:del>
    </w:p>
    <w:p>
      <w:pPr>
        <w:pStyle w:val="Defstart"/>
        <w:keepNext/>
        <w:rPr>
          <w:del w:id="610" w:author="Master Repository Process" w:date="2025-09-08T09:07:00Z"/>
        </w:rPr>
      </w:pPr>
      <w:del w:id="611" w:author="Master Repository Process" w:date="2025-09-08T09:07:00Z">
        <w:r>
          <w:rPr>
            <w:b/>
          </w:rPr>
          <w:tab/>
        </w:r>
        <w:r>
          <w:rPr>
            <w:rStyle w:val="CharDefText"/>
          </w:rPr>
          <w:delText>mining proposal</w:delText>
        </w:r>
        <w:r>
          <w:delText xml:space="preserve"> means a document that —</w:delText>
        </w:r>
      </w:del>
    </w:p>
    <w:p>
      <w:pPr>
        <w:pStyle w:val="Defpara"/>
        <w:rPr>
          <w:del w:id="612" w:author="Master Repository Process" w:date="2025-09-08T09:07:00Z"/>
        </w:rPr>
      </w:pPr>
      <w:del w:id="613" w:author="Master Repository Process" w:date="2025-09-08T09:07:00Z">
        <w:r>
          <w:tab/>
          <w:delText>(a)</w:delText>
        </w:r>
        <w:r>
          <w:tab/>
          <w:delText>is in the form required by the guidelines; and</w:delText>
        </w:r>
      </w:del>
    </w:p>
    <w:p>
      <w:pPr>
        <w:pStyle w:val="Defpara"/>
        <w:rPr>
          <w:del w:id="614" w:author="Master Repository Process" w:date="2025-09-08T09:07:00Z"/>
        </w:rPr>
      </w:pPr>
      <w:del w:id="615" w:author="Master Repository Process" w:date="2025-09-08T09:07:00Z">
        <w:r>
          <w:tab/>
          <w:delText>(b)</w:delText>
        </w:r>
        <w:r>
          <w:tab/>
          <w:delText>contains information of the kind required by the guidelines about proposed mining operations in, on or under the land in respect of which a mining lease is sought or granted, as the case requires; and</w:delText>
        </w:r>
      </w:del>
    </w:p>
    <w:p>
      <w:pPr>
        <w:pStyle w:val="Defpara"/>
        <w:rPr>
          <w:del w:id="616" w:author="Master Repository Process" w:date="2025-09-08T09:07:00Z"/>
        </w:rPr>
      </w:pPr>
      <w:del w:id="617" w:author="Master Repository Process" w:date="2025-09-08T09:07:00Z">
        <w:r>
          <w:tab/>
          <w:delText>(c)</w:delText>
        </w:r>
        <w:r>
          <w:tab/>
          <w:delText>contains a mine closure plan;</w:delText>
        </w:r>
      </w:del>
    </w:p>
    <w:p>
      <w:pPr>
        <w:pStyle w:val="Defstart"/>
        <w:keepNext/>
        <w:rPr>
          <w:del w:id="618" w:author="Master Repository Process" w:date="2025-09-08T09:07:00Z"/>
        </w:rPr>
      </w:pPr>
      <w:del w:id="619" w:author="Master Repository Process" w:date="2025-09-08T09:07:00Z">
        <w:r>
          <w:tab/>
        </w:r>
        <w:r>
          <w:rPr>
            <w:rStyle w:val="CharDefText"/>
          </w:rPr>
          <w:delText>relevant mining proposal</w:delText>
        </w:r>
        <w:r>
          <w:delText xml:space="preserve">, in relation to a mining lease, means — </w:delText>
        </w:r>
      </w:del>
    </w:p>
    <w:p>
      <w:pPr>
        <w:pStyle w:val="Defpara"/>
        <w:rPr>
          <w:del w:id="620" w:author="Master Repository Process" w:date="2025-09-08T09:07:00Z"/>
        </w:rPr>
      </w:pPr>
      <w:del w:id="621" w:author="Master Repository Process" w:date="2025-09-08T09:07:00Z">
        <w:r>
          <w:tab/>
          <w:delText>(a)</w:delText>
        </w:r>
        <w:r>
          <w:tab/>
          <w:delText>a mining proposal that accompanied the application for the mining lease under section 74(1)(ca); or</w:delText>
        </w:r>
      </w:del>
    </w:p>
    <w:p>
      <w:pPr>
        <w:pStyle w:val="Defpara"/>
        <w:rPr>
          <w:del w:id="622" w:author="Master Repository Process" w:date="2025-09-08T09:07:00Z"/>
        </w:rPr>
      </w:pPr>
      <w:del w:id="623" w:author="Master Repository Process" w:date="2025-09-08T09:07:00Z">
        <w:r>
          <w:tab/>
          <w:delText>(b)</w:delText>
        </w:r>
        <w:r>
          <w:tab/>
          <w:delText>a mining proposal for which there is approval as described in section 82A(2)(b);</w:delText>
        </w:r>
      </w:del>
    </w:p>
    <w:p>
      <w:pPr>
        <w:pStyle w:val="Heading5"/>
      </w:pPr>
      <w:del w:id="624" w:author="Master Repository Process" w:date="2025-09-08T09:07:00Z">
        <w:r>
          <w:tab/>
        </w:r>
        <w:r>
          <w:rPr>
            <w:rStyle w:val="CharDefText"/>
          </w:rPr>
          <w:delText>significant</w:delText>
        </w:r>
      </w:del>
      <w:ins w:id="625" w:author="Master Repository Process" w:date="2025-09-08T09:07:00Z">
        <w:r>
          <w:t>Significant</w:t>
        </w:r>
      </w:ins>
      <w:r>
        <w:t xml:space="preserve"> mineralisation</w:t>
      </w:r>
      <w:bookmarkEnd w:id="597"/>
      <w:bookmarkEnd w:id="598"/>
      <w:del w:id="626" w:author="Master Repository Process" w:date="2025-09-08T09:07:00Z">
        <w:r>
          <w:delText xml:space="preserve"> has the meaning given in subsection (2).</w:delText>
        </w:r>
      </w:del>
    </w:p>
    <w:p>
      <w:pPr>
        <w:pStyle w:val="Subsection"/>
      </w:pPr>
      <w:del w:id="627" w:author="Master Repository Process" w:date="2025-09-08T09:07:00Z">
        <w:r>
          <w:tab/>
          <w:delText>(2)</w:delText>
        </w:r>
        <w:r>
          <w:tab/>
          <w:delText>For the purposes of</w:delText>
        </w:r>
      </w:del>
      <w:ins w:id="628" w:author="Master Repository Process" w:date="2025-09-08T09:07:00Z">
        <w:r>
          <w:tab/>
        </w:r>
        <w:r>
          <w:tab/>
          <w:t>In</w:t>
        </w:r>
      </w:ins>
      <w:r>
        <w:t xml:space="preserve"> this Division there is </w:t>
      </w:r>
      <w:r>
        <w:rPr>
          <w:rStyle w:val="CharDefText"/>
        </w:rPr>
        <w:t>significant mineralisation</w:t>
      </w:r>
      <w:r>
        <w:t xml:space="preserve"> in, on or under land to which an application for a mining lease relates if exploration results in respect of a deposit of minerals located in, on or under that land indicate that there is a reasonable prospect of minerals being obtained by mining operations</w:t>
      </w:r>
      <w:ins w:id="629" w:author="Master Repository Process" w:date="2025-09-08T09:07:00Z">
        <w:r>
          <w:t xml:space="preserve"> on the land</w:t>
        </w:r>
      </w:ins>
      <w:r>
        <w:t>.</w:t>
      </w:r>
    </w:p>
    <w:p>
      <w:pPr>
        <w:pStyle w:val="Footnotesection"/>
        <w:rPr>
          <w:ins w:id="630" w:author="Master Repository Process" w:date="2025-09-08T09:07:00Z"/>
        </w:rPr>
      </w:pPr>
      <w:r>
        <w:tab/>
        <w:t>[Section 70O inserted: No. </w:t>
      </w:r>
      <w:del w:id="631" w:author="Master Repository Process" w:date="2025-09-08T09:07:00Z">
        <w:r>
          <w:delText>39</w:delText>
        </w:r>
      </w:del>
      <w:ins w:id="632" w:author="Master Repository Process" w:date="2025-09-08T09:07:00Z">
        <w:r>
          <w:t>31</w:t>
        </w:r>
      </w:ins>
      <w:r>
        <w:t xml:space="preserve"> of </w:t>
      </w:r>
      <w:del w:id="633" w:author="Master Repository Process" w:date="2025-09-08T09:07:00Z">
        <w:r>
          <w:delText>2004</w:delText>
        </w:r>
      </w:del>
      <w:ins w:id="634" w:author="Master Repository Process" w:date="2025-09-08T09:07:00Z">
        <w:r>
          <w:t>2022</w:t>
        </w:r>
      </w:ins>
      <w:r>
        <w:t xml:space="preserve"> s. </w:t>
      </w:r>
      <w:del w:id="635" w:author="Master Repository Process" w:date="2025-09-08T09:07:00Z">
        <w:r>
          <w:delText>27; amended</w:delText>
        </w:r>
      </w:del>
      <w:ins w:id="636" w:author="Master Repository Process" w:date="2025-09-08T09:07:00Z">
        <w:r>
          <w:t>25.]</w:t>
        </w:r>
      </w:ins>
    </w:p>
    <w:p>
      <w:pPr>
        <w:pStyle w:val="Footnotesection"/>
        <w:ind w:left="890" w:hanging="890"/>
        <w:rPr>
          <w:del w:id="637" w:author="Master Repository Process" w:date="2025-09-08T09:07:00Z"/>
        </w:rPr>
      </w:pPr>
      <w:ins w:id="638" w:author="Master Repository Process" w:date="2025-09-08T09:07:00Z">
        <w:r>
          <w:t>[</w:t>
        </w:r>
        <w:r>
          <w:rPr>
            <w:b/>
          </w:rPr>
          <w:t>70P.</w:t>
        </w:r>
        <w:r>
          <w:tab/>
          <w:t>Deleted</w:t>
        </w:r>
      </w:ins>
      <w:r>
        <w:t>: No. </w:t>
      </w:r>
      <w:del w:id="639" w:author="Master Repository Process" w:date="2025-09-08T09:07:00Z">
        <w:r>
          <w:delText>12</w:delText>
        </w:r>
      </w:del>
      <w:ins w:id="640" w:author="Master Repository Process" w:date="2025-09-08T09:07:00Z">
        <w:r>
          <w:t>31</w:t>
        </w:r>
      </w:ins>
      <w:r>
        <w:t xml:space="preserve"> of </w:t>
      </w:r>
      <w:del w:id="641" w:author="Master Repository Process" w:date="2025-09-08T09:07:00Z">
        <w:r>
          <w:delText>2010</w:delText>
        </w:r>
      </w:del>
      <w:ins w:id="642" w:author="Master Repository Process" w:date="2025-09-08T09:07:00Z">
        <w:r>
          <w:t>2022</w:t>
        </w:r>
      </w:ins>
      <w:r>
        <w:t xml:space="preserve"> s. </w:t>
      </w:r>
      <w:del w:id="643" w:author="Master Repository Process" w:date="2025-09-08T09:07:00Z">
        <w:r>
          <w:delText>8.]</w:delText>
        </w:r>
      </w:del>
    </w:p>
    <w:p>
      <w:pPr>
        <w:pStyle w:val="Heading5"/>
        <w:rPr>
          <w:del w:id="644" w:author="Master Repository Process" w:date="2025-09-08T09:07:00Z"/>
        </w:rPr>
      </w:pPr>
      <w:bookmarkStart w:id="645" w:name="_Toc207116486"/>
      <w:del w:id="646" w:author="Master Repository Process" w:date="2025-09-08T09:07:00Z">
        <w:r>
          <w:rPr>
            <w:rStyle w:val="CharSectno"/>
          </w:rPr>
          <w:delText>70P</w:delText>
        </w:r>
        <w:r>
          <w:delText>.</w:delText>
        </w:r>
        <w:r>
          <w:tab/>
          <w:delText>Guidelines to be publicly available</w:delText>
        </w:r>
        <w:bookmarkEnd w:id="645"/>
      </w:del>
    </w:p>
    <w:p>
      <w:pPr>
        <w:pStyle w:val="Subsection"/>
        <w:rPr>
          <w:del w:id="647" w:author="Master Repository Process" w:date="2025-09-08T09:07:00Z"/>
        </w:rPr>
      </w:pPr>
      <w:del w:id="648" w:author="Master Repository Process" w:date="2025-09-08T09:07:00Z">
        <w:r>
          <w:tab/>
        </w:r>
        <w:r>
          <w:tab/>
          <w:delText>The Director General of Mines shall ensure that the guidelines are made available, without charge, for public inspection in the prescribed manner.</w:delText>
        </w:r>
      </w:del>
    </w:p>
    <w:p>
      <w:pPr>
        <w:pStyle w:val="Ednotesection"/>
        <w:ind w:left="890" w:hanging="890"/>
        <w:rPr>
          <w:rStyle w:val="CharSectno"/>
        </w:rPr>
      </w:pPr>
      <w:del w:id="649" w:author="Master Repository Process" w:date="2025-09-08T09:07:00Z">
        <w:r>
          <w:tab/>
          <w:delText>[Section 70P inserted: No. 39 of 2004 s. 27</w:delText>
        </w:r>
      </w:del>
      <w:ins w:id="650" w:author="Master Repository Process" w:date="2025-09-08T09:07:00Z">
        <w:r>
          <w:t>25</w:t>
        </w:r>
      </w:ins>
      <w:r>
        <w:t>.]</w:t>
      </w:r>
    </w:p>
    <w:p>
      <w:pPr>
        <w:pStyle w:val="Heading5"/>
        <w:rPr>
          <w:snapToGrid w:val="0"/>
        </w:rPr>
      </w:pPr>
      <w:bookmarkStart w:id="651" w:name="_Toc207801067"/>
      <w:bookmarkStart w:id="652" w:name="_Toc207116487"/>
      <w:r>
        <w:rPr>
          <w:rStyle w:val="CharSectno"/>
        </w:rPr>
        <w:t>71</w:t>
      </w:r>
      <w:r>
        <w:rPr>
          <w:snapToGrid w:val="0"/>
        </w:rPr>
        <w:t>.</w:t>
      </w:r>
      <w:r>
        <w:rPr>
          <w:snapToGrid w:val="0"/>
        </w:rPr>
        <w:tab/>
        <w:t>Grant of mining lease</w:t>
      </w:r>
      <w:bookmarkEnd w:id="651"/>
      <w:bookmarkEnd w:id="65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653" w:name="_Toc207801068"/>
      <w:bookmarkStart w:id="654" w:name="_Toc207116488"/>
      <w:r>
        <w:rPr>
          <w:rStyle w:val="CharSectno"/>
        </w:rPr>
        <w:t>72</w:t>
      </w:r>
      <w:r>
        <w:rPr>
          <w:snapToGrid w:val="0"/>
        </w:rPr>
        <w:t>.</w:t>
      </w:r>
      <w:r>
        <w:rPr>
          <w:snapToGrid w:val="0"/>
        </w:rPr>
        <w:tab/>
        <w:t>Person may be granted more than one mining lease</w:t>
      </w:r>
      <w:bookmarkEnd w:id="653"/>
      <w:bookmarkEnd w:id="654"/>
    </w:p>
    <w:p>
      <w:pPr>
        <w:pStyle w:val="Subsection"/>
        <w:rPr>
          <w:snapToGrid w:val="0"/>
        </w:rPr>
      </w:pPr>
      <w:r>
        <w:rPr>
          <w:snapToGrid w:val="0"/>
        </w:rPr>
        <w:tab/>
      </w:r>
      <w:r>
        <w:rPr>
          <w:snapToGrid w:val="0"/>
        </w:rPr>
        <w:tab/>
        <w:t>Any person may be granted more than one mining lease.</w:t>
      </w:r>
    </w:p>
    <w:p>
      <w:pPr>
        <w:pStyle w:val="Heading5"/>
      </w:pPr>
      <w:bookmarkStart w:id="655" w:name="_Toc207801069"/>
      <w:bookmarkStart w:id="656" w:name="_Toc207116489"/>
      <w:r>
        <w:rPr>
          <w:rStyle w:val="CharSectno"/>
        </w:rPr>
        <w:t>73</w:t>
      </w:r>
      <w:r>
        <w:t>.</w:t>
      </w:r>
      <w:r>
        <w:tab/>
        <w:t>Area of mining lease may be less than area sought</w:t>
      </w:r>
      <w:bookmarkEnd w:id="655"/>
      <w:bookmarkEnd w:id="65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657" w:name="_Toc207801070"/>
      <w:bookmarkStart w:id="658" w:name="_Toc207116490"/>
      <w:r>
        <w:rPr>
          <w:rStyle w:val="CharSectno"/>
        </w:rPr>
        <w:t>74</w:t>
      </w:r>
      <w:r>
        <w:rPr>
          <w:snapToGrid w:val="0"/>
        </w:rPr>
        <w:t>.</w:t>
      </w:r>
      <w:r>
        <w:rPr>
          <w:snapToGrid w:val="0"/>
        </w:rPr>
        <w:tab/>
        <w:t>Application for mining lease</w:t>
      </w:r>
      <w:bookmarkEnd w:id="657"/>
      <w:bookmarkEnd w:id="65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 xml:space="preserve">a mining </w:t>
      </w:r>
      <w:ins w:id="659" w:author="Master Repository Process" w:date="2025-09-08T09:07:00Z">
        <w:r>
          <w:t xml:space="preserve">development and closure </w:t>
        </w:r>
      </w:ins>
      <w:r>
        <w:t>proposal</w:t>
      </w:r>
      <w:del w:id="660" w:author="Master Repository Process" w:date="2025-09-08T09:07:00Z">
        <w:r>
          <w:delText>;</w:delText>
        </w:r>
      </w:del>
      <w:ins w:id="661" w:author="Master Repository Process" w:date="2025-09-08T09:07:00Z">
        <w:r>
          <w:t xml:space="preserve"> lodged in accordance with section 103AN(2);</w:t>
        </w:r>
      </w:ins>
      <w:r>
        <w:t xml:space="preserve">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 xml:space="preserve">Instead of accompanying an application for a mining lease under subsection (1)(ca), a mining </w:t>
      </w:r>
      <w:ins w:id="662" w:author="Master Repository Process" w:date="2025-09-08T09:07:00Z">
        <w:r>
          <w:t xml:space="preserve">development and closure </w:t>
        </w:r>
      </w:ins>
      <w:r>
        <w:t xml:space="preserve">proposal may be lodged within the prescribed time and in the prescribed manner and, if so lodged, is to be treated for the purposes of this Division as a mining </w:t>
      </w:r>
      <w:ins w:id="663" w:author="Master Repository Process" w:date="2025-09-08T09:07:00Z">
        <w:r>
          <w:t xml:space="preserve">development and closure </w:t>
        </w:r>
      </w:ins>
      <w:r>
        <w:t>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w:t>
      </w:r>
      <w:del w:id="664" w:author="Master Repository Process" w:date="2025-09-08T09:07:00Z">
        <w:r>
          <w:delText>23</w:delText>
        </w:r>
      </w:del>
      <w:ins w:id="665" w:author="Master Repository Process" w:date="2025-09-08T09:07:00Z">
        <w:r>
          <w:t>23; No. 31 of 2022 s. 26</w:t>
        </w:r>
      </w:ins>
      <w:r>
        <w:t>.]</w:t>
      </w:r>
    </w:p>
    <w:p>
      <w:pPr>
        <w:pStyle w:val="Heading5"/>
      </w:pPr>
      <w:bookmarkStart w:id="666" w:name="_Toc207801071"/>
      <w:bookmarkStart w:id="667" w:name="_Toc207116491"/>
      <w:r>
        <w:rPr>
          <w:rStyle w:val="CharSectno"/>
        </w:rPr>
        <w:t>74A</w:t>
      </w:r>
      <w:r>
        <w:t>.</w:t>
      </w:r>
      <w:r>
        <w:tab/>
        <w:t>Report on significant mineralisation required for certain applications</w:t>
      </w:r>
      <w:bookmarkEnd w:id="666"/>
      <w:bookmarkEnd w:id="66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668" w:name="_Toc207801072"/>
      <w:bookmarkStart w:id="669" w:name="_Toc207116492"/>
      <w:r>
        <w:rPr>
          <w:rStyle w:val="CharSectno"/>
        </w:rPr>
        <w:t>75</w:t>
      </w:r>
      <w:r>
        <w:rPr>
          <w:snapToGrid w:val="0"/>
        </w:rPr>
        <w:t>.</w:t>
      </w:r>
      <w:r>
        <w:rPr>
          <w:snapToGrid w:val="0"/>
        </w:rPr>
        <w:tab/>
        <w:t>Determination of application for mining lease</w:t>
      </w:r>
      <w:bookmarkEnd w:id="668"/>
      <w:bookmarkEnd w:id="669"/>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670" w:name="_Toc207801073"/>
      <w:bookmarkStart w:id="671" w:name="_Toc207116493"/>
      <w:r>
        <w:rPr>
          <w:rStyle w:val="CharSectno"/>
        </w:rPr>
        <w:t>76</w:t>
      </w:r>
      <w:r>
        <w:rPr>
          <w:snapToGrid w:val="0"/>
        </w:rPr>
        <w:t>.</w:t>
      </w:r>
      <w:r>
        <w:rPr>
          <w:snapToGrid w:val="0"/>
        </w:rPr>
        <w:tab/>
        <w:t>Priorities as to mining tenements</w:t>
      </w:r>
      <w:bookmarkEnd w:id="670"/>
      <w:bookmarkEnd w:id="671"/>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672" w:name="_Toc207801074"/>
      <w:bookmarkStart w:id="673" w:name="_Toc207116494"/>
      <w:r>
        <w:rPr>
          <w:rStyle w:val="CharSectno"/>
        </w:rPr>
        <w:t>78</w:t>
      </w:r>
      <w:r>
        <w:rPr>
          <w:snapToGrid w:val="0"/>
        </w:rPr>
        <w:t>.</w:t>
      </w:r>
      <w:r>
        <w:rPr>
          <w:snapToGrid w:val="0"/>
        </w:rPr>
        <w:tab/>
        <w:t>Term of leases, options and renewals</w:t>
      </w:r>
      <w:bookmarkEnd w:id="672"/>
      <w:bookmarkEnd w:id="67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674" w:name="_Toc207801075"/>
      <w:bookmarkStart w:id="675" w:name="_Toc207116495"/>
      <w:r>
        <w:rPr>
          <w:rStyle w:val="CharSectno"/>
        </w:rPr>
        <w:t>79</w:t>
      </w:r>
      <w:r>
        <w:rPr>
          <w:snapToGrid w:val="0"/>
        </w:rPr>
        <w:t>.</w:t>
      </w:r>
      <w:r>
        <w:rPr>
          <w:snapToGrid w:val="0"/>
        </w:rPr>
        <w:tab/>
        <w:t>Approval of application</w:t>
      </w:r>
      <w:bookmarkEnd w:id="674"/>
      <w:bookmarkEnd w:id="67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676" w:name="_Toc207801076"/>
      <w:bookmarkStart w:id="677" w:name="_Toc207116496"/>
      <w:r>
        <w:rPr>
          <w:rStyle w:val="CharSectno"/>
        </w:rPr>
        <w:t>80</w:t>
      </w:r>
      <w:r>
        <w:rPr>
          <w:snapToGrid w:val="0"/>
        </w:rPr>
        <w:t>.</w:t>
      </w:r>
      <w:r>
        <w:rPr>
          <w:snapToGrid w:val="0"/>
        </w:rPr>
        <w:tab/>
        <w:t>Surveys of mining leases</w:t>
      </w:r>
      <w:bookmarkEnd w:id="676"/>
      <w:bookmarkEnd w:id="67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678" w:name="_Toc207801077"/>
      <w:bookmarkStart w:id="679" w:name="_Toc207116497"/>
      <w:r>
        <w:rPr>
          <w:rStyle w:val="CharSectno"/>
        </w:rPr>
        <w:t>82</w:t>
      </w:r>
      <w:r>
        <w:rPr>
          <w:snapToGrid w:val="0"/>
        </w:rPr>
        <w:t>.</w:t>
      </w:r>
      <w:r>
        <w:rPr>
          <w:snapToGrid w:val="0"/>
        </w:rPr>
        <w:tab/>
        <w:t>Covenants and conditions of lease</w:t>
      </w:r>
      <w:bookmarkEnd w:id="678"/>
      <w:bookmarkEnd w:id="679"/>
    </w:p>
    <w:p>
      <w:pPr>
        <w:pStyle w:val="Subsection"/>
        <w:keepNext/>
        <w:rPr>
          <w:snapToGrid w:val="0"/>
        </w:rPr>
      </w:pPr>
      <w:r>
        <w:rPr>
          <w:snapToGrid w:val="0"/>
        </w:rPr>
        <w:tab/>
        <w:t>(1)</w:t>
      </w:r>
      <w:r>
        <w:rPr>
          <w:snapToGrid w:val="0"/>
        </w:rPr>
        <w:tab/>
        <w:t xml:space="preserve">Every mining lease shall contain and be subject to the prescribed covenants by the lessee and in particular </w:t>
      </w:r>
      <w:del w:id="680" w:author="Master Repository Process" w:date="2025-09-08T09:07:00Z">
        <w:r>
          <w:rPr>
            <w:snapToGrid w:val="0"/>
          </w:rPr>
          <w:delText>shall be deemed</w:delText>
        </w:r>
      </w:del>
      <w:ins w:id="681" w:author="Master Repository Process" w:date="2025-09-08T09:07:00Z">
        <w:r>
          <w:t>is taken</w:t>
        </w:r>
      </w:ins>
      <w:r>
        <w:t xml:space="preserve"> to be</w:t>
      </w:r>
      <w:r>
        <w:rPr>
          <w:snapToGrid w:val="0"/>
        </w:rPr>
        <w:t xml:space="preserv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rPr>
          <w:del w:id="682" w:author="Master Repository Process" w:date="2025-09-08T09:07:00Z"/>
        </w:rPr>
      </w:pPr>
      <w:del w:id="683" w:author="Master Repository Process" w:date="2025-09-08T09:07:00Z">
        <w:r>
          <w:tab/>
          <w:delText>(ca)</w:delText>
        </w:r>
        <w:r>
          <w:tab/>
          <w:delText>not use ground disturbing equipment when mining on such land unless —</w:delText>
        </w:r>
      </w:del>
    </w:p>
    <w:p>
      <w:pPr>
        <w:pStyle w:val="Indenti"/>
        <w:rPr>
          <w:del w:id="684" w:author="Master Repository Process" w:date="2025-09-08T09:07:00Z"/>
        </w:rPr>
      </w:pPr>
      <w:del w:id="685" w:author="Master Repository Process" w:date="2025-09-08T09:07:00Z">
        <w:r>
          <w:tab/>
          <w:delText>(i)</w:delText>
        </w:r>
        <w:r>
          <w:tab/>
          <w:delText>the lessee has lodged in the prescribed manner a programme of work in respect of that use and has paid the prescribed assessment fee in respect of the programme and the programme has been approved in writing by the Minister or a prescribed official; or</w:delText>
        </w:r>
      </w:del>
    </w:p>
    <w:p>
      <w:pPr>
        <w:pStyle w:val="Indenti"/>
        <w:rPr>
          <w:del w:id="686" w:author="Master Repository Process" w:date="2025-09-08T09:07:00Z"/>
        </w:rPr>
      </w:pPr>
      <w:del w:id="687" w:author="Master Repository Process" w:date="2025-09-08T09:07:00Z">
        <w:r>
          <w:tab/>
          <w:delText>(ii)</w:delText>
        </w:r>
        <w:r>
          <w:tab/>
          <w:delText>that use is dealt with in a relevant mining proposal;</w:delText>
        </w:r>
      </w:del>
    </w:p>
    <w:p>
      <w:pPr>
        <w:pStyle w:val="Ednotepara"/>
        <w:rPr>
          <w:ins w:id="688" w:author="Master Repository Process" w:date="2025-09-08T09:07:00Z"/>
          <w:snapToGrid w:val="0"/>
        </w:rPr>
      </w:pPr>
      <w:ins w:id="689" w:author="Master Repository Process" w:date="2025-09-08T09:07:00Z">
        <w:r>
          <w:rPr>
            <w:snapToGrid w:val="0"/>
          </w:rPr>
          <w:tab/>
          <w:t>[(ca)</w:t>
        </w:r>
        <w:r>
          <w:rPr>
            <w:snapToGrid w:val="0"/>
          </w:rPr>
          <w:tab/>
          <w:t>deleted]</w:t>
        </w:r>
      </w:ins>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del w:id="690" w:author="Master Repository Process" w:date="2025-09-08T09:07:00Z"/>
        </w:rPr>
      </w:pPr>
      <w:del w:id="691" w:author="Master Repository Process" w:date="2025-09-08T09:07:00Z">
        <w:r>
          <w:tab/>
          <w:delText>(ga)</w:delText>
        </w:r>
        <w:r>
          <w:tab/>
          <w:delText xml:space="preserve">in accordance with section 84AA — </w:delText>
        </w:r>
      </w:del>
    </w:p>
    <w:p>
      <w:pPr>
        <w:pStyle w:val="Indenti"/>
        <w:rPr>
          <w:del w:id="692" w:author="Master Repository Process" w:date="2025-09-08T09:07:00Z"/>
        </w:rPr>
      </w:pPr>
      <w:del w:id="693" w:author="Master Repository Process" w:date="2025-09-08T09:07:00Z">
        <w:r>
          <w:tab/>
          <w:delText>(i)</w:delText>
        </w:r>
        <w:r>
          <w:tab/>
          <w:delText>review the mine closure plan contained in a relevant mining proposal; and</w:delText>
        </w:r>
      </w:del>
    </w:p>
    <w:p>
      <w:pPr>
        <w:pStyle w:val="Indenti"/>
        <w:rPr>
          <w:del w:id="694" w:author="Master Repository Process" w:date="2025-09-08T09:07:00Z"/>
        </w:rPr>
      </w:pPr>
      <w:del w:id="695" w:author="Master Repository Process" w:date="2025-09-08T09:07:00Z">
        <w:r>
          <w:tab/>
          <w:delText>(ii)</w:delText>
        </w:r>
        <w:r>
          <w:tab/>
          <w:delText>obtain the written approval for the reviewed mine closure plan from a prescribed official;</w:delText>
        </w:r>
      </w:del>
    </w:p>
    <w:p>
      <w:pPr>
        <w:pStyle w:val="Ednotepara"/>
        <w:rPr>
          <w:ins w:id="696" w:author="Master Repository Process" w:date="2025-09-08T09:07:00Z"/>
          <w:snapToGrid w:val="0"/>
        </w:rPr>
      </w:pPr>
      <w:ins w:id="697" w:author="Master Repository Process" w:date="2025-09-08T09:07:00Z">
        <w:r>
          <w:rPr>
            <w:snapToGrid w:val="0"/>
          </w:rPr>
          <w:tab/>
          <w:t>[(ga)</w:t>
        </w:r>
        <w:r>
          <w:rPr>
            <w:snapToGrid w:val="0"/>
          </w:rPr>
          <w:tab/>
          <w:t>deleted]</w:t>
        </w:r>
      </w:ins>
    </w:p>
    <w:p>
      <w:pPr>
        <w:pStyle w:val="Indenta"/>
        <w:rPr>
          <w:ins w:id="698" w:author="Master Repository Process" w:date="2025-09-08T09:07:00Z"/>
        </w:rPr>
      </w:pPr>
      <w:r>
        <w:tab/>
        <w:t>(g)</w:t>
      </w:r>
      <w:r>
        <w:tab/>
        <w:t>be liable to have the lease forfeited if</w:t>
      </w:r>
      <w:del w:id="699" w:author="Master Repository Process" w:date="2025-09-08T09:07:00Z">
        <w:r>
          <w:rPr>
            <w:snapToGrid w:val="0"/>
          </w:rPr>
          <w:delText xml:space="preserve"> he is in breach of</w:delText>
        </w:r>
      </w:del>
      <w:ins w:id="700" w:author="Master Repository Process" w:date="2025-09-08T09:07:00Z">
        <w:r>
          <w:t xml:space="preserve"> — </w:t>
        </w:r>
      </w:ins>
    </w:p>
    <w:p>
      <w:pPr>
        <w:pStyle w:val="Indenti"/>
        <w:rPr>
          <w:ins w:id="701" w:author="Master Repository Process" w:date="2025-09-08T09:07:00Z"/>
        </w:rPr>
      </w:pPr>
      <w:ins w:id="702" w:author="Master Repository Process" w:date="2025-09-08T09:07:00Z">
        <w:r>
          <w:tab/>
          <w:t>(i)</w:t>
        </w:r>
        <w:r>
          <w:tab/>
          <w:t>the lessee contravenes</w:t>
        </w:r>
      </w:ins>
      <w:r>
        <w:t xml:space="preserve"> any of the covenants or conditions </w:t>
      </w:r>
      <w:del w:id="703" w:author="Master Repository Process" w:date="2025-09-08T09:07:00Z">
        <w:r>
          <w:rPr>
            <w:snapToGrid w:val="0"/>
          </w:rPr>
          <w:delText>of</w:delText>
        </w:r>
      </w:del>
      <w:ins w:id="704" w:author="Master Repository Process" w:date="2025-09-08T09:07:00Z">
        <w:r>
          <w:t>to which</w:t>
        </w:r>
      </w:ins>
      <w:r>
        <w:t xml:space="preserve"> the lease</w:t>
      </w:r>
      <w:del w:id="705" w:author="Master Repository Process" w:date="2025-09-08T09:07:00Z">
        <w:r>
          <w:rPr>
            <w:snapToGrid w:val="0"/>
          </w:rPr>
          <w:delText>, if he</w:delText>
        </w:r>
      </w:del>
      <w:ins w:id="706" w:author="Master Repository Process" w:date="2025-09-08T09:07:00Z">
        <w:r>
          <w:t xml:space="preserve"> is subject; or</w:t>
        </w:r>
      </w:ins>
    </w:p>
    <w:p>
      <w:pPr>
        <w:pStyle w:val="Indenti"/>
        <w:rPr>
          <w:ins w:id="707" w:author="Master Repository Process" w:date="2025-09-08T09:07:00Z"/>
        </w:rPr>
      </w:pPr>
      <w:ins w:id="708" w:author="Master Repository Process" w:date="2025-09-08T09:07:00Z">
        <w:r>
          <w:tab/>
          <w:t>(ii)</w:t>
        </w:r>
        <w:r>
          <w:tab/>
          <w:t>the lessee</w:t>
        </w:r>
      </w:ins>
      <w:r>
        <w:t xml:space="preserve"> fails to comply with any requirement under section </w:t>
      </w:r>
      <w:del w:id="709" w:author="Master Repository Process" w:date="2025-09-08T09:07:00Z">
        <w:r>
          <w:delText>84A(2</w:delText>
        </w:r>
      </w:del>
      <w:ins w:id="710" w:author="Master Repository Process" w:date="2025-09-08T09:07:00Z">
        <w:r>
          <w:t>103AV(1</w:t>
        </w:r>
      </w:ins>
      <w:r>
        <w:t>) or 115B(2) in relation to the lease</w:t>
      </w:r>
      <w:ins w:id="711" w:author="Master Repository Process" w:date="2025-09-08T09:07:00Z">
        <w:r>
          <w:t>;</w:t>
        </w:r>
      </w:ins>
      <w:r>
        <w:t xml:space="preserve"> or</w:t>
      </w:r>
      <w:del w:id="712" w:author="Master Repository Process" w:date="2025-09-08T09:07:00Z">
        <w:r>
          <w:rPr>
            <w:snapToGrid w:val="0"/>
          </w:rPr>
          <w:delText xml:space="preserve"> if </w:delText>
        </w:r>
      </w:del>
    </w:p>
    <w:p>
      <w:pPr>
        <w:pStyle w:val="Indenti"/>
      </w:pPr>
      <w:ins w:id="713" w:author="Master Repository Process" w:date="2025-09-08T09:07:00Z">
        <w:r>
          <w:tab/>
          <w:t>(iii)</w:t>
        </w:r>
        <w:r>
          <w:tab/>
        </w:r>
      </w:ins>
      <w:r>
        <w:t>a report required under paragraph (e) or section 115A</w:t>
      </w:r>
      <w:ins w:id="714" w:author="Master Repository Process" w:date="2025-09-08T09:07:00Z">
        <w:r>
          <w:t>(2)</w:t>
        </w:r>
      </w:ins>
      <w:r>
        <w:t xml:space="preserve"> in relation to the land the subject of the lease is not filed in accordance with this Act.</w:t>
      </w:r>
    </w:p>
    <w:p>
      <w:pPr>
        <w:pStyle w:val="Ednotesubsection"/>
        <w:rPr>
          <w:del w:id="715" w:author="Master Repository Process" w:date="2025-09-08T09:07:00Z"/>
        </w:rPr>
      </w:pPr>
      <w:r>
        <w:tab/>
        <w:t>[(1a</w:t>
      </w:r>
      <w:del w:id="716" w:author="Master Repository Process" w:date="2025-09-08T09:07:00Z">
        <w:r>
          <w:delText>)</w:delText>
        </w:r>
        <w:r>
          <w:tab/>
          <w:delText>deleted]</w:delText>
        </w:r>
      </w:del>
    </w:p>
    <w:p>
      <w:pPr>
        <w:pStyle w:val="Ednotesubsection"/>
      </w:pPr>
      <w:del w:id="717" w:author="Master Repository Process" w:date="2025-09-08T09:07:00Z">
        <w:r>
          <w:tab/>
        </w:r>
      </w:del>
      <w:ins w:id="718" w:author="Master Repository Process" w:date="2025-09-08T09:07:00Z">
        <w:r>
          <w:t xml:space="preserve">), </w:t>
        </w:r>
      </w:ins>
      <w:r>
        <w:t>(1b)</w:t>
      </w:r>
      <w:r>
        <w:tab/>
      </w:r>
      <w:del w:id="719" w:author="Master Repository Process" w:date="2025-09-08T09:07:00Z">
        <w:r>
          <w:delText>Without limiting or otherwise affecting the application of the other provisions of subsection (1), paragraph (ca) of that subsection does not apply to a mining lease granted pursuant to a Government agreement, as defined in section 2 of the Government Agreements Act 1979, in accordance with proposals approved, deemed to be approved or determined under the agreement.</w:delText>
        </w:r>
      </w:del>
      <w:ins w:id="720" w:author="Master Repository Process" w:date="2025-09-08T09:07:00Z">
        <w:r>
          <w:t>deleted]</w:t>
        </w:r>
      </w:ins>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w:t>
      </w:r>
      <w:del w:id="721" w:author="Master Repository Process" w:date="2025-09-08T09:07:00Z">
        <w:r>
          <w:delText>24</w:delText>
        </w:r>
      </w:del>
      <w:ins w:id="722" w:author="Master Repository Process" w:date="2025-09-08T09:07:00Z">
        <w:r>
          <w:t>24; No. 31 of 2022 s. 27</w:t>
        </w:r>
      </w:ins>
      <w:r>
        <w:t>.]</w:t>
      </w:r>
    </w:p>
    <w:p>
      <w:pPr>
        <w:pStyle w:val="Heading5"/>
        <w:rPr>
          <w:del w:id="723" w:author="Master Repository Process" w:date="2025-09-08T09:07:00Z"/>
        </w:rPr>
      </w:pPr>
      <w:ins w:id="724" w:author="Master Repository Process" w:date="2025-09-08T09:07:00Z">
        <w:r>
          <w:t>[</w:t>
        </w:r>
      </w:ins>
      <w:bookmarkStart w:id="725" w:name="_Toc207116498"/>
      <w:r>
        <w:t>82A.</w:t>
      </w:r>
      <w:r>
        <w:tab/>
      </w:r>
      <w:del w:id="726" w:author="Master Repository Process" w:date="2025-09-08T09:07:00Z">
        <w:r>
          <w:delText>Condition to be included in certain mining leases</w:delText>
        </w:r>
        <w:bookmarkEnd w:id="725"/>
      </w:del>
    </w:p>
    <w:p>
      <w:pPr>
        <w:pStyle w:val="Subsection"/>
        <w:keepNext/>
        <w:keepLines/>
        <w:rPr>
          <w:del w:id="727" w:author="Master Repository Process" w:date="2025-09-08T09:07:00Z"/>
        </w:rPr>
      </w:pPr>
      <w:del w:id="728" w:author="Master Repository Process" w:date="2025-09-08T09:07:00Z">
        <w:r>
          <w:tab/>
          <w:delText>(1)</w:delText>
        </w:r>
        <w:r>
          <w:tab/>
          <w:delText>This section applies to a mining lease if —</w:delText>
        </w:r>
      </w:del>
    </w:p>
    <w:p>
      <w:pPr>
        <w:pStyle w:val="Indenta"/>
        <w:rPr>
          <w:del w:id="729" w:author="Master Repository Process" w:date="2025-09-08T09:07:00Z"/>
        </w:rPr>
      </w:pPr>
      <w:del w:id="730" w:author="Master Repository Process" w:date="2025-09-08T09:07:00Z">
        <w:r>
          <w:tab/>
          <w:delText>(a)</w:delText>
        </w:r>
        <w:r>
          <w:tab/>
          <w:delText xml:space="preserve">the application for the mining lease was made under this Act, but was not determined, before the commencement of section 33 of the </w:delText>
        </w:r>
        <w:r>
          <w:rPr>
            <w:i/>
          </w:rPr>
          <w:delText>Mining Amendment Act 2004</w:delText>
        </w:r>
        <w:r>
          <w:delText>; or</w:delText>
        </w:r>
      </w:del>
    </w:p>
    <w:p>
      <w:pPr>
        <w:pStyle w:val="Indenta"/>
        <w:rPr>
          <w:del w:id="731" w:author="Master Repository Process" w:date="2025-09-08T09:07:00Z"/>
        </w:rPr>
      </w:pPr>
      <w:del w:id="732" w:author="Master Repository Process" w:date="2025-09-08T09:07:00Z">
        <w:r>
          <w:tab/>
          <w:delText>(b)</w:delText>
        </w:r>
        <w:r>
          <w:tab/>
          <w:delText>the application for the mining lease was accompanied by the documentation referred to in section 74(1)(ca)(ii).</w:delText>
        </w:r>
      </w:del>
    </w:p>
    <w:p>
      <w:pPr>
        <w:pStyle w:val="Subsection"/>
        <w:rPr>
          <w:del w:id="733" w:author="Master Repository Process" w:date="2025-09-08T09:07:00Z"/>
        </w:rPr>
      </w:pPr>
      <w:del w:id="734" w:author="Master Repository Process" w:date="2025-09-08T09:07:00Z">
        <w:r>
          <w:tab/>
          <w:delText>(2)</w:delText>
        </w:r>
        <w:r>
          <w:tab/>
          <w:delText>Every mining lease to which this section applies shall be deemed to be granted subject to a condition requiring the lessee, before the lessee carries out mining operations of a prescribed kind on any part of the land the subject of the mining lease —</w:delText>
        </w:r>
      </w:del>
    </w:p>
    <w:p>
      <w:pPr>
        <w:pStyle w:val="Indenta"/>
        <w:rPr>
          <w:del w:id="735" w:author="Master Repository Process" w:date="2025-09-08T09:07:00Z"/>
        </w:rPr>
      </w:pPr>
      <w:del w:id="736" w:author="Master Repository Process" w:date="2025-09-08T09:07:00Z">
        <w:r>
          <w:tab/>
          <w:delText>(a)</w:delText>
        </w:r>
        <w:r>
          <w:tab/>
          <w:delText>to lodge in the prescribed manner a mining proposal in respect of those operations; and</w:delText>
        </w:r>
      </w:del>
    </w:p>
    <w:p>
      <w:pPr>
        <w:pStyle w:val="Indenta"/>
        <w:rPr>
          <w:del w:id="737" w:author="Master Repository Process" w:date="2025-09-08T09:07:00Z"/>
        </w:rPr>
      </w:pPr>
      <w:del w:id="738" w:author="Master Repository Process" w:date="2025-09-08T09:07:00Z">
        <w:r>
          <w:tab/>
          <w:delText>(ba)</w:delText>
        </w:r>
        <w:r>
          <w:tab/>
          <w:delText>to pay the prescribed assessment fee in respect of the mining proposal; and</w:delText>
        </w:r>
      </w:del>
    </w:p>
    <w:p>
      <w:pPr>
        <w:pStyle w:val="Indenta"/>
        <w:rPr>
          <w:del w:id="739" w:author="Master Repository Process" w:date="2025-09-08T09:07:00Z"/>
        </w:rPr>
      </w:pPr>
      <w:del w:id="740" w:author="Master Repository Process" w:date="2025-09-08T09:07:00Z">
        <w:r>
          <w:tab/>
          <w:delText>(b)</w:delText>
        </w:r>
        <w:r>
          <w:tab/>
          <w:delText>to obtain written approval for the mining proposal from a prescribed official.</w:delText>
        </w:r>
      </w:del>
    </w:p>
    <w:p>
      <w:pPr>
        <w:pStyle w:val="Ednotesection"/>
        <w:keepLines/>
      </w:pPr>
      <w:del w:id="741" w:author="Master Repository Process" w:date="2025-09-08T09:07:00Z">
        <w:r>
          <w:tab/>
          <w:delText>[Section 82A inserted</w:delText>
        </w:r>
      </w:del>
      <w:ins w:id="742" w:author="Master Repository Process" w:date="2025-09-08T09:07:00Z">
        <w:r>
          <w:t>Deleted</w:t>
        </w:r>
      </w:ins>
      <w:r>
        <w:t>: No. </w:t>
      </w:r>
      <w:del w:id="743" w:author="Master Repository Process" w:date="2025-09-08T09:07:00Z">
        <w:r>
          <w:delText>39</w:delText>
        </w:r>
      </w:del>
      <w:ins w:id="744" w:author="Master Repository Process" w:date="2025-09-08T09:07:00Z">
        <w:r>
          <w:t>31</w:t>
        </w:r>
      </w:ins>
      <w:r>
        <w:t xml:space="preserve"> of </w:t>
      </w:r>
      <w:del w:id="745" w:author="Master Repository Process" w:date="2025-09-08T09:07:00Z">
        <w:r>
          <w:delText>2004</w:delText>
        </w:r>
      </w:del>
      <w:ins w:id="746" w:author="Master Repository Process" w:date="2025-09-08T09:07:00Z">
        <w:r>
          <w:t>2022</w:t>
        </w:r>
      </w:ins>
      <w:r>
        <w:t xml:space="preserve"> s. </w:t>
      </w:r>
      <w:del w:id="747" w:author="Master Repository Process" w:date="2025-09-08T09:07:00Z">
        <w:r>
          <w:delText>33; amended: No. 51 of 2012 s. 25</w:delText>
        </w:r>
      </w:del>
      <w:ins w:id="748" w:author="Master Repository Process" w:date="2025-09-08T09:07:00Z">
        <w:r>
          <w:t>28</w:t>
        </w:r>
      </w:ins>
      <w:r>
        <w:t>.]</w:t>
      </w:r>
    </w:p>
    <w:p>
      <w:pPr>
        <w:pStyle w:val="Heading5"/>
        <w:rPr>
          <w:snapToGrid w:val="0"/>
        </w:rPr>
      </w:pPr>
      <w:bookmarkStart w:id="749" w:name="_Toc207801078"/>
      <w:bookmarkStart w:id="750" w:name="_Toc207116499"/>
      <w:r>
        <w:rPr>
          <w:rStyle w:val="CharSectno"/>
        </w:rPr>
        <w:t>83</w:t>
      </w:r>
      <w:r>
        <w:rPr>
          <w:snapToGrid w:val="0"/>
        </w:rPr>
        <w:t>.</w:t>
      </w:r>
      <w:r>
        <w:rPr>
          <w:snapToGrid w:val="0"/>
        </w:rPr>
        <w:tab/>
        <w:t>Issue of mining leases</w:t>
      </w:r>
      <w:bookmarkEnd w:id="749"/>
      <w:bookmarkEnd w:id="750"/>
    </w:p>
    <w:p>
      <w:pPr>
        <w:pStyle w:val="Subsection"/>
        <w:keepNext/>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rPr>
          <w:del w:id="751" w:author="Master Repository Process" w:date="2025-09-08T09:07:00Z"/>
        </w:rPr>
      </w:pPr>
      <w:ins w:id="752" w:author="Master Repository Process" w:date="2025-09-08T09:07:00Z">
        <w:r>
          <w:t>[</w:t>
        </w:r>
      </w:ins>
      <w:bookmarkStart w:id="753" w:name="_Toc207116500"/>
      <w:r>
        <w:rPr>
          <w:bCs/>
        </w:rPr>
        <w:t>84AA</w:t>
      </w:r>
      <w:del w:id="754" w:author="Master Repository Process" w:date="2025-09-08T09:07:00Z">
        <w:r>
          <w:delText>.</w:delText>
        </w:r>
        <w:r>
          <w:tab/>
          <w:delText>Review of mine closure plans</w:delText>
        </w:r>
        <w:bookmarkEnd w:id="753"/>
      </w:del>
    </w:p>
    <w:p>
      <w:pPr>
        <w:pStyle w:val="Subsection"/>
        <w:rPr>
          <w:del w:id="755" w:author="Master Repository Process" w:date="2025-09-08T09:07:00Z"/>
        </w:rPr>
      </w:pPr>
      <w:del w:id="756" w:author="Master Repository Process" w:date="2025-09-08T09:07:00Z">
        <w:r>
          <w:tab/>
          <w:delText>(1)</w:delText>
        </w:r>
        <w:r>
          <w:tab/>
          <w:delText xml:space="preserve">The lessee of a mining lease must ensure that the mine closure plan contained in a relevant mining proposal is reviewed — </w:delText>
        </w:r>
      </w:del>
    </w:p>
    <w:p>
      <w:pPr>
        <w:pStyle w:val="Defpara"/>
        <w:rPr>
          <w:del w:id="757" w:author="Master Repository Process" w:date="2025-09-08T09:07:00Z"/>
        </w:rPr>
      </w:pPr>
      <w:del w:id="758" w:author="Master Repository Process" w:date="2025-09-08T09:07:00Z">
        <w:r>
          <w:tab/>
          <w:delText>(a)</w:delText>
        </w:r>
        <w:r>
          <w:tab/>
          <w:delText>in the case of a mining proposal that accompanied the application for the mining lease under section 74(1)(ca), no later than 3 years after the lease is granted; or</w:delText>
        </w:r>
      </w:del>
    </w:p>
    <w:p>
      <w:pPr>
        <w:pStyle w:val="Defpara"/>
        <w:rPr>
          <w:del w:id="759" w:author="Master Repository Process" w:date="2025-09-08T09:07:00Z"/>
        </w:rPr>
      </w:pPr>
      <w:del w:id="760" w:author="Master Repository Process" w:date="2025-09-08T09:07:00Z">
        <w:r>
          <w:tab/>
          <w:delText>(b)</w:delText>
        </w:r>
        <w:r>
          <w:tab/>
          <w:delText>in the case of a mining proposal for which there is approval as described in section 82A(2)(b), no later than 3 years after the approval; or</w:delText>
        </w:r>
      </w:del>
    </w:p>
    <w:p>
      <w:pPr>
        <w:pStyle w:val="Indenta"/>
        <w:rPr>
          <w:del w:id="761" w:author="Master Repository Process" w:date="2025-09-08T09:07:00Z"/>
        </w:rPr>
      </w:pPr>
      <w:del w:id="762" w:author="Master Repository Process" w:date="2025-09-08T09:07:00Z">
        <w:r>
          <w:tab/>
          <w:delText>(c)</w:delText>
        </w:r>
        <w:r>
          <w:tab/>
          <w:delText>no later than such other time as is approved in writing by a prescribed official.</w:delText>
        </w:r>
      </w:del>
    </w:p>
    <w:p>
      <w:pPr>
        <w:pStyle w:val="Subsection"/>
        <w:rPr>
          <w:del w:id="763" w:author="Master Repository Process" w:date="2025-09-08T09:07:00Z"/>
        </w:rPr>
      </w:pPr>
      <w:del w:id="764" w:author="Master Repository Process" w:date="2025-09-08T09:07:00Z">
        <w:r>
          <w:tab/>
          <w:delText>(2)</w:delText>
        </w:r>
        <w:r>
          <w:tab/>
          <w:delText xml:space="preserve">The lessee of a mining lease must ensure that a mine closure plan is reviewed no later than — </w:delText>
        </w:r>
      </w:del>
    </w:p>
    <w:p>
      <w:pPr>
        <w:pStyle w:val="Indenta"/>
        <w:rPr>
          <w:del w:id="765" w:author="Master Repository Process" w:date="2025-09-08T09:07:00Z"/>
        </w:rPr>
      </w:pPr>
      <w:del w:id="766" w:author="Master Repository Process" w:date="2025-09-08T09:07:00Z">
        <w:r>
          <w:tab/>
          <w:delText>(a)</w:delText>
        </w:r>
        <w:r>
          <w:tab/>
          <w:delText xml:space="preserve">3 years after its most recent review; or </w:delText>
        </w:r>
      </w:del>
    </w:p>
    <w:p>
      <w:pPr>
        <w:pStyle w:val="Indenta"/>
        <w:rPr>
          <w:del w:id="767" w:author="Master Repository Process" w:date="2025-09-08T09:07:00Z"/>
        </w:rPr>
      </w:pPr>
      <w:del w:id="768" w:author="Master Repository Process" w:date="2025-09-08T09:07:00Z">
        <w:r>
          <w:tab/>
          <w:delText>(b)</w:delText>
        </w:r>
        <w:r>
          <w:tab/>
          <w:delText>such other time as is approved in writing by a prescribed official.</w:delText>
        </w:r>
      </w:del>
    </w:p>
    <w:p>
      <w:pPr>
        <w:pStyle w:val="Subsection"/>
        <w:keepNext/>
        <w:rPr>
          <w:del w:id="769" w:author="Master Repository Process" w:date="2025-09-08T09:07:00Z"/>
        </w:rPr>
      </w:pPr>
      <w:del w:id="770" w:author="Master Repository Process" w:date="2025-09-08T09:07:00Z">
        <w:r>
          <w:tab/>
          <w:delText>(3)</w:delText>
        </w:r>
        <w:r>
          <w:tab/>
          <w:delText>The lessee of a mining lease must ensure that a reviewed mine closure plan is lodged, for the approval of a prescribed official, in the prescribed manner and within the prescribed time.</w:delText>
        </w:r>
      </w:del>
    </w:p>
    <w:p>
      <w:pPr>
        <w:pStyle w:val="Footnotesection"/>
        <w:rPr>
          <w:del w:id="771" w:author="Master Repository Process" w:date="2025-09-08T09:07:00Z"/>
        </w:rPr>
      </w:pPr>
      <w:del w:id="772" w:author="Master Repository Process" w:date="2025-09-08T09:07:00Z">
        <w:r>
          <w:tab/>
          <w:delText>[Section 84AA inserted</w:delText>
        </w:r>
      </w:del>
      <w:ins w:id="773" w:author="Master Repository Process" w:date="2025-09-08T09:07:00Z">
        <w:r>
          <w:rPr>
            <w:b/>
            <w:bCs/>
          </w:rPr>
          <w:t>, 84.</w:t>
        </w:r>
        <w:r>
          <w:tab/>
          <w:t>Deleted</w:t>
        </w:r>
      </w:ins>
      <w:r>
        <w:t>: No.</w:t>
      </w:r>
      <w:del w:id="774" w:author="Master Repository Process" w:date="2025-09-08T09:07:00Z">
        <w:r>
          <w:delText xml:space="preserve"> 12</w:delText>
        </w:r>
      </w:del>
      <w:ins w:id="775" w:author="Master Repository Process" w:date="2025-09-08T09:07:00Z">
        <w:r>
          <w:t> 31</w:t>
        </w:r>
      </w:ins>
      <w:r>
        <w:t xml:space="preserve"> of </w:t>
      </w:r>
      <w:del w:id="776" w:author="Master Repository Process" w:date="2025-09-08T09:07:00Z">
        <w:r>
          <w:delText>2010</w:delText>
        </w:r>
      </w:del>
      <w:ins w:id="777" w:author="Master Repository Process" w:date="2025-09-08T09:07:00Z">
        <w:r>
          <w:t>2022</w:t>
        </w:r>
      </w:ins>
      <w:r>
        <w:t xml:space="preserve"> s. </w:t>
      </w:r>
      <w:del w:id="778" w:author="Master Repository Process" w:date="2025-09-08T09:07:00Z">
        <w:r>
          <w:delText>10.]</w:delText>
        </w:r>
      </w:del>
    </w:p>
    <w:p>
      <w:pPr>
        <w:pStyle w:val="Heading5"/>
        <w:rPr>
          <w:del w:id="779" w:author="Master Repository Process" w:date="2025-09-08T09:07:00Z"/>
          <w:snapToGrid w:val="0"/>
        </w:rPr>
      </w:pPr>
      <w:bookmarkStart w:id="780" w:name="_Toc207116501"/>
      <w:del w:id="781" w:author="Master Repository Process" w:date="2025-09-08T09:07:00Z">
        <w:r>
          <w:rPr>
            <w:rStyle w:val="CharSectno"/>
          </w:rPr>
          <w:delText>84</w:delText>
        </w:r>
        <w:r>
          <w:rPr>
            <w:snapToGrid w:val="0"/>
          </w:rPr>
          <w:delText>.</w:delText>
        </w:r>
        <w:r>
          <w:rPr>
            <w:snapToGrid w:val="0"/>
          </w:rPr>
          <w:tab/>
          <w:delText>Conditions for prevention or reduction of injury to land</w:delText>
        </w:r>
        <w:bookmarkEnd w:id="780"/>
      </w:del>
    </w:p>
    <w:p>
      <w:pPr>
        <w:pStyle w:val="Subsection"/>
        <w:rPr>
          <w:del w:id="782" w:author="Master Repository Process" w:date="2025-09-08T09:07:00Z"/>
          <w:snapToGrid w:val="0"/>
        </w:rPr>
      </w:pPr>
      <w:del w:id="783" w:author="Master Repository Process" w:date="2025-09-08T09:07:00Z">
        <w:r>
          <w:rPr>
            <w:snapToGrid w:val="0"/>
          </w:rPr>
          <w:tab/>
          <w:delText>(1)</w:delText>
        </w:r>
        <w:r>
          <w:rPr>
            <w:snapToGrid w:val="0"/>
          </w:rPr>
          <w:tab/>
          <w:delTex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delText>
        </w:r>
      </w:del>
    </w:p>
    <w:p>
      <w:pPr>
        <w:pStyle w:val="Subsection"/>
        <w:spacing w:before="200"/>
        <w:rPr>
          <w:del w:id="784" w:author="Master Repository Process" w:date="2025-09-08T09:07:00Z"/>
          <w:snapToGrid w:val="0"/>
        </w:rPr>
      </w:pPr>
      <w:del w:id="785" w:author="Master Repository Process" w:date="2025-09-08T09:07:00Z">
        <w:r>
          <w:rPr>
            <w:snapToGrid w:val="0"/>
          </w:rPr>
          <w:tab/>
          <w:delText>(2)</w:delText>
        </w:r>
        <w:r>
          <w:rPr>
            <w:snapToGrid w:val="0"/>
          </w:rPr>
          <w:tab/>
          <w:delTex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delText>
        </w:r>
      </w:del>
    </w:p>
    <w:p>
      <w:pPr>
        <w:pStyle w:val="Subsection"/>
        <w:spacing w:before="200"/>
        <w:rPr>
          <w:del w:id="786" w:author="Master Repository Process" w:date="2025-09-08T09:07:00Z"/>
          <w:snapToGrid w:val="0"/>
        </w:rPr>
      </w:pPr>
      <w:del w:id="787" w:author="Master Repository Process" w:date="2025-09-08T09:07:00Z">
        <w:r>
          <w:rPr>
            <w:snapToGrid w:val="0"/>
          </w:rPr>
          <w:tab/>
          <w:delText>(3)</w:delText>
        </w:r>
        <w:r>
          <w:rPr>
            <w:snapToGrid w:val="0"/>
          </w:rPr>
          <w:tab/>
          <w:delText>Any condition imposed under this section may at any time be cancelled by the Minister or from time to time varied by him.</w:delText>
        </w:r>
      </w:del>
    </w:p>
    <w:p>
      <w:pPr>
        <w:pStyle w:val="Subsection"/>
        <w:spacing w:before="200"/>
        <w:rPr>
          <w:del w:id="788" w:author="Master Repository Process" w:date="2025-09-08T09:07:00Z"/>
          <w:snapToGrid w:val="0"/>
        </w:rPr>
      </w:pPr>
      <w:del w:id="789" w:author="Master Repository Process" w:date="2025-09-08T09:07:00Z">
        <w:r>
          <w:rPr>
            <w:snapToGrid w:val="0"/>
          </w:rPr>
          <w:tab/>
          <w:delText>(4)</w:delText>
        </w:r>
        <w:r>
          <w:rPr>
            <w:snapToGrid w:val="0"/>
          </w:rPr>
          <w:tab/>
          <w:delText>A condition imposed in relation to a lease under this section —</w:delText>
        </w:r>
      </w:del>
    </w:p>
    <w:p>
      <w:pPr>
        <w:pStyle w:val="Indenta"/>
        <w:rPr>
          <w:del w:id="790" w:author="Master Repository Process" w:date="2025-09-08T09:07:00Z"/>
          <w:snapToGrid w:val="0"/>
        </w:rPr>
      </w:pPr>
      <w:del w:id="791" w:author="Master Repository Process" w:date="2025-09-08T09:07:00Z">
        <w:r>
          <w:rPr>
            <w:snapToGrid w:val="0"/>
          </w:rPr>
          <w:tab/>
          <w:delText>(a)</w:delText>
        </w:r>
        <w:r>
          <w:rPr>
            <w:snapToGrid w:val="0"/>
          </w:rPr>
          <w:tab/>
          <w:delText>may, either in full or with sufficient particularity as to identify the recommendation or other source from which it derives, be endorsed on the original and the duplicate of the lease, for which purpose the lessee shall produce the duplicate of the lease on demand; and</w:delText>
        </w:r>
      </w:del>
    </w:p>
    <w:p>
      <w:pPr>
        <w:pStyle w:val="Indenta"/>
        <w:rPr>
          <w:del w:id="792" w:author="Master Repository Process" w:date="2025-09-08T09:07:00Z"/>
          <w:snapToGrid w:val="0"/>
        </w:rPr>
      </w:pPr>
      <w:del w:id="793" w:author="Master Repository Process" w:date="2025-09-08T09:07:00Z">
        <w:r>
          <w:rPr>
            <w:snapToGrid w:val="0"/>
          </w:rPr>
          <w:tab/>
          <w:delText>(b)</w:delText>
        </w:r>
        <w:r>
          <w:rPr>
            <w:snapToGrid w:val="0"/>
          </w:rPr>
          <w:tab/>
          <w:delText>whether or not so endorsed, on notice of the imposition of the condition being given in writing to the lessee shall for all purposes have effect as a condition to which the lease is subject; and</w:delText>
        </w:r>
      </w:del>
    </w:p>
    <w:p>
      <w:pPr>
        <w:pStyle w:val="Indenta"/>
        <w:keepNext/>
        <w:rPr>
          <w:del w:id="794" w:author="Master Repository Process" w:date="2025-09-08T09:07:00Z"/>
          <w:snapToGrid w:val="0"/>
        </w:rPr>
      </w:pPr>
      <w:del w:id="795" w:author="Master Repository Process" w:date="2025-09-08T09:07:00Z">
        <w:r>
          <w:rPr>
            <w:snapToGrid w:val="0"/>
          </w:rPr>
          <w:tab/>
          <w:delText>(c)</w:delText>
        </w:r>
        <w:r>
          <w:rPr>
            <w:snapToGrid w:val="0"/>
          </w:rPr>
          <w:tab/>
          <w:delText>where it is set out or otherwise sufficiently identified in the notification of the grant of the lease, shall have effect as though the lease had been issued duly endorsed as to the terms of that condition.</w:delText>
        </w:r>
      </w:del>
    </w:p>
    <w:p>
      <w:pPr>
        <w:pStyle w:val="Ednotesection"/>
      </w:pPr>
      <w:del w:id="796" w:author="Master Repository Process" w:date="2025-09-08T09:07:00Z">
        <w:r>
          <w:tab/>
          <w:delText>[Section 84 amended: No. 100 of 1985 s. 57; No. 12 of 2010 s. 11</w:delText>
        </w:r>
      </w:del>
      <w:ins w:id="797" w:author="Master Repository Process" w:date="2025-09-08T09:07:00Z">
        <w:r>
          <w:t>29</w:t>
        </w:r>
      </w:ins>
      <w:r>
        <w:t>.]</w:t>
      </w:r>
    </w:p>
    <w:p>
      <w:pPr>
        <w:pStyle w:val="Heading5"/>
        <w:spacing w:before="260"/>
      </w:pPr>
      <w:bookmarkStart w:id="798" w:name="_Toc207801079"/>
      <w:bookmarkStart w:id="799" w:name="_Toc207116502"/>
      <w:r>
        <w:rPr>
          <w:rStyle w:val="CharSectno"/>
        </w:rPr>
        <w:t>84A</w:t>
      </w:r>
      <w:r>
        <w:t>.</w:t>
      </w:r>
      <w:r>
        <w:tab/>
        <w:t>Security relating to mining lease</w:t>
      </w:r>
      <w:bookmarkEnd w:id="798"/>
      <w:bookmarkEnd w:id="79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rPr>
          <w:del w:id="800" w:author="Master Repository Process" w:date="2025-09-08T09:07:00Z"/>
        </w:rPr>
      </w:pPr>
      <w:del w:id="801" w:author="Master Repository Process" w:date="2025-09-08T09:07:00Z">
        <w:r>
          <w:tab/>
          <w:delText>(2)</w:delText>
        </w:r>
        <w:r>
          <w:tab/>
          <w:delText>The Minister may require the holder of a mining lease to lodge, in the prescribed manner and within such period as the Minister specifies in writing, an additional security for compliance with conditions imposed in relation to the lease under section 84.</w:delText>
        </w:r>
      </w:del>
    </w:p>
    <w:p>
      <w:pPr>
        <w:pStyle w:val="Ednotesubsection"/>
        <w:rPr>
          <w:ins w:id="802" w:author="Master Repository Process" w:date="2025-09-08T09:07:00Z"/>
        </w:rPr>
      </w:pPr>
      <w:ins w:id="803" w:author="Master Repository Process" w:date="2025-09-08T09:07:00Z">
        <w:r>
          <w:tab/>
          <w:t>[(2)</w:t>
        </w:r>
        <w:r>
          <w:tab/>
          <w:t>deleted]</w:t>
        </w:r>
      </w:ins>
    </w:p>
    <w:p>
      <w:pPr>
        <w:pStyle w:val="Subsection"/>
      </w:pPr>
      <w:r>
        <w:tab/>
        <w:t>(3)</w:t>
      </w:r>
      <w:r>
        <w:tab/>
        <w:t>A security referred to in subsection (1</w:t>
      </w:r>
      <w:del w:id="804" w:author="Master Repository Process" w:date="2025-09-08T09:07:00Z">
        <w:r>
          <w:delText>) or (2</w:delText>
        </w:r>
      </w:del>
      <w:r>
        <w:t>)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w:t>
      </w:r>
      <w:del w:id="805" w:author="Master Repository Process" w:date="2025-09-08T09:07:00Z">
        <w:r>
          <w:delText>34</w:delText>
        </w:r>
      </w:del>
      <w:ins w:id="806" w:author="Master Repository Process" w:date="2025-09-08T09:07:00Z">
        <w:r>
          <w:t>34; No. 31 of 2022 s. 30</w:t>
        </w:r>
      </w:ins>
      <w:r>
        <w:t>.]</w:t>
      </w:r>
    </w:p>
    <w:p>
      <w:pPr>
        <w:pStyle w:val="Heading5"/>
        <w:rPr>
          <w:snapToGrid w:val="0"/>
        </w:rPr>
      </w:pPr>
      <w:bookmarkStart w:id="807" w:name="_Toc207801080"/>
      <w:bookmarkStart w:id="808" w:name="_Toc207116503"/>
      <w:r>
        <w:rPr>
          <w:rStyle w:val="CharSectno"/>
        </w:rPr>
        <w:t>85</w:t>
      </w:r>
      <w:r>
        <w:rPr>
          <w:snapToGrid w:val="0"/>
        </w:rPr>
        <w:t>.</w:t>
      </w:r>
      <w:r>
        <w:rPr>
          <w:snapToGrid w:val="0"/>
        </w:rPr>
        <w:tab/>
        <w:t>Rights of holder of mining lease</w:t>
      </w:r>
      <w:bookmarkEnd w:id="807"/>
      <w:bookmarkEnd w:id="808"/>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809" w:name="_Toc207801081"/>
      <w:bookmarkStart w:id="810" w:name="_Toc207116504"/>
      <w:r>
        <w:rPr>
          <w:rStyle w:val="CharSectno"/>
        </w:rPr>
        <w:t>85A</w:t>
      </w:r>
      <w:r>
        <w:rPr>
          <w:snapToGrid w:val="0"/>
        </w:rPr>
        <w:t>.</w:t>
      </w:r>
      <w:r>
        <w:rPr>
          <w:snapToGrid w:val="0"/>
        </w:rPr>
        <w:tab/>
        <w:t>Land the subject of mining lease not to be again marked out for a certain period</w:t>
      </w:r>
      <w:bookmarkEnd w:id="809"/>
      <w:bookmarkEnd w:id="810"/>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811" w:name="_Toc207801082"/>
      <w:bookmarkStart w:id="812" w:name="_Toc207116505"/>
      <w:r>
        <w:rPr>
          <w:rStyle w:val="CharSectno"/>
        </w:rPr>
        <w:t>85B</w:t>
      </w:r>
      <w:r>
        <w:rPr>
          <w:snapToGrid w:val="0"/>
        </w:rPr>
        <w:t>.</w:t>
      </w:r>
      <w:r>
        <w:rPr>
          <w:snapToGrid w:val="0"/>
        </w:rPr>
        <w:tab/>
        <w:t>Special prospecting licence on a mining lease</w:t>
      </w:r>
      <w:bookmarkEnd w:id="811"/>
      <w:bookmarkEnd w:id="81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813" w:name="_Toc207365945"/>
      <w:bookmarkStart w:id="814" w:name="_Toc207801083"/>
      <w:bookmarkStart w:id="815" w:name="_Toc207116506"/>
      <w:r>
        <w:rPr>
          <w:rStyle w:val="CharDivNo"/>
        </w:rPr>
        <w:t>Division 4</w:t>
      </w:r>
      <w:r>
        <w:rPr>
          <w:snapToGrid w:val="0"/>
        </w:rPr>
        <w:t> — </w:t>
      </w:r>
      <w:r>
        <w:rPr>
          <w:rStyle w:val="CharDivText"/>
        </w:rPr>
        <w:t>General purpose lease</w:t>
      </w:r>
      <w:bookmarkEnd w:id="813"/>
      <w:bookmarkEnd w:id="814"/>
      <w:bookmarkEnd w:id="815"/>
    </w:p>
    <w:p>
      <w:pPr>
        <w:pStyle w:val="Ednotesection"/>
        <w:keepNext/>
        <w:keepLines/>
      </w:pPr>
      <w:r>
        <w:t>[</w:t>
      </w:r>
      <w:r>
        <w:rPr>
          <w:b/>
        </w:rPr>
        <w:t>85C.</w:t>
      </w:r>
      <w:r>
        <w:tab/>
        <w:t>Deleted: No. 52 of 1995 s. 30.]</w:t>
      </w:r>
    </w:p>
    <w:p>
      <w:pPr>
        <w:pStyle w:val="Heading5"/>
        <w:rPr>
          <w:snapToGrid w:val="0"/>
        </w:rPr>
      </w:pPr>
      <w:bookmarkStart w:id="816" w:name="_Toc207801084"/>
      <w:bookmarkStart w:id="817" w:name="_Toc207116507"/>
      <w:r>
        <w:rPr>
          <w:rStyle w:val="CharSectno"/>
        </w:rPr>
        <w:t>86</w:t>
      </w:r>
      <w:r>
        <w:rPr>
          <w:snapToGrid w:val="0"/>
        </w:rPr>
        <w:t>.</w:t>
      </w:r>
      <w:r>
        <w:rPr>
          <w:snapToGrid w:val="0"/>
        </w:rPr>
        <w:tab/>
        <w:t>Grant of general purpose lease</w:t>
      </w:r>
      <w:bookmarkEnd w:id="816"/>
      <w:bookmarkEnd w:id="81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818" w:name="_Toc207801085"/>
      <w:bookmarkStart w:id="819" w:name="_Toc207116508"/>
      <w:r>
        <w:rPr>
          <w:rStyle w:val="CharSectno"/>
        </w:rPr>
        <w:t>87</w:t>
      </w:r>
      <w:r>
        <w:rPr>
          <w:snapToGrid w:val="0"/>
        </w:rPr>
        <w:t>.</w:t>
      </w:r>
      <w:r>
        <w:rPr>
          <w:snapToGrid w:val="0"/>
        </w:rPr>
        <w:tab/>
        <w:t>Purposes for which general purpose lease may be granted</w:t>
      </w:r>
      <w:bookmarkEnd w:id="818"/>
      <w:bookmarkEnd w:id="819"/>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820" w:name="_Toc207801086"/>
      <w:bookmarkStart w:id="821" w:name="_Toc207116509"/>
      <w:r>
        <w:rPr>
          <w:rStyle w:val="CharSectno"/>
        </w:rPr>
        <w:t>88</w:t>
      </w:r>
      <w:r>
        <w:rPr>
          <w:snapToGrid w:val="0"/>
        </w:rPr>
        <w:t>.</w:t>
      </w:r>
      <w:r>
        <w:rPr>
          <w:snapToGrid w:val="0"/>
        </w:rPr>
        <w:tab/>
        <w:t>Term of general purpose lease</w:t>
      </w:r>
      <w:bookmarkEnd w:id="820"/>
      <w:bookmarkEnd w:id="82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822" w:name="_Toc207801087"/>
      <w:bookmarkStart w:id="823" w:name="_Toc207116510"/>
      <w:r>
        <w:rPr>
          <w:rStyle w:val="CharSectno"/>
        </w:rPr>
        <w:t>89</w:t>
      </w:r>
      <w:r>
        <w:rPr>
          <w:snapToGrid w:val="0"/>
        </w:rPr>
        <w:t>.</w:t>
      </w:r>
      <w:r>
        <w:rPr>
          <w:snapToGrid w:val="0"/>
        </w:rPr>
        <w:tab/>
        <w:t>Form of general purpose lease</w:t>
      </w:r>
      <w:bookmarkEnd w:id="822"/>
      <w:bookmarkEnd w:id="82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824" w:name="_Toc207801088"/>
      <w:bookmarkStart w:id="825" w:name="_Toc207116511"/>
      <w:r>
        <w:rPr>
          <w:rStyle w:val="CharSectno"/>
        </w:rPr>
        <w:t>90</w:t>
      </w:r>
      <w:r>
        <w:t>.</w:t>
      </w:r>
      <w:r>
        <w:tab/>
        <w:t>Application of certain provisions to general purpose leases</w:t>
      </w:r>
      <w:bookmarkEnd w:id="824"/>
      <w:bookmarkEnd w:id="825"/>
    </w:p>
    <w:p>
      <w:pPr>
        <w:pStyle w:val="Subsection"/>
      </w:pPr>
      <w:r>
        <w:tab/>
        <w:t>(1)</w:t>
      </w:r>
      <w:r>
        <w:tab/>
        <w:t>Section 6(1a), (1c) and (1d) apply, with such modifications as the circumstances require, to and in relation to a general purpose lease as if —</w:t>
      </w:r>
    </w:p>
    <w:p>
      <w:pPr>
        <w:pStyle w:val="Indenta"/>
      </w:pPr>
      <w:r>
        <w:tab/>
        <w:t>(a)</w:t>
      </w:r>
      <w:r>
        <w:tab/>
        <w:t xml:space="preserve">a reference in </w:t>
      </w:r>
      <w:del w:id="826" w:author="Master Repository Process" w:date="2025-09-08T09:07:00Z">
        <w:r>
          <w:delText>those subsections</w:delText>
        </w:r>
      </w:del>
      <w:ins w:id="827" w:author="Master Repository Process" w:date="2025-09-08T09:07:00Z">
        <w:r>
          <w:t>section 6(1a), (1c) and (1d)(b)</w:t>
        </w:r>
      </w:ins>
      <w:r>
        <w:t xml:space="preserve"> to a mining lease were a reference to a general purpose lease; and</w:t>
      </w:r>
    </w:p>
    <w:p>
      <w:pPr>
        <w:pStyle w:val="Indenta"/>
        <w:rPr>
          <w:ins w:id="828" w:author="Master Repository Process" w:date="2025-09-08T09:07:00Z"/>
        </w:rPr>
      </w:pPr>
      <w:r>
        <w:tab/>
        <w:t>(b)</w:t>
      </w:r>
      <w:r>
        <w:tab/>
      </w:r>
      <w:del w:id="829" w:author="Master Repository Process" w:date="2025-09-08T09:07:00Z">
        <w:r>
          <w:delText>the reference in subsection </w:delText>
        </w:r>
      </w:del>
      <w:ins w:id="830" w:author="Master Repository Process" w:date="2025-09-08T09:07:00Z">
        <w:r>
          <w:t>section 6</w:t>
        </w:r>
      </w:ins>
      <w:r>
        <w:t xml:space="preserve">(1d)(a) </w:t>
      </w:r>
      <w:del w:id="831" w:author="Master Repository Process" w:date="2025-09-08T09:07:00Z">
        <w:r>
          <w:delText xml:space="preserve">to the condition referred to in section 82(1)(ca) </w:delText>
        </w:r>
      </w:del>
      <w:r>
        <w:t xml:space="preserve">were </w:t>
      </w:r>
      <w:del w:id="832" w:author="Master Repository Process" w:date="2025-09-08T09:07:00Z">
        <w:r>
          <w:delText>a reference to</w:delText>
        </w:r>
      </w:del>
      <w:ins w:id="833" w:author="Master Repository Process" w:date="2025-09-08T09:07:00Z">
        <w:r>
          <w:t>replaced by the following —</w:t>
        </w:r>
      </w:ins>
    </w:p>
    <w:p>
      <w:pPr>
        <w:pStyle w:val="BlankOpen"/>
        <w:rPr>
          <w:ins w:id="834" w:author="Master Repository Process" w:date="2025-09-08T09:07:00Z"/>
          <w:highlight w:val="green"/>
        </w:rPr>
      </w:pPr>
    </w:p>
    <w:p>
      <w:pPr>
        <w:pStyle w:val="zMiscellaneousBody"/>
        <w:ind w:left="1624" w:hanging="560"/>
        <w:rPr>
          <w:ins w:id="835" w:author="Master Repository Process" w:date="2025-09-08T09:07:00Z"/>
        </w:rPr>
      </w:pPr>
      <w:ins w:id="836" w:author="Master Repository Process" w:date="2025-09-08T09:07:00Z">
        <w:r>
          <w:t>(a)</w:t>
        </w:r>
        <w:r>
          <w:tab/>
          <w:t>a programme of work lodged by the holder of the general purpose lease in compliance with</w:t>
        </w:r>
      </w:ins>
      <w:r>
        <w:t xml:space="preserve"> a condition prescribed </w:t>
      </w:r>
      <w:del w:id="837" w:author="Master Repository Process" w:date="2025-09-08T09:07:00Z">
        <w:r>
          <w:delText xml:space="preserve">by the regulations </w:delText>
        </w:r>
      </w:del>
      <w:r>
        <w:t>for the purposes of section 89</w:t>
      </w:r>
      <w:del w:id="838" w:author="Master Repository Process" w:date="2025-09-08T09:07:00Z">
        <w:r>
          <w:delText>.</w:delText>
        </w:r>
      </w:del>
      <w:ins w:id="839" w:author="Master Repository Process" w:date="2025-09-08T09:07:00Z">
        <w:r>
          <w:t>; or</w:t>
        </w:r>
      </w:ins>
    </w:p>
    <w:p>
      <w:pPr>
        <w:pStyle w:val="BlankClose"/>
      </w:pP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rPr>
          <w:ins w:id="840" w:author="Master Repository Process" w:date="2025-09-08T09:07:00Z"/>
        </w:rPr>
      </w:pPr>
      <w:r>
        <w:tab/>
        <w:t>(b)</w:t>
      </w:r>
      <w:r>
        <w:tab/>
      </w:r>
      <w:del w:id="841" w:author="Master Repository Process" w:date="2025-09-08T09:07:00Z">
        <w:r>
          <w:delText>in subsection (</w:delText>
        </w:r>
      </w:del>
      <w:ins w:id="842" w:author="Master Repository Process" w:date="2025-09-08T09:07:00Z">
        <w:r>
          <w:t>section 74(</w:t>
        </w:r>
      </w:ins>
      <w:r>
        <w:t xml:space="preserve">1)(ca)(ii) </w:t>
      </w:r>
      <w:del w:id="843" w:author="Master Repository Process" w:date="2025-09-08T09:07:00Z">
        <w:r>
          <w:delText>“</w:delText>
        </w:r>
      </w:del>
      <w:r>
        <w:t xml:space="preserve">and </w:t>
      </w:r>
      <w:del w:id="844" w:author="Master Repository Process" w:date="2025-09-08T09:07:00Z">
        <w:r>
          <w:delText>a mineralisation report prepared by a qualified person”</w:delText>
        </w:r>
      </w:del>
      <w:ins w:id="845" w:author="Master Repository Process" w:date="2025-09-08T09:07:00Z">
        <w:r>
          <w:t>(iii)</w:t>
        </w:r>
      </w:ins>
      <w:r>
        <w:t xml:space="preserve"> were </w:t>
      </w:r>
      <w:del w:id="846" w:author="Master Repository Process" w:date="2025-09-08T09:07:00Z">
        <w:r>
          <w:delText>deleted.</w:delText>
        </w:r>
      </w:del>
      <w:ins w:id="847" w:author="Master Repository Process" w:date="2025-09-08T09:07:00Z">
        <w:r>
          <w:t xml:space="preserve">replaced by the following — </w:t>
        </w:r>
      </w:ins>
    </w:p>
    <w:p>
      <w:pPr>
        <w:pStyle w:val="BlankOpen"/>
        <w:rPr>
          <w:ins w:id="848" w:author="Master Repository Process" w:date="2025-09-08T09:07:00Z"/>
        </w:rPr>
      </w:pPr>
    </w:p>
    <w:p>
      <w:pPr>
        <w:pStyle w:val="zMiscellaneousBody"/>
        <w:tabs>
          <w:tab w:val="left" w:pos="2268"/>
        </w:tabs>
        <w:ind w:left="2206" w:hanging="454"/>
        <w:rPr>
          <w:ins w:id="849" w:author="Master Repository Process" w:date="2025-09-08T09:07:00Z"/>
        </w:rPr>
      </w:pPr>
      <w:ins w:id="850" w:author="Master Repository Process" w:date="2025-09-08T09:07:00Z">
        <w:r>
          <w:t>(ii)</w:t>
        </w:r>
        <w:r>
          <w:tab/>
          <w:t>a statement in accordance with subsection (1a);</w:t>
        </w:r>
      </w:ins>
    </w:p>
    <w:p>
      <w:pPr>
        <w:pStyle w:val="BlankClose"/>
      </w:pP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 xml:space="preserve">Sections 76, 79, 80, </w:t>
      </w:r>
      <w:del w:id="851" w:author="Master Repository Process" w:date="2025-09-08T09:07:00Z">
        <w:r>
          <w:delText>82A, 83, 84, 84A</w:delText>
        </w:r>
      </w:del>
      <w:ins w:id="852" w:author="Master Repository Process" w:date="2025-09-08T09:07:00Z">
        <w:r>
          <w:t>83, 84A, 103AL, 103AN, 103AO, 103AP, 103AQ, 103AR, 103AS, 103AT</w:t>
        </w:r>
      </w:ins>
      <w:r>
        <w:t>,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w:t>
      </w:r>
      <w:del w:id="853" w:author="Master Repository Process" w:date="2025-09-08T09:07:00Z">
        <w:r>
          <w:delText>91</w:delText>
        </w:r>
      </w:del>
      <w:ins w:id="854" w:author="Master Repository Process" w:date="2025-09-08T09:07:00Z">
        <w:r>
          <w:t>91; amended: No. 31 of 2022 s. 31</w:t>
        </w:r>
      </w:ins>
      <w:r>
        <w:t>.]</w:t>
      </w:r>
    </w:p>
    <w:p>
      <w:pPr>
        <w:pStyle w:val="Heading3"/>
      </w:pPr>
      <w:bookmarkStart w:id="855" w:name="_Toc207365951"/>
      <w:bookmarkStart w:id="856" w:name="_Toc207801089"/>
      <w:bookmarkStart w:id="857" w:name="_Toc207116512"/>
      <w:r>
        <w:rPr>
          <w:rStyle w:val="CharDivNo"/>
        </w:rPr>
        <w:t>Division 5</w:t>
      </w:r>
      <w:r>
        <w:rPr>
          <w:snapToGrid w:val="0"/>
        </w:rPr>
        <w:t> — </w:t>
      </w:r>
      <w:r>
        <w:rPr>
          <w:rStyle w:val="CharDivText"/>
        </w:rPr>
        <w:t>Miscellaneous licences</w:t>
      </w:r>
      <w:bookmarkEnd w:id="855"/>
      <w:bookmarkEnd w:id="856"/>
      <w:bookmarkEnd w:id="857"/>
    </w:p>
    <w:p>
      <w:pPr>
        <w:pStyle w:val="Ednotesection"/>
        <w:ind w:left="890" w:hanging="890"/>
      </w:pPr>
      <w:r>
        <w:t>[</w:t>
      </w:r>
      <w:r>
        <w:rPr>
          <w:b/>
        </w:rPr>
        <w:t>90A.</w:t>
      </w:r>
      <w:r>
        <w:rPr>
          <w:b/>
        </w:rPr>
        <w:tab/>
      </w:r>
      <w:r>
        <w:t>Deleted: No. 52 of 1995 s. 31.]</w:t>
      </w:r>
    </w:p>
    <w:p>
      <w:pPr>
        <w:pStyle w:val="Heading5"/>
        <w:keepLines w:val="0"/>
        <w:rPr>
          <w:snapToGrid w:val="0"/>
        </w:rPr>
      </w:pPr>
      <w:bookmarkStart w:id="858" w:name="_Toc207801090"/>
      <w:bookmarkStart w:id="859" w:name="_Toc207116513"/>
      <w:r>
        <w:rPr>
          <w:rStyle w:val="CharSectno"/>
        </w:rPr>
        <w:t>91</w:t>
      </w:r>
      <w:r>
        <w:rPr>
          <w:snapToGrid w:val="0"/>
        </w:rPr>
        <w:t>.</w:t>
      </w:r>
      <w:r>
        <w:rPr>
          <w:snapToGrid w:val="0"/>
        </w:rPr>
        <w:tab/>
        <w:t>Grant of miscellaneous licence</w:t>
      </w:r>
      <w:bookmarkEnd w:id="858"/>
      <w:bookmarkEnd w:id="85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860" w:name="_Toc207801091"/>
      <w:bookmarkStart w:id="861" w:name="_Toc207116514"/>
      <w:r>
        <w:rPr>
          <w:rStyle w:val="CharSectno"/>
        </w:rPr>
        <w:t>91A</w:t>
      </w:r>
      <w:r>
        <w:rPr>
          <w:snapToGrid w:val="0"/>
        </w:rPr>
        <w:t>.</w:t>
      </w:r>
      <w:r>
        <w:rPr>
          <w:snapToGrid w:val="0"/>
        </w:rPr>
        <w:tab/>
        <w:t>Term and renewal of existing licence or licence granted in respect of existing application</w:t>
      </w:r>
      <w:bookmarkEnd w:id="860"/>
      <w:bookmarkEnd w:id="86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862" w:name="_Toc207801092"/>
      <w:bookmarkStart w:id="863" w:name="_Toc207116515"/>
      <w:r>
        <w:rPr>
          <w:rStyle w:val="CharSectno"/>
        </w:rPr>
        <w:t>91B</w:t>
      </w:r>
      <w:r>
        <w:rPr>
          <w:snapToGrid w:val="0"/>
        </w:rPr>
        <w:t>.</w:t>
      </w:r>
      <w:r>
        <w:rPr>
          <w:snapToGrid w:val="0"/>
        </w:rPr>
        <w:tab/>
        <w:t>Term and renewal of licence granted in respect of new application</w:t>
      </w:r>
      <w:bookmarkEnd w:id="862"/>
      <w:bookmarkEnd w:id="86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864" w:name="_Toc207801093"/>
      <w:bookmarkStart w:id="865" w:name="_Toc207116516"/>
      <w:r>
        <w:rPr>
          <w:rStyle w:val="CharSectno"/>
        </w:rPr>
        <w:t>92</w:t>
      </w:r>
      <w:r>
        <w:rPr>
          <w:snapToGrid w:val="0"/>
        </w:rPr>
        <w:t>.</w:t>
      </w:r>
      <w:r>
        <w:rPr>
          <w:snapToGrid w:val="0"/>
        </w:rPr>
        <w:tab/>
        <w:t>Provisions applying to all miscellaneous licences</w:t>
      </w:r>
      <w:bookmarkEnd w:id="864"/>
      <w:bookmarkEnd w:id="865"/>
    </w:p>
    <w:p>
      <w:pPr>
        <w:pStyle w:val="Subsection"/>
        <w:rPr>
          <w:snapToGrid w:val="0"/>
        </w:rPr>
      </w:pPr>
      <w:r>
        <w:rPr>
          <w:snapToGrid w:val="0"/>
        </w:rPr>
        <w:tab/>
      </w:r>
      <w:r>
        <w:rPr>
          <w:snapToGrid w:val="0"/>
        </w:rPr>
        <w:tab/>
        <w:t>Sections 41, 42, 44, 46</w:t>
      </w:r>
      <w:del w:id="866" w:author="Master Repository Process" w:date="2025-09-08T09:07:00Z">
        <w:r>
          <w:rPr>
            <w:snapToGrid w:val="0"/>
          </w:rPr>
          <w:delText>, 46A</w:delText>
        </w:r>
      </w:del>
      <w:r>
        <w:rPr>
          <w:snapToGrid w:val="0"/>
        </w:rPr>
        <w:t xml:space="preserve">,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w:t>
      </w:r>
      <w:del w:id="867" w:author="Master Repository Process" w:date="2025-09-08T09:07:00Z">
        <w:r>
          <w:delText>40</w:delText>
        </w:r>
      </w:del>
      <w:ins w:id="868" w:author="Master Repository Process" w:date="2025-09-08T09:07:00Z">
        <w:r>
          <w:t>40; No. 31 of 2022 s. 32</w:t>
        </w:r>
      </w:ins>
      <w:r>
        <w:t>.]</w:t>
      </w:r>
    </w:p>
    <w:p>
      <w:pPr>
        <w:pStyle w:val="Heading5"/>
        <w:rPr>
          <w:snapToGrid w:val="0"/>
        </w:rPr>
      </w:pPr>
      <w:bookmarkStart w:id="869" w:name="_Toc207801094"/>
      <w:bookmarkStart w:id="870" w:name="_Toc207116517"/>
      <w:r>
        <w:rPr>
          <w:rStyle w:val="CharSectno"/>
        </w:rPr>
        <w:t>93</w:t>
      </w:r>
      <w:r>
        <w:rPr>
          <w:snapToGrid w:val="0"/>
        </w:rPr>
        <w:t>.</w:t>
      </w:r>
      <w:r>
        <w:rPr>
          <w:snapToGrid w:val="0"/>
        </w:rPr>
        <w:tab/>
        <w:t>Map to accompany application</w:t>
      </w:r>
      <w:bookmarkEnd w:id="869"/>
      <w:bookmarkEnd w:id="87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871" w:name="_Toc207801095"/>
      <w:bookmarkStart w:id="872" w:name="_Toc207116518"/>
      <w:r>
        <w:rPr>
          <w:rStyle w:val="CharSectno"/>
        </w:rPr>
        <w:t>94</w:t>
      </w:r>
      <w:r>
        <w:rPr>
          <w:snapToGrid w:val="0"/>
        </w:rPr>
        <w:t>.</w:t>
      </w:r>
      <w:r>
        <w:rPr>
          <w:snapToGrid w:val="0"/>
        </w:rPr>
        <w:tab/>
        <w:t>Terms and conditions</w:t>
      </w:r>
      <w:bookmarkEnd w:id="871"/>
      <w:bookmarkEnd w:id="87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873" w:name="_Toc207801096"/>
      <w:bookmarkStart w:id="874" w:name="_Toc207116519"/>
      <w:r>
        <w:rPr>
          <w:rStyle w:val="CharSectno"/>
        </w:rPr>
        <w:t>94A</w:t>
      </w:r>
      <w:r>
        <w:rPr>
          <w:snapToGrid w:val="0"/>
        </w:rPr>
        <w:t>.</w:t>
      </w:r>
      <w:r>
        <w:rPr>
          <w:snapToGrid w:val="0"/>
        </w:rPr>
        <w:tab/>
        <w:t>Grant of mining tenement on land in a miscellaneous licence</w:t>
      </w:r>
      <w:bookmarkEnd w:id="873"/>
      <w:bookmarkEnd w:id="87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875" w:name="_Toc207801097"/>
      <w:bookmarkStart w:id="876" w:name="_Toc207116520"/>
      <w:r>
        <w:rPr>
          <w:rStyle w:val="CharSectno"/>
        </w:rPr>
        <w:t>94B</w:t>
      </w:r>
      <w:r>
        <w:rPr>
          <w:snapToGrid w:val="0"/>
        </w:rPr>
        <w:t>.</w:t>
      </w:r>
      <w:r>
        <w:rPr>
          <w:snapToGrid w:val="0"/>
        </w:rPr>
        <w:tab/>
        <w:t>Surrender, forfeiture or expiry of concurrent tenement</w:t>
      </w:r>
      <w:bookmarkEnd w:id="875"/>
      <w:bookmarkEnd w:id="87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877" w:name="_Toc207365960"/>
      <w:bookmarkStart w:id="878" w:name="_Toc207801098"/>
      <w:bookmarkStart w:id="879" w:name="_Toc207116521"/>
      <w:r>
        <w:rPr>
          <w:rStyle w:val="CharDivNo"/>
        </w:rPr>
        <w:t>Division 6</w:t>
      </w:r>
      <w:r>
        <w:rPr>
          <w:snapToGrid w:val="0"/>
        </w:rPr>
        <w:t> — </w:t>
      </w:r>
      <w:r>
        <w:rPr>
          <w:rStyle w:val="CharDivText"/>
        </w:rPr>
        <w:t>Surrender and forfeiture of mining tenements</w:t>
      </w:r>
      <w:bookmarkEnd w:id="877"/>
      <w:bookmarkEnd w:id="878"/>
      <w:bookmarkEnd w:id="879"/>
    </w:p>
    <w:p>
      <w:pPr>
        <w:pStyle w:val="Heading5"/>
        <w:rPr>
          <w:snapToGrid w:val="0"/>
        </w:rPr>
      </w:pPr>
      <w:bookmarkStart w:id="880" w:name="_Toc207801099"/>
      <w:bookmarkStart w:id="881" w:name="_Toc207116522"/>
      <w:r>
        <w:rPr>
          <w:rStyle w:val="CharSectno"/>
        </w:rPr>
        <w:t>95</w:t>
      </w:r>
      <w:r>
        <w:rPr>
          <w:snapToGrid w:val="0"/>
        </w:rPr>
        <w:t>.</w:t>
      </w:r>
      <w:r>
        <w:rPr>
          <w:snapToGrid w:val="0"/>
        </w:rPr>
        <w:tab/>
        <w:t>Surrender of mining tenement</w:t>
      </w:r>
      <w:bookmarkEnd w:id="880"/>
      <w:bookmarkEnd w:id="88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882" w:name="_Toc207801100"/>
      <w:bookmarkStart w:id="883" w:name="_Toc207116523"/>
      <w:r>
        <w:rPr>
          <w:rStyle w:val="CharSectno"/>
        </w:rPr>
        <w:t>95A</w:t>
      </w:r>
      <w:r>
        <w:t>.</w:t>
      </w:r>
      <w:r>
        <w:tab/>
        <w:t>Exploration licence — surrender of part of block</w:t>
      </w:r>
      <w:bookmarkEnd w:id="882"/>
      <w:bookmarkEnd w:id="88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884" w:name="_Toc207801101"/>
      <w:bookmarkStart w:id="885" w:name="_Toc207116524"/>
      <w:r>
        <w:rPr>
          <w:rStyle w:val="CharSectno"/>
        </w:rPr>
        <w:t>96</w:t>
      </w:r>
      <w:r>
        <w:rPr>
          <w:snapToGrid w:val="0"/>
        </w:rPr>
        <w:t>.</w:t>
      </w:r>
      <w:r>
        <w:rPr>
          <w:snapToGrid w:val="0"/>
        </w:rPr>
        <w:tab/>
        <w:t>Forfeiture of certain mining tenements</w:t>
      </w:r>
      <w:bookmarkEnd w:id="884"/>
      <w:bookmarkEnd w:id="88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 xml:space="preserve">any term or condition to which the mining tenement is </w:t>
      </w:r>
      <w:r>
        <w:t xml:space="preserve">subject, including any </w:t>
      </w:r>
      <w:del w:id="886" w:author="Master Repository Process" w:date="2025-09-08T09:07:00Z">
        <w:r>
          <w:rPr>
            <w:snapToGrid w:val="0"/>
          </w:rPr>
          <w:delText>condition</w:delText>
        </w:r>
      </w:del>
      <w:ins w:id="887" w:author="Master Repository Process" w:date="2025-09-08T09:07:00Z">
        <w:r>
          <w:t>conditions</w:t>
        </w:r>
      </w:ins>
      <w:r>
        <w:t xml:space="preserve"> referred to in </w:t>
      </w:r>
      <w:del w:id="888" w:author="Master Repository Process" w:date="2025-09-08T09:07:00Z">
        <w:r>
          <w:rPr>
            <w:snapToGrid w:val="0"/>
          </w:rPr>
          <w:delText>section</w:delText>
        </w:r>
      </w:del>
      <w:ins w:id="889" w:author="Master Repository Process" w:date="2025-09-08T09:07:00Z">
        <w:r>
          <w:t>sections</w:t>
        </w:r>
      </w:ins>
      <w:r>
        <w:t> 46</w:t>
      </w:r>
      <w:del w:id="890" w:author="Master Repository Process" w:date="2025-09-08T09:07:00Z">
        <w:r>
          <w:rPr>
            <w:snapToGrid w:val="0"/>
          </w:rPr>
          <w:delText xml:space="preserve"> or section </w:delText>
        </w:r>
      </w:del>
      <w:ins w:id="891" w:author="Master Repository Process" w:date="2025-09-08T09:07:00Z">
        <w:r>
          <w:t xml:space="preserve">, </w:t>
        </w:r>
      </w:ins>
      <w:r>
        <w:t>50</w:t>
      </w:r>
      <w:ins w:id="892" w:author="Master Repository Process" w:date="2025-09-08T09:07:00Z">
        <w:r>
          <w:t>, 103AE(1), 103AG(3), (4) and (5), 103AI</w:t>
        </w:r>
        <w:r>
          <w:rPr>
            <w:szCs w:val="24"/>
          </w:rPr>
          <w:t>(</w:t>
        </w:r>
        <w:r>
          <w:t>2), (3) and (5), 103AM(2), (3) and (4), 103AO(4) and 103AS</w:t>
        </w:r>
      </w:ins>
      <w:r>
        <w:t>,</w:t>
      </w:r>
      <w:r>
        <w:rPr>
          <w:snapToGrid w:val="0"/>
        </w:rPr>
        <w:t xml:space="preserve">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 xml:space="preserve">any requirement under </w:t>
      </w:r>
      <w:r>
        <w:t>section </w:t>
      </w:r>
      <w:del w:id="893" w:author="Master Repository Process" w:date="2025-09-08T09:07:00Z">
        <w:r>
          <w:rPr>
            <w:snapToGrid w:val="0"/>
          </w:rPr>
          <w:delText>52(1a)</w:delText>
        </w:r>
        <w:r>
          <w:delText xml:space="preserve">, </w:delText>
        </w:r>
      </w:del>
      <w:r>
        <w:t>55B(2</w:t>
      </w:r>
      <w:ins w:id="894" w:author="Master Repository Process" w:date="2025-09-08T09:07:00Z">
        <w:r>
          <w:t>), 103AV(1</w:t>
        </w:r>
      </w:ins>
      <w:r>
        <w:t>)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w:t>
      </w:r>
      <w:del w:id="895" w:author="Master Repository Process" w:date="2025-09-08T09:07:00Z">
        <w:r>
          <w:delText>28</w:delText>
        </w:r>
      </w:del>
      <w:ins w:id="896" w:author="Master Repository Process" w:date="2025-09-08T09:07:00Z">
        <w:r>
          <w:t>28; No. 31 of 2022 s. 33</w:t>
        </w:r>
      </w:ins>
      <w:r>
        <w:t>.]</w:t>
      </w:r>
    </w:p>
    <w:p>
      <w:pPr>
        <w:pStyle w:val="Heading5"/>
        <w:rPr>
          <w:snapToGrid w:val="0"/>
        </w:rPr>
      </w:pPr>
      <w:bookmarkStart w:id="897" w:name="_Toc207801102"/>
      <w:bookmarkStart w:id="898" w:name="_Toc207116525"/>
      <w:r>
        <w:rPr>
          <w:rStyle w:val="CharSectno"/>
        </w:rPr>
        <w:t>96A</w:t>
      </w:r>
      <w:r>
        <w:rPr>
          <w:snapToGrid w:val="0"/>
        </w:rPr>
        <w:t>.</w:t>
      </w:r>
      <w:r>
        <w:rPr>
          <w:snapToGrid w:val="0"/>
        </w:rPr>
        <w:tab/>
        <w:t>Forfeiture of exploration licence or retention licence</w:t>
      </w:r>
      <w:bookmarkEnd w:id="897"/>
      <w:bookmarkEnd w:id="89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899" w:name="_Toc207801103"/>
      <w:bookmarkStart w:id="900" w:name="_Toc207116526"/>
      <w:r>
        <w:rPr>
          <w:rStyle w:val="CharSectno"/>
        </w:rPr>
        <w:t>97</w:t>
      </w:r>
      <w:r>
        <w:rPr>
          <w:snapToGrid w:val="0"/>
        </w:rPr>
        <w:t>.</w:t>
      </w:r>
      <w:r>
        <w:rPr>
          <w:snapToGrid w:val="0"/>
        </w:rPr>
        <w:tab/>
        <w:t>Forfeiture of mining lease or general purpose lease</w:t>
      </w:r>
      <w:bookmarkEnd w:id="899"/>
      <w:bookmarkEnd w:id="90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901" w:name="_Toc207801104"/>
      <w:bookmarkStart w:id="902" w:name="_Toc207116527"/>
      <w:r>
        <w:rPr>
          <w:rStyle w:val="CharSectno"/>
        </w:rPr>
        <w:t>97A</w:t>
      </w:r>
      <w:r>
        <w:rPr>
          <w:snapToGrid w:val="0"/>
        </w:rPr>
        <w:t>.</w:t>
      </w:r>
      <w:r>
        <w:rPr>
          <w:snapToGrid w:val="0"/>
        </w:rPr>
        <w:tab/>
        <w:t>Application for restoration of mining tenement after forfeiture</w:t>
      </w:r>
      <w:bookmarkEnd w:id="901"/>
      <w:bookmarkEnd w:id="902"/>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903" w:name="_Toc207801105"/>
      <w:bookmarkStart w:id="904" w:name="_Toc207116528"/>
      <w:r>
        <w:rPr>
          <w:rStyle w:val="CharSectno"/>
        </w:rPr>
        <w:t>98</w:t>
      </w:r>
      <w:r>
        <w:rPr>
          <w:snapToGrid w:val="0"/>
        </w:rPr>
        <w:t>.</w:t>
      </w:r>
      <w:r>
        <w:rPr>
          <w:snapToGrid w:val="0"/>
        </w:rPr>
        <w:tab/>
        <w:t>Application for forfeiture on other grounds</w:t>
      </w:r>
      <w:bookmarkEnd w:id="903"/>
      <w:bookmarkEnd w:id="90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905" w:name="_Toc207801106"/>
      <w:bookmarkStart w:id="906" w:name="_Toc207116529"/>
      <w:r>
        <w:rPr>
          <w:rStyle w:val="CharSectno"/>
        </w:rPr>
        <w:t>99</w:t>
      </w:r>
      <w:r>
        <w:rPr>
          <w:snapToGrid w:val="0"/>
        </w:rPr>
        <w:t>.</w:t>
      </w:r>
      <w:r>
        <w:rPr>
          <w:snapToGrid w:val="0"/>
        </w:rPr>
        <w:tab/>
        <w:t>Proceedings by Minister on recommendation</w:t>
      </w:r>
      <w:bookmarkEnd w:id="905"/>
      <w:bookmarkEnd w:id="90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907" w:name="_Toc207801107"/>
      <w:bookmarkStart w:id="908" w:name="_Toc207116530"/>
      <w:r>
        <w:rPr>
          <w:rStyle w:val="CharSectno"/>
        </w:rPr>
        <w:t>100</w:t>
      </w:r>
      <w:r>
        <w:rPr>
          <w:snapToGrid w:val="0"/>
        </w:rPr>
        <w:t>.</w:t>
      </w:r>
      <w:r>
        <w:rPr>
          <w:snapToGrid w:val="0"/>
        </w:rPr>
        <w:tab/>
        <w:t>Applicant to have priority for marking out and applying for surrendered or forfeited licence or lease</w:t>
      </w:r>
      <w:bookmarkEnd w:id="907"/>
      <w:bookmarkEnd w:id="90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909" w:name="_Toc207801108"/>
      <w:bookmarkStart w:id="910" w:name="_Toc207116531"/>
      <w:r>
        <w:rPr>
          <w:rStyle w:val="CharSectno"/>
        </w:rPr>
        <w:t>101</w:t>
      </w:r>
      <w:r>
        <w:rPr>
          <w:snapToGrid w:val="0"/>
        </w:rPr>
        <w:t>.</w:t>
      </w:r>
      <w:r>
        <w:rPr>
          <w:snapToGrid w:val="0"/>
        </w:rPr>
        <w:tab/>
        <w:t>Application for forfeiture of mining tenement while holder is a company in process of winding up</w:t>
      </w:r>
      <w:bookmarkEnd w:id="909"/>
      <w:bookmarkEnd w:id="91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911" w:name="_Toc207365971"/>
      <w:bookmarkStart w:id="912" w:name="_Toc207801109"/>
      <w:bookmarkStart w:id="913" w:name="_Toc207116532"/>
      <w:r>
        <w:rPr>
          <w:rStyle w:val="CharDivNo"/>
        </w:rPr>
        <w:t>Division 7</w:t>
      </w:r>
      <w:r>
        <w:rPr>
          <w:snapToGrid w:val="0"/>
        </w:rPr>
        <w:t> — </w:t>
      </w:r>
      <w:r>
        <w:rPr>
          <w:rStyle w:val="CharDivText"/>
        </w:rPr>
        <w:t>Exemption from expenditure conditions</w:t>
      </w:r>
      <w:bookmarkEnd w:id="911"/>
      <w:bookmarkEnd w:id="912"/>
      <w:bookmarkEnd w:id="913"/>
    </w:p>
    <w:p>
      <w:pPr>
        <w:pStyle w:val="Heading5"/>
        <w:rPr>
          <w:snapToGrid w:val="0"/>
        </w:rPr>
      </w:pPr>
      <w:bookmarkStart w:id="914" w:name="_Toc207801110"/>
      <w:bookmarkStart w:id="915" w:name="_Toc207116533"/>
      <w:r>
        <w:rPr>
          <w:rStyle w:val="CharSectno"/>
        </w:rPr>
        <w:t>102</w:t>
      </w:r>
      <w:r>
        <w:rPr>
          <w:snapToGrid w:val="0"/>
        </w:rPr>
        <w:t>.</w:t>
      </w:r>
      <w:r>
        <w:rPr>
          <w:snapToGrid w:val="0"/>
        </w:rPr>
        <w:tab/>
        <w:t>Exemption from expenditure conditions</w:t>
      </w:r>
      <w:bookmarkEnd w:id="914"/>
      <w:bookmarkEnd w:id="91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916" w:name="_Toc207801111"/>
      <w:bookmarkStart w:id="917" w:name="_Toc207116534"/>
      <w:r>
        <w:rPr>
          <w:rStyle w:val="CharSectno"/>
        </w:rPr>
        <w:t>102A</w:t>
      </w:r>
      <w:r>
        <w:rPr>
          <w:snapToGrid w:val="0"/>
        </w:rPr>
        <w:t>.</w:t>
      </w:r>
      <w:r>
        <w:rPr>
          <w:snapToGrid w:val="0"/>
        </w:rPr>
        <w:tab/>
        <w:t>Exemption from expenditure conditions in respect of certain holders of exploration licences</w:t>
      </w:r>
      <w:bookmarkEnd w:id="916"/>
      <w:bookmarkEnd w:id="91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918" w:name="_Toc207801112"/>
      <w:bookmarkStart w:id="919" w:name="_Toc207116535"/>
      <w:r>
        <w:rPr>
          <w:rStyle w:val="CharSectno"/>
        </w:rPr>
        <w:t>103</w:t>
      </w:r>
      <w:r>
        <w:rPr>
          <w:snapToGrid w:val="0"/>
        </w:rPr>
        <w:t>.</w:t>
      </w:r>
      <w:r>
        <w:rPr>
          <w:snapToGrid w:val="0"/>
        </w:rPr>
        <w:tab/>
        <w:t>Effect of exemption</w:t>
      </w:r>
      <w:bookmarkEnd w:id="918"/>
      <w:bookmarkEnd w:id="919"/>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rPr>
          <w:ins w:id="920" w:author="Master Repository Process" w:date="2025-09-08T09:07:00Z"/>
        </w:rPr>
      </w:pPr>
      <w:bookmarkStart w:id="921" w:name="_Toc115276289"/>
      <w:bookmarkStart w:id="922" w:name="_Toc115276369"/>
      <w:bookmarkStart w:id="923" w:name="_Toc115276449"/>
      <w:bookmarkStart w:id="924" w:name="_Toc207801113"/>
      <w:ins w:id="925" w:author="Master Repository Process" w:date="2025-09-08T09:07:00Z">
        <w:r>
          <w:rPr>
            <w:rStyle w:val="CharPartNo"/>
          </w:rPr>
          <w:t>Part 4AA</w:t>
        </w:r>
        <w:r>
          <w:t> — </w:t>
        </w:r>
        <w:r>
          <w:rPr>
            <w:rStyle w:val="CharPartText"/>
          </w:rPr>
          <w:t>Conditions and approvals</w:t>
        </w:r>
        <w:bookmarkEnd w:id="921"/>
        <w:bookmarkEnd w:id="922"/>
        <w:bookmarkEnd w:id="923"/>
        <w:bookmarkEnd w:id="924"/>
      </w:ins>
    </w:p>
    <w:p>
      <w:pPr>
        <w:pStyle w:val="Footnoteheading"/>
        <w:keepNext/>
        <w:keepLines/>
        <w:rPr>
          <w:ins w:id="926" w:author="Master Repository Process" w:date="2025-09-08T09:07:00Z"/>
          <w:snapToGrid w:val="0"/>
        </w:rPr>
      </w:pPr>
      <w:bookmarkStart w:id="927" w:name="_Toc115276290"/>
      <w:bookmarkStart w:id="928" w:name="_Toc115276370"/>
      <w:bookmarkStart w:id="929" w:name="_Toc115276450"/>
      <w:ins w:id="930" w:author="Master Repository Process" w:date="2025-09-08T09:07:00Z">
        <w:r>
          <w:rPr>
            <w:snapToGrid w:val="0"/>
          </w:rPr>
          <w:tab/>
          <w:t>[Heading inserted: No. 31 of 2022 s. 34.]</w:t>
        </w:r>
      </w:ins>
    </w:p>
    <w:p>
      <w:pPr>
        <w:pStyle w:val="Heading3"/>
        <w:rPr>
          <w:ins w:id="931" w:author="Master Repository Process" w:date="2025-09-08T09:07:00Z"/>
        </w:rPr>
      </w:pPr>
      <w:bookmarkStart w:id="932" w:name="_Toc207801114"/>
      <w:ins w:id="933" w:author="Master Repository Process" w:date="2025-09-08T09:07:00Z">
        <w:r>
          <w:rPr>
            <w:rStyle w:val="CharDivNo"/>
          </w:rPr>
          <w:t>Division 1</w:t>
        </w:r>
        <w:r>
          <w:t> — </w:t>
        </w:r>
        <w:r>
          <w:rPr>
            <w:rStyle w:val="CharDivText"/>
          </w:rPr>
          <w:t>Preliminary</w:t>
        </w:r>
        <w:bookmarkEnd w:id="927"/>
        <w:bookmarkEnd w:id="928"/>
        <w:bookmarkEnd w:id="929"/>
        <w:bookmarkEnd w:id="932"/>
      </w:ins>
    </w:p>
    <w:p>
      <w:pPr>
        <w:pStyle w:val="Footnoteheading"/>
        <w:keepNext/>
        <w:keepLines/>
        <w:rPr>
          <w:ins w:id="934" w:author="Master Repository Process" w:date="2025-09-08T09:07:00Z"/>
          <w:snapToGrid w:val="0"/>
        </w:rPr>
      </w:pPr>
      <w:bookmarkStart w:id="935" w:name="_Toc115276451"/>
      <w:ins w:id="936" w:author="Master Repository Process" w:date="2025-09-08T09:07:00Z">
        <w:r>
          <w:rPr>
            <w:snapToGrid w:val="0"/>
          </w:rPr>
          <w:tab/>
          <w:t>[Heading inserted: No. 31 of 2022 s. 34.]</w:t>
        </w:r>
      </w:ins>
    </w:p>
    <w:p>
      <w:pPr>
        <w:pStyle w:val="Heading5"/>
        <w:rPr>
          <w:ins w:id="937" w:author="Master Repository Process" w:date="2025-09-08T09:07:00Z"/>
        </w:rPr>
      </w:pPr>
      <w:bookmarkStart w:id="938" w:name="_Toc207801115"/>
      <w:ins w:id="939" w:author="Master Repository Process" w:date="2025-09-08T09:07:00Z">
        <w:r>
          <w:rPr>
            <w:rStyle w:val="CharSectno"/>
          </w:rPr>
          <w:t>103AA</w:t>
        </w:r>
        <w:r>
          <w:t>.</w:t>
        </w:r>
        <w:r>
          <w:tab/>
          <w:t>Terms used</w:t>
        </w:r>
        <w:bookmarkEnd w:id="935"/>
        <w:bookmarkEnd w:id="938"/>
      </w:ins>
    </w:p>
    <w:p>
      <w:pPr>
        <w:pStyle w:val="Subsection"/>
        <w:rPr>
          <w:ins w:id="940" w:author="Master Repository Process" w:date="2025-09-08T09:07:00Z"/>
        </w:rPr>
      </w:pPr>
      <w:ins w:id="941" w:author="Master Repository Process" w:date="2025-09-08T09:07:00Z">
        <w:r>
          <w:tab/>
        </w:r>
        <w:r>
          <w:tab/>
          <w:t xml:space="preserve">In this Part — </w:t>
        </w:r>
      </w:ins>
    </w:p>
    <w:p>
      <w:pPr>
        <w:pStyle w:val="Defstart"/>
        <w:rPr>
          <w:ins w:id="942" w:author="Master Repository Process" w:date="2025-09-08T09:07:00Z"/>
        </w:rPr>
      </w:pPr>
      <w:ins w:id="943" w:author="Master Repository Process" w:date="2025-09-08T09:07:00Z">
        <w:r>
          <w:tab/>
        </w:r>
        <w:r>
          <w:rPr>
            <w:rStyle w:val="CharDefText"/>
          </w:rPr>
          <w:t>approvals statement</w:t>
        </w:r>
        <w:r>
          <w:t xml:space="preserve"> has the meaning given in section 103AP(1);</w:t>
        </w:r>
      </w:ins>
    </w:p>
    <w:p>
      <w:pPr>
        <w:pStyle w:val="Defstart"/>
        <w:rPr>
          <w:ins w:id="944" w:author="Master Repository Process" w:date="2025-09-08T09:07:00Z"/>
        </w:rPr>
      </w:pPr>
      <w:ins w:id="945" w:author="Master Repository Process" w:date="2025-09-08T09:07:00Z">
        <w:r>
          <w:tab/>
        </w:r>
        <w:r>
          <w:rPr>
            <w:rStyle w:val="CharDefText"/>
          </w:rPr>
          <w:t>closure outcomes</w:t>
        </w:r>
        <w:r>
          <w:t xml:space="preserve"> means — </w:t>
        </w:r>
      </w:ins>
    </w:p>
    <w:p>
      <w:pPr>
        <w:pStyle w:val="Defpara"/>
        <w:rPr>
          <w:ins w:id="946" w:author="Master Repository Process" w:date="2025-09-08T09:07:00Z"/>
        </w:rPr>
      </w:pPr>
      <w:ins w:id="947" w:author="Master Repository Process" w:date="2025-09-08T09:07:00Z">
        <w:r>
          <w:tab/>
          <w:t>(a)</w:t>
        </w:r>
        <w:r>
          <w:tab/>
          <w:t>in relation to a mining development and closure proposal — the outcomes, objectives or goals to be achieved at the completion of the decommissioning of a proposed mine, and the rehabilitation of the land, the subject of a mining lease or a miscellaneous licence to which the mining development and closure proposal relates; and</w:t>
        </w:r>
      </w:ins>
    </w:p>
    <w:p>
      <w:pPr>
        <w:pStyle w:val="Defpara"/>
        <w:rPr>
          <w:ins w:id="948" w:author="Master Repository Process" w:date="2025-09-08T09:07:00Z"/>
        </w:rPr>
      </w:pPr>
      <w:ins w:id="949" w:author="Master Repository Process" w:date="2025-09-08T09:07:00Z">
        <w:r>
          <w:tab/>
          <w:t>(b)</w:t>
        </w:r>
        <w:r>
          <w:tab/>
          <w:t>in relation to a mine closure plan — the outcomes, objectives or goals to be achieved at the completion of the decommissioning of a mine, and the rehabilitation of the land, in respect of which a mining lease or a miscellaneous licence is granted;</w:t>
        </w:r>
      </w:ins>
    </w:p>
    <w:p>
      <w:pPr>
        <w:pStyle w:val="Defstart"/>
        <w:rPr>
          <w:ins w:id="950" w:author="Master Repository Process" w:date="2025-09-08T09:07:00Z"/>
        </w:rPr>
      </w:pPr>
      <w:ins w:id="951" w:author="Master Repository Process" w:date="2025-09-08T09:07:00Z">
        <w:r>
          <w:tab/>
        </w:r>
        <w:r>
          <w:rPr>
            <w:rStyle w:val="CharDefText"/>
          </w:rPr>
          <w:t>eligible mining activity</w:t>
        </w:r>
        <w:r>
          <w:t xml:space="preserve"> (</w:t>
        </w:r>
        <w:r>
          <w:rPr>
            <w:rStyle w:val="CharDefText"/>
          </w:rPr>
          <w:t>EMA</w:t>
        </w:r>
        <w:r>
          <w:t>) has the meaning given in section 103AB(1);</w:t>
        </w:r>
      </w:ins>
    </w:p>
    <w:p>
      <w:pPr>
        <w:pStyle w:val="Defstart"/>
        <w:rPr>
          <w:ins w:id="952" w:author="Master Repository Process" w:date="2025-09-08T09:07:00Z"/>
        </w:rPr>
      </w:pPr>
      <w:ins w:id="953" w:author="Master Repository Process" w:date="2025-09-08T09:07:00Z">
        <w:r>
          <w:tab/>
        </w:r>
        <w:r>
          <w:rPr>
            <w:rStyle w:val="CharDefText"/>
          </w:rPr>
          <w:t>EMA notice</w:t>
        </w:r>
        <w:r>
          <w:t xml:space="preserve"> has the meaning given in section 103AF(1);</w:t>
        </w:r>
      </w:ins>
    </w:p>
    <w:p>
      <w:pPr>
        <w:pStyle w:val="Defstart"/>
        <w:rPr>
          <w:ins w:id="954" w:author="Master Repository Process" w:date="2025-09-08T09:07:00Z"/>
        </w:rPr>
      </w:pPr>
      <w:ins w:id="955" w:author="Master Repository Process" w:date="2025-09-08T09:07:00Z">
        <w:r>
          <w:tab/>
        </w:r>
        <w:r>
          <w:rPr>
            <w:rStyle w:val="CharDefText"/>
          </w:rPr>
          <w:t>licensed activity</w:t>
        </w:r>
        <w:r>
          <w:t xml:space="preserve"> means an activity authorised by a miscellaneous licence;</w:t>
        </w:r>
      </w:ins>
    </w:p>
    <w:p>
      <w:pPr>
        <w:pStyle w:val="Defstart"/>
        <w:rPr>
          <w:ins w:id="956" w:author="Master Repository Process" w:date="2025-09-08T09:07:00Z"/>
        </w:rPr>
      </w:pPr>
      <w:ins w:id="957" w:author="Master Repository Process" w:date="2025-09-08T09:07:00Z">
        <w:r>
          <w:tab/>
        </w:r>
        <w:r>
          <w:rPr>
            <w:rStyle w:val="CharDefText"/>
          </w:rPr>
          <w:t>mine closure plan</w:t>
        </w:r>
        <w:r>
          <w:t xml:space="preserve"> has the meaning given in section 103AR;</w:t>
        </w:r>
      </w:ins>
    </w:p>
    <w:p>
      <w:pPr>
        <w:pStyle w:val="Defstart"/>
        <w:rPr>
          <w:ins w:id="958" w:author="Master Repository Process" w:date="2025-09-08T09:07:00Z"/>
        </w:rPr>
      </w:pPr>
      <w:ins w:id="959" w:author="Master Repository Process" w:date="2025-09-08T09:07:00Z">
        <w:r>
          <w:tab/>
        </w:r>
        <w:r>
          <w:rPr>
            <w:rStyle w:val="CharDefText"/>
          </w:rPr>
          <w:t>programme of work</w:t>
        </w:r>
        <w:r>
          <w:t xml:space="preserve"> means a programme of work required in order to comply with a condition referred to in section 103AG(3)(b) or (4), 103AH(2)(b) or (3) or 103AI(2)(b) or (3);</w:t>
        </w:r>
      </w:ins>
    </w:p>
    <w:p>
      <w:pPr>
        <w:pStyle w:val="Defstart"/>
        <w:rPr>
          <w:ins w:id="960" w:author="Master Repository Process" w:date="2025-09-08T09:07:00Z"/>
        </w:rPr>
      </w:pPr>
      <w:ins w:id="961" w:author="Master Repository Process" w:date="2025-09-08T09:07:00Z">
        <w:r>
          <w:tab/>
        </w:r>
        <w:r>
          <w:rPr>
            <w:rStyle w:val="CharDefText"/>
          </w:rPr>
          <w:t>relevant information</w:t>
        </w:r>
        <w:r>
          <w:t xml:space="preserve"> has the meaning given in section 103AO(6).</w:t>
        </w:r>
      </w:ins>
    </w:p>
    <w:p>
      <w:pPr>
        <w:pStyle w:val="Footnotesection"/>
        <w:rPr>
          <w:ins w:id="962" w:author="Master Repository Process" w:date="2025-09-08T09:07:00Z"/>
        </w:rPr>
      </w:pPr>
      <w:bookmarkStart w:id="963" w:name="_Toc115276292"/>
      <w:bookmarkStart w:id="964" w:name="_Toc115276372"/>
      <w:bookmarkStart w:id="965" w:name="_Toc115276452"/>
      <w:ins w:id="966" w:author="Master Repository Process" w:date="2025-09-08T09:07:00Z">
        <w:r>
          <w:tab/>
          <w:t>[Section 103AA inserted: No. 31 of 2022 s. 34.]</w:t>
        </w:r>
      </w:ins>
    </w:p>
    <w:p>
      <w:pPr>
        <w:pStyle w:val="Heading3"/>
        <w:rPr>
          <w:ins w:id="967" w:author="Master Repository Process" w:date="2025-09-08T09:07:00Z"/>
        </w:rPr>
      </w:pPr>
      <w:bookmarkStart w:id="968" w:name="_Toc207801116"/>
      <w:ins w:id="969" w:author="Master Repository Process" w:date="2025-09-08T09:07:00Z">
        <w:r>
          <w:rPr>
            <w:rStyle w:val="CharDivNo"/>
          </w:rPr>
          <w:t>Division 2</w:t>
        </w:r>
        <w:r>
          <w:t> — </w:t>
        </w:r>
        <w:r>
          <w:rPr>
            <w:rStyle w:val="CharDivText"/>
          </w:rPr>
          <w:t>Conditions and notices relating to eligible mining activities</w:t>
        </w:r>
        <w:bookmarkEnd w:id="963"/>
        <w:bookmarkEnd w:id="964"/>
        <w:bookmarkEnd w:id="965"/>
        <w:bookmarkEnd w:id="968"/>
      </w:ins>
    </w:p>
    <w:p>
      <w:pPr>
        <w:pStyle w:val="Footnoteheading"/>
        <w:keepNext/>
        <w:keepLines/>
        <w:rPr>
          <w:ins w:id="970" w:author="Master Repository Process" w:date="2025-09-08T09:07:00Z"/>
          <w:snapToGrid w:val="0"/>
        </w:rPr>
      </w:pPr>
      <w:bookmarkStart w:id="971" w:name="_Toc115276453"/>
      <w:ins w:id="972" w:author="Master Repository Process" w:date="2025-09-08T09:07:00Z">
        <w:r>
          <w:rPr>
            <w:snapToGrid w:val="0"/>
          </w:rPr>
          <w:tab/>
          <w:t>[Heading inserted: No. 31 of 2022 s. 34.]</w:t>
        </w:r>
      </w:ins>
    </w:p>
    <w:p>
      <w:pPr>
        <w:pStyle w:val="Heading5"/>
        <w:rPr>
          <w:ins w:id="973" w:author="Master Repository Process" w:date="2025-09-08T09:07:00Z"/>
        </w:rPr>
      </w:pPr>
      <w:bookmarkStart w:id="974" w:name="_Toc207801117"/>
      <w:ins w:id="975" w:author="Master Repository Process" w:date="2025-09-08T09:07:00Z">
        <w:r>
          <w:rPr>
            <w:rStyle w:val="CharSectno"/>
          </w:rPr>
          <w:t>103AB</w:t>
        </w:r>
        <w:r>
          <w:t>.</w:t>
        </w:r>
        <w:r>
          <w:tab/>
          <w:t>Eligible mining activities</w:t>
        </w:r>
        <w:bookmarkEnd w:id="971"/>
        <w:bookmarkEnd w:id="974"/>
      </w:ins>
    </w:p>
    <w:p>
      <w:pPr>
        <w:pStyle w:val="Subsection"/>
        <w:rPr>
          <w:ins w:id="976" w:author="Master Repository Process" w:date="2025-09-08T09:07:00Z"/>
        </w:rPr>
      </w:pPr>
      <w:ins w:id="977" w:author="Master Repository Process" w:date="2025-09-08T09:07:00Z">
        <w:r>
          <w:tab/>
          <w:t>(1)</w:t>
        </w:r>
        <w:r>
          <w:tab/>
          <w:t xml:space="preserve">For the purposes of this Part, the regulations may prescribe an activity done on land the subject of a mining tenement to be an </w:t>
        </w:r>
        <w:r>
          <w:rPr>
            <w:rStyle w:val="CharDefText"/>
          </w:rPr>
          <w:t>eligible mining activity</w:t>
        </w:r>
        <w:r>
          <w:t xml:space="preserve"> (</w:t>
        </w:r>
        <w:r>
          <w:rPr>
            <w:rStyle w:val="CharDefText"/>
          </w:rPr>
          <w:t>EMA</w:t>
        </w:r>
        <w:r>
          <w:t xml:space="preserve">) if — </w:t>
        </w:r>
      </w:ins>
    </w:p>
    <w:p>
      <w:pPr>
        <w:pStyle w:val="Indenta"/>
        <w:rPr>
          <w:ins w:id="978" w:author="Master Repository Process" w:date="2025-09-08T09:07:00Z"/>
        </w:rPr>
      </w:pPr>
      <w:ins w:id="979" w:author="Master Repository Process" w:date="2025-09-08T09:07:00Z">
        <w:r>
          <w:tab/>
          <w:t>(a)</w:t>
        </w:r>
        <w:r>
          <w:tab/>
          <w:t>the activity uses machinery to disturb the surface of the land for the purposes of, or in preparation for, mining; and</w:t>
        </w:r>
      </w:ins>
    </w:p>
    <w:p>
      <w:pPr>
        <w:pStyle w:val="Indenta"/>
        <w:rPr>
          <w:ins w:id="980" w:author="Master Repository Process" w:date="2025-09-08T09:07:00Z"/>
        </w:rPr>
      </w:pPr>
      <w:ins w:id="981" w:author="Master Repository Process" w:date="2025-09-08T09:07:00Z">
        <w:r>
          <w:tab/>
          <w:t>(b)</w:t>
        </w:r>
        <w:r>
          <w:tab/>
          <w:t>the activity can be carried out with minimal disturbance to the surface of the land.</w:t>
        </w:r>
      </w:ins>
    </w:p>
    <w:p>
      <w:pPr>
        <w:pStyle w:val="Subsection"/>
        <w:rPr>
          <w:ins w:id="982" w:author="Master Repository Process" w:date="2025-09-08T09:07:00Z"/>
        </w:rPr>
      </w:pPr>
      <w:ins w:id="983" w:author="Master Repository Process" w:date="2025-09-08T09:07:00Z">
        <w:r>
          <w:tab/>
          <w:t>(2)</w:t>
        </w:r>
        <w:r>
          <w:tab/>
          <w:t>For the purposes of subsection (1)(b), an EMA is taken to be carried out with minimal disturbance to the surface of the land if it is carried out in accordance with prescribed requirements.</w:t>
        </w:r>
      </w:ins>
    </w:p>
    <w:p>
      <w:pPr>
        <w:pStyle w:val="Footnotesection"/>
        <w:rPr>
          <w:ins w:id="984" w:author="Master Repository Process" w:date="2025-09-08T09:07:00Z"/>
        </w:rPr>
      </w:pPr>
      <w:bookmarkStart w:id="985" w:name="_Toc115276454"/>
      <w:ins w:id="986" w:author="Master Repository Process" w:date="2025-09-08T09:07:00Z">
        <w:r>
          <w:tab/>
          <w:t>[Section 103AB inserted: No. 31 of 2022 s. 34.]</w:t>
        </w:r>
      </w:ins>
    </w:p>
    <w:p>
      <w:pPr>
        <w:pStyle w:val="Heading5"/>
        <w:rPr>
          <w:ins w:id="987" w:author="Master Repository Process" w:date="2025-09-08T09:07:00Z"/>
        </w:rPr>
      </w:pPr>
      <w:bookmarkStart w:id="988" w:name="_Toc207801118"/>
      <w:ins w:id="989" w:author="Master Repository Process" w:date="2025-09-08T09:07:00Z">
        <w:r>
          <w:rPr>
            <w:rStyle w:val="CharSectno"/>
          </w:rPr>
          <w:t>103AC</w:t>
        </w:r>
        <w:r>
          <w:t>.</w:t>
        </w:r>
        <w:r>
          <w:tab/>
          <w:t>Excluded area notices</w:t>
        </w:r>
        <w:bookmarkEnd w:id="985"/>
        <w:bookmarkEnd w:id="988"/>
      </w:ins>
    </w:p>
    <w:p>
      <w:pPr>
        <w:pStyle w:val="Subsection"/>
        <w:rPr>
          <w:ins w:id="990" w:author="Master Repository Process" w:date="2025-09-08T09:07:00Z"/>
        </w:rPr>
      </w:pPr>
      <w:ins w:id="991" w:author="Master Repository Process" w:date="2025-09-08T09:07:00Z">
        <w:r>
          <w:tab/>
          <w:t>(1)</w:t>
        </w:r>
        <w:r>
          <w:tab/>
          <w:t xml:space="preserve">The Minister may, by notice (an </w:t>
        </w:r>
        <w:r>
          <w:rPr>
            <w:rStyle w:val="CharDefText"/>
          </w:rPr>
          <w:t>excluded area notice</w:t>
        </w:r>
        <w:r>
          <w:t xml:space="preserve">) in the </w:t>
        </w:r>
        <w:r>
          <w:rPr>
            <w:i/>
          </w:rPr>
          <w:t>Gazette</w:t>
        </w:r>
        <w:r>
          <w:t xml:space="preserve">, declare an area named or described in the notice as an excluded area for the purposes of this Part if the Minister is satisfied that it is not appropriate for an EMA notice to be given in relation to the area. </w:t>
        </w:r>
      </w:ins>
    </w:p>
    <w:p>
      <w:pPr>
        <w:pStyle w:val="Subsection"/>
        <w:rPr>
          <w:ins w:id="992" w:author="Master Repository Process" w:date="2025-09-08T09:07:00Z"/>
        </w:rPr>
      </w:pPr>
      <w:ins w:id="993" w:author="Master Repository Process" w:date="2025-09-08T09:07:00Z">
        <w:r>
          <w:tab/>
          <w:t>(2)</w:t>
        </w:r>
        <w:r>
          <w:tab/>
          <w:t>An EMA notice cannot be given in relation to an area that is the subject of an excluded area notice.</w:t>
        </w:r>
      </w:ins>
    </w:p>
    <w:p>
      <w:pPr>
        <w:pStyle w:val="Subsection"/>
        <w:keepNext/>
        <w:rPr>
          <w:ins w:id="994" w:author="Master Repository Process" w:date="2025-09-08T09:07:00Z"/>
        </w:rPr>
      </w:pPr>
      <w:ins w:id="995" w:author="Master Repository Process" w:date="2025-09-08T09:07:00Z">
        <w:r>
          <w:tab/>
          <w:t>(3)</w:t>
        </w:r>
        <w:r>
          <w:tab/>
          <w:t xml:space="preserve">The Minister may, by notice in the </w:t>
        </w:r>
        <w:r>
          <w:rPr>
            <w:i/>
          </w:rPr>
          <w:t>Gazette</w:t>
        </w:r>
        <w:r>
          <w:t>, cancel an excluded area notice.</w:t>
        </w:r>
      </w:ins>
    </w:p>
    <w:p>
      <w:pPr>
        <w:pStyle w:val="Subsection"/>
        <w:rPr>
          <w:ins w:id="996" w:author="Master Repository Process" w:date="2025-09-08T09:07:00Z"/>
        </w:rPr>
      </w:pPr>
      <w:ins w:id="997" w:author="Master Repository Process" w:date="2025-09-08T09:07:00Z">
        <w:r>
          <w:tab/>
          <w:t>(4)</w:t>
        </w:r>
        <w:r>
          <w:tab/>
          <w:t xml:space="preserve">The Minister must keep a register of excluded area notices and make the information on the register publicly available free of charge — </w:t>
        </w:r>
      </w:ins>
    </w:p>
    <w:p>
      <w:pPr>
        <w:pStyle w:val="Indenta"/>
        <w:rPr>
          <w:ins w:id="998" w:author="Master Repository Process" w:date="2025-09-08T09:07:00Z"/>
        </w:rPr>
      </w:pPr>
      <w:ins w:id="999" w:author="Master Repository Process" w:date="2025-09-08T09:07:00Z">
        <w:r>
          <w:tab/>
          <w:t>(a)</w:t>
        </w:r>
        <w:r>
          <w:tab/>
          <w:t>by making the register available during normal office hours at a prescribed place for public inspection; and</w:t>
        </w:r>
      </w:ins>
    </w:p>
    <w:p>
      <w:pPr>
        <w:pStyle w:val="Indenta"/>
        <w:rPr>
          <w:ins w:id="1000" w:author="Master Repository Process" w:date="2025-09-08T09:07:00Z"/>
        </w:rPr>
      </w:pPr>
      <w:ins w:id="1001" w:author="Master Repository Process" w:date="2025-09-08T09:07:00Z">
        <w:r>
          <w:tab/>
          <w:t>(b)</w:t>
        </w:r>
        <w:r>
          <w:tab/>
          <w:t>by making the register available on a website maintained by the Department.</w:t>
        </w:r>
      </w:ins>
    </w:p>
    <w:p>
      <w:pPr>
        <w:pStyle w:val="Footnotesection"/>
        <w:rPr>
          <w:ins w:id="1002" w:author="Master Repository Process" w:date="2025-09-08T09:07:00Z"/>
        </w:rPr>
      </w:pPr>
      <w:bookmarkStart w:id="1003" w:name="_Toc115276455"/>
      <w:ins w:id="1004" w:author="Master Repository Process" w:date="2025-09-08T09:07:00Z">
        <w:r>
          <w:tab/>
          <w:t>[Section 103AC inserted: No. 31 of 2022 s. 34.]</w:t>
        </w:r>
      </w:ins>
    </w:p>
    <w:p>
      <w:pPr>
        <w:pStyle w:val="Heading5"/>
        <w:rPr>
          <w:ins w:id="1005" w:author="Master Repository Process" w:date="2025-09-08T09:07:00Z"/>
        </w:rPr>
      </w:pPr>
      <w:bookmarkStart w:id="1006" w:name="_Toc207801119"/>
      <w:ins w:id="1007" w:author="Master Repository Process" w:date="2025-09-08T09:07:00Z">
        <w:r>
          <w:rPr>
            <w:rStyle w:val="CharSectno"/>
          </w:rPr>
          <w:t>103AD</w:t>
        </w:r>
        <w:r>
          <w:t>.</w:t>
        </w:r>
        <w:r>
          <w:tab/>
          <w:t>Certain lands excluded from EMAs</w:t>
        </w:r>
        <w:bookmarkEnd w:id="1003"/>
        <w:bookmarkEnd w:id="1006"/>
      </w:ins>
    </w:p>
    <w:p>
      <w:pPr>
        <w:pStyle w:val="Subsection"/>
        <w:rPr>
          <w:ins w:id="1008" w:author="Master Repository Process" w:date="2025-09-08T09:07:00Z"/>
        </w:rPr>
      </w:pPr>
      <w:ins w:id="1009" w:author="Master Repository Process" w:date="2025-09-08T09:07:00Z">
        <w:r>
          <w:tab/>
        </w:r>
        <w:r>
          <w:tab/>
          <w:t xml:space="preserve">An EMA notice cannot be given in relation to — </w:t>
        </w:r>
      </w:ins>
    </w:p>
    <w:p>
      <w:pPr>
        <w:pStyle w:val="Indenta"/>
        <w:rPr>
          <w:ins w:id="1010" w:author="Master Repository Process" w:date="2025-09-08T09:07:00Z"/>
        </w:rPr>
      </w:pPr>
      <w:ins w:id="1011" w:author="Master Repository Process" w:date="2025-09-08T09:07:00Z">
        <w:r>
          <w:tab/>
          <w:t>(a)</w:t>
        </w:r>
        <w:r>
          <w:tab/>
          <w:t>land, or land of a class, to which section 24, 24A or 25 applies; or</w:t>
        </w:r>
      </w:ins>
    </w:p>
    <w:p>
      <w:pPr>
        <w:pStyle w:val="Indenta"/>
        <w:rPr>
          <w:ins w:id="1012" w:author="Master Repository Process" w:date="2025-09-08T09:07:00Z"/>
        </w:rPr>
      </w:pPr>
      <w:ins w:id="1013" w:author="Master Repository Process" w:date="2025-09-08T09:07:00Z">
        <w:r>
          <w:tab/>
          <w:t>(b)</w:t>
        </w:r>
        <w:r>
          <w:tab/>
          <w:t>Commonwealth land.</w:t>
        </w:r>
      </w:ins>
    </w:p>
    <w:p>
      <w:pPr>
        <w:pStyle w:val="Footnotesection"/>
        <w:rPr>
          <w:ins w:id="1014" w:author="Master Repository Process" w:date="2025-09-08T09:07:00Z"/>
        </w:rPr>
      </w:pPr>
      <w:bookmarkStart w:id="1015" w:name="_Toc115276456"/>
      <w:ins w:id="1016" w:author="Master Repository Process" w:date="2025-09-08T09:07:00Z">
        <w:r>
          <w:tab/>
          <w:t>[Section 103AD inserted: No. 31 of 2022 s. 34.]</w:t>
        </w:r>
      </w:ins>
    </w:p>
    <w:p>
      <w:pPr>
        <w:pStyle w:val="Heading5"/>
        <w:rPr>
          <w:ins w:id="1017" w:author="Master Repository Process" w:date="2025-09-08T09:07:00Z"/>
        </w:rPr>
      </w:pPr>
      <w:bookmarkStart w:id="1018" w:name="_Toc207801120"/>
      <w:ins w:id="1019" w:author="Master Repository Process" w:date="2025-09-08T09:07:00Z">
        <w:r>
          <w:rPr>
            <w:rStyle w:val="CharSectno"/>
          </w:rPr>
          <w:t>103AE</w:t>
        </w:r>
        <w:r>
          <w:t>.</w:t>
        </w:r>
        <w:r>
          <w:tab/>
          <w:t>Condition relating to carrying out EMAs in accordance with prescribed requirements</w:t>
        </w:r>
        <w:bookmarkEnd w:id="1015"/>
        <w:bookmarkEnd w:id="1018"/>
      </w:ins>
    </w:p>
    <w:p>
      <w:pPr>
        <w:pStyle w:val="Subsection"/>
        <w:rPr>
          <w:ins w:id="1020" w:author="Master Repository Process" w:date="2025-09-08T09:07:00Z"/>
        </w:rPr>
      </w:pPr>
      <w:ins w:id="1021" w:author="Master Repository Process" w:date="2025-09-08T09:07:00Z">
        <w:r>
          <w:tab/>
          <w:t>(1)</w:t>
        </w:r>
        <w:r>
          <w:tab/>
          <w:t>Subject to subsection (2), it is a condition of every mining tenement that the holder of the mining tenement must not carry out an EMA on land the subject of the mining tenement otherwise than in accordance with the requirements for carrying out the EMA prescribed under section 103AB(2).</w:t>
        </w:r>
      </w:ins>
    </w:p>
    <w:p>
      <w:pPr>
        <w:pStyle w:val="Subsection"/>
        <w:rPr>
          <w:ins w:id="1022" w:author="Master Repository Process" w:date="2025-09-08T09:07:00Z"/>
        </w:rPr>
      </w:pPr>
      <w:ins w:id="1023" w:author="Master Repository Process" w:date="2025-09-08T09:07:00Z">
        <w:r>
          <w:tab/>
          <w:t>(2)</w:t>
        </w:r>
        <w:r>
          <w:tab/>
          <w:t xml:space="preserve">The holder of a mining tenement is not required to comply with subsection (1) in respect of the carrying out of an EMA if — </w:t>
        </w:r>
      </w:ins>
    </w:p>
    <w:p>
      <w:pPr>
        <w:pStyle w:val="Indenta"/>
        <w:rPr>
          <w:ins w:id="1024" w:author="Master Repository Process" w:date="2025-09-08T09:07:00Z"/>
        </w:rPr>
      </w:pPr>
      <w:ins w:id="1025" w:author="Master Repository Process" w:date="2025-09-08T09:07:00Z">
        <w:r>
          <w:tab/>
          <w:t>(a)</w:t>
        </w:r>
        <w:r>
          <w:tab/>
          <w:t>the EMA is proposed in a programme of work relating to the mining tenement, and approved under section 103AK(1); or </w:t>
        </w:r>
      </w:ins>
    </w:p>
    <w:p>
      <w:pPr>
        <w:pStyle w:val="Indenta"/>
        <w:rPr>
          <w:ins w:id="1026" w:author="Master Repository Process" w:date="2025-09-08T09:07:00Z"/>
        </w:rPr>
      </w:pPr>
      <w:ins w:id="1027" w:author="Master Repository Process" w:date="2025-09-08T09:07:00Z">
        <w:r>
          <w:tab/>
          <w:t>(b)</w:t>
        </w:r>
        <w:r>
          <w:tab/>
          <w:t>the EMA is proposed in a mining development and closure proposal relating to the mining tenement and approved under section 103AO(1).</w:t>
        </w:r>
      </w:ins>
    </w:p>
    <w:p>
      <w:pPr>
        <w:pStyle w:val="Subsection"/>
        <w:rPr>
          <w:ins w:id="1028" w:author="Master Repository Process" w:date="2025-09-08T09:07:00Z"/>
        </w:rPr>
      </w:pPr>
      <w:ins w:id="1029" w:author="Master Repository Process" w:date="2025-09-08T09:07:00Z">
        <w:r>
          <w:tab/>
          <w:t>(3)</w:t>
        </w:r>
        <w:r>
          <w:tab/>
          <w:t>Subsection (1) does not affect any obligation the holder of a mining tenement has to comply with a condition referred to in section 103AG(5), 103AH(5), 103AI(5), 103AL(4) or 103AM(4) in relation to the carrying out of an EMA.</w:t>
        </w:r>
      </w:ins>
    </w:p>
    <w:p>
      <w:pPr>
        <w:pStyle w:val="Footnotesection"/>
        <w:rPr>
          <w:ins w:id="1030" w:author="Master Repository Process" w:date="2025-09-08T09:07:00Z"/>
        </w:rPr>
      </w:pPr>
      <w:bookmarkStart w:id="1031" w:name="_Toc115276457"/>
      <w:ins w:id="1032" w:author="Master Repository Process" w:date="2025-09-08T09:07:00Z">
        <w:r>
          <w:tab/>
          <w:t>[Section 103AE inserted: No. 31 of 2022 s. 34.]</w:t>
        </w:r>
      </w:ins>
    </w:p>
    <w:p>
      <w:pPr>
        <w:pStyle w:val="Heading5"/>
        <w:rPr>
          <w:ins w:id="1033" w:author="Master Repository Process" w:date="2025-09-08T09:07:00Z"/>
        </w:rPr>
      </w:pPr>
      <w:bookmarkStart w:id="1034" w:name="_Toc207801121"/>
      <w:ins w:id="1035" w:author="Master Repository Process" w:date="2025-09-08T09:07:00Z">
        <w:r>
          <w:rPr>
            <w:rStyle w:val="CharSectno"/>
          </w:rPr>
          <w:t>103AF</w:t>
        </w:r>
        <w:r>
          <w:t>.</w:t>
        </w:r>
        <w:r>
          <w:tab/>
          <w:t>EMA notices and notices of completion</w:t>
        </w:r>
        <w:bookmarkEnd w:id="1031"/>
        <w:bookmarkEnd w:id="1034"/>
      </w:ins>
    </w:p>
    <w:p>
      <w:pPr>
        <w:pStyle w:val="Subsection"/>
        <w:rPr>
          <w:ins w:id="1036" w:author="Master Repository Process" w:date="2025-09-08T09:07:00Z"/>
        </w:rPr>
      </w:pPr>
      <w:ins w:id="1037" w:author="Master Repository Process" w:date="2025-09-08T09:07:00Z">
        <w:r>
          <w:tab/>
          <w:t>(1)</w:t>
        </w:r>
        <w:r>
          <w:tab/>
          <w:t xml:space="preserve">A notice (an </w:t>
        </w:r>
        <w:r>
          <w:rPr>
            <w:rStyle w:val="CharDefText"/>
          </w:rPr>
          <w:t>EMA notice</w:t>
        </w:r>
        <w:r>
          <w:t>) of an EMA required in order to comply with a condition referred to in section 103AG(3)(a), 103AH(2)(a), 103AI(2)(a), 103AL(2)(a) or 103AM(2)(a) must be in the approved form.</w:t>
        </w:r>
      </w:ins>
    </w:p>
    <w:p>
      <w:pPr>
        <w:pStyle w:val="Subsection"/>
        <w:rPr>
          <w:ins w:id="1038" w:author="Master Repository Process" w:date="2025-09-08T09:07:00Z"/>
        </w:rPr>
      </w:pPr>
      <w:ins w:id="1039" w:author="Master Repository Process" w:date="2025-09-08T09:07:00Z">
        <w:r>
          <w:tab/>
          <w:t>(2)</w:t>
        </w:r>
        <w:r>
          <w:tab/>
          <w:t>The holder of a mining tenement who gives an EMA notice under this Part must, on completing the EMA, give the Minister notice of the completion in the approved form.</w:t>
        </w:r>
      </w:ins>
    </w:p>
    <w:p>
      <w:pPr>
        <w:pStyle w:val="Subsection"/>
        <w:rPr>
          <w:ins w:id="1040" w:author="Master Repository Process" w:date="2025-09-08T09:07:00Z"/>
        </w:rPr>
      </w:pPr>
      <w:ins w:id="1041" w:author="Master Repository Process" w:date="2025-09-08T09:07:00Z">
        <w:r>
          <w:tab/>
          <w:t>(3)</w:t>
        </w:r>
        <w:r>
          <w:tab/>
          <w:t xml:space="preserve">The regulations must specify — </w:t>
        </w:r>
      </w:ins>
    </w:p>
    <w:p>
      <w:pPr>
        <w:pStyle w:val="Indenta"/>
        <w:rPr>
          <w:ins w:id="1042" w:author="Master Repository Process" w:date="2025-09-08T09:07:00Z"/>
        </w:rPr>
      </w:pPr>
      <w:ins w:id="1043" w:author="Master Repository Process" w:date="2025-09-08T09:07:00Z">
        <w:r>
          <w:tab/>
          <w:t>(a)</w:t>
        </w:r>
        <w:r>
          <w:tab/>
          <w:t>the manner in which an EMA notice must be given; and</w:t>
        </w:r>
      </w:ins>
    </w:p>
    <w:p>
      <w:pPr>
        <w:pStyle w:val="Indenta"/>
        <w:rPr>
          <w:ins w:id="1044" w:author="Master Repository Process" w:date="2025-09-08T09:07:00Z"/>
        </w:rPr>
      </w:pPr>
      <w:ins w:id="1045" w:author="Master Repository Process" w:date="2025-09-08T09:07:00Z">
        <w:r>
          <w:tab/>
          <w:t>(b)</w:t>
        </w:r>
        <w:r>
          <w:tab/>
          <w:t>the period within which a notice of completion must be given under subsection (2).</w:t>
        </w:r>
      </w:ins>
    </w:p>
    <w:p>
      <w:pPr>
        <w:pStyle w:val="Footnotesection"/>
        <w:rPr>
          <w:ins w:id="1046" w:author="Master Repository Process" w:date="2025-09-08T09:07:00Z"/>
        </w:rPr>
      </w:pPr>
      <w:bookmarkStart w:id="1047" w:name="_Toc115276298"/>
      <w:bookmarkStart w:id="1048" w:name="_Toc115276378"/>
      <w:bookmarkStart w:id="1049" w:name="_Toc115276458"/>
      <w:ins w:id="1050" w:author="Master Repository Process" w:date="2025-09-08T09:07:00Z">
        <w:r>
          <w:tab/>
          <w:t>[Section 103AF inserted: No. 31 of 2022 s. 34.]</w:t>
        </w:r>
      </w:ins>
    </w:p>
    <w:p>
      <w:pPr>
        <w:pStyle w:val="Heading3"/>
        <w:rPr>
          <w:ins w:id="1051" w:author="Master Repository Process" w:date="2025-09-08T09:07:00Z"/>
        </w:rPr>
      </w:pPr>
      <w:bookmarkStart w:id="1052" w:name="_Toc207801122"/>
      <w:ins w:id="1053" w:author="Master Repository Process" w:date="2025-09-08T09:07:00Z">
        <w:r>
          <w:rPr>
            <w:rStyle w:val="CharDivNo"/>
          </w:rPr>
          <w:t>Division 3</w:t>
        </w:r>
        <w:r>
          <w:t> — </w:t>
        </w:r>
        <w:r>
          <w:rPr>
            <w:rStyle w:val="CharDivText"/>
          </w:rPr>
          <w:t>Programmes of work</w:t>
        </w:r>
        <w:bookmarkEnd w:id="1047"/>
        <w:bookmarkEnd w:id="1048"/>
        <w:bookmarkEnd w:id="1049"/>
        <w:bookmarkEnd w:id="1052"/>
      </w:ins>
    </w:p>
    <w:p>
      <w:pPr>
        <w:pStyle w:val="Footnoteheading"/>
        <w:keepNext/>
        <w:keepLines/>
        <w:rPr>
          <w:ins w:id="1054" w:author="Master Repository Process" w:date="2025-09-08T09:07:00Z"/>
          <w:snapToGrid w:val="0"/>
        </w:rPr>
      </w:pPr>
      <w:bookmarkStart w:id="1055" w:name="_Toc115276459"/>
      <w:ins w:id="1056" w:author="Master Repository Process" w:date="2025-09-08T09:07:00Z">
        <w:r>
          <w:rPr>
            <w:snapToGrid w:val="0"/>
          </w:rPr>
          <w:tab/>
          <w:t>[Heading inserted: No. 31 of 2022 s. 34.]</w:t>
        </w:r>
      </w:ins>
    </w:p>
    <w:p>
      <w:pPr>
        <w:pStyle w:val="Heading5"/>
        <w:rPr>
          <w:ins w:id="1057" w:author="Master Repository Process" w:date="2025-09-08T09:07:00Z"/>
        </w:rPr>
      </w:pPr>
      <w:bookmarkStart w:id="1058" w:name="_Toc207801123"/>
      <w:ins w:id="1059" w:author="Master Repository Process" w:date="2025-09-08T09:07:00Z">
        <w:r>
          <w:rPr>
            <w:rStyle w:val="CharSectno"/>
          </w:rPr>
          <w:t>103AG</w:t>
        </w:r>
        <w:r>
          <w:t>.</w:t>
        </w:r>
        <w:r>
          <w:tab/>
          <w:t>Conditions attached to prospecting licences, exploration licences and retention licences</w:t>
        </w:r>
        <w:bookmarkEnd w:id="1055"/>
        <w:bookmarkEnd w:id="1058"/>
      </w:ins>
    </w:p>
    <w:p>
      <w:pPr>
        <w:pStyle w:val="Subsection"/>
        <w:rPr>
          <w:ins w:id="1060" w:author="Master Repository Process" w:date="2025-09-08T09:07:00Z"/>
        </w:rPr>
      </w:pPr>
      <w:ins w:id="1061" w:author="Master Repository Process" w:date="2025-09-08T09:07:00Z">
        <w:r>
          <w:tab/>
          <w:t>(1)</w:t>
        </w:r>
        <w:r>
          <w:tab/>
          <w:t xml:space="preserve">In this section — </w:t>
        </w:r>
      </w:ins>
    </w:p>
    <w:p>
      <w:pPr>
        <w:pStyle w:val="Defstart"/>
        <w:rPr>
          <w:ins w:id="1062" w:author="Master Repository Process" w:date="2025-09-08T09:07:00Z"/>
        </w:rPr>
      </w:pPr>
      <w:ins w:id="1063" w:author="Master Repository Process" w:date="2025-09-08T09:07:00Z">
        <w:r>
          <w:tab/>
        </w:r>
        <w:r>
          <w:rPr>
            <w:rStyle w:val="CharDefText"/>
          </w:rPr>
          <w:t>relevant licence</w:t>
        </w:r>
        <w:r>
          <w:t xml:space="preserve"> means — </w:t>
        </w:r>
      </w:ins>
    </w:p>
    <w:p>
      <w:pPr>
        <w:pStyle w:val="Defpara"/>
        <w:rPr>
          <w:ins w:id="1064" w:author="Master Repository Process" w:date="2025-09-08T09:07:00Z"/>
        </w:rPr>
      </w:pPr>
      <w:ins w:id="1065" w:author="Master Repository Process" w:date="2025-09-08T09:07:00Z">
        <w:r>
          <w:tab/>
          <w:t>(a)</w:t>
        </w:r>
        <w:r>
          <w:tab/>
          <w:t>a prospecting licence; or</w:t>
        </w:r>
      </w:ins>
    </w:p>
    <w:p>
      <w:pPr>
        <w:pStyle w:val="Defpara"/>
        <w:rPr>
          <w:ins w:id="1066" w:author="Master Repository Process" w:date="2025-09-08T09:07:00Z"/>
        </w:rPr>
      </w:pPr>
      <w:ins w:id="1067" w:author="Master Repository Process" w:date="2025-09-08T09:07:00Z">
        <w:r>
          <w:tab/>
          <w:t>(b)</w:t>
        </w:r>
        <w:r>
          <w:tab/>
          <w:t>an exploration licence; or</w:t>
        </w:r>
      </w:ins>
    </w:p>
    <w:p>
      <w:pPr>
        <w:pStyle w:val="Defpara"/>
        <w:rPr>
          <w:ins w:id="1068" w:author="Master Repository Process" w:date="2025-09-08T09:07:00Z"/>
        </w:rPr>
      </w:pPr>
      <w:ins w:id="1069" w:author="Master Repository Process" w:date="2025-09-08T09:07:00Z">
        <w:r>
          <w:tab/>
          <w:t>(c)</w:t>
        </w:r>
        <w:r>
          <w:tab/>
          <w:t>a retention licence.</w:t>
        </w:r>
      </w:ins>
    </w:p>
    <w:p>
      <w:pPr>
        <w:pStyle w:val="Subsection"/>
        <w:rPr>
          <w:ins w:id="1070" w:author="Master Repository Process" w:date="2025-09-08T09:07:00Z"/>
        </w:rPr>
      </w:pPr>
      <w:ins w:id="1071" w:author="Master Repository Process" w:date="2025-09-08T09:07:00Z">
        <w:r>
          <w:tab/>
          <w:t>(2)</w:t>
        </w:r>
        <w:r>
          <w:tab/>
          <w:t>This section applies to an activity done on land the subject of a relevant licence using machinery to disturb the surface of the land for the purposes of, or in preparation for, prospecting or exploring for minerals.</w:t>
        </w:r>
      </w:ins>
    </w:p>
    <w:p>
      <w:pPr>
        <w:pStyle w:val="Subsection"/>
        <w:rPr>
          <w:ins w:id="1072" w:author="Master Repository Process" w:date="2025-09-08T09:07:00Z"/>
        </w:rPr>
      </w:pPr>
      <w:ins w:id="1073" w:author="Master Repository Process" w:date="2025-09-08T09:07:00Z">
        <w:r>
          <w:tab/>
          <w:t>(3)</w:t>
        </w:r>
        <w:r>
          <w:tab/>
          <w:t>It is a condition of every relevant licence that an activity that is an EMA must not be done by the holder of the relevant licence on land the subject of the relevant licence unless —</w:t>
        </w:r>
      </w:ins>
    </w:p>
    <w:p>
      <w:pPr>
        <w:pStyle w:val="Indenta"/>
        <w:rPr>
          <w:ins w:id="1074" w:author="Master Repository Process" w:date="2025-09-08T09:07:00Z"/>
        </w:rPr>
      </w:pPr>
      <w:ins w:id="1075" w:author="Master Repository Process" w:date="2025-09-08T09:07:00Z">
        <w:r>
          <w:tab/>
          <w:t>(a)</w:t>
        </w:r>
        <w:r>
          <w:tab/>
          <w:t>the holder has given an EMA notice in respect of the activity; or</w:t>
        </w:r>
      </w:ins>
    </w:p>
    <w:p>
      <w:pPr>
        <w:pStyle w:val="Indenta"/>
        <w:rPr>
          <w:ins w:id="1076" w:author="Master Repository Process" w:date="2025-09-08T09:07:00Z"/>
        </w:rPr>
      </w:pPr>
      <w:ins w:id="1077" w:author="Master Repository Process" w:date="2025-09-08T09:07:00Z">
        <w:r>
          <w:tab/>
          <w:t>(b)</w:t>
        </w:r>
        <w:r>
          <w:tab/>
          <w:t>the EMA is proposed in a programme of work and approved under section 103AK(1).</w:t>
        </w:r>
      </w:ins>
    </w:p>
    <w:p>
      <w:pPr>
        <w:pStyle w:val="Subsection"/>
        <w:rPr>
          <w:ins w:id="1078" w:author="Master Repository Process" w:date="2025-09-08T09:07:00Z"/>
        </w:rPr>
      </w:pPr>
      <w:ins w:id="1079" w:author="Master Repository Process" w:date="2025-09-08T09:07:00Z">
        <w:r>
          <w:tab/>
          <w:t>(4)</w:t>
        </w:r>
        <w:r>
          <w:tab/>
          <w:t>It is a condition of every relevant licence that an activity that is not an EMA must not be done by the holder of the relevant licence on land the subject of the relevant licence unless the activity is proposed in a programme of work and approved under section 103AK(1).</w:t>
        </w:r>
      </w:ins>
    </w:p>
    <w:p>
      <w:pPr>
        <w:pStyle w:val="Subsection"/>
        <w:rPr>
          <w:ins w:id="1080" w:author="Master Repository Process" w:date="2025-09-08T09:07:00Z"/>
        </w:rPr>
      </w:pPr>
      <w:ins w:id="1081" w:author="Master Repository Process" w:date="2025-09-08T09:07:00Z">
        <w:r>
          <w:tab/>
          <w:t>(5)</w:t>
        </w:r>
        <w:r>
          <w:tab/>
          <w:t>It is a condition of every relevant licence that, if an activity on land the subject of the relevant licence is proposed in a programme of work and approved under section 103AK(1), the holder of the relevant licence must not do the activity on the land otherwise than in accordance with the approved programme of work for the activity.</w:t>
        </w:r>
      </w:ins>
    </w:p>
    <w:p>
      <w:pPr>
        <w:pStyle w:val="Footnotesection"/>
        <w:rPr>
          <w:ins w:id="1082" w:author="Master Repository Process" w:date="2025-09-08T09:07:00Z"/>
        </w:rPr>
      </w:pPr>
      <w:bookmarkStart w:id="1083" w:name="_Toc115276460"/>
      <w:ins w:id="1084" w:author="Master Repository Process" w:date="2025-09-08T09:07:00Z">
        <w:r>
          <w:tab/>
          <w:t>[Section 103AG inserted: No. 31 of 2022 s. 34.]</w:t>
        </w:r>
      </w:ins>
    </w:p>
    <w:p>
      <w:pPr>
        <w:pStyle w:val="Heading5"/>
        <w:rPr>
          <w:ins w:id="1085" w:author="Master Repository Process" w:date="2025-09-08T09:07:00Z"/>
        </w:rPr>
      </w:pPr>
      <w:bookmarkStart w:id="1086" w:name="_Toc207801124"/>
      <w:ins w:id="1087" w:author="Master Repository Process" w:date="2025-09-08T09:07:00Z">
        <w:r>
          <w:rPr>
            <w:rStyle w:val="CharSectno"/>
          </w:rPr>
          <w:t>103AH</w:t>
        </w:r>
        <w:r>
          <w:t>.</w:t>
        </w:r>
        <w:r>
          <w:tab/>
          <w:t>Conditions attached to mining leases</w:t>
        </w:r>
        <w:bookmarkEnd w:id="1083"/>
        <w:bookmarkEnd w:id="1086"/>
      </w:ins>
    </w:p>
    <w:p>
      <w:pPr>
        <w:pStyle w:val="Subsection"/>
        <w:rPr>
          <w:ins w:id="1088" w:author="Master Repository Process" w:date="2025-09-08T09:07:00Z"/>
        </w:rPr>
      </w:pPr>
      <w:ins w:id="1089" w:author="Master Repository Process" w:date="2025-09-08T09:07:00Z">
        <w:r>
          <w:tab/>
          <w:t>(1)</w:t>
        </w:r>
        <w:r>
          <w:tab/>
          <w:t>This section applies to an activity done on land the subject of a mining lease using machinery to disturb the surface of the land for the purposes of, or in preparation for, prospecting or exploring for minerals but does not apply to mining operations.</w:t>
        </w:r>
      </w:ins>
    </w:p>
    <w:p>
      <w:pPr>
        <w:pStyle w:val="Subsection"/>
        <w:rPr>
          <w:ins w:id="1090" w:author="Master Repository Process" w:date="2025-09-08T09:07:00Z"/>
        </w:rPr>
      </w:pPr>
      <w:ins w:id="1091" w:author="Master Repository Process" w:date="2025-09-08T09:07:00Z">
        <w:r>
          <w:tab/>
          <w:t>(2)</w:t>
        </w:r>
        <w:r>
          <w:tab/>
          <w:t>It is a condition of every mining lease that an activity that is an EMA must not be done by the lessee on land the subject of the mining lease unless —</w:t>
        </w:r>
      </w:ins>
    </w:p>
    <w:p>
      <w:pPr>
        <w:pStyle w:val="Indenta"/>
        <w:rPr>
          <w:ins w:id="1092" w:author="Master Repository Process" w:date="2025-09-08T09:07:00Z"/>
        </w:rPr>
      </w:pPr>
      <w:ins w:id="1093" w:author="Master Repository Process" w:date="2025-09-08T09:07:00Z">
        <w:r>
          <w:tab/>
          <w:t>(a)</w:t>
        </w:r>
        <w:r>
          <w:tab/>
          <w:t>the lessee has given an EMA notice in respect of the activity; or</w:t>
        </w:r>
      </w:ins>
    </w:p>
    <w:p>
      <w:pPr>
        <w:pStyle w:val="Indenta"/>
        <w:rPr>
          <w:ins w:id="1094" w:author="Master Repository Process" w:date="2025-09-08T09:07:00Z"/>
        </w:rPr>
      </w:pPr>
      <w:ins w:id="1095" w:author="Master Repository Process" w:date="2025-09-08T09:07:00Z">
        <w:r>
          <w:tab/>
          <w:t>(b)</w:t>
        </w:r>
        <w:r>
          <w:tab/>
          <w:t>the EMA is proposed in a programme of work and approved under section 103AK(1).</w:t>
        </w:r>
      </w:ins>
    </w:p>
    <w:p>
      <w:pPr>
        <w:pStyle w:val="Subsection"/>
        <w:rPr>
          <w:ins w:id="1096" w:author="Master Repository Process" w:date="2025-09-08T09:07:00Z"/>
        </w:rPr>
      </w:pPr>
      <w:ins w:id="1097" w:author="Master Repository Process" w:date="2025-09-08T09:07:00Z">
        <w:r>
          <w:tab/>
          <w:t>(3)</w:t>
        </w:r>
        <w:r>
          <w:tab/>
          <w:t>It is a condition of every mining lease that an activity that is not an EMA must not be done by the lessee on land the subject of the mining lease unless the activity is proposed in a programme of work and approved under section 103AK(1).</w:t>
        </w:r>
      </w:ins>
    </w:p>
    <w:p>
      <w:pPr>
        <w:pStyle w:val="Subsection"/>
        <w:rPr>
          <w:ins w:id="1098" w:author="Master Repository Process" w:date="2025-09-08T09:07:00Z"/>
        </w:rPr>
      </w:pPr>
      <w:ins w:id="1099" w:author="Master Repository Process" w:date="2025-09-08T09:07:00Z">
        <w:r>
          <w:tab/>
          <w:t>(4)</w:t>
        </w:r>
        <w:r>
          <w:tab/>
          <w:t xml:space="preserve">A lessee of a mining lease is not required to comply with the condition referred to in subsection (2) or (3) in respect of an activity that is proposed in a mining development and closure proposal relating to the mining lease and approved under section 103AO(1). </w:t>
        </w:r>
      </w:ins>
    </w:p>
    <w:p>
      <w:pPr>
        <w:pStyle w:val="Subsection"/>
        <w:rPr>
          <w:ins w:id="1100" w:author="Master Repository Process" w:date="2025-09-08T09:07:00Z"/>
        </w:rPr>
      </w:pPr>
      <w:ins w:id="1101" w:author="Master Repository Process" w:date="2025-09-08T09:07:00Z">
        <w:r>
          <w:tab/>
          <w:t>(5)</w:t>
        </w:r>
        <w:r>
          <w:tab/>
          <w:t>It is a condition of every mining lease that, if an activity on land the subject of the lease is proposed in a programme of work and approved under section 103AK(1), the lessee must not do the activity on the land otherwise than in accordance with the approved programme of work for the activity.</w:t>
        </w:r>
      </w:ins>
    </w:p>
    <w:p>
      <w:pPr>
        <w:pStyle w:val="Subsection"/>
        <w:rPr>
          <w:ins w:id="1102" w:author="Master Repository Process" w:date="2025-09-08T09:07:00Z"/>
        </w:rPr>
      </w:pPr>
      <w:ins w:id="1103" w:author="Master Repository Process" w:date="2025-09-08T09:07:00Z">
        <w:r>
          <w:tab/>
          <w:t>(6)</w:t>
        </w:r>
        <w:r>
          <w:tab/>
          <w:t>Unless a Government agreement provides otherwise, this section does not apply to a mining lease granted or held under the agreement in accordance with proposals approved, taken to be approved or determined under the agreement.</w:t>
        </w:r>
      </w:ins>
    </w:p>
    <w:p>
      <w:pPr>
        <w:pStyle w:val="Footnotesection"/>
        <w:rPr>
          <w:ins w:id="1104" w:author="Master Repository Process" w:date="2025-09-08T09:07:00Z"/>
        </w:rPr>
      </w:pPr>
      <w:bookmarkStart w:id="1105" w:name="_Toc115276461"/>
      <w:ins w:id="1106" w:author="Master Repository Process" w:date="2025-09-08T09:07:00Z">
        <w:r>
          <w:tab/>
          <w:t>[Section 103AH inserted: No. 31 of 2022 s. 34.]</w:t>
        </w:r>
      </w:ins>
    </w:p>
    <w:p>
      <w:pPr>
        <w:pStyle w:val="Heading5"/>
        <w:rPr>
          <w:ins w:id="1107" w:author="Master Repository Process" w:date="2025-09-08T09:07:00Z"/>
        </w:rPr>
      </w:pPr>
      <w:bookmarkStart w:id="1108" w:name="_Toc207801125"/>
      <w:ins w:id="1109" w:author="Master Repository Process" w:date="2025-09-08T09:07:00Z">
        <w:r>
          <w:rPr>
            <w:rStyle w:val="CharSectno"/>
          </w:rPr>
          <w:t>103AI</w:t>
        </w:r>
        <w:r>
          <w:t>.</w:t>
        </w:r>
        <w:r>
          <w:tab/>
          <w:t>Conditions attached to miscellaneous licences</w:t>
        </w:r>
        <w:bookmarkEnd w:id="1105"/>
        <w:bookmarkEnd w:id="1108"/>
      </w:ins>
    </w:p>
    <w:p>
      <w:pPr>
        <w:pStyle w:val="Subsection"/>
        <w:rPr>
          <w:ins w:id="1110" w:author="Master Repository Process" w:date="2025-09-08T09:07:00Z"/>
        </w:rPr>
      </w:pPr>
      <w:ins w:id="1111" w:author="Master Repository Process" w:date="2025-09-08T09:07:00Z">
        <w:r>
          <w:tab/>
          <w:t>(1)</w:t>
        </w:r>
        <w:r>
          <w:tab/>
          <w:t>This section applies to an activity done on land the subject of a miscellaneous licence using machinery to disturb the surface of the land for the purposes of, or in preparation for, a licensed activity but does not apply to mining operations.</w:t>
        </w:r>
      </w:ins>
    </w:p>
    <w:p>
      <w:pPr>
        <w:pStyle w:val="Subsection"/>
        <w:rPr>
          <w:ins w:id="1112" w:author="Master Repository Process" w:date="2025-09-08T09:07:00Z"/>
        </w:rPr>
      </w:pPr>
      <w:ins w:id="1113" w:author="Master Repository Process" w:date="2025-09-08T09:07:00Z">
        <w:r>
          <w:tab/>
          <w:t>(2)</w:t>
        </w:r>
        <w:r>
          <w:tab/>
          <w:t>It is a condition of every miscellaneous licence that a licensed activity that is an EMA must not be done by the holder of the miscellaneous licence on land the subject of the miscellaneous licence unless —</w:t>
        </w:r>
      </w:ins>
    </w:p>
    <w:p>
      <w:pPr>
        <w:pStyle w:val="Indenta"/>
        <w:rPr>
          <w:ins w:id="1114" w:author="Master Repository Process" w:date="2025-09-08T09:07:00Z"/>
        </w:rPr>
      </w:pPr>
      <w:ins w:id="1115" w:author="Master Repository Process" w:date="2025-09-08T09:07:00Z">
        <w:r>
          <w:tab/>
          <w:t>(a)</w:t>
        </w:r>
        <w:r>
          <w:tab/>
          <w:t>the holder has given an EMA notice in respect of the activity; or</w:t>
        </w:r>
      </w:ins>
    </w:p>
    <w:p>
      <w:pPr>
        <w:pStyle w:val="Indenta"/>
        <w:rPr>
          <w:ins w:id="1116" w:author="Master Repository Process" w:date="2025-09-08T09:07:00Z"/>
        </w:rPr>
      </w:pPr>
      <w:ins w:id="1117" w:author="Master Repository Process" w:date="2025-09-08T09:07:00Z">
        <w:r>
          <w:tab/>
          <w:t>(b)</w:t>
        </w:r>
        <w:r>
          <w:tab/>
          <w:t>the EMA is proposed in a programme of work and approved under section 103AK(1).</w:t>
        </w:r>
      </w:ins>
    </w:p>
    <w:p>
      <w:pPr>
        <w:pStyle w:val="Subsection"/>
        <w:rPr>
          <w:ins w:id="1118" w:author="Master Repository Process" w:date="2025-09-08T09:07:00Z"/>
        </w:rPr>
      </w:pPr>
      <w:ins w:id="1119" w:author="Master Repository Process" w:date="2025-09-08T09:07:00Z">
        <w:r>
          <w:tab/>
          <w:t>(3)</w:t>
        </w:r>
        <w:r>
          <w:tab/>
          <w:t>It is a condition of every miscellaneous licence that a licensed activity that is not an EMA must not be done by the holder of the miscellaneous licence on land the subject of the miscellaneous licence unless the licensed activity is proposed in a programme of work and approved under section 103AK(1).</w:t>
        </w:r>
      </w:ins>
    </w:p>
    <w:p>
      <w:pPr>
        <w:pStyle w:val="Subsection"/>
        <w:rPr>
          <w:ins w:id="1120" w:author="Master Repository Process" w:date="2025-09-08T09:07:00Z"/>
        </w:rPr>
      </w:pPr>
      <w:ins w:id="1121" w:author="Master Repository Process" w:date="2025-09-08T09:07:00Z">
        <w:r>
          <w:tab/>
          <w:t>(4)</w:t>
        </w:r>
        <w:r>
          <w:tab/>
          <w:t>A holder of a miscellaneous licence is not required to comply with a condition referred to in subsection (2) or (3) in respect of a licensed activity that is proposed in a mining development and closure proposal relating to the miscellaneous licence and approved under section 103AO(1).</w:t>
        </w:r>
      </w:ins>
    </w:p>
    <w:p>
      <w:pPr>
        <w:pStyle w:val="Subsection"/>
        <w:rPr>
          <w:ins w:id="1122" w:author="Master Repository Process" w:date="2025-09-08T09:07:00Z"/>
        </w:rPr>
      </w:pPr>
      <w:ins w:id="1123" w:author="Master Repository Process" w:date="2025-09-08T09:07:00Z">
        <w:r>
          <w:tab/>
          <w:t>(5)</w:t>
        </w:r>
        <w:r>
          <w:tab/>
          <w:t>It is a condition of every miscellaneous licence that, if a licensed activity on land the subject of the miscellaneous licence is proposed in a programme of work and approved under section 103AK(1), the holder of the miscellaneous licence must not do the activity on the land otherwise than in accordance with the approved programme of work for the activity.</w:t>
        </w:r>
      </w:ins>
    </w:p>
    <w:p>
      <w:pPr>
        <w:pStyle w:val="Subsection"/>
        <w:rPr>
          <w:ins w:id="1124" w:author="Master Repository Process" w:date="2025-09-08T09:07:00Z"/>
        </w:rPr>
      </w:pPr>
      <w:ins w:id="1125" w:author="Master Repository Process" w:date="2025-09-08T09:07:00Z">
        <w:r>
          <w:tab/>
          <w:t>(6)</w:t>
        </w:r>
        <w:r>
          <w:tab/>
          <w:t>Unless a Government agreement provides otherwise, this section does not apply to a miscellaneous licence granted or held under the agreement in accordance with proposals approved, taken to be approved or determined under the agreement.</w:t>
        </w:r>
      </w:ins>
    </w:p>
    <w:p>
      <w:pPr>
        <w:pStyle w:val="Footnotesection"/>
        <w:rPr>
          <w:ins w:id="1126" w:author="Master Repository Process" w:date="2025-09-08T09:07:00Z"/>
        </w:rPr>
      </w:pPr>
      <w:bookmarkStart w:id="1127" w:name="_Toc115276462"/>
      <w:ins w:id="1128" w:author="Master Repository Process" w:date="2025-09-08T09:07:00Z">
        <w:r>
          <w:tab/>
          <w:t>[Section 103AI inserted: No. 31 of 2022 s. 34.]</w:t>
        </w:r>
      </w:ins>
    </w:p>
    <w:p>
      <w:pPr>
        <w:pStyle w:val="Heading5"/>
        <w:rPr>
          <w:ins w:id="1129" w:author="Master Repository Process" w:date="2025-09-08T09:07:00Z"/>
        </w:rPr>
      </w:pPr>
      <w:bookmarkStart w:id="1130" w:name="_Toc207801126"/>
      <w:ins w:id="1131" w:author="Master Repository Process" w:date="2025-09-08T09:07:00Z">
        <w:r>
          <w:rPr>
            <w:rStyle w:val="CharSectno"/>
          </w:rPr>
          <w:t>103AJ</w:t>
        </w:r>
        <w:r>
          <w:t>.</w:t>
        </w:r>
        <w:r>
          <w:tab/>
          <w:t>Lodgment of programmes of work</w:t>
        </w:r>
        <w:bookmarkEnd w:id="1127"/>
        <w:bookmarkEnd w:id="1130"/>
      </w:ins>
    </w:p>
    <w:p>
      <w:pPr>
        <w:pStyle w:val="Subsection"/>
        <w:keepNext/>
        <w:rPr>
          <w:ins w:id="1132" w:author="Master Repository Process" w:date="2025-09-08T09:07:00Z"/>
        </w:rPr>
      </w:pPr>
      <w:ins w:id="1133" w:author="Master Repository Process" w:date="2025-09-08T09:07:00Z">
        <w:r>
          <w:tab/>
          <w:t>(1)</w:t>
        </w:r>
        <w:r>
          <w:tab/>
          <w:t xml:space="preserve">In this section — </w:t>
        </w:r>
      </w:ins>
    </w:p>
    <w:p>
      <w:pPr>
        <w:pStyle w:val="Defstart"/>
        <w:rPr>
          <w:ins w:id="1134" w:author="Master Repository Process" w:date="2025-09-08T09:07:00Z"/>
        </w:rPr>
      </w:pPr>
      <w:ins w:id="1135" w:author="Master Repository Process" w:date="2025-09-08T09:07:00Z">
        <w:r>
          <w:tab/>
        </w:r>
        <w:r>
          <w:rPr>
            <w:rStyle w:val="CharDefText"/>
          </w:rPr>
          <w:t>relevant lodging party</w:t>
        </w:r>
        <w:r>
          <w:t xml:space="preserve"> means — </w:t>
        </w:r>
      </w:ins>
    </w:p>
    <w:p>
      <w:pPr>
        <w:pStyle w:val="Defpara"/>
        <w:rPr>
          <w:ins w:id="1136" w:author="Master Repository Process" w:date="2025-09-08T09:07:00Z"/>
        </w:rPr>
      </w:pPr>
      <w:ins w:id="1137" w:author="Master Repository Process" w:date="2025-09-08T09:07:00Z">
        <w:r>
          <w:tab/>
          <w:t>(a)</w:t>
        </w:r>
        <w:r>
          <w:tab/>
          <w:t>in relation to a programme of work lodged for an activity on land the subject of a prospecting licence, an exploration licence or a retention licence — the holder of the licence, or a person authorised by the holder of the licence; or</w:t>
        </w:r>
      </w:ins>
    </w:p>
    <w:p>
      <w:pPr>
        <w:pStyle w:val="Defpara"/>
        <w:rPr>
          <w:ins w:id="1138" w:author="Master Repository Process" w:date="2025-09-08T09:07:00Z"/>
        </w:rPr>
      </w:pPr>
      <w:ins w:id="1139" w:author="Master Repository Process" w:date="2025-09-08T09:07:00Z">
        <w:r>
          <w:tab/>
          <w:t>(b)</w:t>
        </w:r>
        <w:r>
          <w:tab/>
          <w:t>in relation to a programme of work lodged for an activity on land the subject of a mining lease — the lessee of the mining lease, or a person authorised by the lessee of the mining lease; or</w:t>
        </w:r>
      </w:ins>
    </w:p>
    <w:p>
      <w:pPr>
        <w:pStyle w:val="Defpara"/>
        <w:rPr>
          <w:ins w:id="1140" w:author="Master Repository Process" w:date="2025-09-08T09:07:00Z"/>
        </w:rPr>
      </w:pPr>
      <w:ins w:id="1141" w:author="Master Repository Process" w:date="2025-09-08T09:07:00Z">
        <w:r>
          <w:tab/>
          <w:t>(c)</w:t>
        </w:r>
        <w:r>
          <w:tab/>
          <w:t>in relation to a programme of work lodged for a licensed activity on land the subject of a miscellaneous licence — the holder of the miscellaneous licence, or a person authorised by the holder of the miscellaneous licence.</w:t>
        </w:r>
      </w:ins>
    </w:p>
    <w:p>
      <w:pPr>
        <w:pStyle w:val="Subsection"/>
        <w:rPr>
          <w:ins w:id="1142" w:author="Master Repository Process" w:date="2025-09-08T09:07:00Z"/>
        </w:rPr>
      </w:pPr>
      <w:ins w:id="1143" w:author="Master Repository Process" w:date="2025-09-08T09:07:00Z">
        <w:r>
          <w:tab/>
          <w:t>(2)</w:t>
        </w:r>
        <w:r>
          <w:tab/>
          <w:t>A programme of work required in order to comply with a condition referred to in section 103AG(3)(b) or (4), 103AH(2)(b) or (3) or 103AI(2)(b) or (3) must be lodged with the Minister by the relevant lodging party in accordance with subsection (3).</w:t>
        </w:r>
      </w:ins>
    </w:p>
    <w:p>
      <w:pPr>
        <w:pStyle w:val="Subsection"/>
        <w:rPr>
          <w:ins w:id="1144" w:author="Master Repository Process" w:date="2025-09-08T09:07:00Z"/>
        </w:rPr>
      </w:pPr>
      <w:ins w:id="1145" w:author="Master Repository Process" w:date="2025-09-08T09:07:00Z">
        <w:r>
          <w:tab/>
          <w:t>(3)</w:t>
        </w:r>
        <w:r>
          <w:tab/>
          <w:t xml:space="preserve">The programme of work must — </w:t>
        </w:r>
      </w:ins>
    </w:p>
    <w:p>
      <w:pPr>
        <w:pStyle w:val="Indenta"/>
        <w:rPr>
          <w:ins w:id="1146" w:author="Master Repository Process" w:date="2025-09-08T09:07:00Z"/>
        </w:rPr>
      </w:pPr>
      <w:ins w:id="1147" w:author="Master Repository Process" w:date="2025-09-08T09:07:00Z">
        <w:r>
          <w:tab/>
          <w:t>(a)</w:t>
        </w:r>
        <w:r>
          <w:tab/>
          <w:t>be lodged in the prescribed manner; and</w:t>
        </w:r>
      </w:ins>
    </w:p>
    <w:p>
      <w:pPr>
        <w:pStyle w:val="Indenta"/>
        <w:rPr>
          <w:ins w:id="1148" w:author="Master Repository Process" w:date="2025-09-08T09:07:00Z"/>
        </w:rPr>
      </w:pPr>
      <w:ins w:id="1149" w:author="Master Repository Process" w:date="2025-09-08T09:07:00Z">
        <w:r>
          <w:tab/>
          <w:t>(b)</w:t>
        </w:r>
        <w:r>
          <w:tab/>
          <w:t>be in the approved form; and</w:t>
        </w:r>
      </w:ins>
    </w:p>
    <w:p>
      <w:pPr>
        <w:pStyle w:val="Indenta"/>
        <w:rPr>
          <w:ins w:id="1150" w:author="Master Repository Process" w:date="2025-09-08T09:07:00Z"/>
        </w:rPr>
      </w:pPr>
      <w:ins w:id="1151" w:author="Master Repository Process" w:date="2025-09-08T09:07:00Z">
        <w:r>
          <w:tab/>
          <w:t>(c)</w:t>
        </w:r>
        <w:r>
          <w:tab/>
          <w:t>be accompanied by the prescribed assessment fee; and</w:t>
        </w:r>
      </w:ins>
    </w:p>
    <w:p>
      <w:pPr>
        <w:pStyle w:val="Indenta"/>
        <w:rPr>
          <w:ins w:id="1152" w:author="Master Repository Process" w:date="2025-09-08T09:07:00Z"/>
        </w:rPr>
      </w:pPr>
      <w:ins w:id="1153" w:author="Master Repository Process" w:date="2025-09-08T09:07:00Z">
        <w:r>
          <w:tab/>
          <w:t>(d)</w:t>
        </w:r>
        <w:r>
          <w:tab/>
          <w:t>include any prescribed information.</w:t>
        </w:r>
      </w:ins>
    </w:p>
    <w:p>
      <w:pPr>
        <w:pStyle w:val="Subsection"/>
        <w:rPr>
          <w:ins w:id="1154" w:author="Master Repository Process" w:date="2025-09-08T09:07:00Z"/>
        </w:rPr>
      </w:pPr>
      <w:ins w:id="1155" w:author="Master Repository Process" w:date="2025-09-08T09:07:00Z">
        <w:r>
          <w:tab/>
          <w:t>(4)</w:t>
        </w:r>
        <w:r>
          <w:tab/>
          <w:t xml:space="preserve">Before the Minister approves or refuses to approve an activity proposed in a programme of work under section 103AK(1) — </w:t>
        </w:r>
      </w:ins>
    </w:p>
    <w:p>
      <w:pPr>
        <w:pStyle w:val="Indenta"/>
        <w:rPr>
          <w:ins w:id="1156" w:author="Master Repository Process" w:date="2025-09-08T09:07:00Z"/>
        </w:rPr>
      </w:pPr>
      <w:ins w:id="1157" w:author="Master Repository Process" w:date="2025-09-08T09:07:00Z">
        <w:r>
          <w:tab/>
          <w:t>(a)</w:t>
        </w:r>
        <w:r>
          <w:tab/>
          <w:t xml:space="preserve">the Minister may request the relevant lodging party — </w:t>
        </w:r>
      </w:ins>
    </w:p>
    <w:p>
      <w:pPr>
        <w:pStyle w:val="Indenti"/>
        <w:rPr>
          <w:ins w:id="1158" w:author="Master Repository Process" w:date="2025-09-08T09:07:00Z"/>
        </w:rPr>
      </w:pPr>
      <w:ins w:id="1159" w:author="Master Repository Process" w:date="2025-09-08T09:07:00Z">
        <w:r>
          <w:tab/>
          <w:t>(i)</w:t>
        </w:r>
        <w:r>
          <w:tab/>
          <w:t>to lodge a substitute programme of work; or</w:t>
        </w:r>
      </w:ins>
    </w:p>
    <w:p>
      <w:pPr>
        <w:pStyle w:val="Indenti"/>
        <w:rPr>
          <w:ins w:id="1160" w:author="Master Repository Process" w:date="2025-09-08T09:07:00Z"/>
        </w:rPr>
      </w:pPr>
      <w:ins w:id="1161" w:author="Master Repository Process" w:date="2025-09-08T09:07:00Z">
        <w:r>
          <w:tab/>
          <w:t>(ii)</w:t>
        </w:r>
        <w:r>
          <w:tab/>
          <w:t>to provide such further information as the Minister may require for the purposes of making the decision;</w:t>
        </w:r>
      </w:ins>
    </w:p>
    <w:p>
      <w:pPr>
        <w:pStyle w:val="Indenta"/>
        <w:rPr>
          <w:ins w:id="1162" w:author="Master Repository Process" w:date="2025-09-08T09:07:00Z"/>
        </w:rPr>
      </w:pPr>
      <w:ins w:id="1163" w:author="Master Repository Process" w:date="2025-09-08T09:07:00Z">
        <w:r>
          <w:tab/>
        </w:r>
        <w:r>
          <w:tab/>
          <w:t>or</w:t>
        </w:r>
      </w:ins>
    </w:p>
    <w:p>
      <w:pPr>
        <w:pStyle w:val="Indenta"/>
        <w:rPr>
          <w:ins w:id="1164" w:author="Master Repository Process" w:date="2025-09-08T09:07:00Z"/>
        </w:rPr>
      </w:pPr>
      <w:ins w:id="1165" w:author="Master Repository Process" w:date="2025-09-08T09:07:00Z">
        <w:r>
          <w:tab/>
          <w:t>(b)</w:t>
        </w:r>
        <w:r>
          <w:tab/>
          <w:t>the relevant lodging party may, with the written permission of the Minister, lodge a substitute programme of work.</w:t>
        </w:r>
      </w:ins>
    </w:p>
    <w:p>
      <w:pPr>
        <w:pStyle w:val="Subsection"/>
        <w:rPr>
          <w:ins w:id="1166" w:author="Master Repository Process" w:date="2025-09-08T09:07:00Z"/>
        </w:rPr>
      </w:pPr>
      <w:ins w:id="1167" w:author="Master Repository Process" w:date="2025-09-08T09:07:00Z">
        <w:r>
          <w:tab/>
          <w:t>(5)</w:t>
        </w:r>
        <w:r>
          <w:tab/>
          <w:t>The activity proposed in a substitute programme of work must not be substantially different to the activity proposed in the programme of work it is intended to replace.</w:t>
        </w:r>
      </w:ins>
    </w:p>
    <w:p>
      <w:pPr>
        <w:pStyle w:val="Subsection"/>
        <w:rPr>
          <w:ins w:id="1168" w:author="Master Repository Process" w:date="2025-09-08T09:07:00Z"/>
        </w:rPr>
      </w:pPr>
      <w:ins w:id="1169" w:author="Master Repository Process" w:date="2025-09-08T09:07:00Z">
        <w:r>
          <w:tab/>
          <w:t>(6)</w:t>
        </w:r>
        <w:r>
          <w:tab/>
          <w:t>A relevant lodging party who has lodged a programme of work or a substitute programme of work may withdraw it, by written notice to the Minister, at any time before the Minister approves or refuses to approve the activity proposed in the programme of work under section 103AK(1).</w:t>
        </w:r>
      </w:ins>
    </w:p>
    <w:p>
      <w:pPr>
        <w:pStyle w:val="Footnotesection"/>
        <w:rPr>
          <w:ins w:id="1170" w:author="Master Repository Process" w:date="2025-09-08T09:07:00Z"/>
        </w:rPr>
      </w:pPr>
      <w:bookmarkStart w:id="1171" w:name="_Toc115276463"/>
      <w:ins w:id="1172" w:author="Master Repository Process" w:date="2025-09-08T09:07:00Z">
        <w:r>
          <w:tab/>
          <w:t>[Section 103AJ inserted: No. 31 of 2022 s. 34.]</w:t>
        </w:r>
      </w:ins>
    </w:p>
    <w:p>
      <w:pPr>
        <w:pStyle w:val="Heading5"/>
        <w:rPr>
          <w:ins w:id="1173" w:author="Master Repository Process" w:date="2025-09-08T09:07:00Z"/>
        </w:rPr>
      </w:pPr>
      <w:bookmarkStart w:id="1174" w:name="_Toc207801127"/>
      <w:ins w:id="1175" w:author="Master Repository Process" w:date="2025-09-08T09:07:00Z">
        <w:r>
          <w:rPr>
            <w:rStyle w:val="CharSectno"/>
          </w:rPr>
          <w:t>103AK</w:t>
        </w:r>
        <w:r>
          <w:t>.</w:t>
        </w:r>
        <w:r>
          <w:tab/>
          <w:t>Approval of activities in programmes of work</w:t>
        </w:r>
        <w:bookmarkEnd w:id="1171"/>
        <w:bookmarkEnd w:id="1174"/>
      </w:ins>
    </w:p>
    <w:p>
      <w:pPr>
        <w:pStyle w:val="Subsection"/>
        <w:rPr>
          <w:ins w:id="1176" w:author="Master Repository Process" w:date="2025-09-08T09:07:00Z"/>
        </w:rPr>
      </w:pPr>
      <w:ins w:id="1177" w:author="Master Repository Process" w:date="2025-09-08T09:07:00Z">
        <w:r>
          <w:tab/>
          <w:t>(1)</w:t>
        </w:r>
        <w:r>
          <w:tab/>
          <w:t>The Minister must approve, or refuse to approve, an activity proposed in a programme of work or a substitute programme of work (if any).</w:t>
        </w:r>
      </w:ins>
    </w:p>
    <w:p>
      <w:pPr>
        <w:pStyle w:val="Subsection"/>
        <w:rPr>
          <w:ins w:id="1178" w:author="Master Repository Process" w:date="2025-09-08T09:07:00Z"/>
        </w:rPr>
      </w:pPr>
      <w:ins w:id="1179" w:author="Master Repository Process" w:date="2025-09-08T09:07:00Z">
        <w:r>
          <w:tab/>
          <w:t>(2)</w:t>
        </w:r>
        <w:r>
          <w:tab/>
          <w:t xml:space="preserve">The Minister must — </w:t>
        </w:r>
      </w:ins>
    </w:p>
    <w:p>
      <w:pPr>
        <w:pStyle w:val="Indenta"/>
        <w:rPr>
          <w:ins w:id="1180" w:author="Master Repository Process" w:date="2025-09-08T09:07:00Z"/>
        </w:rPr>
      </w:pPr>
      <w:ins w:id="1181" w:author="Master Repository Process" w:date="2025-09-08T09:07:00Z">
        <w:r>
          <w:tab/>
          <w:t>(a)</w:t>
        </w:r>
        <w:r>
          <w:tab/>
          <w:t>notify the holder of the mining tenement to which the programme of work relates in writing of the Minister’s decision under subsection (1); and</w:t>
        </w:r>
      </w:ins>
    </w:p>
    <w:p>
      <w:pPr>
        <w:pStyle w:val="Indenta"/>
        <w:rPr>
          <w:ins w:id="1182" w:author="Master Repository Process" w:date="2025-09-08T09:07:00Z"/>
        </w:rPr>
      </w:pPr>
      <w:ins w:id="1183" w:author="Master Repository Process" w:date="2025-09-08T09:07:00Z">
        <w:r>
          <w:tab/>
          <w:t>(b)</w:t>
        </w:r>
        <w:r>
          <w:tab/>
          <w:t>if the decision is to refuse to approve the activity, include in the notification the reasons for the refusal.</w:t>
        </w:r>
      </w:ins>
    </w:p>
    <w:p>
      <w:pPr>
        <w:pStyle w:val="Subsection"/>
        <w:rPr>
          <w:ins w:id="1184" w:author="Master Repository Process" w:date="2025-09-08T09:07:00Z"/>
        </w:rPr>
      </w:pPr>
      <w:ins w:id="1185" w:author="Master Repository Process" w:date="2025-09-08T09:07:00Z">
        <w:r>
          <w:tab/>
          <w:t>(3)</w:t>
        </w:r>
        <w:r>
          <w:tab/>
          <w:t>An approval takes effect when notice of it is given to the holder of the mining tenement to which the programme of work relates.</w:t>
        </w:r>
      </w:ins>
    </w:p>
    <w:p>
      <w:pPr>
        <w:pStyle w:val="Footnotesection"/>
        <w:rPr>
          <w:ins w:id="1186" w:author="Master Repository Process" w:date="2025-09-08T09:07:00Z"/>
        </w:rPr>
      </w:pPr>
      <w:bookmarkStart w:id="1187" w:name="_Toc115276304"/>
      <w:bookmarkStart w:id="1188" w:name="_Toc115276384"/>
      <w:bookmarkStart w:id="1189" w:name="_Toc115276464"/>
      <w:ins w:id="1190" w:author="Master Repository Process" w:date="2025-09-08T09:07:00Z">
        <w:r>
          <w:tab/>
          <w:t>[Section 103AK inserted: No. 31 of 2022 s. 34.]</w:t>
        </w:r>
      </w:ins>
    </w:p>
    <w:p>
      <w:pPr>
        <w:pStyle w:val="Heading3"/>
        <w:rPr>
          <w:ins w:id="1191" w:author="Master Repository Process" w:date="2025-09-08T09:07:00Z"/>
        </w:rPr>
      </w:pPr>
      <w:bookmarkStart w:id="1192" w:name="_Toc207801128"/>
      <w:ins w:id="1193" w:author="Master Repository Process" w:date="2025-09-08T09:07:00Z">
        <w:r>
          <w:rPr>
            <w:rStyle w:val="CharDivNo"/>
          </w:rPr>
          <w:t>Division 4</w:t>
        </w:r>
        <w:r>
          <w:t> — </w:t>
        </w:r>
        <w:r>
          <w:rPr>
            <w:rStyle w:val="CharDivText"/>
          </w:rPr>
          <w:t>Mining development and closure proposals</w:t>
        </w:r>
        <w:bookmarkEnd w:id="1187"/>
        <w:bookmarkEnd w:id="1188"/>
        <w:bookmarkEnd w:id="1189"/>
        <w:bookmarkEnd w:id="1192"/>
      </w:ins>
    </w:p>
    <w:p>
      <w:pPr>
        <w:pStyle w:val="Footnoteheading"/>
        <w:keepNext/>
        <w:keepLines/>
        <w:rPr>
          <w:ins w:id="1194" w:author="Master Repository Process" w:date="2025-09-08T09:07:00Z"/>
          <w:snapToGrid w:val="0"/>
        </w:rPr>
      </w:pPr>
      <w:bookmarkStart w:id="1195" w:name="_Toc115276465"/>
      <w:ins w:id="1196" w:author="Master Repository Process" w:date="2025-09-08T09:07:00Z">
        <w:r>
          <w:rPr>
            <w:snapToGrid w:val="0"/>
          </w:rPr>
          <w:tab/>
          <w:t>[Heading inserted: No. 31 of 2022 s. 34.]</w:t>
        </w:r>
      </w:ins>
    </w:p>
    <w:p>
      <w:pPr>
        <w:pStyle w:val="Heading5"/>
        <w:rPr>
          <w:ins w:id="1197" w:author="Master Repository Process" w:date="2025-09-08T09:07:00Z"/>
        </w:rPr>
      </w:pPr>
      <w:bookmarkStart w:id="1198" w:name="_Toc207801129"/>
      <w:ins w:id="1199" w:author="Master Repository Process" w:date="2025-09-08T09:07:00Z">
        <w:r>
          <w:rPr>
            <w:rStyle w:val="CharSectno"/>
          </w:rPr>
          <w:t>103AL</w:t>
        </w:r>
        <w:r>
          <w:t>.</w:t>
        </w:r>
        <w:r>
          <w:tab/>
          <w:t>Conditions relating to mining operations on land subject of mining leases</w:t>
        </w:r>
        <w:bookmarkEnd w:id="1195"/>
        <w:bookmarkEnd w:id="1198"/>
      </w:ins>
    </w:p>
    <w:p>
      <w:pPr>
        <w:pStyle w:val="Subsection"/>
        <w:rPr>
          <w:ins w:id="1200" w:author="Master Repository Process" w:date="2025-09-08T09:07:00Z"/>
        </w:rPr>
      </w:pPr>
      <w:ins w:id="1201" w:author="Master Repository Process" w:date="2025-09-08T09:07:00Z">
        <w:r>
          <w:tab/>
          <w:t>(1)</w:t>
        </w:r>
        <w:r>
          <w:tab/>
          <w:t xml:space="preserve">This section applies to the following activities done on land the subject of a mining lease — </w:t>
        </w:r>
      </w:ins>
    </w:p>
    <w:p>
      <w:pPr>
        <w:pStyle w:val="Indenta"/>
        <w:rPr>
          <w:ins w:id="1202" w:author="Master Repository Process" w:date="2025-09-08T09:07:00Z"/>
        </w:rPr>
      </w:pPr>
      <w:ins w:id="1203" w:author="Master Repository Process" w:date="2025-09-08T09:07:00Z">
        <w:r>
          <w:tab/>
          <w:t>(a)</w:t>
        </w:r>
        <w:r>
          <w:tab/>
          <w:t>using machinery to disturb the surface of the land for the purposes of, or in preparation for, mining operations;</w:t>
        </w:r>
      </w:ins>
    </w:p>
    <w:p>
      <w:pPr>
        <w:pStyle w:val="Indenta"/>
        <w:rPr>
          <w:ins w:id="1204" w:author="Master Repository Process" w:date="2025-09-08T09:07:00Z"/>
        </w:rPr>
      </w:pPr>
      <w:ins w:id="1205" w:author="Master Repository Process" w:date="2025-09-08T09:07:00Z">
        <w:r>
          <w:tab/>
          <w:t>(b)</w:t>
        </w:r>
        <w:r>
          <w:tab/>
          <w:t>carrying out mining operations.</w:t>
        </w:r>
      </w:ins>
    </w:p>
    <w:p>
      <w:pPr>
        <w:pStyle w:val="Subsection"/>
        <w:rPr>
          <w:ins w:id="1206" w:author="Master Repository Process" w:date="2025-09-08T09:07:00Z"/>
        </w:rPr>
      </w:pPr>
      <w:ins w:id="1207" w:author="Master Repository Process" w:date="2025-09-08T09:07:00Z">
        <w:r>
          <w:tab/>
          <w:t>(2)</w:t>
        </w:r>
        <w:r>
          <w:tab/>
          <w:t xml:space="preserve">It is a condition of every mining lease that an activity that is an EMA must not be done by the lessee on land the subject of the mining lease unless — </w:t>
        </w:r>
      </w:ins>
    </w:p>
    <w:p>
      <w:pPr>
        <w:pStyle w:val="Indenta"/>
        <w:rPr>
          <w:ins w:id="1208" w:author="Master Repository Process" w:date="2025-09-08T09:07:00Z"/>
        </w:rPr>
      </w:pPr>
      <w:ins w:id="1209" w:author="Master Repository Process" w:date="2025-09-08T09:07:00Z">
        <w:r>
          <w:tab/>
          <w:t>(a)</w:t>
        </w:r>
        <w:r>
          <w:tab/>
          <w:t>the lessee has given an EMA notice in respect of the activity; or</w:t>
        </w:r>
      </w:ins>
    </w:p>
    <w:p>
      <w:pPr>
        <w:pStyle w:val="Indenta"/>
        <w:rPr>
          <w:ins w:id="1210" w:author="Master Repository Process" w:date="2025-09-08T09:07:00Z"/>
        </w:rPr>
      </w:pPr>
      <w:ins w:id="1211" w:author="Master Repository Process" w:date="2025-09-08T09:07:00Z">
        <w:r>
          <w:tab/>
          <w:t>(b)</w:t>
        </w:r>
        <w:r>
          <w:tab/>
          <w:t>the EMA is proposed in a mining development and closure proposal and approved under section 103AO(1).</w:t>
        </w:r>
      </w:ins>
    </w:p>
    <w:p>
      <w:pPr>
        <w:pStyle w:val="Subsection"/>
        <w:rPr>
          <w:ins w:id="1212" w:author="Master Repository Process" w:date="2025-09-08T09:07:00Z"/>
        </w:rPr>
      </w:pPr>
      <w:ins w:id="1213" w:author="Master Repository Process" w:date="2025-09-08T09:07:00Z">
        <w:r>
          <w:tab/>
          <w:t>(3)</w:t>
        </w:r>
        <w:r>
          <w:tab/>
          <w:t>It is a condition of every mining lease that an activity that is not an EMA must not be done by the lessee on land the subject of the mining lease unless the activity is proposed in a mining development and closure proposal and approved under section 103AO(1).</w:t>
        </w:r>
      </w:ins>
    </w:p>
    <w:p>
      <w:pPr>
        <w:pStyle w:val="Subsection"/>
        <w:rPr>
          <w:ins w:id="1214" w:author="Master Repository Process" w:date="2025-09-08T09:07:00Z"/>
        </w:rPr>
      </w:pPr>
      <w:ins w:id="1215" w:author="Master Repository Process" w:date="2025-09-08T09:07:00Z">
        <w:r>
          <w:tab/>
          <w:t>(4)</w:t>
        </w:r>
        <w:r>
          <w:tab/>
          <w:t>It is a condition of every mining lease that, if an activity on land the subject of the lease is proposed in a mining development and closure proposal and approved under section 103AO(1), the lessee must not do the activity on the land otherwise than in accordance with the approvals statement for the lease.</w:t>
        </w:r>
      </w:ins>
    </w:p>
    <w:p>
      <w:pPr>
        <w:pStyle w:val="Subsection"/>
        <w:rPr>
          <w:ins w:id="1216" w:author="Master Repository Process" w:date="2025-09-08T09:07:00Z"/>
        </w:rPr>
      </w:pPr>
      <w:ins w:id="1217" w:author="Master Repository Process" w:date="2025-09-08T09:07:00Z">
        <w:r>
          <w:tab/>
          <w:t>(5)</w:t>
        </w:r>
        <w:r>
          <w:tab/>
          <w:t>Unless a Government agreement provides otherwise, this section does not apply to a mining lease granted or held under the agreement in accordance with proposals approved, taken to be approved or determined under the agreement.</w:t>
        </w:r>
      </w:ins>
    </w:p>
    <w:p>
      <w:pPr>
        <w:pStyle w:val="Footnotesection"/>
        <w:rPr>
          <w:ins w:id="1218" w:author="Master Repository Process" w:date="2025-09-08T09:07:00Z"/>
        </w:rPr>
      </w:pPr>
      <w:bookmarkStart w:id="1219" w:name="_Toc115276466"/>
      <w:ins w:id="1220" w:author="Master Repository Process" w:date="2025-09-08T09:07:00Z">
        <w:r>
          <w:tab/>
          <w:t>[Section 103AL inserted: No. 31 of 2022 s. 34.]</w:t>
        </w:r>
      </w:ins>
    </w:p>
    <w:p>
      <w:pPr>
        <w:pStyle w:val="Heading5"/>
        <w:rPr>
          <w:ins w:id="1221" w:author="Master Repository Process" w:date="2025-09-08T09:07:00Z"/>
        </w:rPr>
      </w:pPr>
      <w:bookmarkStart w:id="1222" w:name="_Toc207801130"/>
      <w:ins w:id="1223" w:author="Master Repository Process" w:date="2025-09-08T09:07:00Z">
        <w:r>
          <w:rPr>
            <w:rStyle w:val="CharSectno"/>
          </w:rPr>
          <w:t>103AM</w:t>
        </w:r>
        <w:r>
          <w:t>.</w:t>
        </w:r>
        <w:r>
          <w:tab/>
          <w:t>Conditions relating to mining operations on land subject of miscellaneous licences</w:t>
        </w:r>
        <w:bookmarkEnd w:id="1219"/>
        <w:bookmarkEnd w:id="1222"/>
      </w:ins>
    </w:p>
    <w:p>
      <w:pPr>
        <w:pStyle w:val="Subsection"/>
        <w:rPr>
          <w:ins w:id="1224" w:author="Master Repository Process" w:date="2025-09-08T09:07:00Z"/>
        </w:rPr>
      </w:pPr>
      <w:ins w:id="1225" w:author="Master Repository Process" w:date="2025-09-08T09:07:00Z">
        <w:r>
          <w:tab/>
          <w:t>(1)</w:t>
        </w:r>
        <w:r>
          <w:tab/>
          <w:t>This section applies to the following licensed activities done on land the subject of a miscellaneous licence —</w:t>
        </w:r>
      </w:ins>
    </w:p>
    <w:p>
      <w:pPr>
        <w:pStyle w:val="Indenta"/>
        <w:rPr>
          <w:ins w:id="1226" w:author="Master Repository Process" w:date="2025-09-08T09:07:00Z"/>
        </w:rPr>
      </w:pPr>
      <w:ins w:id="1227" w:author="Master Repository Process" w:date="2025-09-08T09:07:00Z">
        <w:r>
          <w:tab/>
          <w:t>(a)</w:t>
        </w:r>
        <w:r>
          <w:tab/>
          <w:t>using machinery to disturb the surface of the land for the purposes of, or in preparation for, mining operations;</w:t>
        </w:r>
      </w:ins>
    </w:p>
    <w:p>
      <w:pPr>
        <w:pStyle w:val="Indenta"/>
        <w:rPr>
          <w:ins w:id="1228" w:author="Master Repository Process" w:date="2025-09-08T09:07:00Z"/>
        </w:rPr>
      </w:pPr>
      <w:ins w:id="1229" w:author="Master Repository Process" w:date="2025-09-08T09:07:00Z">
        <w:r>
          <w:tab/>
          <w:t>(b)</w:t>
        </w:r>
        <w:r>
          <w:tab/>
          <w:t>carrying out mining operations.</w:t>
        </w:r>
      </w:ins>
    </w:p>
    <w:p>
      <w:pPr>
        <w:pStyle w:val="Subsection"/>
        <w:rPr>
          <w:ins w:id="1230" w:author="Master Repository Process" w:date="2025-09-08T09:07:00Z"/>
        </w:rPr>
      </w:pPr>
      <w:ins w:id="1231" w:author="Master Repository Process" w:date="2025-09-08T09:07:00Z">
        <w:r>
          <w:tab/>
          <w:t>(2)</w:t>
        </w:r>
        <w:r>
          <w:tab/>
          <w:t>It is a condition of every miscellaneous licence that a licensed activity that is an EMA must not be done by the holder of the miscellaneous licence on land the subject of the miscellaneous licence unless —</w:t>
        </w:r>
      </w:ins>
    </w:p>
    <w:p>
      <w:pPr>
        <w:pStyle w:val="Indenta"/>
        <w:rPr>
          <w:ins w:id="1232" w:author="Master Repository Process" w:date="2025-09-08T09:07:00Z"/>
        </w:rPr>
      </w:pPr>
      <w:ins w:id="1233" w:author="Master Repository Process" w:date="2025-09-08T09:07:00Z">
        <w:r>
          <w:tab/>
          <w:t>(a)</w:t>
        </w:r>
        <w:r>
          <w:tab/>
          <w:t>the holder has given an EMA notice in respect of the activity; or</w:t>
        </w:r>
      </w:ins>
    </w:p>
    <w:p>
      <w:pPr>
        <w:pStyle w:val="Indenta"/>
        <w:rPr>
          <w:ins w:id="1234" w:author="Master Repository Process" w:date="2025-09-08T09:07:00Z"/>
        </w:rPr>
      </w:pPr>
      <w:ins w:id="1235" w:author="Master Repository Process" w:date="2025-09-08T09:07:00Z">
        <w:r>
          <w:tab/>
          <w:t>(b)</w:t>
        </w:r>
        <w:r>
          <w:tab/>
          <w:t>the EMA is proposed in a mining development and closure proposal and approved under section 103AO(1).</w:t>
        </w:r>
      </w:ins>
    </w:p>
    <w:p>
      <w:pPr>
        <w:pStyle w:val="Subsection"/>
        <w:rPr>
          <w:ins w:id="1236" w:author="Master Repository Process" w:date="2025-09-08T09:07:00Z"/>
        </w:rPr>
      </w:pPr>
      <w:ins w:id="1237" w:author="Master Repository Process" w:date="2025-09-08T09:07:00Z">
        <w:r>
          <w:tab/>
          <w:t>(3)</w:t>
        </w:r>
        <w:r>
          <w:tab/>
          <w:t>It is a condition of every miscellaneous licence that a licensed activity that is not an EMA must not be done by the holder of the miscellaneous licence on land the subject of the miscellaneous licence unless the licensed activity is proposed in a mining development and closure proposal and approved under section 103AO(1).</w:t>
        </w:r>
      </w:ins>
    </w:p>
    <w:p>
      <w:pPr>
        <w:pStyle w:val="Subsection"/>
        <w:rPr>
          <w:ins w:id="1238" w:author="Master Repository Process" w:date="2025-09-08T09:07:00Z"/>
        </w:rPr>
      </w:pPr>
      <w:ins w:id="1239" w:author="Master Repository Process" w:date="2025-09-08T09:07:00Z">
        <w:r>
          <w:tab/>
          <w:t>(4)</w:t>
        </w:r>
        <w:r>
          <w:tab/>
          <w:t>It is a condition of every miscellaneous licence that, if a licensed activity on land the subject of the miscellaneous licence is proposed in a mining development and closure proposal and approved under section 103AO(1), the holder of the miscellaneous licence must not do the activity on the land otherwise than in accordance with the approvals statement for the miscellaneous licence.</w:t>
        </w:r>
      </w:ins>
    </w:p>
    <w:p>
      <w:pPr>
        <w:pStyle w:val="Subsection"/>
        <w:rPr>
          <w:ins w:id="1240" w:author="Master Repository Process" w:date="2025-09-08T09:07:00Z"/>
        </w:rPr>
      </w:pPr>
      <w:ins w:id="1241" w:author="Master Repository Process" w:date="2025-09-08T09:07:00Z">
        <w:r>
          <w:tab/>
          <w:t>(5)</w:t>
        </w:r>
        <w:r>
          <w:tab/>
          <w:t>Unless a Government agreement provides otherwise, this section does not apply to a miscellaneous licence granted or held under the agreement in accordance with proposals approved, taken to be approved or determined under the agreement.</w:t>
        </w:r>
      </w:ins>
    </w:p>
    <w:p>
      <w:pPr>
        <w:pStyle w:val="Footnotesection"/>
        <w:rPr>
          <w:ins w:id="1242" w:author="Master Repository Process" w:date="2025-09-08T09:07:00Z"/>
        </w:rPr>
      </w:pPr>
      <w:bookmarkStart w:id="1243" w:name="_Toc115276467"/>
      <w:ins w:id="1244" w:author="Master Repository Process" w:date="2025-09-08T09:07:00Z">
        <w:r>
          <w:tab/>
          <w:t>[Section 103AM inserted: No. 31 of 2022 s. 34.]</w:t>
        </w:r>
      </w:ins>
    </w:p>
    <w:p>
      <w:pPr>
        <w:pStyle w:val="Heading5"/>
        <w:rPr>
          <w:ins w:id="1245" w:author="Master Repository Process" w:date="2025-09-08T09:07:00Z"/>
        </w:rPr>
      </w:pPr>
      <w:bookmarkStart w:id="1246" w:name="_Toc207801131"/>
      <w:ins w:id="1247" w:author="Master Repository Process" w:date="2025-09-08T09:07:00Z">
        <w:r>
          <w:rPr>
            <w:rStyle w:val="CharSectno"/>
          </w:rPr>
          <w:t>103AN</w:t>
        </w:r>
        <w:r>
          <w:t>.</w:t>
        </w:r>
        <w:r>
          <w:tab/>
          <w:t>Lodgment of mining development and closure proposal</w:t>
        </w:r>
        <w:bookmarkEnd w:id="1243"/>
        <w:bookmarkEnd w:id="1246"/>
      </w:ins>
    </w:p>
    <w:p>
      <w:pPr>
        <w:pStyle w:val="Subsection"/>
        <w:rPr>
          <w:ins w:id="1248" w:author="Master Repository Process" w:date="2025-09-08T09:07:00Z"/>
        </w:rPr>
      </w:pPr>
      <w:ins w:id="1249" w:author="Master Repository Process" w:date="2025-09-08T09:07:00Z">
        <w:r>
          <w:tab/>
          <w:t>(1)</w:t>
        </w:r>
        <w:r>
          <w:tab/>
          <w:t xml:space="preserve">In this section — </w:t>
        </w:r>
      </w:ins>
    </w:p>
    <w:p>
      <w:pPr>
        <w:pStyle w:val="Defstart"/>
        <w:rPr>
          <w:ins w:id="1250" w:author="Master Repository Process" w:date="2025-09-08T09:07:00Z"/>
        </w:rPr>
      </w:pPr>
      <w:ins w:id="1251" w:author="Master Repository Process" w:date="2025-09-08T09:07:00Z">
        <w:r>
          <w:tab/>
        </w:r>
        <w:r>
          <w:rPr>
            <w:rStyle w:val="CharDefText"/>
          </w:rPr>
          <w:t>relevant lodging party</w:t>
        </w:r>
        <w:r>
          <w:t xml:space="preserve"> means — </w:t>
        </w:r>
      </w:ins>
    </w:p>
    <w:p>
      <w:pPr>
        <w:pStyle w:val="Defpara"/>
        <w:rPr>
          <w:ins w:id="1252" w:author="Master Repository Process" w:date="2025-09-08T09:07:00Z"/>
        </w:rPr>
      </w:pPr>
      <w:ins w:id="1253" w:author="Master Repository Process" w:date="2025-09-08T09:07:00Z">
        <w:r>
          <w:tab/>
          <w:t>(a)</w:t>
        </w:r>
        <w:r>
          <w:tab/>
          <w:t>in relation to a mining development and closure proposal lodged for an activity on land the subject of a mining lease — the lessee of the mining lease, or a person authorised by the lessee of the mining lease; or</w:t>
        </w:r>
      </w:ins>
    </w:p>
    <w:p>
      <w:pPr>
        <w:pStyle w:val="Defpara"/>
        <w:rPr>
          <w:ins w:id="1254" w:author="Master Repository Process" w:date="2025-09-08T09:07:00Z"/>
        </w:rPr>
      </w:pPr>
      <w:ins w:id="1255" w:author="Master Repository Process" w:date="2025-09-08T09:07:00Z">
        <w:r>
          <w:tab/>
          <w:t>(b)</w:t>
        </w:r>
        <w:r>
          <w:tab/>
          <w:t>in relation to a mining development and closure proposal lodged for a licensed activity on land the subject of a miscellaneous licence — the holder of the miscellaneous licence, or a person authorised by the holder of the miscellaneous licence.</w:t>
        </w:r>
      </w:ins>
    </w:p>
    <w:p>
      <w:pPr>
        <w:pStyle w:val="Subsection"/>
        <w:rPr>
          <w:ins w:id="1256" w:author="Master Repository Process" w:date="2025-09-08T09:07:00Z"/>
        </w:rPr>
      </w:pPr>
      <w:ins w:id="1257" w:author="Master Repository Process" w:date="2025-09-08T09:07:00Z">
        <w:r>
          <w:tab/>
          <w:t>(2)</w:t>
        </w:r>
        <w:r>
          <w:tab/>
          <w:t>A mining development and closure proposal required in order to comply with a condition referred to in section 103AL(2)(b) or (3) or 103AM(2)(b) or (3) must be lodged with the Minister by the relevant lodging party in accordance with subsection (3).</w:t>
        </w:r>
      </w:ins>
    </w:p>
    <w:p>
      <w:pPr>
        <w:pStyle w:val="Subsection"/>
        <w:rPr>
          <w:ins w:id="1258" w:author="Master Repository Process" w:date="2025-09-08T09:07:00Z"/>
        </w:rPr>
      </w:pPr>
      <w:ins w:id="1259" w:author="Master Repository Process" w:date="2025-09-08T09:07:00Z">
        <w:r>
          <w:tab/>
          <w:t>(3)</w:t>
        </w:r>
        <w:r>
          <w:tab/>
          <w:t xml:space="preserve">The mining development and closure proposal must — </w:t>
        </w:r>
      </w:ins>
    </w:p>
    <w:p>
      <w:pPr>
        <w:pStyle w:val="Indenta"/>
        <w:rPr>
          <w:ins w:id="1260" w:author="Master Repository Process" w:date="2025-09-08T09:07:00Z"/>
        </w:rPr>
      </w:pPr>
      <w:ins w:id="1261" w:author="Master Repository Process" w:date="2025-09-08T09:07:00Z">
        <w:r>
          <w:tab/>
          <w:t>(a)</w:t>
        </w:r>
        <w:r>
          <w:tab/>
          <w:t>be lodged in the prescribed manner; and</w:t>
        </w:r>
      </w:ins>
    </w:p>
    <w:p>
      <w:pPr>
        <w:pStyle w:val="Indenta"/>
        <w:rPr>
          <w:ins w:id="1262" w:author="Master Repository Process" w:date="2025-09-08T09:07:00Z"/>
        </w:rPr>
      </w:pPr>
      <w:ins w:id="1263" w:author="Master Repository Process" w:date="2025-09-08T09:07:00Z">
        <w:r>
          <w:tab/>
          <w:t>(b)</w:t>
        </w:r>
        <w:r>
          <w:tab/>
          <w:t>be in the approved form; and</w:t>
        </w:r>
      </w:ins>
    </w:p>
    <w:p>
      <w:pPr>
        <w:pStyle w:val="Indenta"/>
        <w:rPr>
          <w:ins w:id="1264" w:author="Master Repository Process" w:date="2025-09-08T09:07:00Z"/>
        </w:rPr>
      </w:pPr>
      <w:ins w:id="1265" w:author="Master Repository Process" w:date="2025-09-08T09:07:00Z">
        <w:r>
          <w:tab/>
          <w:t>(c)</w:t>
        </w:r>
        <w:r>
          <w:tab/>
          <w:t>be accompanied by the prescribed assessment fee; and</w:t>
        </w:r>
      </w:ins>
    </w:p>
    <w:p>
      <w:pPr>
        <w:pStyle w:val="Indenta"/>
        <w:rPr>
          <w:ins w:id="1266" w:author="Master Repository Process" w:date="2025-09-08T09:07:00Z"/>
        </w:rPr>
      </w:pPr>
      <w:ins w:id="1267" w:author="Master Repository Process" w:date="2025-09-08T09:07:00Z">
        <w:r>
          <w:tab/>
          <w:t>(d)</w:t>
        </w:r>
        <w:r>
          <w:tab/>
          <w:t xml:space="preserve">include detailed information regarding — </w:t>
        </w:r>
      </w:ins>
    </w:p>
    <w:p>
      <w:pPr>
        <w:pStyle w:val="Indenti"/>
        <w:rPr>
          <w:ins w:id="1268" w:author="Master Repository Process" w:date="2025-09-08T09:07:00Z"/>
        </w:rPr>
      </w:pPr>
      <w:ins w:id="1269" w:author="Master Repository Process" w:date="2025-09-08T09:07:00Z">
        <w:r>
          <w:tab/>
          <w:t>(i)</w:t>
        </w:r>
        <w:r>
          <w:tab/>
          <w:t>the proposed mining operations to be carried out; and</w:t>
        </w:r>
      </w:ins>
    </w:p>
    <w:p>
      <w:pPr>
        <w:pStyle w:val="Indenti"/>
        <w:rPr>
          <w:ins w:id="1270" w:author="Master Repository Process" w:date="2025-09-08T09:07:00Z"/>
        </w:rPr>
      </w:pPr>
      <w:ins w:id="1271" w:author="Master Repository Process" w:date="2025-09-08T09:07:00Z">
        <w:r>
          <w:tab/>
          <w:t>(ii)</w:t>
        </w:r>
        <w:r>
          <w:tab/>
          <w:t>the decommissioning of any proposed mine to which the mining development and closure proposal relates; and</w:t>
        </w:r>
      </w:ins>
    </w:p>
    <w:p>
      <w:pPr>
        <w:pStyle w:val="Indenti"/>
        <w:rPr>
          <w:ins w:id="1272" w:author="Master Repository Process" w:date="2025-09-08T09:07:00Z"/>
        </w:rPr>
      </w:pPr>
      <w:ins w:id="1273" w:author="Master Repository Process" w:date="2025-09-08T09:07:00Z">
        <w:r>
          <w:tab/>
          <w:t>(iii)</w:t>
        </w:r>
        <w:r>
          <w:tab/>
          <w:t>the rehabilitation of land the subject of the mining tenement to which the mining development and closure proposal relates; and</w:t>
        </w:r>
      </w:ins>
    </w:p>
    <w:p>
      <w:pPr>
        <w:pStyle w:val="Indenti"/>
        <w:keepNext/>
        <w:rPr>
          <w:ins w:id="1274" w:author="Master Repository Process" w:date="2025-09-08T09:07:00Z"/>
        </w:rPr>
      </w:pPr>
      <w:ins w:id="1275" w:author="Master Repository Process" w:date="2025-09-08T09:07:00Z">
        <w:r>
          <w:tab/>
          <w:t>(iv)</w:t>
        </w:r>
        <w:r>
          <w:tab/>
          <w:t>the closure outcomes;</w:t>
        </w:r>
      </w:ins>
    </w:p>
    <w:p>
      <w:pPr>
        <w:pStyle w:val="Indenta"/>
        <w:rPr>
          <w:ins w:id="1276" w:author="Master Repository Process" w:date="2025-09-08T09:07:00Z"/>
        </w:rPr>
      </w:pPr>
      <w:ins w:id="1277" w:author="Master Repository Process" w:date="2025-09-08T09:07:00Z">
        <w:r>
          <w:tab/>
        </w:r>
        <w:r>
          <w:tab/>
          <w:t>and</w:t>
        </w:r>
      </w:ins>
    </w:p>
    <w:p>
      <w:pPr>
        <w:pStyle w:val="Indenta"/>
        <w:rPr>
          <w:ins w:id="1278" w:author="Master Repository Process" w:date="2025-09-08T09:07:00Z"/>
        </w:rPr>
      </w:pPr>
      <w:ins w:id="1279" w:author="Master Repository Process" w:date="2025-09-08T09:07:00Z">
        <w:r>
          <w:tab/>
          <w:t>(e)</w:t>
        </w:r>
        <w:r>
          <w:tab/>
          <w:t>include any prescribed information.</w:t>
        </w:r>
      </w:ins>
    </w:p>
    <w:p>
      <w:pPr>
        <w:pStyle w:val="Subsection"/>
        <w:rPr>
          <w:ins w:id="1280" w:author="Master Repository Process" w:date="2025-09-08T09:07:00Z"/>
        </w:rPr>
      </w:pPr>
      <w:ins w:id="1281" w:author="Master Repository Process" w:date="2025-09-08T09:07:00Z">
        <w:r>
          <w:tab/>
          <w:t>(4)</w:t>
        </w:r>
        <w:r>
          <w:tab/>
          <w:t xml:space="preserve">Before the Minister approves, or refuses to approve, an activity proposed in a mining development and closure proposal under section 103AO(1) — </w:t>
        </w:r>
      </w:ins>
    </w:p>
    <w:p>
      <w:pPr>
        <w:pStyle w:val="Indenta"/>
        <w:rPr>
          <w:ins w:id="1282" w:author="Master Repository Process" w:date="2025-09-08T09:07:00Z"/>
        </w:rPr>
      </w:pPr>
      <w:ins w:id="1283" w:author="Master Repository Process" w:date="2025-09-08T09:07:00Z">
        <w:r>
          <w:tab/>
          <w:t>(a)</w:t>
        </w:r>
        <w:r>
          <w:tab/>
          <w:t xml:space="preserve">the Minister may request the relevant lodging party — </w:t>
        </w:r>
      </w:ins>
    </w:p>
    <w:p>
      <w:pPr>
        <w:pStyle w:val="Indenti"/>
        <w:rPr>
          <w:ins w:id="1284" w:author="Master Repository Process" w:date="2025-09-08T09:07:00Z"/>
        </w:rPr>
      </w:pPr>
      <w:ins w:id="1285" w:author="Master Repository Process" w:date="2025-09-08T09:07:00Z">
        <w:r>
          <w:tab/>
          <w:t>(i)</w:t>
        </w:r>
        <w:r>
          <w:tab/>
          <w:t>to lodge a substitute mining development and closure proposal; or</w:t>
        </w:r>
      </w:ins>
    </w:p>
    <w:p>
      <w:pPr>
        <w:pStyle w:val="Indenti"/>
        <w:rPr>
          <w:ins w:id="1286" w:author="Master Repository Process" w:date="2025-09-08T09:07:00Z"/>
        </w:rPr>
      </w:pPr>
      <w:ins w:id="1287" w:author="Master Repository Process" w:date="2025-09-08T09:07:00Z">
        <w:r>
          <w:tab/>
          <w:t>(ii)</w:t>
        </w:r>
        <w:r>
          <w:tab/>
          <w:t>to provide such further information as the Minister may require for the purposes of making the decision;</w:t>
        </w:r>
      </w:ins>
    </w:p>
    <w:p>
      <w:pPr>
        <w:pStyle w:val="Indenta"/>
        <w:rPr>
          <w:ins w:id="1288" w:author="Master Repository Process" w:date="2025-09-08T09:07:00Z"/>
        </w:rPr>
      </w:pPr>
      <w:ins w:id="1289" w:author="Master Repository Process" w:date="2025-09-08T09:07:00Z">
        <w:r>
          <w:tab/>
        </w:r>
        <w:r>
          <w:tab/>
          <w:t>or</w:t>
        </w:r>
      </w:ins>
    </w:p>
    <w:p>
      <w:pPr>
        <w:pStyle w:val="Indenta"/>
        <w:rPr>
          <w:ins w:id="1290" w:author="Master Repository Process" w:date="2025-09-08T09:07:00Z"/>
        </w:rPr>
      </w:pPr>
      <w:ins w:id="1291" w:author="Master Repository Process" w:date="2025-09-08T09:07:00Z">
        <w:r>
          <w:tab/>
          <w:t>(b)</w:t>
        </w:r>
        <w:r>
          <w:tab/>
          <w:t>the relevant lodging party may, with the written permission of the Minister, lodge a substitute mining development and closure proposal.</w:t>
        </w:r>
      </w:ins>
    </w:p>
    <w:p>
      <w:pPr>
        <w:pStyle w:val="Subsection"/>
        <w:rPr>
          <w:ins w:id="1292" w:author="Master Repository Process" w:date="2025-09-08T09:07:00Z"/>
        </w:rPr>
      </w:pPr>
      <w:ins w:id="1293" w:author="Master Repository Process" w:date="2025-09-08T09:07:00Z">
        <w:r>
          <w:tab/>
          <w:t>(5)</w:t>
        </w:r>
        <w:r>
          <w:tab/>
          <w:t>The activity proposed in a substitute mining development and closure proposal must not be substantially different to the activity proposed in the mining development and closure proposal it is intended to replace.</w:t>
        </w:r>
      </w:ins>
    </w:p>
    <w:p>
      <w:pPr>
        <w:pStyle w:val="Subsection"/>
        <w:rPr>
          <w:ins w:id="1294" w:author="Master Repository Process" w:date="2025-09-08T09:07:00Z"/>
        </w:rPr>
      </w:pPr>
      <w:ins w:id="1295" w:author="Master Repository Process" w:date="2025-09-08T09:07:00Z">
        <w:r>
          <w:tab/>
          <w:t>(6)</w:t>
        </w:r>
        <w:r>
          <w:tab/>
          <w:t>A relevant lodging party who has lodged a mining development and closure proposal or a substitute mining development and closure proposal may withdraw it, by written notice to the Minister, at any time before the Minister approves or refuses to approve the activity proposed in the mining development and closure proposal under section 103AO(1).</w:t>
        </w:r>
      </w:ins>
    </w:p>
    <w:p>
      <w:pPr>
        <w:pStyle w:val="Footnotesection"/>
        <w:rPr>
          <w:ins w:id="1296" w:author="Master Repository Process" w:date="2025-09-08T09:07:00Z"/>
        </w:rPr>
      </w:pPr>
      <w:bookmarkStart w:id="1297" w:name="_Toc115276468"/>
      <w:ins w:id="1298" w:author="Master Repository Process" w:date="2025-09-08T09:07:00Z">
        <w:r>
          <w:tab/>
          <w:t>[Section 103AN inserted: No. 31 of 2022 s. 34.]</w:t>
        </w:r>
      </w:ins>
    </w:p>
    <w:p>
      <w:pPr>
        <w:pStyle w:val="Heading5"/>
        <w:rPr>
          <w:ins w:id="1299" w:author="Master Repository Process" w:date="2025-09-08T09:07:00Z"/>
        </w:rPr>
      </w:pPr>
      <w:bookmarkStart w:id="1300" w:name="_Toc207801132"/>
      <w:ins w:id="1301" w:author="Master Repository Process" w:date="2025-09-08T09:07:00Z">
        <w:r>
          <w:rPr>
            <w:rStyle w:val="CharSectno"/>
          </w:rPr>
          <w:t>103AO</w:t>
        </w:r>
        <w:r>
          <w:t>.</w:t>
        </w:r>
        <w:r>
          <w:tab/>
          <w:t>Approval of activities in mining development and closure proposals</w:t>
        </w:r>
        <w:bookmarkEnd w:id="1297"/>
        <w:bookmarkEnd w:id="1300"/>
      </w:ins>
    </w:p>
    <w:p>
      <w:pPr>
        <w:pStyle w:val="Subsection"/>
        <w:rPr>
          <w:ins w:id="1302" w:author="Master Repository Process" w:date="2025-09-08T09:07:00Z"/>
        </w:rPr>
      </w:pPr>
      <w:ins w:id="1303" w:author="Master Repository Process" w:date="2025-09-08T09:07:00Z">
        <w:r>
          <w:tab/>
          <w:t>(1)</w:t>
        </w:r>
        <w:r>
          <w:tab/>
          <w:t>The Minister must approve, or refuse to approve, an activity proposed in a mining development and closure proposal or a substitute mining development and closure proposal (if any).</w:t>
        </w:r>
      </w:ins>
    </w:p>
    <w:p>
      <w:pPr>
        <w:pStyle w:val="Subsection"/>
        <w:rPr>
          <w:ins w:id="1304" w:author="Master Repository Process" w:date="2025-09-08T09:07:00Z"/>
        </w:rPr>
      </w:pPr>
      <w:ins w:id="1305" w:author="Master Repository Process" w:date="2025-09-08T09:07:00Z">
        <w:r>
          <w:tab/>
          <w:t>(2)</w:t>
        </w:r>
        <w:r>
          <w:tab/>
          <w:t xml:space="preserve">If the Minister approves an activity under subsection (1), the Minister must — </w:t>
        </w:r>
      </w:ins>
    </w:p>
    <w:p>
      <w:pPr>
        <w:pStyle w:val="Indenta"/>
        <w:rPr>
          <w:ins w:id="1306" w:author="Master Repository Process" w:date="2025-09-08T09:07:00Z"/>
        </w:rPr>
      </w:pPr>
      <w:ins w:id="1307" w:author="Master Repository Process" w:date="2025-09-08T09:07:00Z">
        <w:r>
          <w:tab/>
          <w:t>(a)</w:t>
        </w:r>
        <w:r>
          <w:tab/>
          <w:t xml:space="preserve">record the approval on an approvals statement for the mining lease or the miscellaneous licence to which the mining development and closure proposal relates; and </w:t>
        </w:r>
      </w:ins>
    </w:p>
    <w:p>
      <w:pPr>
        <w:pStyle w:val="Indenta"/>
        <w:rPr>
          <w:ins w:id="1308" w:author="Master Repository Process" w:date="2025-09-08T09:07:00Z"/>
        </w:rPr>
      </w:pPr>
      <w:ins w:id="1309" w:author="Master Repository Process" w:date="2025-09-08T09:07:00Z">
        <w:r>
          <w:tab/>
          <w:t>(b)</w:t>
        </w:r>
        <w:r>
          <w:tab/>
          <w:t>give a copy of the approvals statement to the lessee of the mining lease or the holder of the miscellaneous licence to which the mining development and closure proposal relates.</w:t>
        </w:r>
      </w:ins>
    </w:p>
    <w:p>
      <w:pPr>
        <w:pStyle w:val="Subsection"/>
        <w:rPr>
          <w:ins w:id="1310" w:author="Master Repository Process" w:date="2025-09-08T09:07:00Z"/>
        </w:rPr>
      </w:pPr>
      <w:ins w:id="1311" w:author="Master Repository Process" w:date="2025-09-08T09:07:00Z">
        <w:r>
          <w:tab/>
          <w:t>(3)</w:t>
        </w:r>
        <w:r>
          <w:tab/>
          <w:t>If the decision is to refuse to approve the activity, the Minister must notify the lessee of the mining lease or the holder of the miscellaneous licence to which the mining development and closure proposal relates in writing of the Minister’s decision and include in the notification the reasons for the refusal.</w:t>
        </w:r>
      </w:ins>
    </w:p>
    <w:p>
      <w:pPr>
        <w:pStyle w:val="Subsection"/>
        <w:rPr>
          <w:ins w:id="1312" w:author="Master Repository Process" w:date="2025-09-08T09:07:00Z"/>
        </w:rPr>
      </w:pPr>
      <w:ins w:id="1313" w:author="Master Repository Process" w:date="2025-09-08T09:07:00Z">
        <w:r>
          <w:tab/>
          <w:t>(4)</w:t>
        </w:r>
        <w:r>
          <w:tab/>
          <w:t>The Minister may impose conditions on an approval and those conditions must be recorded on the approvals statement.</w:t>
        </w:r>
      </w:ins>
    </w:p>
    <w:p>
      <w:pPr>
        <w:pStyle w:val="Subsection"/>
        <w:rPr>
          <w:ins w:id="1314" w:author="Master Repository Process" w:date="2025-09-08T09:07:00Z"/>
        </w:rPr>
      </w:pPr>
      <w:ins w:id="1315" w:author="Master Repository Process" w:date="2025-09-08T09:07:00Z">
        <w:r>
          <w:tab/>
          <w:t>(5)</w:t>
        </w:r>
        <w:r>
          <w:tab/>
          <w:t>A condition recorded on an approvals statement has effect for all purposes as a condition to which the mining lease or the miscellaneous licence is subject.</w:t>
        </w:r>
      </w:ins>
    </w:p>
    <w:p>
      <w:pPr>
        <w:pStyle w:val="Subsection"/>
        <w:rPr>
          <w:ins w:id="1316" w:author="Master Repository Process" w:date="2025-09-08T09:07:00Z"/>
        </w:rPr>
      </w:pPr>
      <w:ins w:id="1317" w:author="Master Repository Process" w:date="2025-09-08T09:07:00Z">
        <w:r>
          <w:tab/>
          <w:t>(6)</w:t>
        </w:r>
        <w:r>
          <w:tab/>
          <w:t xml:space="preserve">The Minister may record information (the </w:t>
        </w:r>
        <w:r>
          <w:rPr>
            <w:rStyle w:val="CharDefText"/>
          </w:rPr>
          <w:t>relevant information</w:t>
        </w:r>
        <w:r>
          <w:t>) provided in a mining development and closure proposal, that is relevant to the nature and extent of the activity in the proposal, on the approvals statement for the mining lease or the miscellaneous licence to which the mining development and closure proposal relates.</w:t>
        </w:r>
      </w:ins>
    </w:p>
    <w:p>
      <w:pPr>
        <w:pStyle w:val="Subsection"/>
        <w:rPr>
          <w:ins w:id="1318" w:author="Master Repository Process" w:date="2025-09-08T09:07:00Z"/>
        </w:rPr>
      </w:pPr>
      <w:ins w:id="1319" w:author="Master Repository Process" w:date="2025-09-08T09:07:00Z">
        <w:r>
          <w:tab/>
          <w:t>(7)</w:t>
        </w:r>
        <w:r>
          <w:tab/>
          <w:t>An approvals statement takes effect when it is given to the holder of the mining lease or the miscellaneous licence to which it relates and remains in force until it is cancelled by the Minister.</w:t>
        </w:r>
      </w:ins>
    </w:p>
    <w:p>
      <w:pPr>
        <w:pStyle w:val="Footnotesection"/>
        <w:rPr>
          <w:ins w:id="1320" w:author="Master Repository Process" w:date="2025-09-08T09:07:00Z"/>
        </w:rPr>
      </w:pPr>
      <w:bookmarkStart w:id="1321" w:name="_Toc115276469"/>
      <w:ins w:id="1322" w:author="Master Repository Process" w:date="2025-09-08T09:07:00Z">
        <w:r>
          <w:tab/>
          <w:t>[Section 103AO inserted: No. 31 of 2022 s. 34.]</w:t>
        </w:r>
      </w:ins>
    </w:p>
    <w:p>
      <w:pPr>
        <w:pStyle w:val="Heading5"/>
        <w:rPr>
          <w:ins w:id="1323" w:author="Master Repository Process" w:date="2025-09-08T09:07:00Z"/>
        </w:rPr>
      </w:pPr>
      <w:bookmarkStart w:id="1324" w:name="_Toc207801133"/>
      <w:ins w:id="1325" w:author="Master Repository Process" w:date="2025-09-08T09:07:00Z">
        <w:r>
          <w:rPr>
            <w:rStyle w:val="CharSectno"/>
          </w:rPr>
          <w:t>103AP</w:t>
        </w:r>
        <w:r>
          <w:t>.</w:t>
        </w:r>
        <w:r>
          <w:tab/>
          <w:t>Approvals statements</w:t>
        </w:r>
        <w:bookmarkEnd w:id="1321"/>
        <w:bookmarkEnd w:id="1324"/>
      </w:ins>
    </w:p>
    <w:p>
      <w:pPr>
        <w:pStyle w:val="Subsection"/>
        <w:rPr>
          <w:ins w:id="1326" w:author="Master Repository Process" w:date="2025-09-08T09:07:00Z"/>
        </w:rPr>
      </w:pPr>
      <w:ins w:id="1327" w:author="Master Repository Process" w:date="2025-09-08T09:07:00Z">
        <w:r>
          <w:tab/>
          <w:t>(1)</w:t>
        </w:r>
        <w:r>
          <w:tab/>
          <w:t xml:space="preserve">An </w:t>
        </w:r>
        <w:r>
          <w:rPr>
            <w:rStyle w:val="CharDefText"/>
          </w:rPr>
          <w:t>approvals statement</w:t>
        </w:r>
        <w:r>
          <w:t xml:space="preserve"> is a document that, in relation to a mining lease or a miscellaneous licence, records the following information — </w:t>
        </w:r>
      </w:ins>
    </w:p>
    <w:p>
      <w:pPr>
        <w:pStyle w:val="Indenta"/>
        <w:rPr>
          <w:ins w:id="1328" w:author="Master Repository Process" w:date="2025-09-08T09:07:00Z"/>
        </w:rPr>
      </w:pPr>
      <w:ins w:id="1329" w:author="Master Repository Process" w:date="2025-09-08T09:07:00Z">
        <w:r>
          <w:tab/>
          <w:t>(a)</w:t>
        </w:r>
        <w:r>
          <w:tab/>
          <w:t>an approval given to an activity on land the subject of the mining lease or the miscellaneous licence proposed in a mining development and closure proposal;</w:t>
        </w:r>
      </w:ins>
    </w:p>
    <w:p>
      <w:pPr>
        <w:pStyle w:val="Indenta"/>
        <w:rPr>
          <w:ins w:id="1330" w:author="Master Repository Process" w:date="2025-09-08T09:07:00Z"/>
        </w:rPr>
      </w:pPr>
      <w:ins w:id="1331" w:author="Master Repository Process" w:date="2025-09-08T09:07:00Z">
        <w:r>
          <w:tab/>
          <w:t>(b)</w:t>
        </w:r>
        <w:r>
          <w:tab/>
          <w:t>any conditions attached to the approval;</w:t>
        </w:r>
      </w:ins>
    </w:p>
    <w:p>
      <w:pPr>
        <w:pStyle w:val="Indenta"/>
        <w:rPr>
          <w:ins w:id="1332" w:author="Master Repository Process" w:date="2025-09-08T09:07:00Z"/>
        </w:rPr>
      </w:pPr>
      <w:ins w:id="1333" w:author="Master Repository Process" w:date="2025-09-08T09:07:00Z">
        <w:r>
          <w:tab/>
          <w:t>(c)</w:t>
        </w:r>
        <w:r>
          <w:tab/>
          <w:t>any relevant information;</w:t>
        </w:r>
      </w:ins>
    </w:p>
    <w:p>
      <w:pPr>
        <w:pStyle w:val="Indenta"/>
        <w:rPr>
          <w:ins w:id="1334" w:author="Master Repository Process" w:date="2025-09-08T09:07:00Z"/>
        </w:rPr>
      </w:pPr>
      <w:ins w:id="1335" w:author="Master Repository Process" w:date="2025-09-08T09:07:00Z">
        <w:r>
          <w:tab/>
          <w:t>(d)</w:t>
        </w:r>
        <w:r>
          <w:tab/>
          <w:t>the closure outcomes included in a mining development and closure proposal relating to the mining lease or the miscellaneous licence;</w:t>
        </w:r>
      </w:ins>
    </w:p>
    <w:p>
      <w:pPr>
        <w:pStyle w:val="Indenta"/>
        <w:rPr>
          <w:ins w:id="1336" w:author="Master Repository Process" w:date="2025-09-08T09:07:00Z"/>
        </w:rPr>
      </w:pPr>
      <w:ins w:id="1337" w:author="Master Repository Process" w:date="2025-09-08T09:07:00Z">
        <w:r>
          <w:tab/>
          <w:t>(e)</w:t>
        </w:r>
        <w:r>
          <w:tab/>
          <w:t>the date by which a mine closure plan for the land the subject of the mining lease or the miscellaneous licence must be lodged.</w:t>
        </w:r>
      </w:ins>
    </w:p>
    <w:p>
      <w:pPr>
        <w:pStyle w:val="Subsection"/>
        <w:rPr>
          <w:ins w:id="1338" w:author="Master Repository Process" w:date="2025-09-08T09:07:00Z"/>
        </w:rPr>
      </w:pPr>
      <w:ins w:id="1339" w:author="Master Repository Process" w:date="2025-09-08T09:07:00Z">
        <w:r>
          <w:tab/>
          <w:t>(2)</w:t>
        </w:r>
        <w:r>
          <w:tab/>
          <w:t xml:space="preserve">An approvals statement must be — </w:t>
        </w:r>
      </w:ins>
    </w:p>
    <w:p>
      <w:pPr>
        <w:pStyle w:val="Indenta"/>
        <w:rPr>
          <w:ins w:id="1340" w:author="Master Repository Process" w:date="2025-09-08T09:07:00Z"/>
        </w:rPr>
      </w:pPr>
      <w:ins w:id="1341" w:author="Master Repository Process" w:date="2025-09-08T09:07:00Z">
        <w:r>
          <w:tab/>
          <w:t>(a)</w:t>
        </w:r>
        <w:r>
          <w:tab/>
          <w:t>in writing; and</w:t>
        </w:r>
      </w:ins>
    </w:p>
    <w:p>
      <w:pPr>
        <w:pStyle w:val="Indenta"/>
        <w:rPr>
          <w:ins w:id="1342" w:author="Master Repository Process" w:date="2025-09-08T09:07:00Z"/>
        </w:rPr>
      </w:pPr>
      <w:ins w:id="1343" w:author="Master Repository Process" w:date="2025-09-08T09:07:00Z">
        <w:r>
          <w:tab/>
          <w:t>(b)</w:t>
        </w:r>
        <w:r>
          <w:tab/>
          <w:t>signed by the Minister.</w:t>
        </w:r>
      </w:ins>
    </w:p>
    <w:p>
      <w:pPr>
        <w:pStyle w:val="Subsection"/>
        <w:rPr>
          <w:ins w:id="1344" w:author="Master Repository Process" w:date="2025-09-08T09:07:00Z"/>
        </w:rPr>
      </w:pPr>
      <w:ins w:id="1345" w:author="Master Repository Process" w:date="2025-09-08T09:07:00Z">
        <w:r>
          <w:tab/>
          <w:t>(3)</w:t>
        </w:r>
        <w:r>
          <w:tab/>
          <w:t xml:space="preserve">The Minister must make an approvals statement available for public inspection in accordance with the regulations. </w:t>
        </w:r>
      </w:ins>
    </w:p>
    <w:p>
      <w:pPr>
        <w:pStyle w:val="Footnotesection"/>
        <w:rPr>
          <w:ins w:id="1346" w:author="Master Repository Process" w:date="2025-09-08T09:07:00Z"/>
        </w:rPr>
      </w:pPr>
      <w:bookmarkStart w:id="1347" w:name="_Toc115276470"/>
      <w:ins w:id="1348" w:author="Master Repository Process" w:date="2025-09-08T09:07:00Z">
        <w:r>
          <w:tab/>
          <w:t>[Section 103AP inserted: No. 31 of 2022 s. 34.]</w:t>
        </w:r>
      </w:ins>
    </w:p>
    <w:p>
      <w:pPr>
        <w:pStyle w:val="Heading5"/>
        <w:rPr>
          <w:ins w:id="1349" w:author="Master Repository Process" w:date="2025-09-08T09:07:00Z"/>
        </w:rPr>
      </w:pPr>
      <w:bookmarkStart w:id="1350" w:name="_Toc207801134"/>
      <w:ins w:id="1351" w:author="Master Repository Process" w:date="2025-09-08T09:07:00Z">
        <w:r>
          <w:rPr>
            <w:rStyle w:val="CharSectno"/>
          </w:rPr>
          <w:t>103AQ</w:t>
        </w:r>
        <w:r>
          <w:t>.</w:t>
        </w:r>
        <w:r>
          <w:tab/>
          <w:t>Cancellations and variations recorded on approvals statements</w:t>
        </w:r>
        <w:bookmarkEnd w:id="1347"/>
        <w:bookmarkEnd w:id="1350"/>
      </w:ins>
    </w:p>
    <w:p>
      <w:pPr>
        <w:pStyle w:val="Subsection"/>
        <w:rPr>
          <w:ins w:id="1352" w:author="Master Repository Process" w:date="2025-09-08T09:07:00Z"/>
        </w:rPr>
      </w:pPr>
      <w:ins w:id="1353" w:author="Master Repository Process" w:date="2025-09-08T09:07:00Z">
        <w:r>
          <w:tab/>
          <w:t>(1)</w:t>
        </w:r>
        <w:r>
          <w:tab/>
          <w:t xml:space="preserve">The Minister may, on the Minister’s own initiative or by application in writing by the lessee of a mining lease or the holder of a miscellaneous licence to which an approvals statement relates — </w:t>
        </w:r>
      </w:ins>
    </w:p>
    <w:p>
      <w:pPr>
        <w:pStyle w:val="Indenta"/>
        <w:rPr>
          <w:ins w:id="1354" w:author="Master Repository Process" w:date="2025-09-08T09:07:00Z"/>
        </w:rPr>
      </w:pPr>
      <w:ins w:id="1355" w:author="Master Repository Process" w:date="2025-09-08T09:07:00Z">
        <w:r>
          <w:tab/>
          <w:t>(a)</w:t>
        </w:r>
        <w:r>
          <w:tab/>
          <w:t>cancel an approval given to an activity under section 103AO(1); or</w:t>
        </w:r>
      </w:ins>
    </w:p>
    <w:p>
      <w:pPr>
        <w:pStyle w:val="Indenta"/>
        <w:rPr>
          <w:ins w:id="1356" w:author="Master Repository Process" w:date="2025-09-08T09:07:00Z"/>
        </w:rPr>
      </w:pPr>
      <w:ins w:id="1357" w:author="Master Repository Process" w:date="2025-09-08T09:07:00Z">
        <w:r>
          <w:tab/>
          <w:t>(b)</w:t>
        </w:r>
        <w:r>
          <w:tab/>
          <w:t>cancel or vary a condition that is recorded on the approvals statement under section 103AO(4); or</w:t>
        </w:r>
      </w:ins>
    </w:p>
    <w:p>
      <w:pPr>
        <w:pStyle w:val="Indenta"/>
        <w:rPr>
          <w:ins w:id="1358" w:author="Master Repository Process" w:date="2025-09-08T09:07:00Z"/>
        </w:rPr>
      </w:pPr>
      <w:ins w:id="1359" w:author="Master Repository Process" w:date="2025-09-08T09:07:00Z">
        <w:r>
          <w:tab/>
          <w:t>(c)</w:t>
        </w:r>
        <w:r>
          <w:tab/>
          <w:t>vary any relevant information that is recorded on the approvals statement under section 103AO(6).</w:t>
        </w:r>
      </w:ins>
    </w:p>
    <w:p>
      <w:pPr>
        <w:pStyle w:val="Subsection"/>
        <w:rPr>
          <w:ins w:id="1360" w:author="Master Repository Process" w:date="2025-09-08T09:07:00Z"/>
        </w:rPr>
      </w:pPr>
      <w:ins w:id="1361" w:author="Master Repository Process" w:date="2025-09-08T09:07:00Z">
        <w:r>
          <w:tab/>
          <w:t>(2)</w:t>
        </w:r>
        <w:r>
          <w:tab/>
          <w:t xml:space="preserve">The Minister must — </w:t>
        </w:r>
      </w:ins>
    </w:p>
    <w:p>
      <w:pPr>
        <w:pStyle w:val="Indenta"/>
        <w:rPr>
          <w:ins w:id="1362" w:author="Master Repository Process" w:date="2025-09-08T09:07:00Z"/>
        </w:rPr>
      </w:pPr>
      <w:ins w:id="1363" w:author="Master Repository Process" w:date="2025-09-08T09:07:00Z">
        <w:r>
          <w:tab/>
          <w:t>(a)</w:t>
        </w:r>
        <w:r>
          <w:tab/>
          <w:t>record a cancellation or a variation made under subsection (1) on the approvals statement to which the cancellation or variation relates; and</w:t>
        </w:r>
      </w:ins>
    </w:p>
    <w:p>
      <w:pPr>
        <w:pStyle w:val="Indenta"/>
        <w:rPr>
          <w:ins w:id="1364" w:author="Master Repository Process" w:date="2025-09-08T09:07:00Z"/>
        </w:rPr>
      </w:pPr>
      <w:ins w:id="1365" w:author="Master Repository Process" w:date="2025-09-08T09:07:00Z">
        <w:r>
          <w:tab/>
          <w:t>(b)</w:t>
        </w:r>
        <w:r>
          <w:tab/>
          <w:t>give a copy of the amended approvals statement to the lessee of the mining lease or the holder of the miscellaneous licence to which the approvals statement relates.</w:t>
        </w:r>
      </w:ins>
    </w:p>
    <w:p>
      <w:pPr>
        <w:pStyle w:val="Subsection"/>
        <w:rPr>
          <w:ins w:id="1366" w:author="Master Repository Process" w:date="2025-09-08T09:07:00Z"/>
        </w:rPr>
      </w:pPr>
      <w:ins w:id="1367" w:author="Master Repository Process" w:date="2025-09-08T09:07:00Z">
        <w:r>
          <w:tab/>
          <w:t>(3)</w:t>
        </w:r>
        <w:r>
          <w:tab/>
          <w:t>A cancellation or a variation made under subsection (1) takes effect on the day recorded on the amended approvals statement.</w:t>
        </w:r>
      </w:ins>
    </w:p>
    <w:p>
      <w:pPr>
        <w:pStyle w:val="Footnotesection"/>
        <w:rPr>
          <w:ins w:id="1368" w:author="Master Repository Process" w:date="2025-09-08T09:07:00Z"/>
        </w:rPr>
      </w:pPr>
      <w:bookmarkStart w:id="1369" w:name="_Toc115276311"/>
      <w:bookmarkStart w:id="1370" w:name="_Toc115276391"/>
      <w:bookmarkStart w:id="1371" w:name="_Toc115276471"/>
      <w:ins w:id="1372" w:author="Master Repository Process" w:date="2025-09-08T09:07:00Z">
        <w:r>
          <w:tab/>
          <w:t>[Section 103AQ inserted: No. 31 of 2022 s. 34.]</w:t>
        </w:r>
      </w:ins>
    </w:p>
    <w:p>
      <w:pPr>
        <w:pStyle w:val="Heading3"/>
        <w:rPr>
          <w:ins w:id="1373" w:author="Master Repository Process" w:date="2025-09-08T09:07:00Z"/>
        </w:rPr>
      </w:pPr>
      <w:bookmarkStart w:id="1374" w:name="_Toc207801135"/>
      <w:ins w:id="1375" w:author="Master Repository Process" w:date="2025-09-08T09:07:00Z">
        <w:r>
          <w:rPr>
            <w:rStyle w:val="CharDivNo"/>
          </w:rPr>
          <w:t>Division 5</w:t>
        </w:r>
        <w:r>
          <w:t> — </w:t>
        </w:r>
        <w:r>
          <w:rPr>
            <w:rStyle w:val="CharDivText"/>
          </w:rPr>
          <w:t>Mine closure plans</w:t>
        </w:r>
        <w:bookmarkEnd w:id="1369"/>
        <w:bookmarkEnd w:id="1370"/>
        <w:bookmarkEnd w:id="1371"/>
        <w:bookmarkEnd w:id="1374"/>
      </w:ins>
    </w:p>
    <w:p>
      <w:pPr>
        <w:pStyle w:val="Footnoteheading"/>
        <w:keepNext/>
        <w:keepLines/>
        <w:rPr>
          <w:ins w:id="1376" w:author="Master Repository Process" w:date="2025-09-08T09:07:00Z"/>
          <w:snapToGrid w:val="0"/>
        </w:rPr>
      </w:pPr>
      <w:bookmarkStart w:id="1377" w:name="_Toc115276472"/>
      <w:ins w:id="1378" w:author="Master Repository Process" w:date="2025-09-08T09:07:00Z">
        <w:r>
          <w:rPr>
            <w:snapToGrid w:val="0"/>
          </w:rPr>
          <w:tab/>
          <w:t>[Heading inserted: No. 31 of 2022 s. 34.]</w:t>
        </w:r>
      </w:ins>
    </w:p>
    <w:p>
      <w:pPr>
        <w:pStyle w:val="Heading5"/>
        <w:rPr>
          <w:ins w:id="1379" w:author="Master Repository Process" w:date="2025-09-08T09:07:00Z"/>
        </w:rPr>
      </w:pPr>
      <w:bookmarkStart w:id="1380" w:name="_Toc207801136"/>
      <w:ins w:id="1381" w:author="Master Repository Process" w:date="2025-09-08T09:07:00Z">
        <w:r>
          <w:rPr>
            <w:rStyle w:val="CharSectno"/>
          </w:rPr>
          <w:t>103AR</w:t>
        </w:r>
        <w:r>
          <w:t>.</w:t>
        </w:r>
        <w:r>
          <w:tab/>
          <w:t>Contents of mine closure plan</w:t>
        </w:r>
        <w:bookmarkEnd w:id="1377"/>
        <w:bookmarkEnd w:id="1380"/>
      </w:ins>
    </w:p>
    <w:p>
      <w:pPr>
        <w:pStyle w:val="Subsection"/>
        <w:rPr>
          <w:ins w:id="1382" w:author="Master Repository Process" w:date="2025-09-08T09:07:00Z"/>
        </w:rPr>
      </w:pPr>
      <w:ins w:id="1383" w:author="Master Repository Process" w:date="2025-09-08T09:07:00Z">
        <w:r>
          <w:tab/>
        </w:r>
        <w:r>
          <w:tab/>
          <w:t xml:space="preserve">A </w:t>
        </w:r>
        <w:r>
          <w:rPr>
            <w:rStyle w:val="CharDefText"/>
          </w:rPr>
          <w:t>mine closure plan</w:t>
        </w:r>
        <w:r>
          <w:t xml:space="preserve">, for land the subject of a mining lease or a miscellaneous licence, is a planning and reporting document that provides for — </w:t>
        </w:r>
      </w:ins>
    </w:p>
    <w:p>
      <w:pPr>
        <w:pStyle w:val="Indenta"/>
        <w:rPr>
          <w:ins w:id="1384" w:author="Master Repository Process" w:date="2025-09-08T09:07:00Z"/>
        </w:rPr>
      </w:pPr>
      <w:ins w:id="1385" w:author="Master Repository Process" w:date="2025-09-08T09:07:00Z">
        <w:r>
          <w:tab/>
          <w:t>(a)</w:t>
        </w:r>
        <w:r>
          <w:tab/>
          <w:t>the decommissioning of each mine on the land; and</w:t>
        </w:r>
      </w:ins>
    </w:p>
    <w:p>
      <w:pPr>
        <w:pStyle w:val="Indenta"/>
        <w:rPr>
          <w:ins w:id="1386" w:author="Master Repository Process" w:date="2025-09-08T09:07:00Z"/>
        </w:rPr>
      </w:pPr>
      <w:ins w:id="1387" w:author="Master Repository Process" w:date="2025-09-08T09:07:00Z">
        <w:r>
          <w:tab/>
          <w:t>(b)</w:t>
        </w:r>
        <w:r>
          <w:tab/>
          <w:t>the rehabilitation of the land; and</w:t>
        </w:r>
      </w:ins>
    </w:p>
    <w:p>
      <w:pPr>
        <w:pStyle w:val="Indenta"/>
        <w:rPr>
          <w:ins w:id="1388" w:author="Master Repository Process" w:date="2025-09-08T09:07:00Z"/>
        </w:rPr>
      </w:pPr>
      <w:ins w:id="1389" w:author="Master Repository Process" w:date="2025-09-08T09:07:00Z">
        <w:r>
          <w:tab/>
          <w:t>(c)</w:t>
        </w:r>
        <w:r>
          <w:tab/>
          <w:t>the closure outcomes; and</w:t>
        </w:r>
      </w:ins>
    </w:p>
    <w:p>
      <w:pPr>
        <w:pStyle w:val="Indenta"/>
        <w:rPr>
          <w:ins w:id="1390" w:author="Master Repository Process" w:date="2025-09-08T09:07:00Z"/>
        </w:rPr>
      </w:pPr>
      <w:ins w:id="1391" w:author="Master Repository Process" w:date="2025-09-08T09:07:00Z">
        <w:r>
          <w:tab/>
          <w:t>(d)</w:t>
        </w:r>
        <w:r>
          <w:tab/>
          <w:t>any other prescribed information.</w:t>
        </w:r>
      </w:ins>
    </w:p>
    <w:p>
      <w:pPr>
        <w:pStyle w:val="Footnotesection"/>
        <w:rPr>
          <w:ins w:id="1392" w:author="Master Repository Process" w:date="2025-09-08T09:07:00Z"/>
        </w:rPr>
      </w:pPr>
      <w:bookmarkStart w:id="1393" w:name="_Toc115276473"/>
      <w:ins w:id="1394" w:author="Master Repository Process" w:date="2025-09-08T09:07:00Z">
        <w:r>
          <w:tab/>
          <w:t>[Section 103AR inserted: No. 31 of 2022 s. 34.]</w:t>
        </w:r>
      </w:ins>
    </w:p>
    <w:p>
      <w:pPr>
        <w:pStyle w:val="Heading5"/>
        <w:rPr>
          <w:ins w:id="1395" w:author="Master Repository Process" w:date="2025-09-08T09:07:00Z"/>
        </w:rPr>
      </w:pPr>
      <w:bookmarkStart w:id="1396" w:name="_Toc207801137"/>
      <w:ins w:id="1397" w:author="Master Repository Process" w:date="2025-09-08T09:07:00Z">
        <w:r>
          <w:rPr>
            <w:rStyle w:val="CharSectno"/>
          </w:rPr>
          <w:t>103AS</w:t>
        </w:r>
        <w:r>
          <w:t>.</w:t>
        </w:r>
        <w:r>
          <w:tab/>
          <w:t>Conditions relating to mine closure plans</w:t>
        </w:r>
        <w:bookmarkEnd w:id="1393"/>
        <w:bookmarkEnd w:id="1396"/>
      </w:ins>
    </w:p>
    <w:p>
      <w:pPr>
        <w:pStyle w:val="Subsection"/>
        <w:rPr>
          <w:ins w:id="1398" w:author="Master Repository Process" w:date="2025-09-08T09:07:00Z"/>
        </w:rPr>
      </w:pPr>
      <w:ins w:id="1399" w:author="Master Repository Process" w:date="2025-09-08T09:07:00Z">
        <w:r>
          <w:tab/>
        </w:r>
        <w:r>
          <w:tab/>
          <w:t>It is a condition of every mining lease or miscellaneous licence that the lessee of the mining lease or the holder of the miscellaneous licence must lodge a mine closure plan for land the subject of the mining lease or the miscellaneous licence in compliance with section 103AT(1).</w:t>
        </w:r>
      </w:ins>
    </w:p>
    <w:p>
      <w:pPr>
        <w:pStyle w:val="Footnotesection"/>
        <w:rPr>
          <w:ins w:id="1400" w:author="Master Repository Process" w:date="2025-09-08T09:07:00Z"/>
        </w:rPr>
      </w:pPr>
      <w:bookmarkStart w:id="1401" w:name="_Toc115276474"/>
      <w:ins w:id="1402" w:author="Master Repository Process" w:date="2025-09-08T09:07:00Z">
        <w:r>
          <w:tab/>
          <w:t>[Section 103AS inserted: No. 31 of 2022 s. 34.]</w:t>
        </w:r>
      </w:ins>
    </w:p>
    <w:p>
      <w:pPr>
        <w:pStyle w:val="Heading5"/>
        <w:rPr>
          <w:ins w:id="1403" w:author="Master Repository Process" w:date="2025-09-08T09:07:00Z"/>
        </w:rPr>
      </w:pPr>
      <w:bookmarkStart w:id="1404" w:name="_Toc207801138"/>
      <w:ins w:id="1405" w:author="Master Repository Process" w:date="2025-09-08T09:07:00Z">
        <w:r>
          <w:rPr>
            <w:rStyle w:val="CharSectno"/>
          </w:rPr>
          <w:t>103AT</w:t>
        </w:r>
        <w:r>
          <w:t>.</w:t>
        </w:r>
        <w:r>
          <w:tab/>
          <w:t>Lodgment of mine closure plans</w:t>
        </w:r>
        <w:bookmarkEnd w:id="1401"/>
        <w:bookmarkEnd w:id="1404"/>
      </w:ins>
    </w:p>
    <w:p>
      <w:pPr>
        <w:pStyle w:val="Subsection"/>
        <w:rPr>
          <w:ins w:id="1406" w:author="Master Repository Process" w:date="2025-09-08T09:07:00Z"/>
        </w:rPr>
      </w:pPr>
      <w:ins w:id="1407" w:author="Master Repository Process" w:date="2025-09-08T09:07:00Z">
        <w:r>
          <w:tab/>
          <w:t>(1)</w:t>
        </w:r>
        <w:r>
          <w:tab/>
          <w:t xml:space="preserve">The lessee of a mining lease or the holder of a miscellaneous licence, or a person authorised by the lessee of the mining lease or the holder of the miscellaneous licence (as the case requires) must lodge a mine closure plan required in order to comply with the condition referred to in section 103AS — </w:t>
        </w:r>
      </w:ins>
    </w:p>
    <w:p>
      <w:pPr>
        <w:pStyle w:val="Indenta"/>
        <w:rPr>
          <w:ins w:id="1408" w:author="Master Repository Process" w:date="2025-09-08T09:07:00Z"/>
        </w:rPr>
      </w:pPr>
      <w:ins w:id="1409" w:author="Master Repository Process" w:date="2025-09-08T09:07:00Z">
        <w:r>
          <w:tab/>
          <w:t>(a)</w:t>
        </w:r>
        <w:r>
          <w:tab/>
          <w:t>with the Minister in the prescribed manner; and</w:t>
        </w:r>
      </w:ins>
    </w:p>
    <w:p>
      <w:pPr>
        <w:pStyle w:val="Indenta"/>
        <w:rPr>
          <w:ins w:id="1410" w:author="Master Repository Process" w:date="2025-09-08T09:07:00Z"/>
        </w:rPr>
      </w:pPr>
      <w:ins w:id="1411" w:author="Master Repository Process" w:date="2025-09-08T09:07:00Z">
        <w:r>
          <w:tab/>
          <w:t>(b)</w:t>
        </w:r>
        <w:r>
          <w:tab/>
          <w:t>on or before the date recorded on the approvals statement for the mining lease or the miscellaneous licence, as the date required for lodgment of the mine closure plan.</w:t>
        </w:r>
      </w:ins>
    </w:p>
    <w:p>
      <w:pPr>
        <w:pStyle w:val="Subsection"/>
        <w:rPr>
          <w:ins w:id="1412" w:author="Master Repository Process" w:date="2025-09-08T09:07:00Z"/>
        </w:rPr>
      </w:pPr>
      <w:ins w:id="1413" w:author="Master Repository Process" w:date="2025-09-08T09:07:00Z">
        <w:r>
          <w:tab/>
          <w:t>(2)</w:t>
        </w:r>
        <w:r>
          <w:tab/>
          <w:t>The mine closure plan must be in the approved form.</w:t>
        </w:r>
      </w:ins>
    </w:p>
    <w:p>
      <w:pPr>
        <w:pStyle w:val="Subsection"/>
        <w:rPr>
          <w:ins w:id="1414" w:author="Master Repository Process" w:date="2025-09-08T09:07:00Z"/>
        </w:rPr>
      </w:pPr>
      <w:ins w:id="1415" w:author="Master Repository Process" w:date="2025-09-08T09:07:00Z">
        <w:r>
          <w:tab/>
          <w:t>(3)</w:t>
        </w:r>
        <w:r>
          <w:tab/>
          <w:t>The Minister may extend or vary the date recorded on the approvals statement by which a mine closure plan must be lodged.</w:t>
        </w:r>
      </w:ins>
    </w:p>
    <w:p>
      <w:pPr>
        <w:pStyle w:val="Subsection"/>
        <w:rPr>
          <w:ins w:id="1416" w:author="Master Repository Process" w:date="2025-09-08T09:07:00Z"/>
        </w:rPr>
      </w:pPr>
      <w:ins w:id="1417" w:author="Master Repository Process" w:date="2025-09-08T09:07:00Z">
        <w:r>
          <w:tab/>
          <w:t>(4)</w:t>
        </w:r>
        <w:r>
          <w:tab/>
          <w:t xml:space="preserve">If the Minister extends or varies the date under subsection (3), the Minister must — </w:t>
        </w:r>
      </w:ins>
    </w:p>
    <w:p>
      <w:pPr>
        <w:pStyle w:val="Indenta"/>
        <w:rPr>
          <w:ins w:id="1418" w:author="Master Repository Process" w:date="2025-09-08T09:07:00Z"/>
        </w:rPr>
      </w:pPr>
      <w:ins w:id="1419" w:author="Master Repository Process" w:date="2025-09-08T09:07:00Z">
        <w:r>
          <w:tab/>
          <w:t>(a)</w:t>
        </w:r>
        <w:r>
          <w:tab/>
          <w:t>give the lessee of the mining lease or the holder of the miscellaneous licence (as the case requires) written notice that the date has been extended or varied; and</w:t>
        </w:r>
      </w:ins>
    </w:p>
    <w:p>
      <w:pPr>
        <w:pStyle w:val="Indenta"/>
        <w:rPr>
          <w:ins w:id="1420" w:author="Master Repository Process" w:date="2025-09-08T09:07:00Z"/>
        </w:rPr>
      </w:pPr>
      <w:ins w:id="1421" w:author="Master Repository Process" w:date="2025-09-08T09:07:00Z">
        <w:r>
          <w:tab/>
          <w:t>(b)</w:t>
        </w:r>
        <w:r>
          <w:tab/>
          <w:t>amend the date recorded on the approvals statement accordingly.</w:t>
        </w:r>
      </w:ins>
    </w:p>
    <w:p>
      <w:pPr>
        <w:pStyle w:val="Footnotesection"/>
        <w:rPr>
          <w:ins w:id="1422" w:author="Master Repository Process" w:date="2025-09-08T09:07:00Z"/>
        </w:rPr>
      </w:pPr>
      <w:bookmarkStart w:id="1423" w:name="_Toc115276315"/>
      <w:bookmarkStart w:id="1424" w:name="_Toc115276395"/>
      <w:bookmarkStart w:id="1425" w:name="_Toc115276475"/>
      <w:ins w:id="1426" w:author="Master Repository Process" w:date="2025-09-08T09:07:00Z">
        <w:r>
          <w:tab/>
          <w:t>[Section 103AT inserted: No. 31 of 2022 s. 34.]</w:t>
        </w:r>
      </w:ins>
    </w:p>
    <w:p>
      <w:pPr>
        <w:pStyle w:val="Heading3"/>
        <w:rPr>
          <w:ins w:id="1427" w:author="Master Repository Process" w:date="2025-09-08T09:07:00Z"/>
        </w:rPr>
      </w:pPr>
      <w:bookmarkStart w:id="1428" w:name="_Toc207801139"/>
      <w:ins w:id="1429" w:author="Master Repository Process" w:date="2025-09-08T09:07:00Z">
        <w:r>
          <w:rPr>
            <w:rStyle w:val="CharDivNo"/>
          </w:rPr>
          <w:t>Division 6</w:t>
        </w:r>
        <w:r>
          <w:t> — </w:t>
        </w:r>
        <w:r>
          <w:rPr>
            <w:rStyle w:val="CharDivText"/>
          </w:rPr>
          <w:t>Other conditions</w:t>
        </w:r>
        <w:bookmarkEnd w:id="1423"/>
        <w:bookmarkEnd w:id="1424"/>
        <w:bookmarkEnd w:id="1425"/>
        <w:bookmarkEnd w:id="1428"/>
      </w:ins>
    </w:p>
    <w:p>
      <w:pPr>
        <w:pStyle w:val="Footnoteheading"/>
        <w:keepNext/>
        <w:keepLines/>
        <w:rPr>
          <w:ins w:id="1430" w:author="Master Repository Process" w:date="2025-09-08T09:07:00Z"/>
          <w:snapToGrid w:val="0"/>
        </w:rPr>
      </w:pPr>
      <w:bookmarkStart w:id="1431" w:name="_Toc115276476"/>
      <w:ins w:id="1432" w:author="Master Repository Process" w:date="2025-09-08T09:07:00Z">
        <w:r>
          <w:rPr>
            <w:snapToGrid w:val="0"/>
          </w:rPr>
          <w:tab/>
          <w:t>[Heading inserted: No. 31 of 2022 s. 34.]</w:t>
        </w:r>
      </w:ins>
    </w:p>
    <w:p>
      <w:pPr>
        <w:pStyle w:val="Heading5"/>
        <w:rPr>
          <w:ins w:id="1433" w:author="Master Repository Process" w:date="2025-09-08T09:07:00Z"/>
        </w:rPr>
      </w:pPr>
      <w:bookmarkStart w:id="1434" w:name="_Toc207801140"/>
      <w:ins w:id="1435" w:author="Master Repository Process" w:date="2025-09-08T09:07:00Z">
        <w:r>
          <w:rPr>
            <w:rStyle w:val="CharSectno"/>
          </w:rPr>
          <w:t>103AU</w:t>
        </w:r>
        <w:r>
          <w:t>.</w:t>
        </w:r>
        <w:r>
          <w:tab/>
          <w:t>Conditions for preventing, reducing or remediating injury to land and for other purposes</w:t>
        </w:r>
        <w:bookmarkEnd w:id="1431"/>
        <w:bookmarkEnd w:id="1434"/>
      </w:ins>
    </w:p>
    <w:p>
      <w:pPr>
        <w:pStyle w:val="Subsection"/>
        <w:rPr>
          <w:ins w:id="1436" w:author="Master Repository Process" w:date="2025-09-08T09:07:00Z"/>
        </w:rPr>
      </w:pPr>
      <w:ins w:id="1437" w:author="Master Repository Process" w:date="2025-09-08T09:07:00Z">
        <w:r>
          <w:tab/>
          <w:t>(1)</w:t>
        </w:r>
        <w:r>
          <w:tab/>
          <w:t xml:space="preserve">The Minister may impose a condition on a mining tenement for the following purposes — </w:t>
        </w:r>
      </w:ins>
    </w:p>
    <w:p>
      <w:pPr>
        <w:pStyle w:val="Indenta"/>
        <w:rPr>
          <w:ins w:id="1438" w:author="Master Repository Process" w:date="2025-09-08T09:07:00Z"/>
        </w:rPr>
      </w:pPr>
      <w:ins w:id="1439" w:author="Master Repository Process" w:date="2025-09-08T09:07:00Z">
        <w:r>
          <w:tab/>
          <w:t>(a)</w:t>
        </w:r>
        <w:r>
          <w:tab/>
          <w:t>preventing, reducing or remediating injury to land the subject of the mining tenement or other land;</w:t>
        </w:r>
      </w:ins>
    </w:p>
    <w:p>
      <w:pPr>
        <w:pStyle w:val="Indenta"/>
        <w:rPr>
          <w:ins w:id="1440" w:author="Master Repository Process" w:date="2025-09-08T09:07:00Z"/>
        </w:rPr>
      </w:pPr>
      <w:ins w:id="1441" w:author="Master Repository Process" w:date="2025-09-08T09:07:00Z">
        <w:r>
          <w:tab/>
          <w:t>(b)</w:t>
        </w:r>
        <w:r>
          <w:tab/>
          <w:t>preventing or reducing the impact of mining on the statutory or public purposes for which land to which section 24 or 24A applies is reserved or managed, or remediating such land.</w:t>
        </w:r>
      </w:ins>
    </w:p>
    <w:p>
      <w:pPr>
        <w:pStyle w:val="Subsection"/>
        <w:rPr>
          <w:ins w:id="1442" w:author="Master Repository Process" w:date="2025-09-08T09:07:00Z"/>
        </w:rPr>
      </w:pPr>
      <w:ins w:id="1443" w:author="Master Repository Process" w:date="2025-09-08T09:07:00Z">
        <w:r>
          <w:tab/>
          <w:t>(2)</w:t>
        </w:r>
        <w:r>
          <w:tab/>
          <w:t xml:space="preserve">The condition may be imposed — </w:t>
        </w:r>
      </w:ins>
    </w:p>
    <w:p>
      <w:pPr>
        <w:pStyle w:val="Indenta"/>
        <w:rPr>
          <w:ins w:id="1444" w:author="Master Repository Process" w:date="2025-09-08T09:07:00Z"/>
        </w:rPr>
      </w:pPr>
      <w:ins w:id="1445" w:author="Master Repository Process" w:date="2025-09-08T09:07:00Z">
        <w:r>
          <w:tab/>
          <w:t>(a)</w:t>
        </w:r>
        <w:r>
          <w:tab/>
          <w:t>in the case of a prospecting licence or a miscellaneous licence —</w:t>
        </w:r>
      </w:ins>
    </w:p>
    <w:p>
      <w:pPr>
        <w:pStyle w:val="Indenti"/>
        <w:rPr>
          <w:ins w:id="1446" w:author="Master Repository Process" w:date="2025-09-08T09:07:00Z"/>
        </w:rPr>
      </w:pPr>
      <w:ins w:id="1447" w:author="Master Repository Process" w:date="2025-09-08T09:07:00Z">
        <w:r>
          <w:tab/>
          <w:t>(i)</w:t>
        </w:r>
        <w:r>
          <w:tab/>
          <w:t>by the mining registrar, or the warden, on the granting of the licence; or</w:t>
        </w:r>
      </w:ins>
    </w:p>
    <w:p>
      <w:pPr>
        <w:pStyle w:val="Indenti"/>
        <w:rPr>
          <w:ins w:id="1448" w:author="Master Repository Process" w:date="2025-09-08T09:07:00Z"/>
        </w:rPr>
      </w:pPr>
      <w:ins w:id="1449" w:author="Master Repository Process" w:date="2025-09-08T09:07:00Z">
        <w:r>
          <w:tab/>
          <w:t>(ii)</w:t>
        </w:r>
        <w:r>
          <w:tab/>
          <w:t>by the Minister on the granting of the licence or at any subsequent time;</w:t>
        </w:r>
      </w:ins>
    </w:p>
    <w:p>
      <w:pPr>
        <w:pStyle w:val="Indenta"/>
        <w:rPr>
          <w:ins w:id="1450" w:author="Master Repository Process" w:date="2025-09-08T09:07:00Z"/>
        </w:rPr>
      </w:pPr>
      <w:ins w:id="1451" w:author="Master Repository Process" w:date="2025-09-08T09:07:00Z">
        <w:r>
          <w:tab/>
        </w:r>
        <w:r>
          <w:tab/>
          <w:t>and</w:t>
        </w:r>
      </w:ins>
    </w:p>
    <w:p>
      <w:pPr>
        <w:pStyle w:val="Indenta"/>
        <w:rPr>
          <w:ins w:id="1452" w:author="Master Repository Process" w:date="2025-09-08T09:07:00Z"/>
        </w:rPr>
      </w:pPr>
      <w:ins w:id="1453" w:author="Master Repository Process" w:date="2025-09-08T09:07:00Z">
        <w:r>
          <w:tab/>
          <w:t>(b)</w:t>
        </w:r>
        <w:r>
          <w:tab/>
          <w:t>in any other case, by the Minister on the granting of the mining tenement or at any subsequent time.</w:t>
        </w:r>
      </w:ins>
    </w:p>
    <w:p>
      <w:pPr>
        <w:pStyle w:val="Subsection"/>
        <w:rPr>
          <w:ins w:id="1454" w:author="Master Repository Process" w:date="2025-09-08T09:07:00Z"/>
        </w:rPr>
      </w:pPr>
      <w:ins w:id="1455" w:author="Master Repository Process" w:date="2025-09-08T09:07:00Z">
        <w:r>
          <w:tab/>
          <w:t>(3)</w:t>
        </w:r>
        <w:r>
          <w:tab/>
          <w:t>A condition imposed under subsection (1) may be cancelled or varied by the Minister at any time.</w:t>
        </w:r>
      </w:ins>
    </w:p>
    <w:p>
      <w:pPr>
        <w:pStyle w:val="Subsection"/>
        <w:rPr>
          <w:ins w:id="1456" w:author="Master Repository Process" w:date="2025-09-08T09:07:00Z"/>
        </w:rPr>
      </w:pPr>
      <w:ins w:id="1457" w:author="Master Repository Process" w:date="2025-09-08T09:07:00Z">
        <w:r>
          <w:tab/>
          <w:t>(4)</w:t>
        </w:r>
        <w:r>
          <w:tab/>
          <w:t>The condition has effect for all purposes, whether or not the condition is endorsed on the mining tenement, on notice of the imposition of the condition being given in writing to the holder of the mining tenement.</w:t>
        </w:r>
      </w:ins>
    </w:p>
    <w:p>
      <w:pPr>
        <w:pStyle w:val="Subsection"/>
        <w:rPr>
          <w:ins w:id="1458" w:author="Master Repository Process" w:date="2025-09-08T09:07:00Z"/>
        </w:rPr>
      </w:pPr>
      <w:ins w:id="1459" w:author="Master Repository Process" w:date="2025-09-08T09:07:00Z">
        <w:r>
          <w:tab/>
          <w:t>(5)</w:t>
        </w:r>
        <w:r>
          <w:tab/>
          <w:t>Without limiting subsection (1), a condition may be imposed for the purpose of preventing mining operations being carried out within a specified distance of the natural surface of the land the subject of a mining tenement.</w:t>
        </w:r>
      </w:ins>
    </w:p>
    <w:p>
      <w:pPr>
        <w:pStyle w:val="Footnotesection"/>
        <w:rPr>
          <w:ins w:id="1460" w:author="Master Repository Process" w:date="2025-09-08T09:07:00Z"/>
        </w:rPr>
      </w:pPr>
      <w:bookmarkStart w:id="1461" w:name="_Toc115276317"/>
      <w:bookmarkStart w:id="1462" w:name="_Toc115276397"/>
      <w:bookmarkStart w:id="1463" w:name="_Toc115276477"/>
      <w:ins w:id="1464" w:author="Master Repository Process" w:date="2025-09-08T09:07:00Z">
        <w:r>
          <w:tab/>
          <w:t>[Section 103AU inserted: No. 31 of 2022 s. 34.]</w:t>
        </w:r>
      </w:ins>
    </w:p>
    <w:p>
      <w:pPr>
        <w:pStyle w:val="Heading3"/>
        <w:rPr>
          <w:ins w:id="1465" w:author="Master Repository Process" w:date="2025-09-08T09:07:00Z"/>
        </w:rPr>
      </w:pPr>
      <w:bookmarkStart w:id="1466" w:name="_Toc207801141"/>
      <w:ins w:id="1467" w:author="Master Repository Process" w:date="2025-09-08T09:07:00Z">
        <w:r>
          <w:rPr>
            <w:rStyle w:val="CharDivNo"/>
          </w:rPr>
          <w:t>Division 7</w:t>
        </w:r>
        <w:r>
          <w:t> — </w:t>
        </w:r>
        <w:r>
          <w:rPr>
            <w:rStyle w:val="CharDivText"/>
          </w:rPr>
          <w:t>Securities</w:t>
        </w:r>
        <w:bookmarkEnd w:id="1461"/>
        <w:bookmarkEnd w:id="1462"/>
        <w:bookmarkEnd w:id="1463"/>
        <w:bookmarkEnd w:id="1466"/>
      </w:ins>
    </w:p>
    <w:p>
      <w:pPr>
        <w:pStyle w:val="Footnoteheading"/>
        <w:keepNext/>
        <w:keepLines/>
        <w:rPr>
          <w:ins w:id="1468" w:author="Master Repository Process" w:date="2025-09-08T09:07:00Z"/>
          <w:snapToGrid w:val="0"/>
        </w:rPr>
      </w:pPr>
      <w:bookmarkStart w:id="1469" w:name="_Toc115276478"/>
      <w:ins w:id="1470" w:author="Master Repository Process" w:date="2025-09-08T09:07:00Z">
        <w:r>
          <w:rPr>
            <w:snapToGrid w:val="0"/>
          </w:rPr>
          <w:tab/>
          <w:t>[Heading inserted: No. 31 of 2022 s. 34.]</w:t>
        </w:r>
      </w:ins>
    </w:p>
    <w:p>
      <w:pPr>
        <w:pStyle w:val="Heading5"/>
        <w:rPr>
          <w:ins w:id="1471" w:author="Master Repository Process" w:date="2025-09-08T09:07:00Z"/>
        </w:rPr>
      </w:pPr>
      <w:bookmarkStart w:id="1472" w:name="_Toc207801142"/>
      <w:ins w:id="1473" w:author="Master Repository Process" w:date="2025-09-08T09:07:00Z">
        <w:r>
          <w:rPr>
            <w:rStyle w:val="CharSectno"/>
          </w:rPr>
          <w:t>103AV</w:t>
        </w:r>
        <w:r>
          <w:t>.</w:t>
        </w:r>
        <w:r>
          <w:tab/>
          <w:t>Security for compliance with conditions</w:t>
        </w:r>
        <w:bookmarkEnd w:id="1469"/>
        <w:bookmarkEnd w:id="1472"/>
        <w:r>
          <w:t xml:space="preserve"> </w:t>
        </w:r>
      </w:ins>
    </w:p>
    <w:p>
      <w:pPr>
        <w:pStyle w:val="Subsection"/>
        <w:rPr>
          <w:ins w:id="1474" w:author="Master Repository Process" w:date="2025-09-08T09:07:00Z"/>
        </w:rPr>
      </w:pPr>
      <w:ins w:id="1475" w:author="Master Repository Process" w:date="2025-09-08T09:07:00Z">
        <w:r>
          <w:tab/>
          <w:t>(1)</w:t>
        </w:r>
        <w:r>
          <w:tab/>
          <w:t>The Minister may require the holder of a mining tenement to lodge a security for compliance with any conditions imposed under section 103AO(4) or 103AU(1).</w:t>
        </w:r>
      </w:ins>
    </w:p>
    <w:p>
      <w:pPr>
        <w:pStyle w:val="Subsection"/>
        <w:rPr>
          <w:ins w:id="1476" w:author="Master Repository Process" w:date="2025-09-08T09:07:00Z"/>
        </w:rPr>
      </w:pPr>
      <w:ins w:id="1477" w:author="Master Repository Process" w:date="2025-09-08T09:07:00Z">
        <w:r>
          <w:tab/>
          <w:t>(2)</w:t>
        </w:r>
        <w:r>
          <w:tab/>
          <w:t xml:space="preserve">A security referred to in subsection (1) — </w:t>
        </w:r>
      </w:ins>
    </w:p>
    <w:p>
      <w:pPr>
        <w:pStyle w:val="Indenta"/>
        <w:rPr>
          <w:ins w:id="1478" w:author="Master Repository Process" w:date="2025-09-08T09:07:00Z"/>
        </w:rPr>
      </w:pPr>
      <w:ins w:id="1479" w:author="Master Repository Process" w:date="2025-09-08T09:07:00Z">
        <w:r>
          <w:tab/>
          <w:t>(a)</w:t>
        </w:r>
        <w:r>
          <w:tab/>
          <w:t>must be lodged in the prescribed manner and within the period specified in writing by the Minister; and</w:t>
        </w:r>
      </w:ins>
    </w:p>
    <w:p>
      <w:pPr>
        <w:pStyle w:val="Indenta"/>
        <w:rPr>
          <w:ins w:id="1480" w:author="Master Repository Process" w:date="2025-09-08T09:07:00Z"/>
        </w:rPr>
      </w:pPr>
      <w:ins w:id="1481" w:author="Master Repository Process" w:date="2025-09-08T09:07:00Z">
        <w:r>
          <w:tab/>
          <w:t>(b)</w:t>
        </w:r>
        <w:r>
          <w:tab/>
          <w:t>is subject to the provisions of section 126.</w:t>
        </w:r>
      </w:ins>
    </w:p>
    <w:p>
      <w:pPr>
        <w:pStyle w:val="Footnotesection"/>
        <w:rPr>
          <w:ins w:id="1482" w:author="Master Repository Process" w:date="2025-09-08T09:07:00Z"/>
        </w:rPr>
      </w:pPr>
      <w:ins w:id="1483" w:author="Master Repository Process" w:date="2025-09-08T09:07:00Z">
        <w:r>
          <w:tab/>
          <w:t>[Section 103AV inserted: No. 31 of 2022 s. 34.]</w:t>
        </w:r>
      </w:ins>
    </w:p>
    <w:p>
      <w:pPr>
        <w:pStyle w:val="Heading2"/>
      </w:pPr>
      <w:bookmarkStart w:id="1484" w:name="_Toc207365975"/>
      <w:bookmarkStart w:id="1485" w:name="_Toc207801143"/>
      <w:bookmarkStart w:id="1486" w:name="_Toc207116536"/>
      <w:r>
        <w:rPr>
          <w:rStyle w:val="CharPartNo"/>
        </w:rPr>
        <w:t>Part IVA</w:t>
      </w:r>
      <w:r>
        <w:rPr>
          <w:rStyle w:val="CharDivNo"/>
        </w:rPr>
        <w:t> </w:t>
      </w:r>
      <w:r>
        <w:t>—</w:t>
      </w:r>
      <w:r>
        <w:rPr>
          <w:rStyle w:val="CharDivText"/>
        </w:rPr>
        <w:t> </w:t>
      </w:r>
      <w:r>
        <w:rPr>
          <w:rStyle w:val="CharPartText"/>
        </w:rPr>
        <w:t>Registration of instruments and register</w:t>
      </w:r>
      <w:bookmarkEnd w:id="1484"/>
      <w:bookmarkEnd w:id="1485"/>
      <w:bookmarkEnd w:id="1486"/>
    </w:p>
    <w:p>
      <w:pPr>
        <w:pStyle w:val="Footnoteheading"/>
        <w:rPr>
          <w:snapToGrid w:val="0"/>
        </w:rPr>
      </w:pPr>
      <w:r>
        <w:rPr>
          <w:snapToGrid w:val="0"/>
        </w:rPr>
        <w:tab/>
        <w:t>[Heading inserted: No. 54 of 1996 s. 15.]</w:t>
      </w:r>
    </w:p>
    <w:p>
      <w:pPr>
        <w:pStyle w:val="Heading5"/>
        <w:rPr>
          <w:snapToGrid w:val="0"/>
        </w:rPr>
      </w:pPr>
      <w:bookmarkStart w:id="1487" w:name="_Toc207801144"/>
      <w:bookmarkStart w:id="1488" w:name="_Toc207116537"/>
      <w:r>
        <w:rPr>
          <w:rStyle w:val="CharSectno"/>
        </w:rPr>
        <w:t>103A</w:t>
      </w:r>
      <w:r>
        <w:rPr>
          <w:snapToGrid w:val="0"/>
        </w:rPr>
        <w:t>.</w:t>
      </w:r>
      <w:r>
        <w:rPr>
          <w:snapToGrid w:val="0"/>
        </w:rPr>
        <w:tab/>
        <w:t>Terms used</w:t>
      </w:r>
      <w:bookmarkEnd w:id="1487"/>
      <w:bookmarkEnd w:id="1488"/>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489" w:name="_Toc207801145"/>
      <w:bookmarkStart w:id="1490" w:name="_Toc207116538"/>
      <w:r>
        <w:rPr>
          <w:rStyle w:val="CharSectno"/>
        </w:rPr>
        <w:t>103B</w:t>
      </w:r>
      <w:r>
        <w:rPr>
          <w:snapToGrid w:val="0"/>
        </w:rPr>
        <w:t>.</w:t>
      </w:r>
      <w:r>
        <w:rPr>
          <w:snapToGrid w:val="0"/>
        </w:rPr>
        <w:tab/>
        <w:t>Authorised officers</w:t>
      </w:r>
      <w:bookmarkEnd w:id="1489"/>
      <w:bookmarkEnd w:id="149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491" w:name="_Toc207801146"/>
      <w:bookmarkStart w:id="1492" w:name="_Toc207116539"/>
      <w:r>
        <w:rPr>
          <w:rStyle w:val="CharSectno"/>
        </w:rPr>
        <w:t>103C</w:t>
      </w:r>
      <w:r>
        <w:rPr>
          <w:snapToGrid w:val="0"/>
        </w:rPr>
        <w:t>.</w:t>
      </w:r>
      <w:r>
        <w:rPr>
          <w:snapToGrid w:val="0"/>
        </w:rPr>
        <w:tab/>
        <w:t>Registration</w:t>
      </w:r>
      <w:bookmarkEnd w:id="1491"/>
      <w:bookmarkEnd w:id="149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1493" w:name="_Toc207801147"/>
      <w:bookmarkStart w:id="1494" w:name="_Toc207116540"/>
      <w:r>
        <w:rPr>
          <w:rStyle w:val="CharSectno"/>
        </w:rPr>
        <w:t>103D</w:t>
      </w:r>
      <w:r>
        <w:rPr>
          <w:snapToGrid w:val="0"/>
        </w:rPr>
        <w:t>.</w:t>
      </w:r>
      <w:r>
        <w:rPr>
          <w:snapToGrid w:val="0"/>
        </w:rPr>
        <w:tab/>
        <w:t>Provisional lodgment</w:t>
      </w:r>
      <w:bookmarkEnd w:id="1493"/>
      <w:bookmarkEnd w:id="149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495" w:name="_Toc207801148"/>
      <w:bookmarkStart w:id="1496" w:name="_Toc207116541"/>
      <w:r>
        <w:rPr>
          <w:rStyle w:val="CharSectno"/>
        </w:rPr>
        <w:t>103EA</w:t>
      </w:r>
      <w:r>
        <w:t>.</w:t>
      </w:r>
      <w:r>
        <w:tab/>
        <w:t>Memorial for unpaid tax</w:t>
      </w:r>
      <w:bookmarkEnd w:id="1495"/>
      <w:bookmarkEnd w:id="149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w:t>
      </w:r>
      <w:del w:id="1497" w:author="Master Repository Process" w:date="2025-09-08T09:07:00Z">
        <w:r>
          <w:delText xml:space="preserve"> to be</w:delText>
        </w:r>
      </w:del>
      <w:r>
        <w:t xml:space="preserv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w:t>
      </w:r>
      <w:del w:id="1498" w:author="Master Repository Process" w:date="2025-09-08T09:07:00Z">
        <w:r>
          <w:delText>16</w:delText>
        </w:r>
      </w:del>
      <w:ins w:id="1499" w:author="Master Repository Process" w:date="2025-09-08T09:07:00Z">
        <w:r>
          <w:t>16; amended: No. 31 of 2022 s. 35</w:t>
        </w:r>
      </w:ins>
      <w:r>
        <w:t>.]</w:t>
      </w:r>
    </w:p>
    <w:p>
      <w:pPr>
        <w:pStyle w:val="Heading5"/>
        <w:rPr>
          <w:snapToGrid w:val="0"/>
        </w:rPr>
      </w:pPr>
      <w:bookmarkStart w:id="1500" w:name="_Toc207801149"/>
      <w:bookmarkStart w:id="1501" w:name="_Toc207116542"/>
      <w:r>
        <w:rPr>
          <w:rStyle w:val="CharSectno"/>
        </w:rPr>
        <w:t>103E</w:t>
      </w:r>
      <w:r>
        <w:rPr>
          <w:snapToGrid w:val="0"/>
        </w:rPr>
        <w:t>.</w:t>
      </w:r>
      <w:r>
        <w:rPr>
          <w:snapToGrid w:val="0"/>
        </w:rPr>
        <w:tab/>
        <w:t>Priority of dealings</w:t>
      </w:r>
      <w:bookmarkEnd w:id="1500"/>
      <w:bookmarkEnd w:id="150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502" w:name="_Toc207801150"/>
      <w:bookmarkStart w:id="1503" w:name="_Toc207116543"/>
      <w:r>
        <w:rPr>
          <w:rStyle w:val="CharSectno"/>
        </w:rPr>
        <w:t>103F</w:t>
      </w:r>
      <w:r>
        <w:rPr>
          <w:snapToGrid w:val="0"/>
        </w:rPr>
        <w:t>.</w:t>
      </w:r>
      <w:r>
        <w:rPr>
          <w:snapToGrid w:val="0"/>
        </w:rPr>
        <w:tab/>
        <w:t>Register</w:t>
      </w:r>
      <w:bookmarkEnd w:id="1502"/>
      <w:bookmarkEnd w:id="150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04" w:name="_Toc207801151"/>
      <w:bookmarkStart w:id="1505" w:name="_Toc207116544"/>
      <w:r>
        <w:rPr>
          <w:rStyle w:val="CharSectno"/>
        </w:rPr>
        <w:t>103G</w:t>
      </w:r>
      <w:r>
        <w:rPr>
          <w:snapToGrid w:val="0"/>
        </w:rPr>
        <w:t>.</w:t>
      </w:r>
      <w:r>
        <w:rPr>
          <w:snapToGrid w:val="0"/>
        </w:rPr>
        <w:tab/>
        <w:t>Amendment of register</w:t>
      </w:r>
      <w:bookmarkEnd w:id="1504"/>
      <w:bookmarkEnd w:id="150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06" w:name="_Toc207801152"/>
      <w:bookmarkStart w:id="1507" w:name="_Toc207116545"/>
      <w:r>
        <w:rPr>
          <w:rStyle w:val="CharSectno"/>
        </w:rPr>
        <w:t>103H</w:t>
      </w:r>
      <w:r>
        <w:rPr>
          <w:snapToGrid w:val="0"/>
        </w:rPr>
        <w:t>.</w:t>
      </w:r>
      <w:r>
        <w:rPr>
          <w:snapToGrid w:val="0"/>
        </w:rPr>
        <w:tab/>
        <w:t>Regulations relating to register</w:t>
      </w:r>
      <w:bookmarkEnd w:id="1506"/>
      <w:bookmarkEnd w:id="150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08" w:name="_Toc207365985"/>
      <w:bookmarkStart w:id="1509" w:name="_Toc207801153"/>
      <w:bookmarkStart w:id="1510" w:name="_Toc207116546"/>
      <w:r>
        <w:rPr>
          <w:rStyle w:val="CharPartNo"/>
        </w:rPr>
        <w:t>Part V</w:t>
      </w:r>
      <w:r>
        <w:rPr>
          <w:rStyle w:val="CharDivNo"/>
        </w:rPr>
        <w:t> </w:t>
      </w:r>
      <w:r>
        <w:t>—</w:t>
      </w:r>
      <w:r>
        <w:rPr>
          <w:rStyle w:val="CharDivText"/>
        </w:rPr>
        <w:t> </w:t>
      </w:r>
      <w:r>
        <w:rPr>
          <w:rStyle w:val="CharPartText"/>
        </w:rPr>
        <w:t>General provisions relating to mining and mining tenements</w:t>
      </w:r>
      <w:bookmarkEnd w:id="1508"/>
      <w:bookmarkEnd w:id="1509"/>
      <w:bookmarkEnd w:id="1510"/>
    </w:p>
    <w:p>
      <w:pPr>
        <w:pStyle w:val="Heading5"/>
        <w:rPr>
          <w:snapToGrid w:val="0"/>
        </w:rPr>
      </w:pPr>
      <w:bookmarkStart w:id="1511" w:name="_Toc207801154"/>
      <w:bookmarkStart w:id="1512" w:name="_Toc207116547"/>
      <w:r>
        <w:rPr>
          <w:rStyle w:val="CharSectno"/>
        </w:rPr>
        <w:t>104</w:t>
      </w:r>
      <w:r>
        <w:rPr>
          <w:snapToGrid w:val="0"/>
        </w:rPr>
        <w:t>.</w:t>
      </w:r>
      <w:r>
        <w:rPr>
          <w:snapToGrid w:val="0"/>
        </w:rPr>
        <w:tab/>
        <w:t>Entry on land for purpose of marking out, surveying etc.</w:t>
      </w:r>
      <w:bookmarkEnd w:id="1511"/>
      <w:bookmarkEnd w:id="151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1513" w:name="_Toc207801155"/>
      <w:bookmarkStart w:id="1514" w:name="_Toc207116548"/>
      <w:r>
        <w:rPr>
          <w:rStyle w:val="CharSectno"/>
        </w:rPr>
        <w:t>105</w:t>
      </w:r>
      <w:r>
        <w:rPr>
          <w:snapToGrid w:val="0"/>
        </w:rPr>
        <w:t>.</w:t>
      </w:r>
      <w:r>
        <w:rPr>
          <w:snapToGrid w:val="0"/>
        </w:rPr>
        <w:tab/>
        <w:t>Marking out of mining tenement</w:t>
      </w:r>
      <w:bookmarkEnd w:id="1513"/>
      <w:bookmarkEnd w:id="1514"/>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1515" w:name="_Toc207801156"/>
      <w:bookmarkStart w:id="1516" w:name="_Toc207116549"/>
      <w:r>
        <w:rPr>
          <w:rStyle w:val="CharSectno"/>
        </w:rPr>
        <w:t>105A</w:t>
      </w:r>
      <w:r>
        <w:rPr>
          <w:snapToGrid w:val="0"/>
        </w:rPr>
        <w:t>.</w:t>
      </w:r>
      <w:r>
        <w:rPr>
          <w:snapToGrid w:val="0"/>
        </w:rPr>
        <w:tab/>
        <w:t>Priorities between applicants for certain tenements</w:t>
      </w:r>
      <w:bookmarkEnd w:id="1515"/>
      <w:bookmarkEnd w:id="151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 xml:space="preserve">For the purposes of subsection (5) an application for a mining tenement is </w:t>
      </w:r>
      <w:del w:id="1517" w:author="Master Repository Process" w:date="2025-09-08T09:07:00Z">
        <w:r>
          <w:delText xml:space="preserve">to be </w:delText>
        </w:r>
      </w:del>
      <w:r>
        <w:t>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w:t>
      </w:r>
      <w:ins w:id="1518" w:author="Master Repository Process" w:date="2025-09-08T09:07:00Z">
        <w:r>
          <w:t> 36; No. 31 of 2022 s.</w:t>
        </w:r>
      </w:ins>
      <w:r>
        <w:t> 36.]</w:t>
      </w:r>
    </w:p>
    <w:p>
      <w:pPr>
        <w:pStyle w:val="Heading5"/>
        <w:rPr>
          <w:snapToGrid w:val="0"/>
        </w:rPr>
      </w:pPr>
      <w:bookmarkStart w:id="1519" w:name="_Toc207801157"/>
      <w:bookmarkStart w:id="1520" w:name="_Toc207116550"/>
      <w:r>
        <w:rPr>
          <w:rStyle w:val="CharSectno"/>
        </w:rPr>
        <w:t>105B</w:t>
      </w:r>
      <w:r>
        <w:rPr>
          <w:snapToGrid w:val="0"/>
        </w:rPr>
        <w:t>.</w:t>
      </w:r>
      <w:r>
        <w:rPr>
          <w:snapToGrid w:val="0"/>
        </w:rPr>
        <w:tab/>
        <w:t>Grant of tenement subject to survey</w:t>
      </w:r>
      <w:bookmarkEnd w:id="1519"/>
      <w:bookmarkEnd w:id="152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1521" w:name="_Toc207801158"/>
      <w:bookmarkStart w:id="1522" w:name="_Toc207116551"/>
      <w:r>
        <w:rPr>
          <w:rStyle w:val="CharSectno"/>
        </w:rPr>
        <w:t>106</w:t>
      </w:r>
      <w:r>
        <w:rPr>
          <w:snapToGrid w:val="0"/>
        </w:rPr>
        <w:t>.</w:t>
      </w:r>
      <w:r>
        <w:rPr>
          <w:snapToGrid w:val="0"/>
        </w:rPr>
        <w:tab/>
        <w:t>Offence of destroying marks or obstructing surveyor etc.</w:t>
      </w:r>
      <w:bookmarkEnd w:id="1521"/>
      <w:bookmarkEnd w:id="152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1523" w:name="_Toc207801159"/>
      <w:bookmarkStart w:id="1524" w:name="_Toc207116552"/>
      <w:r>
        <w:rPr>
          <w:rStyle w:val="CharSectno"/>
        </w:rPr>
        <w:t>107</w:t>
      </w:r>
      <w:r>
        <w:rPr>
          <w:snapToGrid w:val="0"/>
        </w:rPr>
        <w:t>.</w:t>
      </w:r>
      <w:r>
        <w:rPr>
          <w:snapToGrid w:val="0"/>
        </w:rPr>
        <w:tab/>
        <w:t>Areas covered by water not required to be marked out</w:t>
      </w:r>
      <w:bookmarkEnd w:id="1523"/>
      <w:bookmarkEnd w:id="152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25" w:name="_Toc207801160"/>
      <w:bookmarkStart w:id="1526" w:name="_Toc207116553"/>
      <w:r>
        <w:rPr>
          <w:rStyle w:val="CharSectno"/>
        </w:rPr>
        <w:t>108</w:t>
      </w:r>
      <w:r>
        <w:rPr>
          <w:snapToGrid w:val="0"/>
        </w:rPr>
        <w:t>.</w:t>
      </w:r>
      <w:r>
        <w:rPr>
          <w:snapToGrid w:val="0"/>
        </w:rPr>
        <w:tab/>
        <w:t>Rent payable for mining tenement</w:t>
      </w:r>
      <w:bookmarkEnd w:id="1525"/>
      <w:bookmarkEnd w:id="152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Ednotesection"/>
      </w:pPr>
      <w:r>
        <w:t>[</w:t>
      </w:r>
      <w:r>
        <w:rPr>
          <w:b/>
          <w:bCs/>
        </w:rPr>
        <w:t>109, 109A.</w:t>
      </w:r>
      <w:r>
        <w:tab/>
        <w:t>Deleted: No. 7 of 2025 s. 10.]</w:t>
      </w:r>
    </w:p>
    <w:p>
      <w:pPr>
        <w:pStyle w:val="Heading5"/>
        <w:spacing w:before="180"/>
        <w:rPr>
          <w:snapToGrid w:val="0"/>
        </w:rPr>
      </w:pPr>
      <w:bookmarkStart w:id="1527" w:name="_Toc207801161"/>
      <w:bookmarkStart w:id="1528" w:name="_Toc207116554"/>
      <w:r>
        <w:rPr>
          <w:rStyle w:val="CharSectno"/>
        </w:rPr>
        <w:t>110</w:t>
      </w:r>
      <w:r>
        <w:rPr>
          <w:snapToGrid w:val="0"/>
        </w:rPr>
        <w:t>.</w:t>
      </w:r>
      <w:r>
        <w:rPr>
          <w:snapToGrid w:val="0"/>
        </w:rPr>
        <w:tab/>
        <w:t>Mining lease restricted to certain minerals</w:t>
      </w:r>
      <w:bookmarkEnd w:id="1527"/>
      <w:bookmarkEnd w:id="152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1529" w:name="_Toc207801162"/>
      <w:bookmarkStart w:id="1530" w:name="_Toc207116555"/>
      <w:r>
        <w:rPr>
          <w:rStyle w:val="CharSectno"/>
        </w:rPr>
        <w:t>111</w:t>
      </w:r>
      <w:r>
        <w:rPr>
          <w:snapToGrid w:val="0"/>
        </w:rPr>
        <w:t>.</w:t>
      </w:r>
      <w:r>
        <w:rPr>
          <w:snapToGrid w:val="0"/>
        </w:rPr>
        <w:tab/>
        <w:t>Iron authorisations</w:t>
      </w:r>
      <w:bookmarkEnd w:id="1529"/>
      <w:bookmarkEnd w:id="1530"/>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1531" w:name="_Toc207801163"/>
      <w:bookmarkStart w:id="1532" w:name="_Toc207116556"/>
      <w:r>
        <w:rPr>
          <w:rStyle w:val="CharSectno"/>
        </w:rPr>
        <w:t>111A</w:t>
      </w:r>
      <w:r>
        <w:rPr>
          <w:snapToGrid w:val="0"/>
        </w:rPr>
        <w:t>.</w:t>
      </w:r>
      <w:r>
        <w:rPr>
          <w:snapToGrid w:val="0"/>
        </w:rPr>
        <w:tab/>
        <w:t>Minister may terminate or summarily refuse certain applications</w:t>
      </w:r>
      <w:bookmarkEnd w:id="1531"/>
      <w:bookmarkEnd w:id="153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1533" w:name="_Toc207801164"/>
      <w:bookmarkStart w:id="1534" w:name="_Toc207116557"/>
      <w:r>
        <w:rPr>
          <w:rStyle w:val="CharSectno"/>
        </w:rPr>
        <w:t>112</w:t>
      </w:r>
      <w:r>
        <w:rPr>
          <w:snapToGrid w:val="0"/>
        </w:rPr>
        <w:t>.</w:t>
      </w:r>
      <w:r>
        <w:rPr>
          <w:snapToGrid w:val="0"/>
        </w:rPr>
        <w:tab/>
        <w:t>Reservation in favour of Crown on prospecting licence or exploration licence to take rock etc.</w:t>
      </w:r>
      <w:bookmarkEnd w:id="1533"/>
      <w:bookmarkEnd w:id="153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1535" w:name="_Toc207801165"/>
      <w:bookmarkStart w:id="1536" w:name="_Toc207116558"/>
      <w:r>
        <w:rPr>
          <w:rStyle w:val="CharSectno"/>
        </w:rPr>
        <w:t>113</w:t>
      </w:r>
      <w:r>
        <w:rPr>
          <w:snapToGrid w:val="0"/>
        </w:rPr>
        <w:t>.</w:t>
      </w:r>
      <w:r>
        <w:rPr>
          <w:snapToGrid w:val="0"/>
        </w:rPr>
        <w:tab/>
        <w:t>Repossession of land on expiry, surrender or forfeiture of mining tenement</w:t>
      </w:r>
      <w:bookmarkEnd w:id="1535"/>
      <w:bookmarkEnd w:id="1536"/>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537" w:name="_Toc207801166"/>
      <w:bookmarkStart w:id="1538" w:name="_Toc207116559"/>
      <w:r>
        <w:rPr>
          <w:rStyle w:val="CharSectno"/>
        </w:rPr>
        <w:t>114</w:t>
      </w:r>
      <w:r>
        <w:rPr>
          <w:snapToGrid w:val="0"/>
        </w:rPr>
        <w:t>.</w:t>
      </w:r>
      <w:r>
        <w:rPr>
          <w:snapToGrid w:val="0"/>
        </w:rPr>
        <w:tab/>
        <w:t>Removal of mining plant on expiry, surrender or forfeiture of mining tenement</w:t>
      </w:r>
      <w:bookmarkEnd w:id="1537"/>
      <w:bookmarkEnd w:id="153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1539" w:name="_Toc207801167"/>
      <w:bookmarkStart w:id="1540" w:name="_Toc207116560"/>
      <w:r>
        <w:rPr>
          <w:rStyle w:val="CharSectno"/>
        </w:rPr>
        <w:t>114A</w:t>
      </w:r>
      <w:r>
        <w:rPr>
          <w:snapToGrid w:val="0"/>
        </w:rPr>
        <w:t>.</w:t>
      </w:r>
      <w:r>
        <w:rPr>
          <w:snapToGrid w:val="0"/>
        </w:rPr>
        <w:tab/>
        <w:t>Rights conferred under mining tenement exercisable in respect of mining product belonging to Crown</w:t>
      </w:r>
      <w:bookmarkEnd w:id="1539"/>
      <w:bookmarkEnd w:id="154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1541" w:name="_Toc207801168"/>
      <w:bookmarkStart w:id="1542" w:name="_Toc207116561"/>
      <w:r>
        <w:rPr>
          <w:rStyle w:val="CharSectno"/>
        </w:rPr>
        <w:t>114B</w:t>
      </w:r>
      <w:r>
        <w:t>.</w:t>
      </w:r>
      <w:r>
        <w:tab/>
        <w:t>Continuation of liability after expiry, surrender or forfeiture of mining tenement</w:t>
      </w:r>
      <w:bookmarkEnd w:id="1541"/>
      <w:bookmarkEnd w:id="154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1543" w:name="_Toc207801169"/>
      <w:bookmarkStart w:id="1544" w:name="_Toc207116562"/>
      <w:r>
        <w:rPr>
          <w:rStyle w:val="CharSectno"/>
        </w:rPr>
        <w:t>114C</w:t>
      </w:r>
      <w:r>
        <w:t>.</w:t>
      </w:r>
      <w:r>
        <w:tab/>
        <w:t>Right to enter land to carry out remedial work after expiry, surrender or forfeiture of mining tenement</w:t>
      </w:r>
      <w:bookmarkEnd w:id="1543"/>
      <w:bookmarkEnd w:id="1544"/>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1545" w:name="_Toc207801170"/>
      <w:bookmarkStart w:id="1546" w:name="_Toc207116563"/>
      <w:r>
        <w:rPr>
          <w:rStyle w:val="CharSectno"/>
        </w:rPr>
        <w:t>115</w:t>
      </w:r>
      <w:r>
        <w:rPr>
          <w:snapToGrid w:val="0"/>
        </w:rPr>
        <w:t>.</w:t>
      </w:r>
      <w:r>
        <w:rPr>
          <w:snapToGrid w:val="0"/>
        </w:rPr>
        <w:tab/>
        <w:t>Power to enter on land for surveys</w:t>
      </w:r>
      <w:bookmarkEnd w:id="1545"/>
      <w:bookmarkEnd w:id="154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1547" w:name="_Toc207801171"/>
      <w:bookmarkStart w:id="1548" w:name="_Toc207116564"/>
      <w:r>
        <w:rPr>
          <w:rStyle w:val="CharSectno"/>
        </w:rPr>
        <w:t>115A</w:t>
      </w:r>
      <w:r>
        <w:rPr>
          <w:snapToGrid w:val="0"/>
        </w:rPr>
        <w:t>.</w:t>
      </w:r>
      <w:r>
        <w:rPr>
          <w:snapToGrid w:val="0"/>
        </w:rPr>
        <w:tab/>
        <w:t>Mineral exploration reports</w:t>
      </w:r>
      <w:bookmarkEnd w:id="1547"/>
      <w:bookmarkEnd w:id="154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1549" w:name="_Toc207801172"/>
      <w:bookmarkStart w:id="1550" w:name="_Toc207116565"/>
      <w:r>
        <w:rPr>
          <w:rStyle w:val="CharSectno"/>
        </w:rPr>
        <w:t>115B</w:t>
      </w:r>
      <w:r>
        <w:t>.</w:t>
      </w:r>
      <w:r>
        <w:tab/>
        <w:t>Verification of expenditure amounts in operations reports</w:t>
      </w:r>
      <w:bookmarkEnd w:id="1549"/>
      <w:bookmarkEnd w:id="155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1551" w:name="_Toc207801173"/>
      <w:bookmarkStart w:id="1552" w:name="_Toc207116566"/>
      <w:r>
        <w:rPr>
          <w:rStyle w:val="CharSectno"/>
        </w:rPr>
        <w:t>116</w:t>
      </w:r>
      <w:r>
        <w:rPr>
          <w:snapToGrid w:val="0"/>
        </w:rPr>
        <w:t>.</w:t>
      </w:r>
      <w:r>
        <w:rPr>
          <w:snapToGrid w:val="0"/>
        </w:rPr>
        <w:tab/>
        <w:t>Instrument of licence or lease</w:t>
      </w:r>
      <w:bookmarkEnd w:id="1551"/>
      <w:bookmarkEnd w:id="155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1553" w:name="_Toc207801174"/>
      <w:bookmarkStart w:id="1554" w:name="_Toc207116567"/>
      <w:r>
        <w:rPr>
          <w:rStyle w:val="CharSectno"/>
        </w:rPr>
        <w:t>117</w:t>
      </w:r>
      <w:r>
        <w:rPr>
          <w:snapToGrid w:val="0"/>
        </w:rPr>
        <w:t>.</w:t>
      </w:r>
      <w:r>
        <w:rPr>
          <w:snapToGrid w:val="0"/>
        </w:rPr>
        <w:tab/>
        <w:t>Mining tenements protected</w:t>
      </w:r>
      <w:bookmarkEnd w:id="1553"/>
      <w:bookmarkEnd w:id="155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1555" w:name="_Toc207801175"/>
      <w:bookmarkStart w:id="1556" w:name="_Toc207116568"/>
      <w:r>
        <w:rPr>
          <w:rStyle w:val="CharSectno"/>
        </w:rPr>
        <w:t>118</w:t>
      </w:r>
      <w:r>
        <w:rPr>
          <w:snapToGrid w:val="0"/>
        </w:rPr>
        <w:t>.</w:t>
      </w:r>
      <w:r>
        <w:rPr>
          <w:snapToGrid w:val="0"/>
        </w:rPr>
        <w:tab/>
      </w:r>
      <w:r>
        <w:t>Notice of application to be given to lessee of pastoral lease or diversification lease</w:t>
      </w:r>
      <w:bookmarkEnd w:id="1555"/>
      <w:bookmarkEnd w:id="1556"/>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1557" w:name="_Toc207801176"/>
      <w:bookmarkStart w:id="1558" w:name="_Toc207116569"/>
      <w:r>
        <w:rPr>
          <w:rStyle w:val="CharSectno"/>
        </w:rPr>
        <w:t>118A</w:t>
      </w:r>
      <w:r>
        <w:t>.</w:t>
      </w:r>
      <w:r>
        <w:tab/>
        <w:t>Tenement holder may authorise mining by third party</w:t>
      </w:r>
      <w:bookmarkEnd w:id="1557"/>
      <w:bookmarkEnd w:id="155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1559" w:name="_Toc207801177"/>
      <w:bookmarkStart w:id="1560" w:name="_Toc207116570"/>
      <w:r>
        <w:rPr>
          <w:rStyle w:val="CharSectno"/>
        </w:rPr>
        <w:t>119</w:t>
      </w:r>
      <w:r>
        <w:rPr>
          <w:snapToGrid w:val="0"/>
        </w:rPr>
        <w:t>.</w:t>
      </w:r>
      <w:r>
        <w:rPr>
          <w:snapToGrid w:val="0"/>
        </w:rPr>
        <w:tab/>
        <w:t>Mining tenement may be sold, encumbered etc.</w:t>
      </w:r>
      <w:bookmarkEnd w:id="1559"/>
      <w:bookmarkEnd w:id="156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1561" w:name="_Toc207801178"/>
      <w:bookmarkStart w:id="1562" w:name="_Toc207116571"/>
      <w:r>
        <w:rPr>
          <w:rStyle w:val="CharSectno"/>
        </w:rPr>
        <w:t>119A</w:t>
      </w:r>
      <w:r>
        <w:rPr>
          <w:snapToGrid w:val="0"/>
        </w:rPr>
        <w:t>.</w:t>
      </w:r>
      <w:r>
        <w:rPr>
          <w:snapToGrid w:val="0"/>
        </w:rPr>
        <w:tab/>
        <w:t>Mining tenement may be mortgaged</w:t>
      </w:r>
      <w:bookmarkEnd w:id="1561"/>
      <w:bookmarkEnd w:id="156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63" w:name="_Toc207801179"/>
      <w:bookmarkStart w:id="1564" w:name="_Toc207116572"/>
      <w:r>
        <w:rPr>
          <w:rStyle w:val="CharSectno"/>
        </w:rPr>
        <w:t>120</w:t>
      </w:r>
      <w:r>
        <w:rPr>
          <w:snapToGrid w:val="0"/>
        </w:rPr>
        <w:t>.</w:t>
      </w:r>
      <w:r>
        <w:rPr>
          <w:snapToGrid w:val="0"/>
        </w:rPr>
        <w:tab/>
        <w:t>Planning schemes to be considered but not to derogate from this Act</w:t>
      </w:r>
      <w:bookmarkEnd w:id="1563"/>
      <w:bookmarkEnd w:id="156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1565" w:name="_Toc207801180"/>
      <w:bookmarkStart w:id="1566" w:name="_Toc207116573"/>
      <w:r>
        <w:rPr>
          <w:rStyle w:val="CharSectno"/>
        </w:rPr>
        <w:t>120AA</w:t>
      </w:r>
      <w:r>
        <w:t>.</w:t>
      </w:r>
      <w:r>
        <w:tab/>
        <w:t>Scheme for reversion licence applications</w:t>
      </w:r>
      <w:bookmarkEnd w:id="1565"/>
      <w:bookmarkEnd w:id="1566"/>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1567" w:name="_Toc207366013"/>
      <w:bookmarkStart w:id="1568" w:name="_Toc207801181"/>
      <w:bookmarkStart w:id="1569" w:name="_Toc207116574"/>
      <w:r>
        <w:rPr>
          <w:rStyle w:val="CharPartNo"/>
        </w:rPr>
        <w:t>Part 5A</w:t>
      </w:r>
      <w:r>
        <w:t> — </w:t>
      </w:r>
      <w:r>
        <w:rPr>
          <w:rStyle w:val="CharPartText"/>
        </w:rPr>
        <w:t>Royalties</w:t>
      </w:r>
      <w:bookmarkEnd w:id="1567"/>
      <w:bookmarkEnd w:id="1568"/>
      <w:bookmarkEnd w:id="1569"/>
    </w:p>
    <w:p>
      <w:pPr>
        <w:pStyle w:val="Footnoteheading"/>
      </w:pPr>
      <w:r>
        <w:tab/>
        <w:t>[Heading inserted: No. 7 of 2025 s. 11.]</w:t>
      </w:r>
    </w:p>
    <w:p>
      <w:pPr>
        <w:pStyle w:val="Heading3"/>
      </w:pPr>
      <w:bookmarkStart w:id="1570" w:name="_Toc207366014"/>
      <w:bookmarkStart w:id="1571" w:name="_Toc207801182"/>
      <w:bookmarkStart w:id="1572" w:name="_Toc207116575"/>
      <w:r>
        <w:rPr>
          <w:rStyle w:val="CharDivNo"/>
        </w:rPr>
        <w:t>Division 1</w:t>
      </w:r>
      <w:r>
        <w:t> — </w:t>
      </w:r>
      <w:r>
        <w:rPr>
          <w:rStyle w:val="CharDivText"/>
        </w:rPr>
        <w:t>General provisions about royalties</w:t>
      </w:r>
      <w:bookmarkEnd w:id="1570"/>
      <w:bookmarkEnd w:id="1571"/>
      <w:bookmarkEnd w:id="1572"/>
    </w:p>
    <w:p>
      <w:pPr>
        <w:pStyle w:val="Footnoteheading"/>
      </w:pPr>
      <w:r>
        <w:tab/>
        <w:t>[Heading inserted: No. 7 of 2025 s. 11.]</w:t>
      </w:r>
    </w:p>
    <w:p>
      <w:pPr>
        <w:pStyle w:val="Heading5"/>
      </w:pPr>
      <w:bookmarkStart w:id="1573" w:name="_Toc207801183"/>
      <w:bookmarkStart w:id="1574" w:name="_Toc207116576"/>
      <w:r>
        <w:rPr>
          <w:rStyle w:val="CharSectno"/>
        </w:rPr>
        <w:t>120A</w:t>
      </w:r>
      <w:r>
        <w:t>.</w:t>
      </w:r>
      <w:r>
        <w:tab/>
        <w:t>Terms used</w:t>
      </w:r>
      <w:bookmarkEnd w:id="1573"/>
      <w:bookmarkEnd w:id="1574"/>
    </w:p>
    <w:p>
      <w:pPr>
        <w:pStyle w:val="Subsection"/>
      </w:pPr>
      <w:r>
        <w:tab/>
        <w:t>(1)</w:t>
      </w:r>
      <w:r>
        <w:tab/>
        <w:t xml:space="preserve">In this Part — </w:t>
      </w:r>
    </w:p>
    <w:p>
      <w:pPr>
        <w:pStyle w:val="Defstart"/>
      </w:pPr>
      <w:r>
        <w:tab/>
      </w:r>
      <w:r>
        <w:rPr>
          <w:rStyle w:val="CharDefText"/>
        </w:rPr>
        <w:t>information</w:t>
      </w:r>
      <w:r>
        <w:t xml:space="preserve"> includes — </w:t>
      </w:r>
    </w:p>
    <w:p>
      <w:pPr>
        <w:pStyle w:val="Defpara"/>
      </w:pPr>
      <w:r>
        <w:tab/>
        <w:t>(a)</w:t>
      </w:r>
      <w:r>
        <w:tab/>
        <w:t>accounting or other records; and</w:t>
      </w:r>
    </w:p>
    <w:p>
      <w:pPr>
        <w:pStyle w:val="Defpara"/>
      </w:pPr>
      <w:r>
        <w:tab/>
        <w:t>(b)</w:t>
      </w:r>
      <w:r>
        <w:tab/>
        <w:t>a document;</w:t>
      </w:r>
    </w:p>
    <w:p>
      <w:pPr>
        <w:pStyle w:val="Defstart"/>
      </w:pPr>
      <w:r>
        <w:tab/>
      </w:r>
      <w:r>
        <w:rPr>
          <w:rStyle w:val="CharDefText"/>
        </w:rPr>
        <w:t>investigator</w:t>
      </w:r>
      <w:r>
        <w:t xml:space="preserve"> — </w:t>
      </w:r>
    </w:p>
    <w:p>
      <w:pPr>
        <w:pStyle w:val="Defpara"/>
      </w:pPr>
      <w:r>
        <w:tab/>
        <w:t>(a)</w:t>
      </w:r>
      <w:r>
        <w:tab/>
        <w:t>means a person appointed to be an investigator under section 120J(1); and</w:t>
      </w:r>
    </w:p>
    <w:p>
      <w:pPr>
        <w:pStyle w:val="Defpara"/>
      </w:pPr>
      <w:r>
        <w:tab/>
        <w:t>(b)</w:t>
      </w:r>
      <w:r>
        <w:tab/>
        <w:t>if section 120J(2) applies — includes the Commissioner of State Revenue;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royalty investigation purpose</w:t>
      </w:r>
      <w:r>
        <w:t xml:space="preserve"> has the meaning given in section 120I(2);</w:t>
      </w:r>
    </w:p>
    <w:p>
      <w:pPr>
        <w:pStyle w:val="Defstart"/>
      </w:pPr>
      <w:r>
        <w:tab/>
      </w:r>
      <w:r>
        <w:rPr>
          <w:rStyle w:val="CharDefText"/>
        </w:rPr>
        <w:t>royalty payer</w:t>
      </w:r>
      <w:r>
        <w:t xml:space="preserve"> means a person who is, or may be, liable to pay a royalty for a mineral.</w:t>
      </w:r>
    </w:p>
    <w:p>
      <w:pPr>
        <w:pStyle w:val="Subsection"/>
      </w:pPr>
      <w:r>
        <w:tab/>
        <w:t>(2)</w:t>
      </w:r>
      <w:r>
        <w:tab/>
        <w:t>In this Part, a reference to a mineral includes a reference to a material containing that mineral.</w:t>
      </w:r>
    </w:p>
    <w:p>
      <w:pPr>
        <w:pStyle w:val="Subsection"/>
      </w:pPr>
      <w:r>
        <w:tab/>
        <w:t>(3)</w:t>
      </w:r>
      <w:r>
        <w:tab/>
        <w:t>In Divisions 2 to 4, a reference to a royalty for a mineral includes a reference to additional rent (as defined in section 120E(1)) payable for the mining tenement from which the mineral is obtained.</w:t>
      </w:r>
    </w:p>
    <w:p>
      <w:pPr>
        <w:pStyle w:val="Footnotesection"/>
        <w:ind w:left="890" w:hanging="890"/>
      </w:pPr>
      <w:r>
        <w:tab/>
        <w:t>[Section 120A inserted: No. 7 of 2025 s. 11.]</w:t>
      </w:r>
    </w:p>
    <w:p>
      <w:pPr>
        <w:pStyle w:val="Heading5"/>
      </w:pPr>
      <w:bookmarkStart w:id="1575" w:name="_Toc207801184"/>
      <w:bookmarkStart w:id="1576" w:name="_Toc207116577"/>
      <w:r>
        <w:rPr>
          <w:rStyle w:val="CharSectno"/>
        </w:rPr>
        <w:t>120B</w:t>
      </w:r>
      <w:r>
        <w:t>.</w:t>
      </w:r>
      <w:r>
        <w:tab/>
        <w:t>Royalty payable</w:t>
      </w:r>
      <w:bookmarkEnd w:id="1575"/>
      <w:bookmarkEnd w:id="1576"/>
    </w:p>
    <w:p>
      <w:pPr>
        <w:pStyle w:val="Subsection"/>
      </w:pPr>
      <w:r>
        <w:tab/>
      </w:r>
      <w:r>
        <w:tab/>
        <w:t>A royalty is payable to the State for a mineral obtained from a mining tenement, or from land the subject of an application for a mining tenement, as prescribed, including at the rate prescribed.</w:t>
      </w:r>
    </w:p>
    <w:p>
      <w:pPr>
        <w:pStyle w:val="Footnotesection"/>
        <w:ind w:left="890" w:hanging="890"/>
      </w:pPr>
      <w:r>
        <w:tab/>
        <w:t>[Section 120B inserted: No. 7 of 2025 s. 11.]</w:t>
      </w:r>
    </w:p>
    <w:p>
      <w:pPr>
        <w:pStyle w:val="Heading5"/>
      </w:pPr>
      <w:bookmarkStart w:id="1577" w:name="_Toc207801185"/>
      <w:bookmarkStart w:id="1578" w:name="_Toc207116578"/>
      <w:r>
        <w:rPr>
          <w:rStyle w:val="CharSectno"/>
        </w:rPr>
        <w:t>120C</w:t>
      </w:r>
      <w:r>
        <w:t>.</w:t>
      </w:r>
      <w:r>
        <w:tab/>
        <w:t>Prescription of royalty</w:t>
      </w:r>
      <w:bookmarkEnd w:id="1577"/>
      <w:bookmarkEnd w:id="1578"/>
    </w:p>
    <w:p>
      <w:pPr>
        <w:pStyle w:val="Subsection"/>
      </w:pPr>
      <w:r>
        <w:tab/>
      </w:r>
      <w:r>
        <w:tab/>
        <w:t xml:space="preserve">The regulations may deal with the royalties payable for a mineral, including by dealing with the following matters — </w:t>
      </w:r>
    </w:p>
    <w:p>
      <w:pPr>
        <w:pStyle w:val="Indenta"/>
      </w:pPr>
      <w:r>
        <w:tab/>
        <w:t>(a)</w:t>
      </w:r>
      <w:r>
        <w:tab/>
        <w:t>prescribing how, when and by whom a royalty for a mineral is payable;</w:t>
      </w:r>
    </w:p>
    <w:p>
      <w:pPr>
        <w:pStyle w:val="Indenta"/>
      </w:pPr>
      <w:r>
        <w:tab/>
        <w:t>(b)</w:t>
      </w:r>
      <w:r>
        <w:tab/>
        <w:t xml:space="preserve">prescribing the rate of royalty, or basis for calculating the royalty, payable for a mineral or class of mineral; </w:t>
      </w:r>
    </w:p>
    <w:p>
      <w:pPr>
        <w:pStyle w:val="Indenta"/>
      </w:pPr>
      <w:r>
        <w:tab/>
        <w:t>(c)</w:t>
      </w:r>
      <w:r>
        <w:tab/>
        <w:t>prescribing different rates of royalty, or different bases for calculating a royalty, for different minerals or classes of mineral;</w:t>
      </w:r>
    </w:p>
    <w:p>
      <w:pPr>
        <w:pStyle w:val="Indenta"/>
      </w:pPr>
      <w:r>
        <w:tab/>
        <w:t>(d)</w:t>
      </w:r>
      <w:r>
        <w:tab/>
        <w:t>for the purposes of calculating the rate of royalty payable, authorising the Minister to decide the method for valuing a mineral or class of mineral;</w:t>
      </w:r>
    </w:p>
    <w:p>
      <w:pPr>
        <w:pStyle w:val="Indenta"/>
      </w:pPr>
      <w:r>
        <w:tab/>
        <w:t>(e)</w:t>
      </w:r>
      <w:r>
        <w:tab/>
        <w:t>authorising the Minister to decide the rate of royalty, or basis for calculating the royalty, for a mineral that applies in prescribed circumstances;</w:t>
      </w:r>
    </w:p>
    <w:p>
      <w:pPr>
        <w:pStyle w:val="Indenta"/>
      </w:pPr>
      <w:r>
        <w:tab/>
        <w:t>(f)</w:t>
      </w:r>
      <w:r>
        <w:tab/>
        <w:t xml:space="preserve">exempting a person, or class of persons, from paying a royalty for a mineral — </w:t>
      </w:r>
    </w:p>
    <w:p>
      <w:pPr>
        <w:pStyle w:val="Indenti"/>
      </w:pPr>
      <w:r>
        <w:tab/>
        <w:t>(i)</w:t>
      </w:r>
      <w:r>
        <w:tab/>
        <w:t>subject to conditions or unconditionally; or</w:t>
      </w:r>
    </w:p>
    <w:p>
      <w:pPr>
        <w:pStyle w:val="Indenti"/>
      </w:pPr>
      <w:r>
        <w:tab/>
        <w:t>(ii)</w:t>
      </w:r>
      <w:r>
        <w:tab/>
        <w:t>generally or in a specified case or class of case; or</w:t>
      </w:r>
    </w:p>
    <w:p>
      <w:pPr>
        <w:pStyle w:val="Indenti"/>
      </w:pPr>
      <w:r>
        <w:tab/>
        <w:t>(iii)</w:t>
      </w:r>
      <w:r>
        <w:tab/>
        <w:t>wholly or to a specified extent;</w:t>
      </w:r>
    </w:p>
    <w:p>
      <w:pPr>
        <w:pStyle w:val="Indenta"/>
        <w:rPr>
          <w:snapToGrid w:val="0"/>
        </w:rPr>
      </w:pPr>
      <w:r>
        <w:tab/>
        <w:t>(g)</w:t>
      </w:r>
      <w:r>
        <w:tab/>
      </w:r>
      <w:r>
        <w:rPr>
          <w:snapToGrid w:val="0"/>
        </w:rPr>
        <w:t>providing that contravention of a regulation relating to royalties, or providing information relevant to the assessment and calculation of a royalty, is an offence.</w:t>
      </w:r>
    </w:p>
    <w:p>
      <w:pPr>
        <w:pStyle w:val="PermNoteHeading"/>
      </w:pPr>
      <w:r>
        <w:tab/>
        <w:t>Example for this section:</w:t>
      </w:r>
    </w:p>
    <w:p>
      <w:pPr>
        <w:pStyle w:val="PermNoteText"/>
      </w:pPr>
      <w:r>
        <w:tab/>
      </w:r>
      <w:r>
        <w:tab/>
        <w:t>For the purposes of paragraph (d), a method for valuing a mineral is to value the mineral using the fair market price of the mineral in the form in which it is first sold.</w:t>
      </w:r>
    </w:p>
    <w:p>
      <w:pPr>
        <w:pStyle w:val="Footnotesection"/>
        <w:ind w:left="890" w:hanging="890"/>
      </w:pPr>
      <w:r>
        <w:tab/>
        <w:t>[Section 120C inserted: No. 7 of 2025 s. 11.]</w:t>
      </w:r>
    </w:p>
    <w:p>
      <w:pPr>
        <w:pStyle w:val="Heading5"/>
      </w:pPr>
      <w:bookmarkStart w:id="1579" w:name="_Toc207801186"/>
      <w:bookmarkStart w:id="1580" w:name="_Toc207116579"/>
      <w:r>
        <w:rPr>
          <w:rStyle w:val="CharSectno"/>
        </w:rPr>
        <w:t>120D</w:t>
      </w:r>
      <w:r>
        <w:t>.</w:t>
      </w:r>
      <w:r>
        <w:tab/>
        <w:t>Requirement for royalty return</w:t>
      </w:r>
      <w:bookmarkEnd w:id="1579"/>
      <w:bookmarkEnd w:id="1580"/>
    </w:p>
    <w:p>
      <w:pPr>
        <w:pStyle w:val="Subsection"/>
      </w:pPr>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p>
    <w:p>
      <w:pPr>
        <w:pStyle w:val="Subsection"/>
      </w:pPr>
      <w:r>
        <w:tab/>
        <w:t>(2)</w:t>
      </w:r>
      <w:r>
        <w:tab/>
        <w:t>The royalty return must comply with, and be lodged in the way required by, the regulations.</w:t>
      </w:r>
    </w:p>
    <w:p>
      <w:pPr>
        <w:pStyle w:val="Footnotesection"/>
        <w:ind w:left="890" w:hanging="890"/>
      </w:pPr>
      <w:r>
        <w:tab/>
        <w:t>[Section 120D inserted: No. 7 of 2025 s. 11.]</w:t>
      </w:r>
    </w:p>
    <w:p>
      <w:pPr>
        <w:pStyle w:val="Heading5"/>
      </w:pPr>
      <w:bookmarkStart w:id="1581" w:name="_Toc207801187"/>
      <w:bookmarkStart w:id="1582" w:name="_Toc207116580"/>
      <w:r>
        <w:rPr>
          <w:rStyle w:val="CharSectno"/>
        </w:rPr>
        <w:t>120E</w:t>
      </w:r>
      <w:r>
        <w:t>.</w:t>
      </w:r>
      <w:r>
        <w:tab/>
        <w:t>Additional rent payable for mining tenement</w:t>
      </w:r>
      <w:bookmarkEnd w:id="1581"/>
      <w:bookmarkEnd w:id="1582"/>
    </w:p>
    <w:p>
      <w:pPr>
        <w:pStyle w:val="Subsection"/>
      </w:pPr>
      <w:r>
        <w:tab/>
        <w:t>(1)</w:t>
      </w:r>
      <w:r>
        <w:tab/>
        <w:t>Rent for a mining tenement (</w:t>
      </w:r>
      <w:r>
        <w:rPr>
          <w:rStyle w:val="CharDefText"/>
        </w:rPr>
        <w:t>additional rent</w:t>
      </w:r>
      <w:r>
        <w:t>) is payable to the State as prescribed, including at the rate prescribed, in addition to the rent payable for the tenement under section 108.</w:t>
      </w:r>
    </w:p>
    <w:p>
      <w:pPr>
        <w:pStyle w:val="Subsection"/>
      </w:pPr>
      <w:r>
        <w:tab/>
        <w:t>(2)</w:t>
      </w:r>
      <w:r>
        <w:tab/>
        <w:t xml:space="preserve">The regulations may deal with the additional rent payable for a mining tenement, including by — </w:t>
      </w:r>
    </w:p>
    <w:p>
      <w:pPr>
        <w:pStyle w:val="Indenta"/>
      </w:pPr>
      <w:r>
        <w:tab/>
        <w:t>(a)</w:t>
      </w:r>
      <w:r>
        <w:tab/>
        <w:t>prescribing how, when and by whom the additional rent is payable; and</w:t>
      </w:r>
    </w:p>
    <w:p>
      <w:pPr>
        <w:pStyle w:val="Indenta"/>
      </w:pPr>
      <w:r>
        <w:tab/>
        <w:t>(b)</w:t>
      </w:r>
      <w:r>
        <w:tab/>
        <w:t>prescribing the rate of the additional rent.</w:t>
      </w:r>
    </w:p>
    <w:p>
      <w:pPr>
        <w:pStyle w:val="Subsection"/>
      </w:pPr>
      <w:r>
        <w:tab/>
        <w:t>(3)</w:t>
      </w:r>
      <w:r>
        <w:tab/>
        <w:t>Regulations prescribing the rate of additional rent under subsection (2)(b) must provide for the additional rent to be calculated, wholly or partly, by reference to the quantity or value of the mineral obtained from the tenement.</w:t>
      </w:r>
    </w:p>
    <w:p>
      <w:pPr>
        <w:pStyle w:val="Subsection"/>
      </w:pPr>
      <w:r>
        <w:tab/>
        <w:t>(4)</w:t>
      </w:r>
      <w:r>
        <w:tab/>
        <w:t>A person who is required, under the regulations, to pay additional rent for a mining tenement must lodge a return in relation to the rent.</w:t>
      </w:r>
    </w:p>
    <w:p>
      <w:pPr>
        <w:pStyle w:val="Subsection"/>
      </w:pPr>
      <w:r>
        <w:tab/>
        <w:t>(5)</w:t>
      </w:r>
      <w:r>
        <w:tab/>
        <w:t>The return must comply with, and be lodged in the way required by, the regulations.</w:t>
      </w:r>
    </w:p>
    <w:p>
      <w:pPr>
        <w:pStyle w:val="Footnotesection"/>
        <w:ind w:left="890" w:hanging="890"/>
      </w:pPr>
      <w:r>
        <w:tab/>
        <w:t>[Section 120E inserted: No. 7 of 2025 s. 11.]</w:t>
      </w:r>
    </w:p>
    <w:p>
      <w:pPr>
        <w:pStyle w:val="Heading3"/>
      </w:pPr>
      <w:bookmarkStart w:id="1583" w:name="_Toc207366020"/>
      <w:bookmarkStart w:id="1584" w:name="_Toc207801188"/>
      <w:bookmarkStart w:id="1585" w:name="_Toc207116581"/>
      <w:r>
        <w:rPr>
          <w:rStyle w:val="CharDivNo"/>
        </w:rPr>
        <w:t>Division 2</w:t>
      </w:r>
      <w:r>
        <w:t> — </w:t>
      </w:r>
      <w:r>
        <w:rPr>
          <w:rStyle w:val="CharDivText"/>
        </w:rPr>
        <w:t>Verification of royalties payable</w:t>
      </w:r>
      <w:bookmarkEnd w:id="1583"/>
      <w:bookmarkEnd w:id="1584"/>
      <w:bookmarkEnd w:id="1585"/>
    </w:p>
    <w:p>
      <w:pPr>
        <w:pStyle w:val="Footnoteheading"/>
      </w:pPr>
      <w:r>
        <w:tab/>
        <w:t>[Heading inserted: No. 7 of 2025 s. 11.]</w:t>
      </w:r>
    </w:p>
    <w:p>
      <w:pPr>
        <w:pStyle w:val="Heading5"/>
      </w:pPr>
      <w:bookmarkStart w:id="1586" w:name="_Toc207801189"/>
      <w:bookmarkStart w:id="1587" w:name="_Toc207116582"/>
      <w:r>
        <w:rPr>
          <w:rStyle w:val="CharSectno"/>
        </w:rPr>
        <w:t>120F</w:t>
      </w:r>
      <w:r>
        <w:t>.</w:t>
      </w:r>
      <w:r>
        <w:tab/>
        <w:t>Determination of royalty</w:t>
      </w:r>
      <w:bookmarkEnd w:id="1586"/>
      <w:bookmarkEnd w:id="1587"/>
    </w:p>
    <w:p>
      <w:pPr>
        <w:pStyle w:val="Subsection"/>
      </w:pPr>
      <w:r>
        <w:tab/>
        <w:t>(1)</w:t>
      </w:r>
      <w:r>
        <w:tab/>
        <w:t xml:space="preserve">This section applies if the Minister is satisfied — </w:t>
      </w:r>
    </w:p>
    <w:p>
      <w:pPr>
        <w:pStyle w:val="Indenta"/>
      </w:pPr>
      <w:r>
        <w:tab/>
        <w:t>(a)</w:t>
      </w:r>
      <w:r>
        <w:tab/>
        <w:t>a royalty has not been paid; or</w:t>
      </w:r>
    </w:p>
    <w:p>
      <w:pPr>
        <w:pStyle w:val="Indenta"/>
      </w:pPr>
      <w:r>
        <w:tab/>
        <w:t>(b)</w:t>
      </w:r>
      <w:r>
        <w:tab/>
        <w:t>the amount of a royalty was not properly assessed or calculated.</w:t>
      </w:r>
    </w:p>
    <w:p>
      <w:pPr>
        <w:pStyle w:val="Subsection"/>
      </w:pPr>
      <w:r>
        <w:tab/>
        <w:t>(2)</w:t>
      </w:r>
      <w:r>
        <w:tab/>
        <w:t>The Minister may determine the amount of the royalty, taking into account the information available to the Minister.</w:t>
      </w:r>
    </w:p>
    <w:p>
      <w:pPr>
        <w:pStyle w:val="Subsection"/>
      </w:pPr>
      <w:r>
        <w:tab/>
        <w:t>(3)</w:t>
      </w:r>
      <w:r>
        <w:tab/>
        <w:t>The Minister may base a determination under subsection (2) on an estimate of the amount of the royalty if the Minister is satisfied that the information available to make a determination is inadequate or unreliable.</w:t>
      </w:r>
    </w:p>
    <w:p>
      <w:pPr>
        <w:pStyle w:val="Subsection"/>
      </w:pPr>
      <w:r>
        <w:tab/>
        <w:t>(4)</w:t>
      </w:r>
      <w:r>
        <w:tab/>
        <w:t xml:space="preserve">Before finalising the determination, the Minister must give a royalty payer a notice — </w:t>
      </w:r>
    </w:p>
    <w:p>
      <w:pPr>
        <w:pStyle w:val="Indenta"/>
      </w:pPr>
      <w:r>
        <w:tab/>
        <w:t>(a)</w:t>
      </w:r>
      <w:r>
        <w:tab/>
        <w:t>stating that the Minister is determining the amount of the royalty under this section; and</w:t>
      </w:r>
    </w:p>
    <w:p>
      <w:pPr>
        <w:pStyle w:val="Indenta"/>
      </w:pPr>
      <w:r>
        <w:tab/>
        <w:t>(b)</w:t>
      </w:r>
      <w:r>
        <w:tab/>
        <w:t>setting out the way in which the Minister proposes to determine the amount; and</w:t>
      </w:r>
    </w:p>
    <w:p>
      <w:pPr>
        <w:pStyle w:val="Indenta"/>
      </w:pPr>
      <w:r>
        <w:tab/>
        <w:t>(c)</w:t>
      </w:r>
      <w:r>
        <w:tab/>
        <w:t>inviting the person to make submissions about the proposed determination on or before the day specified in the notice.</w:t>
      </w:r>
    </w:p>
    <w:p>
      <w:pPr>
        <w:pStyle w:val="Subsection"/>
      </w:pPr>
      <w:r>
        <w:tab/>
        <w:t>(5)</w:t>
      </w:r>
      <w:r>
        <w:tab/>
        <w:t>On making the determination, the Minister must consider any submissions made by the royalty payer on or before the specified day.</w:t>
      </w:r>
    </w:p>
    <w:p>
      <w:pPr>
        <w:pStyle w:val="Subsection"/>
      </w:pPr>
      <w:r>
        <w:tab/>
        <w:t>(6)</w:t>
      </w:r>
      <w:r>
        <w:tab/>
        <w:t>The Minister may determine the amount of the royalty under this section even if the Minister accepts a certificate about the determination of the royalty given to the Minister under section 120H.</w:t>
      </w:r>
    </w:p>
    <w:p>
      <w:pPr>
        <w:pStyle w:val="Footnotesection"/>
        <w:ind w:left="890" w:hanging="890"/>
      </w:pPr>
      <w:r>
        <w:tab/>
        <w:t>[Section 120F inserted: No. 7 of 2025 s. 11.]</w:t>
      </w:r>
    </w:p>
    <w:p>
      <w:pPr>
        <w:pStyle w:val="Heading5"/>
      </w:pPr>
      <w:bookmarkStart w:id="1588" w:name="_Toc207801190"/>
      <w:bookmarkStart w:id="1589" w:name="_Toc207116583"/>
      <w:r>
        <w:rPr>
          <w:rStyle w:val="CharSectno"/>
        </w:rPr>
        <w:t>120G</w:t>
      </w:r>
      <w:r>
        <w:t>.</w:t>
      </w:r>
      <w:r>
        <w:tab/>
        <w:t>Notice of royalty determination</w:t>
      </w:r>
      <w:bookmarkEnd w:id="1588"/>
      <w:bookmarkEnd w:id="1589"/>
      <w:r>
        <w:t xml:space="preserve"> </w:t>
      </w:r>
    </w:p>
    <w:p>
      <w:pPr>
        <w:pStyle w:val="Subsection"/>
      </w:pPr>
      <w:r>
        <w:tab/>
        <w:t>(1)</w:t>
      </w:r>
      <w:r>
        <w:tab/>
        <w:t>When the Minister determines the amount of a royalty under section 120F, the Minister must give the royalty payer a notice about the determination.</w:t>
      </w:r>
    </w:p>
    <w:p>
      <w:pPr>
        <w:pStyle w:val="Subsection"/>
      </w:pPr>
      <w:r>
        <w:tab/>
        <w:t>(2)</w:t>
      </w:r>
      <w:r>
        <w:tab/>
        <w:t xml:space="preserve">The notice must state — </w:t>
      </w:r>
    </w:p>
    <w:p>
      <w:pPr>
        <w:pStyle w:val="Indenta"/>
      </w:pPr>
      <w:r>
        <w:tab/>
        <w:t>(a)</w:t>
      </w:r>
      <w:r>
        <w:tab/>
        <w:t>the amount of royalty the Minister determined is payable; and</w:t>
      </w:r>
    </w:p>
    <w:p>
      <w:pPr>
        <w:pStyle w:val="Indenta"/>
      </w:pPr>
      <w:r>
        <w:tab/>
        <w:t>(b)</w:t>
      </w:r>
      <w:r>
        <w:tab/>
        <w:t>if an amount of the royalty has been paid — whether the amount determined is more or less than the amount paid; and</w:t>
      </w:r>
    </w:p>
    <w:p>
      <w:pPr>
        <w:pStyle w:val="Indenta"/>
      </w:pPr>
      <w:r>
        <w:tab/>
        <w:t>(c)</w:t>
      </w:r>
      <w:r>
        <w:tab/>
        <w:t>if an amount of the royalty remains unpaid —the day by which the amount must be paid; and</w:t>
      </w:r>
    </w:p>
    <w:p>
      <w:pPr>
        <w:pStyle w:val="Indenta"/>
      </w:pPr>
      <w:r>
        <w:tab/>
        <w:t>(d)</w:t>
      </w:r>
      <w:r>
        <w:tab/>
        <w:t>if an amount of royalty has been overpaid —the amount of the overpayment and that the overpaid amount will be paid or credited to the royalty payer.</w:t>
      </w:r>
    </w:p>
    <w:p>
      <w:pPr>
        <w:pStyle w:val="Footnotesection"/>
        <w:ind w:left="890" w:hanging="890"/>
      </w:pPr>
      <w:r>
        <w:tab/>
        <w:t>[Section 120G inserted: No. 7 of 2025 s. 11.]</w:t>
      </w:r>
    </w:p>
    <w:p>
      <w:pPr>
        <w:pStyle w:val="Heading5"/>
      </w:pPr>
      <w:bookmarkStart w:id="1590" w:name="_Toc207801191"/>
      <w:bookmarkStart w:id="1591" w:name="_Toc207116584"/>
      <w:r>
        <w:rPr>
          <w:rStyle w:val="CharSectno"/>
        </w:rPr>
        <w:t>120H</w:t>
      </w:r>
      <w:r>
        <w:t>.</w:t>
      </w:r>
      <w:r>
        <w:tab/>
        <w:t>Certificate verifying assessment of royalty</w:t>
      </w:r>
      <w:bookmarkEnd w:id="1590"/>
      <w:bookmarkEnd w:id="1591"/>
    </w:p>
    <w:p>
      <w:pPr>
        <w:pStyle w:val="Subsection"/>
      </w:pPr>
      <w:r>
        <w:tab/>
        <w:t>(1)</w:t>
      </w:r>
      <w:r>
        <w:tab/>
        <w:t xml:space="preserve">In this section — </w:t>
      </w:r>
    </w:p>
    <w:p>
      <w:pPr>
        <w:pStyle w:val="Defstart"/>
      </w:pPr>
      <w:r>
        <w:tab/>
      </w:r>
      <w:r>
        <w:rPr>
          <w:rStyle w:val="CharDefText"/>
        </w:rPr>
        <w:t>independent assessor</w:t>
      </w:r>
      <w:r>
        <w:t xml:space="preserve"> means — </w:t>
      </w:r>
    </w:p>
    <w:p>
      <w:pPr>
        <w:pStyle w:val="Defpara"/>
      </w:pPr>
      <w:r>
        <w:tab/>
        <w:t>(a)</w:t>
      </w:r>
      <w:r>
        <w:tab/>
        <w:t>a person registered, or taken to be registered, as an auditor under the Corporations Act Part 9.2; or</w:t>
      </w:r>
    </w:p>
    <w:p>
      <w:pPr>
        <w:pStyle w:val="Defpara"/>
      </w:pPr>
      <w:r>
        <w:tab/>
        <w:t>(b)</w:t>
      </w:r>
      <w:r>
        <w:tab/>
        <w:t>otherwise, a person approved as an independent assessor by the Minister under subsection (5).</w:t>
      </w:r>
    </w:p>
    <w:p>
      <w:pPr>
        <w:pStyle w:val="Subsection"/>
      </w:pPr>
      <w:r>
        <w:tab/>
        <w:t>(2)</w:t>
      </w:r>
      <w:r>
        <w:tab/>
        <w:t>This section applies if the Minister gives a royalty payer notice that the Minister considers it is necessary to verify the amount of a royalty payable for a specified period.</w:t>
      </w:r>
    </w:p>
    <w:p>
      <w:pPr>
        <w:pStyle w:val="Subsection"/>
      </w:pPr>
      <w:r>
        <w:tab/>
        <w:t>(3)</w:t>
      </w:r>
      <w:r>
        <w:tab/>
        <w:t>The Minister may accept the certificate of an independent assessor that the royalty appears to have been properly assessed and calculated for the specified period.</w:t>
      </w:r>
    </w:p>
    <w:p>
      <w:pPr>
        <w:pStyle w:val="Subsection"/>
      </w:pPr>
      <w:r>
        <w:tab/>
        <w:t>(4)</w:t>
      </w:r>
      <w:r>
        <w:tab/>
        <w:t xml:space="preserve">The certificate must — </w:t>
      </w:r>
    </w:p>
    <w:p>
      <w:pPr>
        <w:pStyle w:val="Indenta"/>
      </w:pPr>
      <w:r>
        <w:tab/>
        <w:t>(a)</w:t>
      </w:r>
      <w:r>
        <w:tab/>
        <w:t>be signed by an independent assessor; and</w:t>
      </w:r>
    </w:p>
    <w:p>
      <w:pPr>
        <w:pStyle w:val="Indenta"/>
      </w:pPr>
      <w:r>
        <w:tab/>
        <w:t>(b)</w:t>
      </w:r>
      <w:r>
        <w:tab/>
        <w:t>state the amount of the royalty paid or payable; and</w:t>
      </w:r>
    </w:p>
    <w:p>
      <w:pPr>
        <w:pStyle w:val="Indenta"/>
      </w:pPr>
      <w:r>
        <w:tab/>
        <w:t>(c)</w:t>
      </w:r>
      <w:r>
        <w:tab/>
        <w:t>set out sufficient information about how the amount was assessed and calculated to enable the assessment and calculation to be verified; and</w:t>
      </w:r>
    </w:p>
    <w:p>
      <w:pPr>
        <w:pStyle w:val="Indenta"/>
      </w:pPr>
      <w:r>
        <w:tab/>
        <w:t>(d)</w:t>
      </w:r>
      <w:r>
        <w:tab/>
        <w:t>be prepared at the cost of the royalty payer.</w:t>
      </w:r>
    </w:p>
    <w:p>
      <w:pPr>
        <w:pStyle w:val="Subsection"/>
      </w:pPr>
      <w:r>
        <w:tab/>
        <w:t>(5)</w:t>
      </w:r>
      <w:r>
        <w:tab/>
        <w:t>The Minister may approve a person as an independent assessor if the Minister is satisfied the person is suitably qualified or experienced to provide a certificate under this section.</w:t>
      </w:r>
    </w:p>
    <w:p>
      <w:pPr>
        <w:pStyle w:val="Footnotesection"/>
        <w:ind w:left="890" w:hanging="890"/>
      </w:pPr>
      <w:r>
        <w:tab/>
        <w:t>[Section 120H inserted: No. 7 of 2025 s. 11.]</w:t>
      </w:r>
    </w:p>
    <w:p>
      <w:pPr>
        <w:pStyle w:val="Heading3"/>
      </w:pPr>
      <w:bookmarkStart w:id="1592" w:name="_Toc207366024"/>
      <w:bookmarkStart w:id="1593" w:name="_Toc207801192"/>
      <w:bookmarkStart w:id="1594" w:name="_Toc207116585"/>
      <w:r>
        <w:rPr>
          <w:rStyle w:val="CharDivNo"/>
        </w:rPr>
        <w:t>Division 3</w:t>
      </w:r>
      <w:r>
        <w:t> — </w:t>
      </w:r>
      <w:r>
        <w:rPr>
          <w:rStyle w:val="CharDivText"/>
        </w:rPr>
        <w:t>Investigations</w:t>
      </w:r>
      <w:bookmarkEnd w:id="1592"/>
      <w:bookmarkEnd w:id="1593"/>
      <w:bookmarkEnd w:id="1594"/>
    </w:p>
    <w:p>
      <w:pPr>
        <w:pStyle w:val="Footnoteheading"/>
      </w:pPr>
      <w:r>
        <w:tab/>
        <w:t>[Heading inserted: No. 7 of 2025 s. 11.]</w:t>
      </w:r>
    </w:p>
    <w:p>
      <w:pPr>
        <w:pStyle w:val="Heading5"/>
      </w:pPr>
      <w:bookmarkStart w:id="1595" w:name="_Toc207801193"/>
      <w:bookmarkStart w:id="1596" w:name="_Toc207116586"/>
      <w:r>
        <w:rPr>
          <w:rStyle w:val="CharSectno"/>
        </w:rPr>
        <w:t>120I</w:t>
      </w:r>
      <w:r>
        <w:t>.</w:t>
      </w:r>
      <w:r>
        <w:tab/>
        <w:t>Purposes of investigations</w:t>
      </w:r>
      <w:bookmarkEnd w:id="1595"/>
      <w:bookmarkEnd w:id="1596"/>
    </w:p>
    <w:p>
      <w:pPr>
        <w:pStyle w:val="Subsection"/>
      </w:pPr>
      <w:r>
        <w:tab/>
        <w:t>(1)</w:t>
      </w:r>
      <w:r>
        <w:tab/>
        <w:t xml:space="preserve">An investigation may be carried out under this Division for any or all of the following purposes — </w:t>
      </w:r>
    </w:p>
    <w:p>
      <w:pPr>
        <w:pStyle w:val="Indenta"/>
      </w:pPr>
      <w:r>
        <w:tab/>
        <w:t>(a)</w:t>
      </w:r>
      <w:r>
        <w:tab/>
        <w:t>to ascertain whether a royalty is payable in relation to a mining operation;</w:t>
      </w:r>
    </w:p>
    <w:p>
      <w:pPr>
        <w:pStyle w:val="Indenta"/>
      </w:pPr>
      <w:r>
        <w:tab/>
        <w:t>(b)</w:t>
      </w:r>
      <w:r>
        <w:tab/>
        <w:t xml:space="preserve">to determine the amount of a royalty payable for a mineral and related matters, including, for example — </w:t>
      </w:r>
    </w:p>
    <w:p>
      <w:pPr>
        <w:pStyle w:val="Indenti"/>
      </w:pPr>
      <w:r>
        <w:tab/>
        <w:t>(i)</w:t>
      </w:r>
      <w:r>
        <w:tab/>
        <w:t>the rate at which a royalty is payable; or</w:t>
      </w:r>
    </w:p>
    <w:p>
      <w:pPr>
        <w:pStyle w:val="Indenti"/>
      </w:pPr>
      <w:r>
        <w:tab/>
        <w:t>(ii)</w:t>
      </w:r>
      <w:r>
        <w:tab/>
        <w:t>the method to be used to value the mineral; or</w:t>
      </w:r>
    </w:p>
    <w:p>
      <w:pPr>
        <w:pStyle w:val="Indenti"/>
      </w:pPr>
      <w:r>
        <w:tab/>
        <w:t>(iii)</w:t>
      </w:r>
      <w:r>
        <w:tab/>
        <w:t>the price for which the mineral is or may be sold and the way the mineral is priced;</w:t>
      </w:r>
    </w:p>
    <w:p>
      <w:pPr>
        <w:pStyle w:val="Indenta"/>
      </w:pPr>
      <w:r>
        <w:tab/>
        <w:t>(c)</w:t>
      </w:r>
      <w:r>
        <w:tab/>
        <w:t xml:space="preserve">to gather information about — </w:t>
      </w:r>
    </w:p>
    <w:p>
      <w:pPr>
        <w:pStyle w:val="Indenti"/>
      </w:pPr>
      <w:r>
        <w:tab/>
        <w:t xml:space="preserve">(i) </w:t>
      </w:r>
      <w:r>
        <w:tab/>
        <w:t>the storage, transport, processing or marketing of a mineral, or other matters that affect the value of a mineral; or</w:t>
      </w:r>
    </w:p>
    <w:p>
      <w:pPr>
        <w:pStyle w:val="Indenti"/>
      </w:pPr>
      <w:r>
        <w:tab/>
        <w:t>(ii)</w:t>
      </w:r>
      <w:r>
        <w:tab/>
        <w:t>accounting methods used to calculate or assess the amount of a royalty payable.</w:t>
      </w:r>
    </w:p>
    <w:p>
      <w:pPr>
        <w:pStyle w:val="Subsection"/>
      </w:pPr>
      <w:r>
        <w:tab/>
        <w:t>(2)</w:t>
      </w:r>
      <w:r>
        <w:tab/>
        <w:t xml:space="preserve">A purpose mentioned in subsection (1) is a </w:t>
      </w:r>
      <w:r>
        <w:rPr>
          <w:rStyle w:val="CharDefText"/>
        </w:rPr>
        <w:t>royalty investigation purpose</w:t>
      </w:r>
      <w:r>
        <w:t xml:space="preserve">. </w:t>
      </w:r>
    </w:p>
    <w:p>
      <w:pPr>
        <w:pStyle w:val="Footnotesection"/>
        <w:ind w:left="890" w:hanging="890"/>
      </w:pPr>
      <w:r>
        <w:tab/>
        <w:t>[Section 120I inserted: No. 7 of 2025 s. 11.]</w:t>
      </w:r>
    </w:p>
    <w:p>
      <w:pPr>
        <w:pStyle w:val="Heading5"/>
      </w:pPr>
      <w:bookmarkStart w:id="1597" w:name="_Toc207801194"/>
      <w:bookmarkStart w:id="1598" w:name="_Toc207116587"/>
      <w:r>
        <w:rPr>
          <w:rStyle w:val="CharSectno"/>
        </w:rPr>
        <w:t>120J</w:t>
      </w:r>
      <w:r>
        <w:t>.</w:t>
      </w:r>
      <w:r>
        <w:tab/>
        <w:t>Investigators</w:t>
      </w:r>
      <w:bookmarkEnd w:id="1597"/>
      <w:bookmarkEnd w:id="1598"/>
    </w:p>
    <w:p>
      <w:pPr>
        <w:pStyle w:val="Subsection"/>
      </w:pPr>
      <w:r>
        <w:tab/>
        <w:t>(1)</w:t>
      </w:r>
      <w:r>
        <w:tab/>
        <w:t>The Minister may appoint a person as an investigator for this Part.</w:t>
      </w:r>
    </w:p>
    <w:p>
      <w:pPr>
        <w:pStyle w:val="Subsection"/>
      </w:pPr>
      <w:r>
        <w:tab/>
        <w:t>(2)</w:t>
      </w:r>
      <w:r>
        <w:tab/>
        <w:t>If the Minister’s power under subsection (1) is delegated to the Commissioner of State Revenue under section 12(2), the Commissioner is also an investigator for this Part.</w:t>
      </w:r>
    </w:p>
    <w:p>
      <w:pPr>
        <w:pStyle w:val="Subsection"/>
      </w:pPr>
      <w:r>
        <w:tab/>
        <w:t>(3)</w:t>
      </w:r>
      <w:r>
        <w:tab/>
        <w:t xml:space="preserve">An investigator must be issued an identity card that includes — </w:t>
      </w:r>
    </w:p>
    <w:p>
      <w:pPr>
        <w:pStyle w:val="Indenta"/>
      </w:pPr>
      <w:r>
        <w:tab/>
        <w:t>(a)</w:t>
      </w:r>
      <w:r>
        <w:tab/>
        <w:t>a statement to the effect that the person identified by the card is an investigator for this Part; and</w:t>
      </w:r>
    </w:p>
    <w:p>
      <w:pPr>
        <w:pStyle w:val="Indenta"/>
      </w:pPr>
      <w:r>
        <w:tab/>
        <w:t>(b)</w:t>
      </w:r>
      <w:r>
        <w:tab/>
        <w:t>a photograph of the investigator.</w:t>
      </w:r>
    </w:p>
    <w:p>
      <w:pPr>
        <w:pStyle w:val="Subsection"/>
      </w:pPr>
      <w:r>
        <w:tab/>
        <w:t>(4)</w:t>
      </w:r>
      <w:r>
        <w:tab/>
        <w:t>If a person to whom an identity card is issued ceases to be an investigator, the person must immediately return the card.</w:t>
      </w:r>
    </w:p>
    <w:p>
      <w:pPr>
        <w:pStyle w:val="Penstart"/>
      </w:pPr>
      <w:r>
        <w:tab/>
        <w:t>Penalty for this subsection: a fine of $20 000.</w:t>
      </w:r>
    </w:p>
    <w:p>
      <w:pPr>
        <w:pStyle w:val="Footnotesection"/>
        <w:ind w:left="890" w:hanging="890"/>
      </w:pPr>
      <w:r>
        <w:tab/>
        <w:t>[Section 120J inserted: No. 7 of 2025 s. 11.]</w:t>
      </w:r>
    </w:p>
    <w:p>
      <w:pPr>
        <w:pStyle w:val="Heading5"/>
      </w:pPr>
      <w:bookmarkStart w:id="1599" w:name="_Toc207801195"/>
      <w:bookmarkStart w:id="1600" w:name="_Toc207116588"/>
      <w:r>
        <w:rPr>
          <w:rStyle w:val="CharSectno"/>
        </w:rPr>
        <w:t>120K</w:t>
      </w:r>
      <w:r>
        <w:t>.</w:t>
      </w:r>
      <w:r>
        <w:tab/>
        <w:t>Power to enter land or premises</w:t>
      </w:r>
      <w:bookmarkEnd w:id="1599"/>
      <w:bookmarkEnd w:id="1600"/>
    </w:p>
    <w:p>
      <w:pPr>
        <w:pStyle w:val="Subsection"/>
        <w:keepNext/>
      </w:pPr>
      <w:r>
        <w:tab/>
        <w:t>(1)</w:t>
      </w:r>
      <w:r>
        <w:tab/>
        <w:t xml:space="preserve">An investigator may, for a royalty investigation purpose, enter — </w:t>
      </w:r>
    </w:p>
    <w:p>
      <w:pPr>
        <w:pStyle w:val="Indenta"/>
      </w:pPr>
      <w:r>
        <w:tab/>
        <w:t>(a)</w:t>
      </w:r>
      <w:r>
        <w:tab/>
        <w:t>land on which mining operations are carried out, including any premises on the land; or</w:t>
      </w:r>
    </w:p>
    <w:p>
      <w:pPr>
        <w:pStyle w:val="Indenta"/>
      </w:pPr>
      <w:r>
        <w:tab/>
        <w:t>(b)</w:t>
      </w:r>
      <w:r>
        <w:tab/>
        <w:t>premises used to prepare accounting or other records relating to mining operations; or</w:t>
      </w:r>
    </w:p>
    <w:p>
      <w:pPr>
        <w:pStyle w:val="Indenta"/>
      </w:pPr>
      <w:r>
        <w:tab/>
        <w:t>(c)</w:t>
      </w:r>
      <w:r>
        <w:tab/>
        <w:t>if the investigator believes, on reasonable grounds, that a mineral derived from mining operations, or documents or other records relating to the mineral, are present on any other land or at any other premises — the other land or premises.</w:t>
      </w:r>
    </w:p>
    <w:p>
      <w:pPr>
        <w:pStyle w:val="Subsection"/>
      </w:pPr>
      <w:r>
        <w:tab/>
        <w:t>(2)</w:t>
      </w:r>
      <w:r>
        <w:tab/>
        <w:t xml:space="preserve">However, the investigator can only enter land or premises under subsection (1)(c) if — </w:t>
      </w:r>
    </w:p>
    <w:p>
      <w:pPr>
        <w:pStyle w:val="Indenta"/>
        <w:rPr>
          <w:snapToGrid w:val="0"/>
        </w:rPr>
      </w:pPr>
      <w:r>
        <w:rPr>
          <w:snapToGrid w:val="0"/>
        </w:rPr>
        <w:tab/>
        <w:t>(a)</w:t>
      </w:r>
      <w:r>
        <w:rPr>
          <w:snapToGrid w:val="0"/>
        </w:rPr>
        <w:tab/>
        <w:t>the investigator believes, on reasonable grounds, that an offence against this Act, or a breach of the conditions of a mining tenement, has been, is being, or is about to be committed; or</w:t>
      </w:r>
    </w:p>
    <w:p>
      <w:pPr>
        <w:pStyle w:val="Indenta"/>
        <w:rPr>
          <w:snapToGrid w:val="0"/>
        </w:rPr>
      </w:pPr>
      <w:r>
        <w:rPr>
          <w:snapToGrid w:val="0"/>
        </w:rPr>
        <w:tab/>
        <w:t>(b)</w:t>
      </w:r>
      <w:r>
        <w:rPr>
          <w:snapToGrid w:val="0"/>
        </w:rPr>
        <w:tab/>
        <w:t>the entry is in accordance with the consent of the occupier of the land or premises.</w:t>
      </w:r>
    </w:p>
    <w:p>
      <w:pPr>
        <w:pStyle w:val="Footnotesection"/>
        <w:ind w:left="890" w:hanging="890"/>
      </w:pPr>
      <w:r>
        <w:tab/>
        <w:t>[Section 120K inserted: No. 7 of 2025 s. 11.]</w:t>
      </w:r>
    </w:p>
    <w:p>
      <w:pPr>
        <w:pStyle w:val="Heading5"/>
      </w:pPr>
      <w:bookmarkStart w:id="1601" w:name="_Toc207801196"/>
      <w:bookmarkStart w:id="1602" w:name="_Toc207116589"/>
      <w:r>
        <w:rPr>
          <w:rStyle w:val="CharSectno"/>
        </w:rPr>
        <w:t>120L</w:t>
      </w:r>
      <w:r>
        <w:t>.</w:t>
      </w:r>
      <w:r>
        <w:tab/>
        <w:t>Powers of investigation while on land or premises</w:t>
      </w:r>
      <w:bookmarkEnd w:id="1601"/>
      <w:bookmarkEnd w:id="1602"/>
    </w:p>
    <w:p>
      <w:pPr>
        <w:pStyle w:val="Subsection"/>
      </w:pPr>
      <w:r>
        <w:tab/>
        <w:t>(1)</w:t>
      </w:r>
      <w:r>
        <w:tab/>
        <w:t>An investigator may exercise the powers under this section in relation to land or premises entered under section 120K for a royalty investigation purpose.</w:t>
      </w:r>
    </w:p>
    <w:p>
      <w:pPr>
        <w:pStyle w:val="Subsection"/>
      </w:pPr>
      <w:r>
        <w:tab/>
        <w:t>(2)</w:t>
      </w:r>
      <w:r>
        <w:tab/>
        <w:t xml:space="preserve">The investigator may, in relation to the land or premises — </w:t>
      </w:r>
    </w:p>
    <w:p>
      <w:pPr>
        <w:pStyle w:val="Indenta"/>
      </w:pPr>
      <w:r>
        <w:tab/>
        <w:t>(a)</w:t>
      </w:r>
      <w:r>
        <w:tab/>
        <w:t xml:space="preserve">inspect or examine — </w:t>
      </w:r>
    </w:p>
    <w:p>
      <w:pPr>
        <w:pStyle w:val="Indenti"/>
      </w:pPr>
      <w:r>
        <w:tab/>
        <w:t>(i)</w:t>
      </w:r>
      <w:r>
        <w:tab/>
        <w:t>any mining operations carried out on the land or premises; or</w:t>
      </w:r>
    </w:p>
    <w:p>
      <w:pPr>
        <w:pStyle w:val="Indenti"/>
      </w:pPr>
      <w:r>
        <w:tab/>
        <w:t>(ii)</w:t>
      </w:r>
      <w:r>
        <w:tab/>
        <w:t>any mining product or mineral in relation to which a royalty is or, in the investigator’s opinion, may be, payable;</w:t>
      </w:r>
    </w:p>
    <w:p>
      <w:pPr>
        <w:pStyle w:val="Indenta"/>
      </w:pPr>
      <w:r>
        <w:tab/>
      </w:r>
      <w:r>
        <w:tab/>
        <w:t>or</w:t>
      </w:r>
    </w:p>
    <w:p>
      <w:pPr>
        <w:pStyle w:val="Indenta"/>
      </w:pPr>
      <w:r>
        <w:tab/>
        <w:t>(b)</w:t>
      </w:r>
      <w:r>
        <w:tab/>
        <w:t>inspect or examine, and make copies of or take extracts from, any document or other record that, in the investigator’s opinion, relates to the mining operations, mining product or mineral mentioned in paragraph (a).</w:t>
      </w:r>
    </w:p>
    <w:p>
      <w:pPr>
        <w:pStyle w:val="Subsection"/>
      </w:pPr>
      <w:r>
        <w:tab/>
        <w:t>(3)</w:t>
      </w:r>
      <w:r>
        <w:tab/>
        <w:t>The investigator may require a person apparently in charge of the land or premises to provide the investigator with assistance and facilities reasonably necessary for effectively exercising the investigator’s powers.</w:t>
      </w:r>
    </w:p>
    <w:p>
      <w:pPr>
        <w:pStyle w:val="Subsection"/>
      </w:pPr>
      <w:r>
        <w:tab/>
        <w:t>(4)</w:t>
      </w:r>
      <w:r>
        <w:tab/>
        <w:t>A person must not, without reasonable excuse, fail to provide assistance or facilities required of the person under subsection (3).</w:t>
      </w:r>
    </w:p>
    <w:p>
      <w:pPr>
        <w:pStyle w:val="Penstart"/>
      </w:pPr>
      <w:r>
        <w:tab/>
        <w:t>Penalty for this subsection: a fine of $5 000.</w:t>
      </w:r>
    </w:p>
    <w:p>
      <w:pPr>
        <w:pStyle w:val="Footnotesection"/>
        <w:ind w:left="890" w:hanging="890"/>
      </w:pPr>
      <w:r>
        <w:tab/>
        <w:t>[Section 120L inserted: No. 7 of 2025 s. 11.]</w:t>
      </w:r>
    </w:p>
    <w:p>
      <w:pPr>
        <w:pStyle w:val="Heading5"/>
      </w:pPr>
      <w:bookmarkStart w:id="1603" w:name="_Toc207801197"/>
      <w:bookmarkStart w:id="1604" w:name="_Toc207116590"/>
      <w:r>
        <w:rPr>
          <w:rStyle w:val="CharSectno"/>
        </w:rPr>
        <w:t>120M</w:t>
      </w:r>
      <w:r>
        <w:t>.</w:t>
      </w:r>
      <w:r>
        <w:tab/>
        <w:t>Power to require person to provide information</w:t>
      </w:r>
      <w:bookmarkEnd w:id="1603"/>
      <w:bookmarkEnd w:id="1604"/>
    </w:p>
    <w:p>
      <w:pPr>
        <w:pStyle w:val="Subsection"/>
      </w:pPr>
      <w:r>
        <w:tab/>
        <w:t>(1)</w:t>
      </w:r>
      <w:r>
        <w:tab/>
        <w:t xml:space="preserve">In this section — </w:t>
      </w:r>
    </w:p>
    <w:p>
      <w:pPr>
        <w:pStyle w:val="Defstart"/>
      </w:pPr>
      <w:r>
        <w:tab/>
      </w:r>
      <w:r>
        <w:rPr>
          <w:rStyle w:val="CharDefText"/>
        </w:rPr>
        <w:t>relevant information</w:t>
      </w:r>
      <w:r>
        <w:t xml:space="preserve"> means information related to — </w:t>
      </w:r>
    </w:p>
    <w:p>
      <w:pPr>
        <w:pStyle w:val="Defpara"/>
      </w:pPr>
      <w:r>
        <w:tab/>
        <w:t>(a)</w:t>
      </w:r>
      <w:r>
        <w:tab/>
        <w:t>a mining tenement or land the subject of an application for a mining tenement; or</w:t>
      </w:r>
    </w:p>
    <w:p>
      <w:pPr>
        <w:pStyle w:val="Defpara"/>
      </w:pPr>
      <w:r>
        <w:tab/>
        <w:t>(b)</w:t>
      </w:r>
      <w:r>
        <w:tab/>
        <w:t>mining operations; or</w:t>
      </w:r>
    </w:p>
    <w:p>
      <w:pPr>
        <w:pStyle w:val="Defpara"/>
      </w:pPr>
      <w:r>
        <w:tab/>
        <w:t>(c)</w:t>
      </w:r>
      <w:r>
        <w:tab/>
        <w:t>a mineral derived from mining operations.</w:t>
      </w:r>
    </w:p>
    <w:p>
      <w:pPr>
        <w:pStyle w:val="Subsection"/>
      </w:pPr>
      <w:r>
        <w:tab/>
        <w:t>(2)</w:t>
      </w:r>
      <w:r>
        <w:tab/>
        <w:t xml:space="preserve">An investigator may require a person to produce to the investigator relevant information in the person’s possession or control if, in the investigator’s opinion, the information is necessary for the purpose of — </w:t>
      </w:r>
    </w:p>
    <w:p>
      <w:pPr>
        <w:pStyle w:val="Indenta"/>
      </w:pPr>
      <w:r>
        <w:tab/>
        <w:t>(a)</w:t>
      </w:r>
      <w:r>
        <w:tab/>
        <w:t>ascertaining whether a royalty is payable in relation to a mining operation; or</w:t>
      </w:r>
    </w:p>
    <w:p>
      <w:pPr>
        <w:pStyle w:val="Indenta"/>
      </w:pPr>
      <w:r>
        <w:tab/>
        <w:t>(b)</w:t>
      </w:r>
      <w:r>
        <w:tab/>
        <w:t>determining the amount of a royalty payable for a mineral.</w:t>
      </w:r>
    </w:p>
    <w:p>
      <w:pPr>
        <w:pStyle w:val="Subsection"/>
      </w:pPr>
      <w:r>
        <w:tab/>
        <w:t>(3)</w:t>
      </w:r>
      <w:r>
        <w:tab/>
        <w:t xml:space="preserve">The requirement is made by giving the person a written notice that specifies — </w:t>
      </w:r>
    </w:p>
    <w:p>
      <w:pPr>
        <w:pStyle w:val="Indenta"/>
      </w:pPr>
      <w:r>
        <w:tab/>
        <w:t>(a)</w:t>
      </w:r>
      <w:r>
        <w:tab/>
        <w:t>the information to be produced; and</w:t>
      </w:r>
    </w:p>
    <w:p>
      <w:pPr>
        <w:pStyle w:val="Indenta"/>
      </w:pPr>
      <w:r>
        <w:tab/>
        <w:t>(b)</w:t>
      </w:r>
      <w:r>
        <w:tab/>
        <w:t>the time and place for the information to be produced.</w:t>
      </w:r>
    </w:p>
    <w:p>
      <w:pPr>
        <w:pStyle w:val="Subsection"/>
      </w:pPr>
      <w:r>
        <w:tab/>
        <w:t>(4)</w:t>
      </w:r>
      <w:r>
        <w:tab/>
        <w:t xml:space="preserve">Despite subsection (3), if an investigator has entered land or premises under section 120K, the notice under subsection (3) — </w:t>
      </w:r>
    </w:p>
    <w:p>
      <w:pPr>
        <w:pStyle w:val="Indenta"/>
      </w:pPr>
      <w:r>
        <w:tab/>
        <w:t>(a)</w:t>
      </w:r>
      <w:r>
        <w:tab/>
        <w:t>may be given orally; and</w:t>
      </w:r>
    </w:p>
    <w:p>
      <w:pPr>
        <w:pStyle w:val="Indenta"/>
      </w:pPr>
      <w:r>
        <w:tab/>
        <w:t>(b)</w:t>
      </w:r>
      <w:r>
        <w:tab/>
        <w:t>may require the information to be produced immediately to the investigator.</w:t>
      </w:r>
    </w:p>
    <w:p>
      <w:pPr>
        <w:pStyle w:val="Subsection"/>
      </w:pPr>
      <w:r>
        <w:tab/>
        <w:t>(5)</w:t>
      </w:r>
      <w:r>
        <w:tab/>
        <w:t>A person must comply with a requirement under this section within the time specified in the notice under subsection (3) or (4), or within any further time allowed by the investigator, unless the person has a reasonable excuse.</w:t>
      </w:r>
    </w:p>
    <w:p>
      <w:pPr>
        <w:pStyle w:val="Penstart"/>
      </w:pPr>
      <w:r>
        <w:tab/>
        <w:t>Penalty for this subsection: a fine of $5 000.</w:t>
      </w:r>
    </w:p>
    <w:p>
      <w:pPr>
        <w:pStyle w:val="Footnotesection"/>
        <w:ind w:left="890" w:hanging="890"/>
      </w:pPr>
      <w:r>
        <w:tab/>
        <w:t>[Section 120M inserted: No. 7 of 2025 s. 11.]</w:t>
      </w:r>
    </w:p>
    <w:p>
      <w:pPr>
        <w:pStyle w:val="Heading5"/>
      </w:pPr>
      <w:bookmarkStart w:id="1605" w:name="_Toc207801198"/>
      <w:bookmarkStart w:id="1606" w:name="_Toc207116591"/>
      <w:r>
        <w:rPr>
          <w:rStyle w:val="CharSectno"/>
        </w:rPr>
        <w:t>120N</w:t>
      </w:r>
      <w:r>
        <w:t>.</w:t>
      </w:r>
      <w:r>
        <w:tab/>
        <w:t>Obstruct or hinder investigator</w:t>
      </w:r>
      <w:bookmarkEnd w:id="1605"/>
      <w:bookmarkEnd w:id="1606"/>
    </w:p>
    <w:p>
      <w:pPr>
        <w:pStyle w:val="Subsection"/>
      </w:pPr>
      <w:r>
        <w:tab/>
      </w:r>
      <w:r>
        <w:tab/>
        <w:t>A person must not, without reasonable excuse, obstruct or hinder an investigator exercising or attempting to exercise the investigator’s powers.</w:t>
      </w:r>
    </w:p>
    <w:p>
      <w:pPr>
        <w:pStyle w:val="Penstart"/>
      </w:pPr>
      <w:r>
        <w:tab/>
        <w:t>Penalty: a fine of $5 000.</w:t>
      </w:r>
    </w:p>
    <w:p>
      <w:pPr>
        <w:pStyle w:val="Footnotesection"/>
        <w:ind w:left="890" w:hanging="890"/>
      </w:pPr>
      <w:r>
        <w:tab/>
        <w:t>[Section 120N inserted: No. 7 of 2025 s. 11.]</w:t>
      </w:r>
    </w:p>
    <w:p>
      <w:pPr>
        <w:pStyle w:val="Heading5"/>
      </w:pPr>
      <w:bookmarkStart w:id="1607" w:name="_Toc207801199"/>
      <w:bookmarkStart w:id="1608" w:name="_Toc207116592"/>
      <w:r>
        <w:rPr>
          <w:rStyle w:val="CharSectno"/>
        </w:rPr>
        <w:t>120O</w:t>
      </w:r>
      <w:r>
        <w:t>.</w:t>
      </w:r>
      <w:r>
        <w:tab/>
        <w:t>False or misleading information</w:t>
      </w:r>
      <w:bookmarkEnd w:id="1607"/>
      <w:bookmarkEnd w:id="1608"/>
    </w:p>
    <w:p>
      <w:pPr>
        <w:pStyle w:val="Subsection"/>
      </w:pPr>
      <w:r>
        <w:tab/>
      </w:r>
      <w:r>
        <w:tab/>
        <w:t>A person must not provide information relating to a royalty to the Minister or an investigator knowing it to be false or misleading in a material particular.</w:t>
      </w:r>
    </w:p>
    <w:p>
      <w:pPr>
        <w:pStyle w:val="Penstart"/>
      </w:pPr>
      <w:r>
        <w:tab/>
        <w:t>Penalty: a fine of $5 000.</w:t>
      </w:r>
    </w:p>
    <w:p>
      <w:pPr>
        <w:pStyle w:val="Footnotesection"/>
        <w:ind w:left="890" w:hanging="890"/>
      </w:pPr>
      <w:r>
        <w:tab/>
        <w:t>[Section 120O inserted: No. 7 of 2025 s. 11.]</w:t>
      </w:r>
    </w:p>
    <w:p>
      <w:pPr>
        <w:pStyle w:val="Heading5"/>
      </w:pPr>
      <w:bookmarkStart w:id="1609" w:name="_Toc207801200"/>
      <w:bookmarkStart w:id="1610" w:name="_Toc207116593"/>
      <w:r>
        <w:rPr>
          <w:rStyle w:val="CharSectno"/>
        </w:rPr>
        <w:t>120P</w:t>
      </w:r>
      <w:r>
        <w:t>.</w:t>
      </w:r>
      <w:r>
        <w:tab/>
        <w:t>Royalty penalty following conviction</w:t>
      </w:r>
      <w:bookmarkEnd w:id="1609"/>
      <w:bookmarkEnd w:id="1610"/>
    </w:p>
    <w:p>
      <w:pPr>
        <w:pStyle w:val="Subsection"/>
      </w:pPr>
      <w:r>
        <w:tab/>
        <w:t>(1)</w:t>
      </w:r>
      <w:r>
        <w:tab/>
        <w:t xml:space="preserve">This section applies if a royalty payer is convicted of an offence against section 120L(4), 120M(5), 120N or 120O in relation to — </w:t>
      </w:r>
    </w:p>
    <w:p>
      <w:pPr>
        <w:pStyle w:val="Indenta"/>
      </w:pPr>
      <w:r>
        <w:tab/>
        <w:t>(a)</w:t>
      </w:r>
      <w:r>
        <w:tab/>
        <w:t xml:space="preserve">a mining tenement of which the royalty payer is a holder; or </w:t>
      </w:r>
    </w:p>
    <w:p>
      <w:pPr>
        <w:pStyle w:val="Indenta"/>
      </w:pPr>
      <w:r>
        <w:tab/>
        <w:t>(b)</w:t>
      </w:r>
      <w:r>
        <w:tab/>
        <w:t>land the subject of an application for a mining tenement for which the royalty payer is an applicant.</w:t>
      </w:r>
    </w:p>
    <w:p>
      <w:pPr>
        <w:pStyle w:val="Subsection"/>
      </w:pPr>
      <w:r>
        <w:tab/>
        <w:t>(2)</w:t>
      </w:r>
      <w:r>
        <w:tab/>
        <w:t>The Minister may, taking into account the information available to the Minister, estimate the amount of royalty that would have been payable for a mineral obtained from the mining tenement or land if the contravention giving rise to the conviction had not occurred.</w:t>
      </w:r>
    </w:p>
    <w:p>
      <w:pPr>
        <w:pStyle w:val="Subsection"/>
      </w:pPr>
      <w:r>
        <w:tab/>
        <w:t>(3)</w:t>
      </w:r>
      <w:r>
        <w:tab/>
        <w:t>The Minister may decide that the royalty payer is liable to pay a penalty of an amount, not more than 50% of the estimated amount of the royalty, decided by the Minister.</w:t>
      </w:r>
    </w:p>
    <w:p>
      <w:pPr>
        <w:pStyle w:val="Subsection"/>
      </w:pPr>
      <w:r>
        <w:tab/>
        <w:t>(4)</w:t>
      </w:r>
      <w:r>
        <w:tab/>
        <w:t xml:space="preserve">The Minister must give the royalty payer a notice about the estimate of royalty that states the following — </w:t>
      </w:r>
    </w:p>
    <w:p>
      <w:pPr>
        <w:pStyle w:val="Indenta"/>
      </w:pPr>
      <w:r>
        <w:tab/>
        <w:t>(a)</w:t>
      </w:r>
      <w:r>
        <w:tab/>
        <w:t>the amount of royalty the Minister estimates is payable;</w:t>
      </w:r>
    </w:p>
    <w:p>
      <w:pPr>
        <w:pStyle w:val="Indenta"/>
      </w:pPr>
      <w:r>
        <w:tab/>
        <w:t>(b)</w:t>
      </w:r>
      <w:r>
        <w:tab/>
        <w:t xml:space="preserve">if an amount of the royalty has been paid — whether the amount estimated is more or less than the amount paid; </w:t>
      </w:r>
    </w:p>
    <w:p>
      <w:pPr>
        <w:pStyle w:val="Indenta"/>
      </w:pPr>
      <w:r>
        <w:tab/>
        <w:t>(c)</w:t>
      </w:r>
      <w:r>
        <w:tab/>
        <w:t>if an amount of the royalty remains unpaid — the amount that remains unpaid and that the royalty payer is liable to pay the amount;</w:t>
      </w:r>
    </w:p>
    <w:p>
      <w:pPr>
        <w:pStyle w:val="Indenta"/>
      </w:pPr>
      <w:r>
        <w:tab/>
        <w:t>(d)</w:t>
      </w:r>
      <w:r>
        <w:tab/>
        <w:t>if an amount of the royalty has been overpaid — the amount of the overpayment and that the overpaid amount will be paid or credited to the royalty payer;</w:t>
      </w:r>
    </w:p>
    <w:p>
      <w:pPr>
        <w:pStyle w:val="Indenta"/>
      </w:pPr>
      <w:r>
        <w:tab/>
        <w:t>(e)</w:t>
      </w:r>
      <w:r>
        <w:tab/>
        <w:t>if the Minister decided under subsection (3) that the royalty payer is liable to pay a penalty — that fact and the amount of the penalty payable;</w:t>
      </w:r>
    </w:p>
    <w:p>
      <w:pPr>
        <w:pStyle w:val="Indenta"/>
      </w:pPr>
      <w:r>
        <w:tab/>
        <w:t>(f)</w:t>
      </w:r>
      <w:r>
        <w:tab/>
        <w:t>if the royalty payer is liable to pay an amount mentioned in paragraph (c) or (e) — the day by which the amount must be paid.</w:t>
      </w:r>
    </w:p>
    <w:p>
      <w:pPr>
        <w:pStyle w:val="Footnotesection"/>
        <w:ind w:left="890" w:hanging="890"/>
      </w:pPr>
      <w:r>
        <w:tab/>
        <w:t>[Section 120P inserted: No. 7 of 2025 s. 11.]</w:t>
      </w:r>
    </w:p>
    <w:p>
      <w:pPr>
        <w:pStyle w:val="Heading5"/>
      </w:pPr>
      <w:bookmarkStart w:id="1611" w:name="_Toc207801201"/>
      <w:bookmarkStart w:id="1612" w:name="_Toc207116594"/>
      <w:r>
        <w:rPr>
          <w:rStyle w:val="CharSectno"/>
        </w:rPr>
        <w:t>120Q</w:t>
      </w:r>
      <w:r>
        <w:t>.</w:t>
      </w:r>
      <w:r>
        <w:tab/>
        <w:t>Consequences of failure to pay royalty penalty</w:t>
      </w:r>
      <w:bookmarkEnd w:id="1611"/>
      <w:bookmarkEnd w:id="1612"/>
    </w:p>
    <w:p>
      <w:pPr>
        <w:pStyle w:val="Subsection"/>
      </w:pPr>
      <w:r>
        <w:tab/>
        <w:t>(1)</w:t>
      </w:r>
      <w:r>
        <w:tab/>
        <w:t>This section applies if the Minister gives a royalty payer a notice under section 120P(4) that states the royalty payer is liable to pay an amount by a specified day and the royalty payer fails to pay the amount as required.</w:t>
      </w:r>
    </w:p>
    <w:p>
      <w:pPr>
        <w:pStyle w:val="Subsection"/>
      </w:pPr>
      <w:r>
        <w:tab/>
        <w:t>(2)</w:t>
      </w:r>
      <w:r>
        <w:tab/>
        <w:t xml:space="preserve">The royalty payer’s failure to pay the amount is taken to be — </w:t>
      </w:r>
    </w:p>
    <w:p>
      <w:pPr>
        <w:pStyle w:val="Indenta"/>
      </w:pPr>
      <w:r>
        <w:tab/>
        <w:t>(a)</w:t>
      </w:r>
      <w:r>
        <w:tab/>
        <w:t>in the case of a mining tenement — a breach of a covenant under the mining tenement for the royalty payer to pay royalty in respect of the tenement that is sufficient grounds for the tenement to be forfeited; or</w:t>
      </w:r>
    </w:p>
    <w:p>
      <w:pPr>
        <w:pStyle w:val="Indenta"/>
      </w:pPr>
      <w:r>
        <w:tab/>
        <w:t>(b)</w:t>
      </w:r>
      <w:r>
        <w:tab/>
        <w:t>in the case of an application for a mining tenement — reasonable grounds in the public interest that the application should not be granted for the purposes of section 111A.</w:t>
      </w:r>
    </w:p>
    <w:p>
      <w:pPr>
        <w:pStyle w:val="Footnotesection"/>
        <w:ind w:left="890" w:hanging="890"/>
      </w:pPr>
      <w:r>
        <w:tab/>
        <w:t>[Section 120Q inserted: No. 7 of 2025 s. 11.]</w:t>
      </w:r>
    </w:p>
    <w:p>
      <w:pPr>
        <w:pStyle w:val="Heading3"/>
      </w:pPr>
      <w:bookmarkStart w:id="1613" w:name="_Toc207366034"/>
      <w:bookmarkStart w:id="1614" w:name="_Toc207801202"/>
      <w:bookmarkStart w:id="1615" w:name="_Toc207116595"/>
      <w:r>
        <w:rPr>
          <w:rStyle w:val="CharDivNo"/>
        </w:rPr>
        <w:t>Division 4</w:t>
      </w:r>
      <w:r>
        <w:t> — </w:t>
      </w:r>
      <w:r>
        <w:rPr>
          <w:rStyle w:val="CharDivText"/>
        </w:rPr>
        <w:t>General</w:t>
      </w:r>
      <w:bookmarkEnd w:id="1613"/>
      <w:bookmarkEnd w:id="1614"/>
      <w:bookmarkEnd w:id="1615"/>
    </w:p>
    <w:p>
      <w:pPr>
        <w:pStyle w:val="Footnoteheading"/>
      </w:pPr>
      <w:r>
        <w:tab/>
        <w:t>[Heading inserted: No. 7 of 2025 s. 11.]</w:t>
      </w:r>
    </w:p>
    <w:p>
      <w:pPr>
        <w:pStyle w:val="Heading5"/>
      </w:pPr>
      <w:bookmarkStart w:id="1616" w:name="_Toc207801203"/>
      <w:bookmarkStart w:id="1617" w:name="_Toc207116596"/>
      <w:r>
        <w:rPr>
          <w:rStyle w:val="CharSectno"/>
        </w:rPr>
        <w:t>120R</w:t>
      </w:r>
      <w:r>
        <w:t>.</w:t>
      </w:r>
      <w:r>
        <w:tab/>
        <w:t>Disclosure and use of royalty information</w:t>
      </w:r>
      <w:bookmarkEnd w:id="1616"/>
      <w:bookmarkEnd w:id="1617"/>
    </w:p>
    <w:p>
      <w:pPr>
        <w:pStyle w:val="Subsection"/>
      </w:pPr>
      <w:r>
        <w:tab/>
        <w:t>(1)</w:t>
      </w:r>
      <w:r>
        <w:tab/>
        <w:t xml:space="preserve">In this section — </w:t>
      </w:r>
    </w:p>
    <w:p>
      <w:pPr>
        <w:pStyle w:val="Defstart"/>
      </w:pPr>
      <w:r>
        <w:tab/>
      </w:r>
      <w:r>
        <w:rPr>
          <w:rStyle w:val="CharDefText"/>
        </w:rPr>
        <w:t>disclose</w:t>
      </w:r>
      <w:r>
        <w:t xml:space="preserve"> includes give and give access to;</w:t>
      </w:r>
    </w:p>
    <w:p>
      <w:pPr>
        <w:pStyle w:val="Defstart"/>
      </w:pPr>
      <w:r>
        <w:tab/>
      </w:r>
      <w:r>
        <w:rPr>
          <w:rStyle w:val="CharDefText"/>
        </w:rPr>
        <w:t>royalties information</w:t>
      </w:r>
      <w:r>
        <w:t xml:space="preserve"> means information — </w:t>
      </w:r>
    </w:p>
    <w:p>
      <w:pPr>
        <w:pStyle w:val="Defpara"/>
      </w:pPr>
      <w:r>
        <w:tab/>
        <w:t>(a)</w:t>
      </w:r>
      <w:r>
        <w:tab/>
        <w:t>obtained in, or in connection with, the administration or collection of royalties for minerals; or</w:t>
      </w:r>
    </w:p>
    <w:p>
      <w:pPr>
        <w:pStyle w:val="Defpara"/>
      </w:pPr>
      <w:r>
        <w:tab/>
        <w:t>(b)</w:t>
      </w:r>
      <w:r>
        <w:tab/>
        <w:t>that is otherwise relevant to the administration or collection of royalties for minerals and is obtained in, or in connection with, performing a function under this Act.</w:t>
      </w:r>
    </w:p>
    <w:p>
      <w:pPr>
        <w:pStyle w:val="Subsection"/>
      </w:pPr>
      <w:r>
        <w:tab/>
        <w:t>(2)</w:t>
      </w:r>
      <w:r>
        <w:tab/>
        <w:t xml:space="preserve">A person who obtains royalties information because of the person’s office, position, employment or engagement under or for the purposes of this Act may record, disclose or use the information — </w:t>
      </w:r>
    </w:p>
    <w:p>
      <w:pPr>
        <w:pStyle w:val="Indenta"/>
      </w:pPr>
      <w:r>
        <w:tab/>
        <w:t>(a)</w:t>
      </w:r>
      <w:r>
        <w:tab/>
        <w:t>for the purpose of, or in connection with, the person, or another person, performing a function under this Act; or</w:t>
      </w:r>
    </w:p>
    <w:p>
      <w:pPr>
        <w:pStyle w:val="Indenta"/>
      </w:pPr>
      <w:r>
        <w:tab/>
        <w:t>(b)</w:t>
      </w:r>
      <w:r>
        <w:tab/>
        <w:t xml:space="preserve">as permitted or required by — </w:t>
      </w:r>
    </w:p>
    <w:p>
      <w:pPr>
        <w:pStyle w:val="Indenti"/>
      </w:pPr>
      <w:r>
        <w:tab/>
        <w:t>(i)</w:t>
      </w:r>
      <w:r>
        <w:tab/>
        <w:t>regulations made under section 162(2)(x) or otherwise by this Act; or</w:t>
      </w:r>
    </w:p>
    <w:p>
      <w:pPr>
        <w:pStyle w:val="Indenti"/>
      </w:pPr>
      <w:r>
        <w:tab/>
        <w:t>(ii)</w:t>
      </w:r>
      <w:r>
        <w:tab/>
        <w:t xml:space="preserve">another law that specifically or by necessary implication overrides the duty of confidentiality imposed by this section; </w:t>
      </w:r>
    </w:p>
    <w:p>
      <w:pPr>
        <w:pStyle w:val="Indenta"/>
      </w:pPr>
      <w:r>
        <w:tab/>
      </w:r>
      <w:r>
        <w:tab/>
        <w:t>or</w:t>
      </w:r>
    </w:p>
    <w:p>
      <w:pPr>
        <w:pStyle w:val="Indenta"/>
      </w:pPr>
      <w:r>
        <w:tab/>
        <w:t>(c)</w:t>
      </w:r>
      <w:r>
        <w:tab/>
        <w:t>for the purposes of legal proceedings arising out of the administration of this Act to which the person whose affairs the information relates is a party; or</w:t>
      </w:r>
    </w:p>
    <w:p>
      <w:pPr>
        <w:pStyle w:val="Indenta"/>
      </w:pPr>
      <w:r>
        <w:tab/>
        <w:t>(d)</w:t>
      </w:r>
      <w:r>
        <w:tab/>
        <w:t>with the written consent of the person to whom the information relates.</w:t>
      </w:r>
    </w:p>
    <w:p>
      <w:pPr>
        <w:pStyle w:val="Subsection"/>
      </w:pPr>
      <w:r>
        <w:tab/>
        <w:t>(3)</w:t>
      </w:r>
      <w:r>
        <w:tab/>
        <w:t xml:space="preserve">A person to whom royalties information is disclosed under subsection (2) may record, disclose or use the information — </w:t>
      </w:r>
    </w:p>
    <w:p>
      <w:pPr>
        <w:pStyle w:val="Indenta"/>
      </w:pPr>
      <w:r>
        <w:tab/>
        <w:t>(a)</w:t>
      </w:r>
      <w:r>
        <w:tab/>
        <w:t>if the information is disclosed to the person for the purpose of, or in connection with, performing a function under this Act — also in accordance with subsection (2); or</w:t>
      </w:r>
    </w:p>
    <w:p>
      <w:pPr>
        <w:pStyle w:val="Indenta"/>
      </w:pPr>
      <w:r>
        <w:tab/>
        <w:t>(b)</w:t>
      </w:r>
      <w:r>
        <w:tab/>
        <w:t>otherwise — for the purpose for which the information was disclosed.</w:t>
      </w:r>
    </w:p>
    <w:p>
      <w:pPr>
        <w:pStyle w:val="Subsection"/>
      </w:pPr>
      <w:r>
        <w:tab/>
        <w:t>(4)</w:t>
      </w:r>
      <w:r>
        <w:tab/>
        <w:t>Subsection (2) authorises a person to disclose royalties information to the Minister or another Minister.</w:t>
      </w:r>
    </w:p>
    <w:p>
      <w:pPr>
        <w:pStyle w:val="Subsection"/>
      </w:pPr>
      <w:r>
        <w:tab/>
        <w:t>(5)</w:t>
      </w:r>
      <w:r>
        <w:tab/>
        <w:t>A person mentioned in subsection (2) or (3) commits an offence if the person, directly or indirectly, records, discloses or uses royalties information in a way that is not authorised under those subsections.</w:t>
      </w:r>
    </w:p>
    <w:p>
      <w:pPr>
        <w:pStyle w:val="Penstart"/>
      </w:pPr>
      <w:r>
        <w:tab/>
        <w:t>Penalty for this subsection: a fine of $10 000.</w:t>
      </w:r>
    </w:p>
    <w:p>
      <w:pPr>
        <w:pStyle w:val="Subsection"/>
      </w:pPr>
      <w:r>
        <w:tab/>
        <w:t>(6)</w:t>
      </w:r>
      <w:r>
        <w:tab/>
        <w:t>This section does not limit the disclosure or use of statistical or summary information if the identity of a particular person or mining operation cannot reasonably be ascertained from the information.</w:t>
      </w:r>
    </w:p>
    <w:p>
      <w:pPr>
        <w:pStyle w:val="Footnotesection"/>
        <w:ind w:left="890" w:hanging="890"/>
      </w:pPr>
      <w:r>
        <w:tab/>
        <w:t>[Section 120R inserted: No. 7 of 2025 s. 11.]</w:t>
      </w:r>
    </w:p>
    <w:p>
      <w:pPr>
        <w:pStyle w:val="Heading5"/>
      </w:pPr>
      <w:bookmarkStart w:id="1618" w:name="_Toc207801204"/>
      <w:bookmarkStart w:id="1619" w:name="_Toc207116597"/>
      <w:r>
        <w:rPr>
          <w:rStyle w:val="CharSectno"/>
        </w:rPr>
        <w:t>120S</w:t>
      </w:r>
      <w:r>
        <w:t>.</w:t>
      </w:r>
      <w:r>
        <w:tab/>
        <w:t>Time limit for prosecution action</w:t>
      </w:r>
      <w:bookmarkEnd w:id="1618"/>
      <w:bookmarkEnd w:id="1619"/>
    </w:p>
    <w:p>
      <w:pPr>
        <w:pStyle w:val="Subsection"/>
      </w:pPr>
      <w:r>
        <w:tab/>
        <w:t>(1)</w:t>
      </w:r>
      <w:r>
        <w:tab/>
        <w:t xml:space="preserve">This section applies in relation to an offence against this Part of — </w:t>
      </w:r>
    </w:p>
    <w:p>
      <w:pPr>
        <w:pStyle w:val="Indenta"/>
      </w:pPr>
      <w:r>
        <w:tab/>
        <w:t>(a)</w:t>
      </w:r>
      <w:r>
        <w:tab/>
        <w:t>failing to provide information relevant to the assessment of a royalty; or</w:t>
      </w:r>
    </w:p>
    <w:p>
      <w:pPr>
        <w:pStyle w:val="Indenta"/>
      </w:pPr>
      <w:r>
        <w:tab/>
        <w:t>(b)</w:t>
      </w:r>
      <w:r>
        <w:tab/>
        <w:t>failing to pay a royalty.</w:t>
      </w:r>
    </w:p>
    <w:p>
      <w:pPr>
        <w:pStyle w:val="Subsection"/>
        <w:rPr>
          <w:snapToGrid w:val="0"/>
        </w:rPr>
      </w:pPr>
      <w:r>
        <w:tab/>
        <w:t>(2)</w:t>
      </w:r>
      <w:r>
        <w:tab/>
        <w:t xml:space="preserve">Despite section 160B, a prosecution </w:t>
      </w:r>
      <w:r>
        <w:rPr>
          <w:snapToGrid w:val="0"/>
        </w:rPr>
        <w:t>for the offence may, with the consent of the Minister, be commenced more than 3 years after the day on which the offence is alleged to have been committed.</w:t>
      </w:r>
    </w:p>
    <w:p>
      <w:pPr>
        <w:pStyle w:val="Footnotesection"/>
        <w:ind w:left="890" w:hanging="890"/>
      </w:pPr>
      <w:r>
        <w:tab/>
        <w:t>[Section 120S inserted: No. 7 of 2025 s. 11.]</w:t>
      </w:r>
    </w:p>
    <w:p>
      <w:pPr>
        <w:pStyle w:val="Heading5"/>
      </w:pPr>
      <w:bookmarkStart w:id="1620" w:name="_Toc207801205"/>
      <w:bookmarkStart w:id="1621" w:name="_Toc207116598"/>
      <w:r>
        <w:rPr>
          <w:rStyle w:val="CharSectno"/>
        </w:rPr>
        <w:t>120T</w:t>
      </w:r>
      <w:r>
        <w:t>.</w:t>
      </w:r>
      <w:r>
        <w:tab/>
        <w:t>Recovery of unpaid royalty</w:t>
      </w:r>
      <w:bookmarkEnd w:id="1620"/>
      <w:bookmarkEnd w:id="1621"/>
    </w:p>
    <w:p>
      <w:pPr>
        <w:pStyle w:val="Subsection"/>
      </w:pPr>
      <w:r>
        <w:tab/>
        <w:t>(1)</w:t>
      </w:r>
      <w:r>
        <w:tab/>
        <w:t>An amount of unpaid royalty is a debt due to the State that may be recovered by action in a court of competent jurisdiction.</w:t>
      </w:r>
    </w:p>
    <w:p>
      <w:pPr>
        <w:pStyle w:val="Subsection"/>
      </w:pPr>
      <w:r>
        <w:tab/>
        <w:t>(2)</w:t>
      </w:r>
      <w:r>
        <w:tab/>
        <w:t>The Minister may appoint a person to represent the State in court proceedings for the recovery of unpaid royalty.</w:t>
      </w:r>
    </w:p>
    <w:p>
      <w:pPr>
        <w:pStyle w:val="Subsection"/>
      </w:pPr>
      <w:r>
        <w:tab/>
        <w:t>(3)</w:t>
      </w:r>
      <w:r>
        <w:tab/>
        <w:t>An appointed representative may represent the Minister in accordance with the appointment.</w:t>
      </w:r>
    </w:p>
    <w:p>
      <w:pPr>
        <w:pStyle w:val="Footnotesection"/>
        <w:ind w:left="890" w:hanging="890"/>
      </w:pPr>
      <w:r>
        <w:tab/>
        <w:t>[Section 120T inserted: No. 7 of 2025 s. 11.]</w:t>
      </w:r>
    </w:p>
    <w:p>
      <w:pPr>
        <w:pStyle w:val="Heading2"/>
      </w:pPr>
      <w:bookmarkStart w:id="1622" w:name="_Toc207366038"/>
      <w:bookmarkStart w:id="1623" w:name="_Toc207801206"/>
      <w:bookmarkStart w:id="1624" w:name="_Toc207116599"/>
      <w:r>
        <w:rPr>
          <w:rStyle w:val="CharPartNo"/>
        </w:rPr>
        <w:t>Part VI</w:t>
      </w:r>
      <w:r>
        <w:rPr>
          <w:rStyle w:val="CharDivNo"/>
        </w:rPr>
        <w:t> </w:t>
      </w:r>
      <w:r>
        <w:t>—</w:t>
      </w:r>
      <w:r>
        <w:rPr>
          <w:rStyle w:val="CharDivText"/>
        </w:rPr>
        <w:t> </w:t>
      </w:r>
      <w:r>
        <w:rPr>
          <w:rStyle w:val="CharPartText"/>
        </w:rPr>
        <w:t>Caveats</w:t>
      </w:r>
      <w:bookmarkEnd w:id="1622"/>
      <w:bookmarkEnd w:id="1623"/>
      <w:bookmarkEnd w:id="1624"/>
    </w:p>
    <w:p>
      <w:pPr>
        <w:pStyle w:val="Footnoteheading"/>
        <w:rPr>
          <w:snapToGrid w:val="0"/>
        </w:rPr>
      </w:pPr>
      <w:r>
        <w:rPr>
          <w:snapToGrid w:val="0"/>
        </w:rPr>
        <w:tab/>
        <w:t>[Heading inserted: No. 54 of 1996 s. 18.]</w:t>
      </w:r>
    </w:p>
    <w:p>
      <w:pPr>
        <w:pStyle w:val="Heading5"/>
        <w:spacing w:before="260"/>
        <w:rPr>
          <w:snapToGrid w:val="0"/>
        </w:rPr>
      </w:pPr>
      <w:bookmarkStart w:id="1625" w:name="_Toc207801207"/>
      <w:bookmarkStart w:id="1626" w:name="_Toc207116600"/>
      <w:r>
        <w:rPr>
          <w:rStyle w:val="CharSectno"/>
        </w:rPr>
        <w:t>121</w:t>
      </w:r>
      <w:r>
        <w:rPr>
          <w:snapToGrid w:val="0"/>
        </w:rPr>
        <w:t>.</w:t>
      </w:r>
      <w:r>
        <w:rPr>
          <w:snapToGrid w:val="0"/>
        </w:rPr>
        <w:tab/>
        <w:t>Terms used</w:t>
      </w:r>
      <w:bookmarkEnd w:id="1625"/>
      <w:bookmarkEnd w:id="162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1627" w:name="_Toc207801208"/>
      <w:bookmarkStart w:id="1628" w:name="_Toc207116601"/>
      <w:r>
        <w:rPr>
          <w:snapToGrid w:val="0"/>
        </w:rPr>
        <w:t>122.</w:t>
      </w:r>
      <w:r>
        <w:rPr>
          <w:snapToGrid w:val="0"/>
        </w:rPr>
        <w:tab/>
        <w:t>Certain surrenders not affected by this Part</w:t>
      </w:r>
      <w:bookmarkEnd w:id="1627"/>
      <w:bookmarkEnd w:id="162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1629" w:name="_Toc207801209"/>
      <w:bookmarkStart w:id="1630" w:name="_Toc207116602"/>
      <w:r>
        <w:rPr>
          <w:rStyle w:val="CharSectno"/>
        </w:rPr>
        <w:t>122A</w:t>
      </w:r>
      <w:r>
        <w:rPr>
          <w:snapToGrid w:val="0"/>
        </w:rPr>
        <w:t>.</w:t>
      </w:r>
      <w:r>
        <w:rPr>
          <w:snapToGrid w:val="0"/>
        </w:rPr>
        <w:tab/>
        <w:t>Lodgment of caveats</w:t>
      </w:r>
      <w:bookmarkEnd w:id="1629"/>
      <w:bookmarkEnd w:id="1630"/>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1631" w:name="_Toc207801210"/>
      <w:bookmarkStart w:id="1632" w:name="_Toc207116603"/>
      <w:r>
        <w:rPr>
          <w:rStyle w:val="CharSectno"/>
        </w:rPr>
        <w:t>122B</w:t>
      </w:r>
      <w:r>
        <w:rPr>
          <w:snapToGrid w:val="0"/>
        </w:rPr>
        <w:t>.</w:t>
      </w:r>
      <w:r>
        <w:rPr>
          <w:snapToGrid w:val="0"/>
        </w:rPr>
        <w:tab/>
        <w:t>Provisional lodgment</w:t>
      </w:r>
      <w:bookmarkEnd w:id="1631"/>
      <w:bookmarkEnd w:id="163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1633" w:name="_Toc207801211"/>
      <w:bookmarkStart w:id="1634" w:name="_Toc207116604"/>
      <w:r>
        <w:rPr>
          <w:rStyle w:val="CharSectno"/>
        </w:rPr>
        <w:t>122C</w:t>
      </w:r>
      <w:r>
        <w:rPr>
          <w:snapToGrid w:val="0"/>
        </w:rPr>
        <w:t>.</w:t>
      </w:r>
      <w:r>
        <w:rPr>
          <w:snapToGrid w:val="0"/>
        </w:rPr>
        <w:tab/>
        <w:t>Caveats deemed to be lodged against later tenements</w:t>
      </w:r>
      <w:bookmarkEnd w:id="1633"/>
      <w:bookmarkEnd w:id="1634"/>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w:t>
      </w:r>
      <w:del w:id="1635" w:author="Master Repository Process" w:date="2025-09-08T09:07:00Z">
        <w:r>
          <w:delText xml:space="preserve"> to be</w:delText>
        </w:r>
      </w:del>
      <w:r>
        <w:t xml:space="preserv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w:t>
      </w:r>
      <w:del w:id="1636" w:author="Master Repository Process" w:date="2025-09-08T09:07:00Z">
        <w:r>
          <w:delText>18</w:delText>
        </w:r>
      </w:del>
      <w:ins w:id="1637" w:author="Master Repository Process" w:date="2025-09-08T09:07:00Z">
        <w:r>
          <w:t>18; amended: No. 31 of 2022 s. 37</w:t>
        </w:r>
      </w:ins>
      <w:r>
        <w:t>.]</w:t>
      </w:r>
    </w:p>
    <w:p>
      <w:pPr>
        <w:pStyle w:val="Heading5"/>
        <w:rPr>
          <w:snapToGrid w:val="0"/>
        </w:rPr>
      </w:pPr>
      <w:bookmarkStart w:id="1638" w:name="_Toc207801212"/>
      <w:bookmarkStart w:id="1639" w:name="_Toc207116605"/>
      <w:r>
        <w:rPr>
          <w:rStyle w:val="CharSectno"/>
        </w:rPr>
        <w:t>122D</w:t>
      </w:r>
      <w:r>
        <w:rPr>
          <w:snapToGrid w:val="0"/>
        </w:rPr>
        <w:t>.</w:t>
      </w:r>
      <w:r>
        <w:rPr>
          <w:snapToGrid w:val="0"/>
        </w:rPr>
        <w:tab/>
        <w:t>Effect of caveat</w:t>
      </w:r>
      <w:bookmarkEnd w:id="1638"/>
      <w:bookmarkEnd w:id="163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1640" w:name="_Toc207801213"/>
      <w:bookmarkStart w:id="1641" w:name="_Toc207116606"/>
      <w:r>
        <w:rPr>
          <w:rStyle w:val="CharSectno"/>
        </w:rPr>
        <w:t>122E</w:t>
      </w:r>
      <w:r>
        <w:rPr>
          <w:snapToGrid w:val="0"/>
        </w:rPr>
        <w:t>.</w:t>
      </w:r>
      <w:r>
        <w:rPr>
          <w:snapToGrid w:val="0"/>
        </w:rPr>
        <w:tab/>
        <w:t>Duration of caveat</w:t>
      </w:r>
      <w:bookmarkEnd w:id="1640"/>
      <w:bookmarkEnd w:id="164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1642" w:name="_Toc207366046"/>
      <w:bookmarkStart w:id="1643" w:name="_Toc207801214"/>
      <w:bookmarkStart w:id="1644" w:name="_Toc207116607"/>
      <w:r>
        <w:rPr>
          <w:rStyle w:val="CharPartNo"/>
        </w:rPr>
        <w:t>Part VII</w:t>
      </w:r>
      <w:r>
        <w:rPr>
          <w:rStyle w:val="CharDivNo"/>
        </w:rPr>
        <w:t> </w:t>
      </w:r>
      <w:r>
        <w:t>—</w:t>
      </w:r>
      <w:r>
        <w:rPr>
          <w:rStyle w:val="CharDivText"/>
        </w:rPr>
        <w:t> </w:t>
      </w:r>
      <w:r>
        <w:rPr>
          <w:rStyle w:val="CharPartText"/>
        </w:rPr>
        <w:t>Compensation</w:t>
      </w:r>
      <w:bookmarkEnd w:id="1642"/>
      <w:bookmarkEnd w:id="1643"/>
      <w:bookmarkEnd w:id="1644"/>
    </w:p>
    <w:p>
      <w:pPr>
        <w:pStyle w:val="Heading5"/>
        <w:rPr>
          <w:snapToGrid w:val="0"/>
        </w:rPr>
      </w:pPr>
      <w:bookmarkStart w:id="1645" w:name="_Toc207801215"/>
      <w:bookmarkStart w:id="1646" w:name="_Toc207116608"/>
      <w:r>
        <w:rPr>
          <w:rStyle w:val="CharSectno"/>
        </w:rPr>
        <w:t>123</w:t>
      </w:r>
      <w:r>
        <w:rPr>
          <w:snapToGrid w:val="0"/>
        </w:rPr>
        <w:t>.</w:t>
      </w:r>
      <w:r>
        <w:rPr>
          <w:snapToGrid w:val="0"/>
        </w:rPr>
        <w:tab/>
        <w:t>Compensation in respect of mining</w:t>
      </w:r>
      <w:bookmarkEnd w:id="1645"/>
      <w:bookmarkEnd w:id="1646"/>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1647" w:name="_Toc207801216"/>
      <w:bookmarkStart w:id="1648" w:name="_Toc207116609"/>
      <w:r>
        <w:rPr>
          <w:rStyle w:val="CharSectno"/>
        </w:rPr>
        <w:t>124</w:t>
      </w:r>
      <w:r>
        <w:rPr>
          <w:snapToGrid w:val="0"/>
        </w:rPr>
        <w:t>.</w:t>
      </w:r>
      <w:r>
        <w:rPr>
          <w:snapToGrid w:val="0"/>
        </w:rPr>
        <w:tab/>
        <w:t>Matters to be considered by warden’s court in relation to compensation</w:t>
      </w:r>
      <w:bookmarkEnd w:id="1647"/>
      <w:bookmarkEnd w:id="1648"/>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1649" w:name="_Toc207801217"/>
      <w:bookmarkStart w:id="1650" w:name="_Toc207116610"/>
      <w:r>
        <w:rPr>
          <w:rStyle w:val="CharSectno"/>
        </w:rPr>
        <w:t>125</w:t>
      </w:r>
      <w:r>
        <w:rPr>
          <w:snapToGrid w:val="0"/>
        </w:rPr>
        <w:t>.</w:t>
      </w:r>
      <w:r>
        <w:rPr>
          <w:snapToGrid w:val="0"/>
        </w:rPr>
        <w:tab/>
        <w:t>Limitation on compensation</w:t>
      </w:r>
      <w:bookmarkEnd w:id="1649"/>
      <w:bookmarkEnd w:id="165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1651" w:name="_Toc207801218"/>
      <w:bookmarkStart w:id="1652" w:name="_Toc207116611"/>
      <w:r>
        <w:rPr>
          <w:rStyle w:val="CharSectno"/>
        </w:rPr>
        <w:t>125A</w:t>
      </w:r>
      <w:r>
        <w:rPr>
          <w:snapToGrid w:val="0"/>
        </w:rPr>
        <w:t>.</w:t>
      </w:r>
      <w:r>
        <w:rPr>
          <w:snapToGrid w:val="0"/>
        </w:rPr>
        <w:tab/>
        <w:t>Liability for payment of compensation to native title holders</w:t>
      </w:r>
      <w:bookmarkEnd w:id="1651"/>
      <w:bookmarkEnd w:id="165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1653" w:name="_Toc207801219"/>
      <w:bookmarkStart w:id="1654" w:name="_Toc207116612"/>
      <w:r>
        <w:rPr>
          <w:rStyle w:val="CharSectno"/>
        </w:rPr>
        <w:t>126</w:t>
      </w:r>
      <w:r>
        <w:rPr>
          <w:snapToGrid w:val="0"/>
        </w:rPr>
        <w:t>.</w:t>
      </w:r>
      <w:r>
        <w:rPr>
          <w:snapToGrid w:val="0"/>
        </w:rPr>
        <w:tab/>
        <w:t>Securities</w:t>
      </w:r>
      <w:bookmarkEnd w:id="1653"/>
      <w:bookmarkEnd w:id="1654"/>
    </w:p>
    <w:p>
      <w:pPr>
        <w:pStyle w:val="Subsection"/>
        <w:rPr>
          <w:snapToGrid w:val="0"/>
        </w:rPr>
      </w:pPr>
      <w:r>
        <w:rPr>
          <w:snapToGrid w:val="0"/>
        </w:rPr>
        <w:tab/>
        <w:t>(1)</w:t>
      </w:r>
      <w:r>
        <w:rPr>
          <w:snapToGrid w:val="0"/>
        </w:rPr>
        <w:tab/>
        <w:t xml:space="preserve">A security referred to in </w:t>
      </w:r>
      <w:r>
        <w:t>section 26, 52</w:t>
      </w:r>
      <w:del w:id="1655" w:author="Master Repository Process" w:date="2025-09-08T09:07:00Z">
        <w:r>
          <w:rPr>
            <w:snapToGrid w:val="0"/>
          </w:rPr>
          <w:delText>,</w:delText>
        </w:r>
      </w:del>
      <w:ins w:id="1656" w:author="Master Repository Process" w:date="2025-09-08T09:07:00Z">
        <w:r>
          <w:t>(1),</w:t>
        </w:r>
      </w:ins>
      <w:r>
        <w:t xml:space="preserve"> 60</w:t>
      </w:r>
      <w:del w:id="1657" w:author="Master Repository Process" w:date="2025-09-08T09:07:00Z">
        <w:r>
          <w:rPr>
            <w:snapToGrid w:val="0"/>
          </w:rPr>
          <w:delText>,</w:delText>
        </w:r>
      </w:del>
      <w:ins w:id="1658" w:author="Master Repository Process" w:date="2025-09-08T09:07:00Z">
        <w:r>
          <w:t>(1),</w:t>
        </w:r>
      </w:ins>
      <w:r>
        <w:t xml:space="preserve"> 70F</w:t>
      </w:r>
      <w:del w:id="1659" w:author="Master Repository Process" w:date="2025-09-08T09:07:00Z">
        <w:r>
          <w:rPr>
            <w:snapToGrid w:val="0"/>
          </w:rPr>
          <w:delText xml:space="preserve"> or</w:delText>
        </w:r>
      </w:del>
      <w:ins w:id="1660" w:author="Master Repository Process" w:date="2025-09-08T09:07:00Z">
        <w:r>
          <w:t>(1),</w:t>
        </w:r>
      </w:ins>
      <w:r>
        <w:t xml:space="preserve"> 84A</w:t>
      </w:r>
      <w:ins w:id="1661" w:author="Master Repository Process" w:date="2025-09-08T09:07:00Z">
        <w:r>
          <w:t>(1) or 103AV(1)</w:t>
        </w:r>
      </w:ins>
      <w:r>
        <w:t>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w:t>
      </w:r>
      <w:r>
        <w:t>section 26</w:t>
      </w:r>
      <w:del w:id="1662" w:author="Master Repository Process" w:date="2025-09-08T09:07:00Z">
        <w:r>
          <w:rPr>
            <w:snapToGrid w:val="0"/>
          </w:rPr>
          <w:delText xml:space="preserve">, 52(1a), 60(1a), </w:delText>
        </w:r>
        <w:r>
          <w:delText>70F(2)</w:delText>
        </w:r>
      </w:del>
      <w:r>
        <w:t xml:space="preserve"> or </w:t>
      </w:r>
      <w:del w:id="1663" w:author="Master Repository Process" w:date="2025-09-08T09:07:00Z">
        <w:r>
          <w:delText>84A(2</w:delText>
        </w:r>
      </w:del>
      <w:ins w:id="1664" w:author="Master Repository Process" w:date="2025-09-08T09:07:00Z">
        <w:r>
          <w:t>103AV(1</w:t>
        </w:r>
      </w:ins>
      <w:r>
        <w:t>),</w:t>
      </w:r>
      <w:r>
        <w:rPr>
          <w:snapToGrid w:val="0"/>
        </w:rPr>
        <w:t xml:space="preserve">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w:t>
      </w:r>
      <w:del w:id="1665" w:author="Master Repository Process" w:date="2025-09-08T09:07:00Z">
        <w:r>
          <w:delText>41</w:delText>
        </w:r>
      </w:del>
      <w:ins w:id="1666" w:author="Master Repository Process" w:date="2025-09-08T09:07:00Z">
        <w:r>
          <w:t>41; No. 31 of 2022 s. 38</w:t>
        </w:r>
      </w:ins>
      <w:r>
        <w:t>.]</w:t>
      </w:r>
    </w:p>
    <w:p>
      <w:pPr>
        <w:pStyle w:val="Heading2"/>
      </w:pPr>
      <w:bookmarkStart w:id="1667" w:name="_Toc207366052"/>
      <w:bookmarkStart w:id="1668" w:name="_Toc207801220"/>
      <w:bookmarkStart w:id="1669" w:name="_Toc207116613"/>
      <w:r>
        <w:rPr>
          <w:rStyle w:val="CharPartNo"/>
        </w:rPr>
        <w:t>Part VIII</w:t>
      </w:r>
      <w:r>
        <w:rPr>
          <w:rStyle w:val="CharDivNo"/>
        </w:rPr>
        <w:t> </w:t>
      </w:r>
      <w:r>
        <w:t>—</w:t>
      </w:r>
      <w:r>
        <w:rPr>
          <w:rStyle w:val="CharDivText"/>
        </w:rPr>
        <w:t> </w:t>
      </w:r>
      <w:r>
        <w:rPr>
          <w:rStyle w:val="CharPartText"/>
        </w:rPr>
        <w:t>Administration of justice</w:t>
      </w:r>
      <w:bookmarkEnd w:id="1667"/>
      <w:bookmarkEnd w:id="1668"/>
      <w:bookmarkEnd w:id="1669"/>
    </w:p>
    <w:p>
      <w:pPr>
        <w:pStyle w:val="Heading5"/>
        <w:rPr>
          <w:snapToGrid w:val="0"/>
        </w:rPr>
      </w:pPr>
      <w:bookmarkStart w:id="1670" w:name="_Toc207801221"/>
      <w:bookmarkStart w:id="1671" w:name="_Toc207116614"/>
      <w:r>
        <w:rPr>
          <w:rStyle w:val="CharSectno"/>
        </w:rPr>
        <w:t>127</w:t>
      </w:r>
      <w:r>
        <w:rPr>
          <w:snapToGrid w:val="0"/>
        </w:rPr>
        <w:t>.</w:t>
      </w:r>
      <w:r>
        <w:rPr>
          <w:snapToGrid w:val="0"/>
        </w:rPr>
        <w:tab/>
        <w:t>Establishment of wardens’ courts</w:t>
      </w:r>
      <w:bookmarkEnd w:id="1670"/>
      <w:bookmarkEnd w:id="167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1672" w:name="_Toc207801222"/>
      <w:bookmarkStart w:id="1673" w:name="_Toc207116615"/>
      <w:r>
        <w:rPr>
          <w:rStyle w:val="CharSectno"/>
        </w:rPr>
        <w:t>128</w:t>
      </w:r>
      <w:r>
        <w:rPr>
          <w:snapToGrid w:val="0"/>
        </w:rPr>
        <w:t>.</w:t>
      </w:r>
      <w:r>
        <w:rPr>
          <w:snapToGrid w:val="0"/>
        </w:rPr>
        <w:tab/>
        <w:t>Warden’s court to be court of record</w:t>
      </w:r>
      <w:bookmarkEnd w:id="1672"/>
      <w:bookmarkEnd w:id="167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674" w:name="_Toc207801223"/>
      <w:bookmarkStart w:id="1675" w:name="_Toc207116616"/>
      <w:r>
        <w:rPr>
          <w:rStyle w:val="CharSectno"/>
        </w:rPr>
        <w:t>129</w:t>
      </w:r>
      <w:r>
        <w:rPr>
          <w:snapToGrid w:val="0"/>
        </w:rPr>
        <w:t>.</w:t>
      </w:r>
      <w:r>
        <w:rPr>
          <w:snapToGrid w:val="0"/>
        </w:rPr>
        <w:tab/>
        <w:t>Signing of process</w:t>
      </w:r>
      <w:bookmarkEnd w:id="1674"/>
      <w:bookmarkEnd w:id="167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676" w:name="_Toc207801224"/>
      <w:bookmarkStart w:id="1677" w:name="_Toc207116617"/>
      <w:r>
        <w:rPr>
          <w:rStyle w:val="CharSectno"/>
        </w:rPr>
        <w:t>130</w:t>
      </w:r>
      <w:r>
        <w:rPr>
          <w:snapToGrid w:val="0"/>
        </w:rPr>
        <w:t>.</w:t>
      </w:r>
      <w:r>
        <w:rPr>
          <w:snapToGrid w:val="0"/>
        </w:rPr>
        <w:tab/>
        <w:t>Times for holding warden’s court</w:t>
      </w:r>
      <w:bookmarkEnd w:id="1676"/>
      <w:bookmarkEnd w:id="167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1678" w:name="_Toc207801225"/>
      <w:bookmarkStart w:id="1679" w:name="_Toc207116618"/>
      <w:r>
        <w:rPr>
          <w:rStyle w:val="CharSectno"/>
        </w:rPr>
        <w:t>131</w:t>
      </w:r>
      <w:r>
        <w:rPr>
          <w:snapToGrid w:val="0"/>
        </w:rPr>
        <w:t>.</w:t>
      </w:r>
      <w:r>
        <w:rPr>
          <w:snapToGrid w:val="0"/>
        </w:rPr>
        <w:tab/>
        <w:t>Power of warden to act in absence of warden usually presiding</w:t>
      </w:r>
      <w:bookmarkEnd w:id="1678"/>
      <w:bookmarkEnd w:id="167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1680" w:name="_Toc207801226"/>
      <w:bookmarkStart w:id="1681" w:name="_Toc207116619"/>
      <w:r>
        <w:rPr>
          <w:rStyle w:val="CharSectno"/>
        </w:rPr>
        <w:t>132</w:t>
      </w:r>
      <w:r>
        <w:rPr>
          <w:snapToGrid w:val="0"/>
        </w:rPr>
        <w:t>.</w:t>
      </w:r>
      <w:r>
        <w:rPr>
          <w:snapToGrid w:val="0"/>
        </w:rPr>
        <w:tab/>
        <w:t>Jurisdiction of warden’s court</w:t>
      </w:r>
      <w:bookmarkEnd w:id="1680"/>
      <w:bookmarkEnd w:id="168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1682" w:name="_Toc207801227"/>
      <w:bookmarkStart w:id="1683" w:name="_Toc207116620"/>
      <w:r>
        <w:rPr>
          <w:rStyle w:val="CharSectno"/>
        </w:rPr>
        <w:t>133</w:t>
      </w:r>
      <w:r>
        <w:t>.</w:t>
      </w:r>
      <w:r>
        <w:tab/>
        <w:t>Offences to be dealt with by magistrate</w:t>
      </w:r>
      <w:bookmarkEnd w:id="1682"/>
      <w:bookmarkEnd w:id="1683"/>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1684" w:name="_Toc207801228"/>
      <w:bookmarkStart w:id="1685" w:name="_Toc207116621"/>
      <w:r>
        <w:rPr>
          <w:rStyle w:val="CharSectno"/>
        </w:rPr>
        <w:t>134</w:t>
      </w:r>
      <w:r>
        <w:rPr>
          <w:snapToGrid w:val="0"/>
        </w:rPr>
        <w:t>.</w:t>
      </w:r>
      <w:r>
        <w:rPr>
          <w:snapToGrid w:val="0"/>
        </w:rPr>
        <w:tab/>
        <w:t>Powers of warden’s court</w:t>
      </w:r>
      <w:bookmarkEnd w:id="1684"/>
      <w:bookmarkEnd w:id="168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1686" w:name="_Toc207801229"/>
      <w:bookmarkStart w:id="1687" w:name="_Toc207116622"/>
      <w:r>
        <w:rPr>
          <w:rStyle w:val="CharSectno"/>
        </w:rPr>
        <w:t>135</w:t>
      </w:r>
      <w:r>
        <w:rPr>
          <w:snapToGrid w:val="0"/>
        </w:rPr>
        <w:t>.</w:t>
      </w:r>
      <w:r>
        <w:rPr>
          <w:snapToGrid w:val="0"/>
        </w:rPr>
        <w:tab/>
        <w:t>Summary determination by warden by consent</w:t>
      </w:r>
      <w:bookmarkEnd w:id="1686"/>
      <w:bookmarkEnd w:id="168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1688" w:name="_Toc207801230"/>
      <w:bookmarkStart w:id="1689" w:name="_Toc207116623"/>
      <w:r>
        <w:rPr>
          <w:rStyle w:val="CharSectno"/>
        </w:rPr>
        <w:t>136</w:t>
      </w:r>
      <w:r>
        <w:rPr>
          <w:snapToGrid w:val="0"/>
        </w:rPr>
        <w:t>.</w:t>
      </w:r>
      <w:r>
        <w:rPr>
          <w:snapToGrid w:val="0"/>
        </w:rPr>
        <w:tab/>
        <w:t>Practice and procedure in warden’s court</w:t>
      </w:r>
      <w:bookmarkEnd w:id="1688"/>
      <w:bookmarkEnd w:id="168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keepNext/>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1690" w:name="_Toc207801231"/>
      <w:bookmarkStart w:id="1691" w:name="_Toc207116624"/>
      <w:r>
        <w:rPr>
          <w:rStyle w:val="CharSectno"/>
        </w:rPr>
        <w:t>137</w:t>
      </w:r>
      <w:r>
        <w:rPr>
          <w:snapToGrid w:val="0"/>
        </w:rPr>
        <w:t>.</w:t>
      </w:r>
      <w:r>
        <w:rPr>
          <w:snapToGrid w:val="0"/>
        </w:rPr>
        <w:tab/>
        <w:t>Records of evidence</w:t>
      </w:r>
      <w:bookmarkEnd w:id="1690"/>
      <w:bookmarkEnd w:id="169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1692" w:name="_Toc207801232"/>
      <w:bookmarkStart w:id="1693" w:name="_Toc207116625"/>
      <w:r>
        <w:rPr>
          <w:rStyle w:val="CharSectno"/>
        </w:rPr>
        <w:t>138</w:t>
      </w:r>
      <w:r>
        <w:rPr>
          <w:snapToGrid w:val="0"/>
        </w:rPr>
        <w:t>.</w:t>
      </w:r>
      <w:r>
        <w:rPr>
          <w:snapToGrid w:val="0"/>
        </w:rPr>
        <w:tab/>
        <w:t>Mode of trial</w:t>
      </w:r>
      <w:bookmarkEnd w:id="1692"/>
      <w:bookmarkEnd w:id="169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1694" w:name="_Toc207801233"/>
      <w:bookmarkStart w:id="1695" w:name="_Toc207116626"/>
      <w:r>
        <w:rPr>
          <w:rStyle w:val="CharSectno"/>
        </w:rPr>
        <w:t>139</w:t>
      </w:r>
      <w:r>
        <w:rPr>
          <w:snapToGrid w:val="0"/>
        </w:rPr>
        <w:t>.</w:t>
      </w:r>
      <w:r>
        <w:rPr>
          <w:snapToGrid w:val="0"/>
        </w:rPr>
        <w:tab/>
        <w:t>Contempt of court</w:t>
      </w:r>
      <w:bookmarkEnd w:id="1694"/>
      <w:bookmarkEnd w:id="169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1696" w:name="_Toc207801234"/>
      <w:bookmarkStart w:id="1697" w:name="_Toc207116627"/>
      <w:r>
        <w:rPr>
          <w:rStyle w:val="CharSectno"/>
        </w:rPr>
        <w:t>140</w:t>
      </w:r>
      <w:r>
        <w:t>.</w:t>
      </w:r>
      <w:r>
        <w:tab/>
        <w:t>Judgments, enforcement of</w:t>
      </w:r>
      <w:bookmarkEnd w:id="1696"/>
      <w:bookmarkEnd w:id="169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 xml:space="preserve">A judgment that is lodged with another court under subsection (2) or (3) is </w:t>
      </w:r>
      <w:del w:id="1698" w:author="Master Repository Process" w:date="2025-09-08T09:07:00Z">
        <w:r>
          <w:delText xml:space="preserve">to be </w:delText>
        </w:r>
      </w:del>
      <w:r>
        <w:t>taken to be a judgment of the other court and may be enforced accordingly.</w:t>
      </w:r>
    </w:p>
    <w:p>
      <w:pPr>
        <w:pStyle w:val="Subsection"/>
      </w:pPr>
      <w:r>
        <w:tab/>
        <w:t>(5)</w:t>
      </w:r>
      <w:r>
        <w:tab/>
        <w:t xml:space="preserve">For the purposes of Part 5 Division 1 of the </w:t>
      </w:r>
      <w:r>
        <w:rPr>
          <w:i/>
        </w:rPr>
        <w:t>Civil Judgments Enforcement Act 2004</w:t>
      </w:r>
      <w:r>
        <w:t xml:space="preserve">, a judgment of a warden’s court for the delivery by a person of possession of any mining tenement or minerals to another is </w:t>
      </w:r>
      <w:del w:id="1699" w:author="Master Repository Process" w:date="2025-09-08T09:07:00Z">
        <w:r>
          <w:delText xml:space="preserve">to be </w:delText>
        </w:r>
      </w:del>
      <w:r>
        <w:t>taken to be a judgment requiring the person to give possession of real or personal property to the other person.</w:t>
      </w:r>
    </w:p>
    <w:p>
      <w:pPr>
        <w:pStyle w:val="Footnotesection"/>
      </w:pPr>
      <w:r>
        <w:tab/>
        <w:t>[Section 140 inserted: No. 59 of 2004 s. </w:t>
      </w:r>
      <w:del w:id="1700" w:author="Master Repository Process" w:date="2025-09-08T09:07:00Z">
        <w:r>
          <w:delText>115</w:delText>
        </w:r>
      </w:del>
      <w:ins w:id="1701" w:author="Master Repository Process" w:date="2025-09-08T09:07:00Z">
        <w:r>
          <w:t>115; amended: No. 31 of 2022 s. 39</w:t>
        </w:r>
      </w:ins>
      <w:r>
        <w:t>.]</w:t>
      </w:r>
    </w:p>
    <w:p>
      <w:pPr>
        <w:pStyle w:val="Ednotesection"/>
      </w:pPr>
      <w:r>
        <w:t>[</w:t>
      </w:r>
      <w:r>
        <w:rPr>
          <w:b/>
        </w:rPr>
        <w:t>141.</w:t>
      </w:r>
      <w:r>
        <w:tab/>
        <w:t>Deleted: No. 59 of 2004 s. 115.]</w:t>
      </w:r>
    </w:p>
    <w:p>
      <w:pPr>
        <w:pStyle w:val="Heading5"/>
        <w:rPr>
          <w:snapToGrid w:val="0"/>
        </w:rPr>
      </w:pPr>
      <w:bookmarkStart w:id="1702" w:name="_Toc207801235"/>
      <w:bookmarkStart w:id="1703" w:name="_Toc207116628"/>
      <w:r>
        <w:rPr>
          <w:rStyle w:val="CharSectno"/>
        </w:rPr>
        <w:t>142</w:t>
      </w:r>
      <w:r>
        <w:rPr>
          <w:snapToGrid w:val="0"/>
        </w:rPr>
        <w:t>.</w:t>
      </w:r>
      <w:r>
        <w:rPr>
          <w:snapToGrid w:val="0"/>
        </w:rPr>
        <w:tab/>
        <w:t>Informality and amendment</w:t>
      </w:r>
      <w:bookmarkEnd w:id="1702"/>
      <w:bookmarkEnd w:id="170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1704" w:name="_Toc207801236"/>
      <w:bookmarkStart w:id="1705" w:name="_Toc207116629"/>
      <w:r>
        <w:rPr>
          <w:rStyle w:val="CharSectno"/>
        </w:rPr>
        <w:t>143</w:t>
      </w:r>
      <w:r>
        <w:rPr>
          <w:snapToGrid w:val="0"/>
        </w:rPr>
        <w:t>.</w:t>
      </w:r>
      <w:r>
        <w:rPr>
          <w:snapToGrid w:val="0"/>
        </w:rPr>
        <w:tab/>
        <w:t>Grant of injunction affecting mining tenement to be notified</w:t>
      </w:r>
      <w:bookmarkEnd w:id="1704"/>
      <w:bookmarkEnd w:id="170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1706" w:name="_Toc207801237"/>
      <w:bookmarkStart w:id="1707" w:name="_Toc207116630"/>
      <w:r>
        <w:rPr>
          <w:rStyle w:val="CharSectno"/>
        </w:rPr>
        <w:t>146</w:t>
      </w:r>
      <w:r>
        <w:rPr>
          <w:snapToGrid w:val="0"/>
        </w:rPr>
        <w:t>.</w:t>
      </w:r>
      <w:r>
        <w:rPr>
          <w:snapToGrid w:val="0"/>
        </w:rPr>
        <w:tab/>
        <w:t>Reservation of questions of law: hearing and determination</w:t>
      </w:r>
      <w:bookmarkEnd w:id="1706"/>
      <w:bookmarkEnd w:id="170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1708" w:name="_Toc207801238"/>
      <w:bookmarkStart w:id="1709" w:name="_Toc207116631"/>
      <w:r>
        <w:rPr>
          <w:rStyle w:val="CharSectno"/>
        </w:rPr>
        <w:t>147</w:t>
      </w:r>
      <w:r>
        <w:rPr>
          <w:snapToGrid w:val="0"/>
        </w:rPr>
        <w:t>.</w:t>
      </w:r>
      <w:r>
        <w:rPr>
          <w:snapToGrid w:val="0"/>
        </w:rPr>
        <w:tab/>
        <w:t>Appeal to Supreme Court</w:t>
      </w:r>
      <w:bookmarkEnd w:id="1708"/>
      <w:bookmarkEnd w:id="170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1710" w:name="_Toc207801239"/>
      <w:bookmarkStart w:id="1711" w:name="_Toc207116632"/>
      <w:r>
        <w:rPr>
          <w:rStyle w:val="CharSectno"/>
        </w:rPr>
        <w:t>148</w:t>
      </w:r>
      <w:r>
        <w:rPr>
          <w:snapToGrid w:val="0"/>
        </w:rPr>
        <w:t>.</w:t>
      </w:r>
      <w:r>
        <w:rPr>
          <w:snapToGrid w:val="0"/>
        </w:rPr>
        <w:tab/>
        <w:t>Procedure on appeal</w:t>
      </w:r>
      <w:bookmarkEnd w:id="1710"/>
      <w:bookmarkEnd w:id="1711"/>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keepNext/>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1712" w:name="_Toc207801240"/>
      <w:bookmarkStart w:id="1713" w:name="_Toc207116633"/>
      <w:r>
        <w:rPr>
          <w:rStyle w:val="CharSectno"/>
        </w:rPr>
        <w:t>149</w:t>
      </w:r>
      <w:r>
        <w:rPr>
          <w:snapToGrid w:val="0"/>
        </w:rPr>
        <w:t>.</w:t>
      </w:r>
      <w:r>
        <w:rPr>
          <w:snapToGrid w:val="0"/>
        </w:rPr>
        <w:tab/>
        <w:t>Power of Supreme Court on appeal</w:t>
      </w:r>
      <w:bookmarkEnd w:id="1712"/>
      <w:bookmarkEnd w:id="171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14" w:name="_Toc207801241"/>
      <w:bookmarkStart w:id="1715" w:name="_Toc207116634"/>
      <w:r>
        <w:rPr>
          <w:rStyle w:val="CharSectno"/>
        </w:rPr>
        <w:t>150</w:t>
      </w:r>
      <w:r>
        <w:rPr>
          <w:snapToGrid w:val="0"/>
        </w:rPr>
        <w:t>.</w:t>
      </w:r>
      <w:r>
        <w:rPr>
          <w:snapToGrid w:val="0"/>
        </w:rPr>
        <w:tab/>
        <w:t>Withdrawal or failure to prosecute appeal</w:t>
      </w:r>
      <w:bookmarkEnd w:id="1714"/>
      <w:bookmarkEnd w:id="171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716" w:name="_Toc207801242"/>
      <w:bookmarkStart w:id="1717" w:name="_Toc207116635"/>
      <w:r>
        <w:rPr>
          <w:rStyle w:val="CharSectno"/>
        </w:rPr>
        <w:t>151</w:t>
      </w:r>
      <w:r>
        <w:rPr>
          <w:snapToGrid w:val="0"/>
        </w:rPr>
        <w:t>.</w:t>
      </w:r>
      <w:r>
        <w:rPr>
          <w:snapToGrid w:val="0"/>
        </w:rPr>
        <w:tab/>
        <w:t>Limitation of right of appeal</w:t>
      </w:r>
      <w:bookmarkEnd w:id="1716"/>
      <w:bookmarkEnd w:id="171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1718" w:name="_Toc207366075"/>
      <w:bookmarkStart w:id="1719" w:name="_Toc207801243"/>
      <w:bookmarkStart w:id="1720" w:name="_Toc207116636"/>
      <w:r>
        <w:rPr>
          <w:rStyle w:val="CharPartNo"/>
        </w:rPr>
        <w:t>Part IX</w:t>
      </w:r>
      <w:r>
        <w:rPr>
          <w:rStyle w:val="CharDivNo"/>
        </w:rPr>
        <w:t> </w:t>
      </w:r>
      <w:r>
        <w:t>—</w:t>
      </w:r>
      <w:r>
        <w:rPr>
          <w:rStyle w:val="CharDivText"/>
        </w:rPr>
        <w:t> </w:t>
      </w:r>
      <w:r>
        <w:rPr>
          <w:rStyle w:val="CharPartText"/>
        </w:rPr>
        <w:t>Miscellaneous and regulations</w:t>
      </w:r>
      <w:bookmarkEnd w:id="1718"/>
      <w:bookmarkEnd w:id="1719"/>
      <w:bookmarkEnd w:id="1720"/>
    </w:p>
    <w:p>
      <w:pPr>
        <w:pStyle w:val="Heading5"/>
        <w:rPr>
          <w:snapToGrid w:val="0"/>
        </w:rPr>
      </w:pPr>
      <w:bookmarkStart w:id="1721" w:name="_Toc207801244"/>
      <w:bookmarkStart w:id="1722" w:name="_Toc207116637"/>
      <w:r>
        <w:rPr>
          <w:rStyle w:val="CharSectno"/>
        </w:rPr>
        <w:t>152</w:t>
      </w:r>
      <w:r>
        <w:rPr>
          <w:snapToGrid w:val="0"/>
        </w:rPr>
        <w:t>.</w:t>
      </w:r>
      <w:r>
        <w:rPr>
          <w:snapToGrid w:val="0"/>
        </w:rPr>
        <w:tab/>
        <w:t>Police to assist warden</w:t>
      </w:r>
      <w:bookmarkEnd w:id="1721"/>
      <w:bookmarkEnd w:id="172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723" w:name="_Toc207801245"/>
      <w:bookmarkStart w:id="1724" w:name="_Toc207116638"/>
      <w:r>
        <w:rPr>
          <w:rStyle w:val="CharSectno"/>
        </w:rPr>
        <w:t>153</w:t>
      </w:r>
      <w:r>
        <w:rPr>
          <w:snapToGrid w:val="0"/>
        </w:rPr>
        <w:t>.</w:t>
      </w:r>
      <w:r>
        <w:rPr>
          <w:snapToGrid w:val="0"/>
        </w:rPr>
        <w:tab/>
        <w:t>Minor capable of being sued and of suing</w:t>
      </w:r>
      <w:bookmarkEnd w:id="1723"/>
      <w:bookmarkEnd w:id="172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725" w:name="_Toc207801246"/>
      <w:bookmarkStart w:id="1726" w:name="_Toc207116639"/>
      <w:r>
        <w:rPr>
          <w:rStyle w:val="CharSectno"/>
        </w:rPr>
        <w:t>154</w:t>
      </w:r>
      <w:r>
        <w:rPr>
          <w:snapToGrid w:val="0"/>
        </w:rPr>
        <w:t>.</w:t>
      </w:r>
      <w:r>
        <w:rPr>
          <w:snapToGrid w:val="0"/>
        </w:rPr>
        <w:tab/>
        <w:t>General penalty</w:t>
      </w:r>
      <w:bookmarkEnd w:id="1725"/>
      <w:bookmarkEnd w:id="172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1727" w:name="_Toc207801247"/>
      <w:bookmarkStart w:id="1728" w:name="_Toc207116640"/>
      <w:r>
        <w:rPr>
          <w:rStyle w:val="CharSectno"/>
        </w:rPr>
        <w:t>154A</w:t>
      </w:r>
      <w:r>
        <w:t>.</w:t>
      </w:r>
      <w:r>
        <w:tab/>
        <w:t>Liability of officers for offence by body corporate</w:t>
      </w:r>
      <w:bookmarkEnd w:id="1727"/>
      <w:bookmarkEnd w:id="1728"/>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1729" w:name="_Toc207801248"/>
      <w:bookmarkStart w:id="1730" w:name="_Toc207116641"/>
      <w:r>
        <w:rPr>
          <w:rStyle w:val="CharSectno"/>
        </w:rPr>
        <w:t>155</w:t>
      </w:r>
      <w:r>
        <w:rPr>
          <w:snapToGrid w:val="0"/>
        </w:rPr>
        <w:t>.</w:t>
      </w:r>
      <w:r>
        <w:rPr>
          <w:snapToGrid w:val="0"/>
        </w:rPr>
        <w:tab/>
        <w:t>Offence of mining without authority</w:t>
      </w:r>
      <w:bookmarkEnd w:id="1729"/>
      <w:bookmarkEnd w:id="173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1731" w:name="_Toc207801249"/>
      <w:bookmarkStart w:id="1732" w:name="_Toc207116642"/>
      <w:r>
        <w:rPr>
          <w:rStyle w:val="CharSectno"/>
        </w:rPr>
        <w:t>155A</w:t>
      </w:r>
      <w:r>
        <w:rPr>
          <w:snapToGrid w:val="0"/>
        </w:rPr>
        <w:t>.</w:t>
      </w:r>
      <w:r>
        <w:rPr>
          <w:snapToGrid w:val="0"/>
        </w:rPr>
        <w:tab/>
        <w:t>Aerial survey work</w:t>
      </w:r>
      <w:bookmarkEnd w:id="1731"/>
      <w:bookmarkEnd w:id="1732"/>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1733" w:name="_Toc207801250"/>
      <w:bookmarkStart w:id="1734" w:name="_Toc207116643"/>
      <w:r>
        <w:rPr>
          <w:rStyle w:val="CharSectno"/>
        </w:rPr>
        <w:t>156</w:t>
      </w:r>
      <w:r>
        <w:rPr>
          <w:snapToGrid w:val="0"/>
        </w:rPr>
        <w:t>.</w:t>
      </w:r>
      <w:r>
        <w:rPr>
          <w:snapToGrid w:val="0"/>
        </w:rPr>
        <w:tab/>
        <w:t>Offences</w:t>
      </w:r>
      <w:bookmarkEnd w:id="1733"/>
      <w:bookmarkEnd w:id="1734"/>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pPr>
      <w:r>
        <w:tab/>
        <w:t>(i)</w:t>
      </w:r>
      <w:r>
        <w:tab/>
        <w:t>any warden; or</w:t>
      </w:r>
    </w:p>
    <w:p>
      <w:pPr>
        <w:pStyle w:val="Indenti"/>
        <w:rPr>
          <w:snapToGrid w:val="0"/>
        </w:rPr>
      </w:pPr>
      <w:r>
        <w:rPr>
          <w:snapToGrid w:val="0"/>
        </w:rPr>
        <w:tab/>
        <w:t>(ii)</w:t>
      </w:r>
      <w:r>
        <w:rPr>
          <w:snapToGrid w:val="0"/>
        </w:rPr>
        <w:tab/>
        <w:t xml:space="preserve">any </w:t>
      </w:r>
      <w:r>
        <w:t>public service officer or</w:t>
      </w:r>
      <w:r>
        <w:rPr>
          <w:snapToGrid w:val="0"/>
        </w:rPr>
        <w:t xml:space="preserve"> other person duly authorised under this Act to perform any act or duty, in the course of performance of that act or duty,</w:t>
      </w:r>
    </w:p>
    <w:p>
      <w:pPr>
        <w:pStyle w:val="Indenta"/>
        <w:rPr>
          <w:snapToGrid w:val="0"/>
        </w:rPr>
      </w:pPr>
      <w:r>
        <w:rPr>
          <w:snapToGrid w:val="0"/>
        </w:rPr>
        <w:tab/>
      </w:r>
      <w:r>
        <w:rPr>
          <w:snapToGrid w:val="0"/>
        </w:rPr>
        <w:tab/>
        <w:t xml:space="preserve">or who when required to do so </w:t>
      </w:r>
      <w:r>
        <w:t>by the warden, officer or other person, fails to give the person’s</w:t>
      </w:r>
      <w:r>
        <w:rPr>
          <w:snapToGrid w:val="0"/>
        </w:rPr>
        <w:t xml:space="preserve">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 No. 7 of 2025 s. 12.]</w:t>
      </w:r>
    </w:p>
    <w:p>
      <w:pPr>
        <w:pStyle w:val="Heading5"/>
        <w:rPr>
          <w:snapToGrid w:val="0"/>
        </w:rPr>
      </w:pPr>
      <w:bookmarkStart w:id="1735" w:name="_Toc207801251"/>
      <w:bookmarkStart w:id="1736" w:name="_Toc207116644"/>
      <w:r>
        <w:rPr>
          <w:rStyle w:val="CharSectno"/>
        </w:rPr>
        <w:t>157</w:t>
      </w:r>
      <w:r>
        <w:rPr>
          <w:snapToGrid w:val="0"/>
        </w:rPr>
        <w:t>.</w:t>
      </w:r>
      <w:r>
        <w:rPr>
          <w:snapToGrid w:val="0"/>
        </w:rPr>
        <w:tab/>
        <w:t>Obstruction of persons authorised to mine under this Act</w:t>
      </w:r>
      <w:bookmarkEnd w:id="1735"/>
      <w:bookmarkEnd w:id="1736"/>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1737" w:name="_Toc207801252"/>
      <w:bookmarkStart w:id="1738" w:name="_Toc207116645"/>
      <w:r>
        <w:rPr>
          <w:rStyle w:val="CharSectno"/>
        </w:rPr>
        <w:t>158</w:t>
      </w:r>
      <w:r>
        <w:rPr>
          <w:snapToGrid w:val="0"/>
        </w:rPr>
        <w:t>.</w:t>
      </w:r>
      <w:r>
        <w:rPr>
          <w:snapToGrid w:val="0"/>
        </w:rPr>
        <w:tab/>
        <w:t>Power to require information as to right to mine</w:t>
      </w:r>
      <w:bookmarkEnd w:id="1737"/>
      <w:bookmarkEnd w:id="1738"/>
    </w:p>
    <w:p>
      <w:pPr>
        <w:pStyle w:val="Subsection"/>
        <w:keepNext/>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1739" w:name="_Toc207801253"/>
      <w:bookmarkStart w:id="1740" w:name="_Toc207116646"/>
      <w:r>
        <w:rPr>
          <w:rStyle w:val="CharSectno"/>
        </w:rPr>
        <w:t>159</w:t>
      </w:r>
      <w:r>
        <w:rPr>
          <w:snapToGrid w:val="0"/>
        </w:rPr>
        <w:t>.</w:t>
      </w:r>
      <w:r>
        <w:rPr>
          <w:snapToGrid w:val="0"/>
        </w:rPr>
        <w:tab/>
        <w:t>Disputes between licensees and other persons</w:t>
      </w:r>
      <w:bookmarkEnd w:id="1739"/>
      <w:bookmarkEnd w:id="174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1741" w:name="_Toc207801254"/>
      <w:bookmarkStart w:id="1742" w:name="_Toc207116647"/>
      <w:r>
        <w:rPr>
          <w:rStyle w:val="CharSectno"/>
        </w:rPr>
        <w:t>160</w:t>
      </w:r>
      <w:r>
        <w:rPr>
          <w:snapToGrid w:val="0"/>
        </w:rPr>
        <w:t>.</w:t>
      </w:r>
      <w:r>
        <w:rPr>
          <w:snapToGrid w:val="0"/>
        </w:rPr>
        <w:tab/>
        <w:t>Saving of civil remedies</w:t>
      </w:r>
      <w:bookmarkEnd w:id="1741"/>
      <w:bookmarkEnd w:id="1742"/>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1743" w:name="_Toc207801255"/>
      <w:bookmarkStart w:id="1744" w:name="_Toc207116648"/>
      <w:r>
        <w:rPr>
          <w:rStyle w:val="CharSectno"/>
        </w:rPr>
        <w:t>160AA</w:t>
      </w:r>
      <w:r>
        <w:t>.</w:t>
      </w:r>
      <w:r>
        <w:tab/>
        <w:t>Authority to perform certain functions of LAA Minister under this Act</w:t>
      </w:r>
      <w:bookmarkEnd w:id="1743"/>
      <w:bookmarkEnd w:id="1744"/>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pPr>
      <w:bookmarkStart w:id="1745" w:name="_Toc207801256"/>
      <w:bookmarkStart w:id="1746" w:name="_Toc207116649"/>
      <w:r>
        <w:rPr>
          <w:rStyle w:val="CharSectno"/>
        </w:rPr>
        <w:t>160AB</w:t>
      </w:r>
      <w:r>
        <w:t>.</w:t>
      </w:r>
      <w:r>
        <w:tab/>
        <w:t>Inspectors</w:t>
      </w:r>
      <w:bookmarkEnd w:id="1745"/>
      <w:bookmarkEnd w:id="1746"/>
    </w:p>
    <w:p>
      <w:pPr>
        <w:pStyle w:val="Subsection"/>
      </w:pPr>
      <w:r>
        <w:tab/>
      </w:r>
      <w:r>
        <w:tab/>
        <w:t>The Minister may, by instrument in writing, appoint a person to be an inspector for all or some of the purposes of this Act specified in the instrument of appointment.</w:t>
      </w:r>
    </w:p>
    <w:p>
      <w:pPr>
        <w:pStyle w:val="Footnotesection"/>
      </w:pPr>
      <w:r>
        <w:tab/>
        <w:t>[Section 160AB inserted: No. 7 of 2025 s. 13.]</w:t>
      </w:r>
    </w:p>
    <w:p>
      <w:pPr>
        <w:pStyle w:val="Heading5"/>
        <w:spacing w:before="120"/>
        <w:rPr>
          <w:snapToGrid w:val="0"/>
        </w:rPr>
      </w:pPr>
      <w:bookmarkStart w:id="1747" w:name="_Toc207801257"/>
      <w:bookmarkStart w:id="1748" w:name="_Toc207116650"/>
      <w:r>
        <w:rPr>
          <w:rStyle w:val="CharSectno"/>
        </w:rPr>
        <w:t>160A</w:t>
      </w:r>
      <w:r>
        <w:rPr>
          <w:snapToGrid w:val="0"/>
        </w:rPr>
        <w:t>.</w:t>
      </w:r>
      <w:r>
        <w:rPr>
          <w:snapToGrid w:val="0"/>
        </w:rPr>
        <w:tab/>
        <w:t xml:space="preserve">Immunity of Minister, </w:t>
      </w:r>
      <w:r>
        <w:t>wardens</w:t>
      </w:r>
      <w:r>
        <w:rPr>
          <w:snapToGrid w:val="0"/>
        </w:rPr>
        <w:t xml:space="preserve"> and officials</w:t>
      </w:r>
      <w:bookmarkEnd w:id="1747"/>
      <w:bookmarkEnd w:id="1748"/>
    </w:p>
    <w:p>
      <w:pPr>
        <w:pStyle w:val="Subsection"/>
        <w:spacing w:before="100"/>
        <w:rPr>
          <w:snapToGrid w:val="0"/>
        </w:rPr>
      </w:pPr>
      <w:r>
        <w:rPr>
          <w:snapToGrid w:val="0"/>
        </w:rPr>
        <w:tab/>
      </w:r>
      <w:r>
        <w:rPr>
          <w:snapToGrid w:val="0"/>
        </w:rPr>
        <w:tab/>
        <w:t xml:space="preserve">No liability shall attach to the Minister, a </w:t>
      </w:r>
      <w:r>
        <w:t>warden, a public service officer,</w:t>
      </w:r>
      <w:r>
        <w:rPr>
          <w:snapToGrid w:val="0"/>
        </w:rPr>
        <w:t xml:space="preserve">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 No. 7 of 2025 s. 14.]</w:t>
      </w:r>
    </w:p>
    <w:p>
      <w:pPr>
        <w:pStyle w:val="Heading5"/>
      </w:pPr>
      <w:bookmarkStart w:id="1749" w:name="_Toc207801258"/>
      <w:bookmarkStart w:id="1750" w:name="_Toc207116651"/>
      <w:r>
        <w:rPr>
          <w:rStyle w:val="CharSectno"/>
        </w:rPr>
        <w:t>160B</w:t>
      </w:r>
      <w:r>
        <w:t>.</w:t>
      </w:r>
      <w:r>
        <w:tab/>
        <w:t>Time limit for prosecution action</w:t>
      </w:r>
      <w:bookmarkEnd w:id="1749"/>
      <w:bookmarkEnd w:id="1750"/>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1751" w:name="_Toc207801259"/>
      <w:bookmarkStart w:id="1752" w:name="_Toc207116652"/>
      <w:r>
        <w:rPr>
          <w:rStyle w:val="CharSectno"/>
        </w:rPr>
        <w:t>160C</w:t>
      </w:r>
      <w:r>
        <w:t>.</w:t>
      </w:r>
      <w:r>
        <w:tab/>
        <w:t>No right of appeal from certain decisions of warden, mining registrar or Minister</w:t>
      </w:r>
      <w:bookmarkEnd w:id="1751"/>
      <w:bookmarkEnd w:id="1752"/>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keepNext/>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1753" w:name="_Toc207801260"/>
      <w:bookmarkStart w:id="1754" w:name="_Toc207116653"/>
      <w:r>
        <w:rPr>
          <w:rStyle w:val="CharSectno"/>
        </w:rPr>
        <w:t>160D</w:t>
      </w:r>
      <w:r>
        <w:t>.</w:t>
      </w:r>
      <w:r>
        <w:tab/>
        <w:t>Persons before whom affidavit may be sworn</w:t>
      </w:r>
      <w:bookmarkEnd w:id="1753"/>
      <w:bookmarkEnd w:id="1754"/>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1755" w:name="_Toc207801261"/>
      <w:bookmarkStart w:id="1756" w:name="_Toc207116654"/>
      <w:r>
        <w:rPr>
          <w:rStyle w:val="CharSectno"/>
        </w:rPr>
        <w:t>161</w:t>
      </w:r>
      <w:r>
        <w:rPr>
          <w:snapToGrid w:val="0"/>
        </w:rPr>
        <w:t>.</w:t>
      </w:r>
      <w:r>
        <w:rPr>
          <w:snapToGrid w:val="0"/>
        </w:rPr>
        <w:tab/>
        <w:t>Evidentiary provisions</w:t>
      </w:r>
      <w:bookmarkEnd w:id="1755"/>
      <w:bookmarkEnd w:id="175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1757" w:name="_Toc207801262"/>
      <w:bookmarkStart w:id="1758" w:name="_Toc207116655"/>
      <w:r>
        <w:rPr>
          <w:rStyle w:val="CharSectno"/>
        </w:rPr>
        <w:t>162A</w:t>
      </w:r>
      <w:r>
        <w:t>.</w:t>
      </w:r>
      <w:r>
        <w:tab/>
        <w:t xml:space="preserve">Certain things are not personal property for purposes of </w:t>
      </w:r>
      <w:r>
        <w:rPr>
          <w:i/>
          <w:iCs/>
        </w:rPr>
        <w:t>Personal Property Securities Act 2009</w:t>
      </w:r>
      <w:r>
        <w:t xml:space="preserve"> (Cwlth)</w:t>
      </w:r>
      <w:bookmarkEnd w:id="1757"/>
      <w:bookmarkEnd w:id="175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1759" w:name="_Toc207801263"/>
      <w:bookmarkStart w:id="1760" w:name="_Toc207116656"/>
      <w:r>
        <w:rPr>
          <w:rStyle w:val="CharSectno"/>
        </w:rPr>
        <w:t>162B</w:t>
      </w:r>
      <w:r>
        <w:t>.</w:t>
      </w:r>
      <w:r>
        <w:tab/>
        <w:t>Extension of prescribed period or time</w:t>
      </w:r>
      <w:bookmarkEnd w:id="1759"/>
      <w:bookmarkEnd w:id="176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1761" w:name="_Toc207801264"/>
      <w:bookmarkStart w:id="1762" w:name="_Toc207116657"/>
      <w:r>
        <w:rPr>
          <w:rStyle w:val="CharSectno"/>
        </w:rPr>
        <w:t>162</w:t>
      </w:r>
      <w:r>
        <w:rPr>
          <w:snapToGrid w:val="0"/>
        </w:rPr>
        <w:t>.</w:t>
      </w:r>
      <w:r>
        <w:rPr>
          <w:snapToGrid w:val="0"/>
        </w:rPr>
        <w:tab/>
        <w:t>Regulations</w:t>
      </w:r>
      <w:bookmarkEnd w:id="1761"/>
      <w:bookmarkEnd w:id="1762"/>
    </w:p>
    <w:p>
      <w:pPr>
        <w:pStyle w:val="Subsection"/>
        <w:rPr>
          <w:snapToGrid w:val="0"/>
        </w:rPr>
      </w:pPr>
      <w:r>
        <w:rPr>
          <w:snapToGrid w:val="0"/>
        </w:rPr>
        <w:tab/>
        <w:t>(1)</w:t>
      </w:r>
      <w:r>
        <w:rPr>
          <w:snapToGrid w:val="0"/>
        </w:rPr>
        <w:tab/>
        <w:t xml:space="preserve">The Governor may make such regulations as are contemplated by this Act, or as </w:t>
      </w:r>
      <w:del w:id="1763" w:author="Master Repository Process" w:date="2025-09-08T09:07:00Z">
        <w:r>
          <w:rPr>
            <w:snapToGrid w:val="0"/>
          </w:rPr>
          <w:delText>he deems</w:delText>
        </w:r>
      </w:del>
      <w:ins w:id="1764" w:author="Master Repository Process" w:date="2025-09-08T09:07:00Z">
        <w:r>
          <w:t>the Governor thinks</w:t>
        </w:r>
      </w:ins>
      <w:r>
        <w:t xml:space="preserve"> </w:t>
      </w:r>
      <w:r>
        <w:rPr>
          <w:snapToGrid w:val="0"/>
        </w:rPr>
        <w:t>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 xml:space="preserve">authorise an inspector appointed under </w:t>
      </w:r>
      <w:r>
        <w:t>section 160AB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 xml:space="preserve">provide for the time at which a mining tenement document is </w:t>
      </w:r>
      <w:del w:id="1765" w:author="Master Repository Process" w:date="2025-09-08T09:07:00Z">
        <w:r>
          <w:delText xml:space="preserve">to be </w:delText>
        </w:r>
      </w:del>
      <w:r>
        <w:t>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pPr>
      <w:r>
        <w:tab/>
        <w:t>(f)</w:t>
      </w:r>
      <w:r>
        <w:tab/>
        <w:t>prescribe how and when rent for a mining tenement is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 xml:space="preserve">prescribe grounds for extension for the purposes of </w:t>
      </w:r>
      <w:del w:id="1766" w:author="Master Repository Process" w:date="2025-09-08T09:07:00Z">
        <w:r>
          <w:delText>section</w:delText>
        </w:r>
      </w:del>
      <w:ins w:id="1767" w:author="Master Repository Process" w:date="2025-09-08T09:07:00Z">
        <w:r>
          <w:t>sections</w:t>
        </w:r>
      </w:ins>
      <w:r>
        <w:t>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w:t>
      </w:r>
      <w:ins w:id="1768" w:author="Master Repository Process" w:date="2025-09-08T09:07:00Z">
        <w:r>
          <w:t>31 of 2022 s. 40; No. </w:t>
        </w:r>
      </w:ins>
      <w:r>
        <w:t>39 of 2022 s. 16; No. 7 of 2025 s. 15.]</w:t>
      </w:r>
    </w:p>
    <w:p>
      <w:pPr>
        <w:pStyle w:val="Heading5"/>
      </w:pPr>
      <w:bookmarkStart w:id="1769" w:name="_Toc207801265"/>
      <w:bookmarkStart w:id="1770" w:name="_Toc207116658"/>
      <w:r>
        <w:rPr>
          <w:rStyle w:val="CharSectno"/>
        </w:rPr>
        <w:t>163</w:t>
      </w:r>
      <w:r>
        <w:t>.</w:t>
      </w:r>
      <w:r>
        <w:tab/>
        <w:t>Review of Act</w:t>
      </w:r>
      <w:bookmarkEnd w:id="1769"/>
      <w:bookmarkEnd w:id="177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771" w:name="_Toc207366098"/>
      <w:bookmarkStart w:id="1772" w:name="_Toc207801266"/>
      <w:bookmarkStart w:id="1773" w:name="_Toc207116659"/>
      <w:r>
        <w:rPr>
          <w:rStyle w:val="CharSchNo"/>
        </w:rPr>
        <w:t>Second Schedule</w:t>
      </w:r>
      <w:r>
        <w:t> — </w:t>
      </w:r>
      <w:r>
        <w:rPr>
          <w:rStyle w:val="CharSchText"/>
        </w:rPr>
        <w:t>Transitional provisions</w:t>
      </w:r>
      <w:bookmarkEnd w:id="1771"/>
      <w:bookmarkEnd w:id="1772"/>
      <w:bookmarkEnd w:id="1773"/>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1774" w:name="_Toc207366099"/>
      <w:bookmarkStart w:id="1775" w:name="_Toc207801267"/>
      <w:bookmarkStart w:id="1776" w:name="_Toc207116660"/>
      <w:r>
        <w:rPr>
          <w:rStyle w:val="CharSDivNo"/>
        </w:rPr>
        <w:t>Division 1</w:t>
      </w:r>
      <w:r>
        <w:rPr>
          <w:b w:val="0"/>
        </w:rPr>
        <w:t> — </w:t>
      </w:r>
      <w:r>
        <w:rPr>
          <w:rStyle w:val="CharSDivText"/>
        </w:rPr>
        <w:t>Provisions relating to transition from repealed Act</w:t>
      </w:r>
      <w:bookmarkEnd w:id="1774"/>
      <w:bookmarkEnd w:id="1775"/>
      <w:bookmarkEnd w:id="1776"/>
    </w:p>
    <w:p>
      <w:pPr>
        <w:pStyle w:val="yFootnoteheading"/>
        <w:rPr>
          <w:snapToGrid w:val="0"/>
        </w:rPr>
      </w:pPr>
      <w:r>
        <w:rPr>
          <w:snapToGrid w:val="0"/>
        </w:rPr>
        <w:tab/>
        <w:t>[Heading inserted: No. 51 of 2012 s. 42.]</w:t>
      </w:r>
    </w:p>
    <w:p>
      <w:pPr>
        <w:pStyle w:val="yHeading5"/>
      </w:pPr>
      <w:bookmarkStart w:id="1777" w:name="_Toc207801268"/>
      <w:bookmarkStart w:id="1778" w:name="_Toc207116661"/>
      <w:r>
        <w:rPr>
          <w:rStyle w:val="CharSClsNo"/>
        </w:rPr>
        <w:t>1</w:t>
      </w:r>
      <w:r>
        <w:t>.</w:t>
      </w:r>
      <w:r>
        <w:tab/>
        <w:t>Continuation of certain temporary reserves and rights of occupancy</w:t>
      </w:r>
      <w:bookmarkEnd w:id="1777"/>
      <w:bookmarkEnd w:id="177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1779" w:name="_Toc207801269"/>
      <w:bookmarkStart w:id="1780" w:name="_Toc207116662"/>
      <w:r>
        <w:rPr>
          <w:rStyle w:val="CharSClsNo"/>
        </w:rPr>
        <w:t>2</w:t>
      </w:r>
      <w:r>
        <w:t>.</w:t>
      </w:r>
      <w:r>
        <w:tab/>
        <w:t>Certain gold mining leases, coal mining leases and mineral leases to become mining leases</w:t>
      </w:r>
      <w:bookmarkEnd w:id="1779"/>
      <w:bookmarkEnd w:id="178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1781" w:name="_Toc207801270"/>
      <w:bookmarkStart w:id="1782" w:name="_Toc207116663"/>
      <w:r>
        <w:rPr>
          <w:rStyle w:val="CharSClsNo"/>
        </w:rPr>
        <w:t>3</w:t>
      </w:r>
      <w:r>
        <w:t>.</w:t>
      </w:r>
      <w:r>
        <w:tab/>
        <w:t>Rights conferred on holders of certain mineral claims and dredging claims</w:t>
      </w:r>
      <w:bookmarkEnd w:id="1781"/>
      <w:bookmarkEnd w:id="1782"/>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1783" w:name="_Toc207801271"/>
      <w:bookmarkStart w:id="1784" w:name="_Toc207116664"/>
      <w:r>
        <w:rPr>
          <w:rStyle w:val="CharSClsNo"/>
        </w:rPr>
        <w:t>4</w:t>
      </w:r>
      <w:r>
        <w:t>.</w:t>
      </w:r>
      <w:r>
        <w:tab/>
        <w:t>Rights conferred on holders of certain miners’ homestead leases, residential leases, residence areas, business areas and garden areas</w:t>
      </w:r>
      <w:bookmarkEnd w:id="1783"/>
      <w:bookmarkEnd w:id="178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1785" w:name="_Toc207801272"/>
      <w:bookmarkStart w:id="1786" w:name="_Toc207116665"/>
      <w:r>
        <w:rPr>
          <w:rStyle w:val="CharSClsNo"/>
        </w:rPr>
        <w:t>5</w:t>
      </w:r>
      <w:r>
        <w:t>.</w:t>
      </w:r>
      <w:r>
        <w:tab/>
        <w:t>Continuation of mining tenements held by virtue of miners’ rights</w:t>
      </w:r>
      <w:bookmarkEnd w:id="1785"/>
      <w:bookmarkEnd w:id="178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1787" w:name="_Toc207801273"/>
      <w:bookmarkStart w:id="1788" w:name="_Toc207116666"/>
      <w:r>
        <w:rPr>
          <w:rStyle w:val="CharSClsNo"/>
        </w:rPr>
        <w:t>6</w:t>
      </w:r>
      <w:r>
        <w:t>.</w:t>
      </w:r>
      <w:r>
        <w:tab/>
        <w:t>Temporary continuation of certain machinery areas, tailings areas, quarrying areas and water rights</w:t>
      </w:r>
      <w:bookmarkEnd w:id="1787"/>
      <w:bookmarkEnd w:id="178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1789" w:name="_Toc207801274"/>
      <w:bookmarkStart w:id="1790" w:name="_Toc207116667"/>
      <w:r>
        <w:rPr>
          <w:rStyle w:val="CharSClsNo"/>
        </w:rPr>
        <w:t>7</w:t>
      </w:r>
      <w:r>
        <w:t>.</w:t>
      </w:r>
      <w:r>
        <w:tab/>
        <w:t>Continuation of certain licences</w:t>
      </w:r>
      <w:bookmarkEnd w:id="1789"/>
      <w:bookmarkEnd w:id="179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1791" w:name="_Toc207801275"/>
      <w:bookmarkStart w:id="1792" w:name="_Toc207116668"/>
      <w:r>
        <w:rPr>
          <w:rStyle w:val="CharSClsNo"/>
        </w:rPr>
        <w:t>8</w:t>
      </w:r>
      <w:r>
        <w:t>.</w:t>
      </w:r>
      <w:r>
        <w:tab/>
        <w:t>Disposal of pending applications for mining tenements</w:t>
      </w:r>
      <w:bookmarkEnd w:id="1791"/>
      <w:bookmarkEnd w:id="179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1793" w:name="_Toc207801276"/>
      <w:bookmarkStart w:id="1794" w:name="_Toc207116669"/>
      <w:r>
        <w:rPr>
          <w:rStyle w:val="CharSClsNo"/>
        </w:rPr>
        <w:t>9</w:t>
      </w:r>
      <w:r>
        <w:t>.</w:t>
      </w:r>
      <w:r>
        <w:tab/>
        <w:t>Rights of holders of certain prospecting areas</w:t>
      </w:r>
      <w:bookmarkEnd w:id="1793"/>
      <w:bookmarkEnd w:id="179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1795" w:name="_Toc207801277"/>
      <w:bookmarkStart w:id="1796" w:name="_Toc207116670"/>
      <w:r>
        <w:rPr>
          <w:rStyle w:val="CharSClsNo"/>
        </w:rPr>
        <w:t>10</w:t>
      </w:r>
      <w:r>
        <w:t>.</w:t>
      </w:r>
      <w:r>
        <w:tab/>
        <w:t>Transitional provisions relating to mortgages</w:t>
      </w:r>
      <w:bookmarkEnd w:id="1795"/>
      <w:bookmarkEnd w:id="179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1797" w:name="_Toc207801278"/>
      <w:bookmarkStart w:id="1798" w:name="_Toc207116671"/>
      <w:r>
        <w:rPr>
          <w:rStyle w:val="CharSClsNo"/>
        </w:rPr>
        <w:t>11</w:t>
      </w:r>
      <w:r>
        <w:t>.</w:t>
      </w:r>
      <w:r>
        <w:tab/>
        <w:t>Officers</w:t>
      </w:r>
      <w:bookmarkEnd w:id="1797"/>
      <w:bookmarkEnd w:id="179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1799" w:name="_Toc207801279"/>
      <w:bookmarkStart w:id="1800" w:name="_Toc207116672"/>
      <w:r>
        <w:t>12.</w:t>
      </w:r>
      <w:r>
        <w:tab/>
        <w:t>Warden’s courts and warden’s offices</w:t>
      </w:r>
      <w:bookmarkEnd w:id="1799"/>
      <w:bookmarkEnd w:id="180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1801" w:name="_Toc207801280"/>
      <w:bookmarkStart w:id="1802" w:name="_Toc207116673"/>
      <w:r>
        <w:t>13.</w:t>
      </w:r>
      <w:r>
        <w:tab/>
        <w:t>Lodging of certain applications</w:t>
      </w:r>
      <w:bookmarkEnd w:id="1801"/>
      <w:bookmarkEnd w:id="1802"/>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1803" w:name="_Toc207801281"/>
      <w:bookmarkStart w:id="1804" w:name="_Toc207116674"/>
      <w:r>
        <w:rPr>
          <w:rStyle w:val="CharSClsNo"/>
        </w:rPr>
        <w:t>13A</w:t>
      </w:r>
      <w:r>
        <w:t>.</w:t>
      </w:r>
      <w:r>
        <w:tab/>
        <w:t>Consents to follow land</w:t>
      </w:r>
      <w:bookmarkEnd w:id="1803"/>
      <w:bookmarkEnd w:id="180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1805" w:name="_Toc207801282"/>
      <w:bookmarkStart w:id="1806" w:name="_Toc207116675"/>
      <w:r>
        <w:rPr>
          <w:rStyle w:val="CharSClsNo"/>
        </w:rPr>
        <w:t>14</w:t>
      </w:r>
      <w:r>
        <w:t>.</w:t>
      </w:r>
      <w:r>
        <w:tab/>
        <w:t>References to repealed Act</w:t>
      </w:r>
      <w:bookmarkEnd w:id="1805"/>
      <w:bookmarkEnd w:id="180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1807" w:name="_Toc207801283"/>
      <w:bookmarkStart w:id="1808" w:name="_Toc207116676"/>
      <w:r>
        <w:rPr>
          <w:rStyle w:val="CharSClsNo"/>
        </w:rPr>
        <w:t>15</w:t>
      </w:r>
      <w:r>
        <w:t>.</w:t>
      </w:r>
      <w:r>
        <w:tab/>
        <w:t>Prevention of anomalies during transitional period</w:t>
      </w:r>
      <w:bookmarkEnd w:id="1807"/>
      <w:bookmarkEnd w:id="1808"/>
    </w:p>
    <w:p>
      <w:pPr>
        <w:pStyle w:val="ySubsection"/>
        <w:keepNext/>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1809" w:name="_Toc207366116"/>
      <w:bookmarkStart w:id="1810" w:name="_Toc207801284"/>
      <w:bookmarkStart w:id="1811" w:name="_Toc207116677"/>
      <w:r>
        <w:rPr>
          <w:rStyle w:val="CharSDivNo"/>
        </w:rPr>
        <w:t>Division 2</w:t>
      </w:r>
      <w:r>
        <w:rPr>
          <w:b w:val="0"/>
        </w:rPr>
        <w:t> — </w:t>
      </w:r>
      <w:r>
        <w:rPr>
          <w:rStyle w:val="CharSDivText"/>
        </w:rPr>
        <w:t xml:space="preserve">Provisions relating to </w:t>
      </w:r>
      <w:r>
        <w:rPr>
          <w:rStyle w:val="CharSDivText"/>
          <w:i/>
        </w:rPr>
        <w:t>Mining Amendment Act 2012</w:t>
      </w:r>
      <w:bookmarkEnd w:id="1809"/>
      <w:bookmarkEnd w:id="1810"/>
      <w:bookmarkEnd w:id="1811"/>
    </w:p>
    <w:p>
      <w:pPr>
        <w:pStyle w:val="yFootnoteheading"/>
        <w:rPr>
          <w:snapToGrid w:val="0"/>
        </w:rPr>
      </w:pPr>
      <w:r>
        <w:rPr>
          <w:snapToGrid w:val="0"/>
        </w:rPr>
        <w:tab/>
        <w:t>[Heading inserted: No. 51 of 2012 s. 43.]</w:t>
      </w:r>
    </w:p>
    <w:p>
      <w:pPr>
        <w:pStyle w:val="yHeading5"/>
      </w:pPr>
      <w:bookmarkStart w:id="1812" w:name="_Toc207801285"/>
      <w:bookmarkStart w:id="1813" w:name="_Toc207116678"/>
      <w:r>
        <w:rPr>
          <w:rStyle w:val="CharSClsNo"/>
        </w:rPr>
        <w:t>16</w:t>
      </w:r>
      <w:r>
        <w:t>.</w:t>
      </w:r>
      <w:r>
        <w:tab/>
        <w:t>Miner’s rights</w:t>
      </w:r>
      <w:bookmarkEnd w:id="1812"/>
      <w:bookmarkEnd w:id="181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1814" w:name="_Toc207801286"/>
      <w:bookmarkStart w:id="1815" w:name="_Toc207116679"/>
      <w:r>
        <w:rPr>
          <w:rStyle w:val="CharSClsNo"/>
        </w:rPr>
        <w:t>17</w:t>
      </w:r>
      <w:r>
        <w:t>.</w:t>
      </w:r>
      <w:r>
        <w:tab/>
        <w:t>Surrender requirements</w:t>
      </w:r>
      <w:bookmarkEnd w:id="1814"/>
      <w:bookmarkEnd w:id="1815"/>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1816" w:name="_Toc207801287"/>
      <w:bookmarkStart w:id="1817" w:name="_Toc207116680"/>
      <w:r>
        <w:rPr>
          <w:rStyle w:val="CharSClsNo"/>
        </w:rPr>
        <w:t>18</w:t>
      </w:r>
      <w:r>
        <w:t>.</w:t>
      </w:r>
      <w:r>
        <w:tab/>
        <w:t>Commonwealth land</w:t>
      </w:r>
      <w:bookmarkEnd w:id="1816"/>
      <w:bookmarkEnd w:id="1817"/>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1818" w:name="_Toc207801288"/>
      <w:bookmarkStart w:id="1819" w:name="_Toc207116681"/>
      <w:r>
        <w:rPr>
          <w:rStyle w:val="CharSClsNo"/>
        </w:rPr>
        <w:t>19</w:t>
      </w:r>
      <w:r>
        <w:t>.</w:t>
      </w:r>
      <w:r>
        <w:tab/>
        <w:t>Time limit for prosecution action</w:t>
      </w:r>
      <w:bookmarkEnd w:id="1818"/>
      <w:bookmarkEnd w:id="181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pStyle w:val="yHeading3"/>
      </w:pPr>
      <w:bookmarkStart w:id="1820" w:name="_Toc207366121"/>
      <w:bookmarkStart w:id="1821" w:name="_Toc207801289"/>
      <w:bookmarkStart w:id="1822" w:name="_Toc207116682"/>
      <w:r>
        <w:rPr>
          <w:rStyle w:val="CharSDivNo"/>
        </w:rPr>
        <w:t>Division 3</w:t>
      </w:r>
      <w:r>
        <w:t> — </w:t>
      </w:r>
      <w:r>
        <w:rPr>
          <w:rStyle w:val="CharSDivText"/>
        </w:rPr>
        <w:t xml:space="preserve">Provisions relating to </w:t>
      </w:r>
      <w:r>
        <w:rPr>
          <w:rStyle w:val="CharSDivText"/>
          <w:i/>
        </w:rPr>
        <w:t>Mining Amendment Act 2022</w:t>
      </w:r>
      <w:bookmarkEnd w:id="1820"/>
      <w:bookmarkEnd w:id="1821"/>
      <w:bookmarkEnd w:id="1822"/>
    </w:p>
    <w:p>
      <w:pPr>
        <w:pStyle w:val="yFootnoteheading"/>
        <w:rPr>
          <w:snapToGrid w:val="0"/>
        </w:rPr>
      </w:pPr>
      <w:r>
        <w:rPr>
          <w:snapToGrid w:val="0"/>
        </w:rPr>
        <w:tab/>
        <w:t>[Heading inserted: No. 31 of 2022 s. 41.]</w:t>
      </w:r>
    </w:p>
    <w:p>
      <w:pPr>
        <w:pStyle w:val="yHeading5"/>
      </w:pPr>
      <w:bookmarkStart w:id="1823" w:name="_Toc207801290"/>
      <w:bookmarkStart w:id="1824" w:name="_Toc207116683"/>
      <w:r>
        <w:rPr>
          <w:rStyle w:val="CharSClsNo"/>
        </w:rPr>
        <w:t>20</w:t>
      </w:r>
      <w:r>
        <w:t>.</w:t>
      </w:r>
      <w:r>
        <w:tab/>
        <w:t>Terms used</w:t>
      </w:r>
      <w:bookmarkEnd w:id="1823"/>
      <w:bookmarkEnd w:id="1824"/>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Mining Amendment Act 2022</w:t>
      </w:r>
      <w:r>
        <w:t xml:space="preserve"> section 34 comes into operation;</w:t>
      </w:r>
    </w:p>
    <w:p>
      <w:pPr>
        <w:pStyle w:val="yDefstart"/>
      </w:pPr>
      <w:r>
        <w:tab/>
      </w:r>
      <w:r>
        <w:rPr>
          <w:rStyle w:val="CharDefText"/>
        </w:rPr>
        <w:t>former</w:t>
      </w:r>
      <w:r>
        <w:t>, in relation to a provision, means the provision as in force immediately before commencement day.</w:t>
      </w:r>
    </w:p>
    <w:p>
      <w:pPr>
        <w:pStyle w:val="yFootnotesection"/>
      </w:pPr>
      <w:r>
        <w:tab/>
        <w:t>[Clause 20 inserted: No. 31 of 2022 s. 41.]</w:t>
      </w:r>
    </w:p>
    <w:p>
      <w:pPr>
        <w:pStyle w:val="yHeading5"/>
      </w:pPr>
      <w:bookmarkStart w:id="1825" w:name="_Toc207801291"/>
      <w:bookmarkStart w:id="1826" w:name="_Toc207116684"/>
      <w:r>
        <w:rPr>
          <w:rStyle w:val="CharSClsNo"/>
        </w:rPr>
        <w:t>21</w:t>
      </w:r>
      <w:r>
        <w:t>.</w:t>
      </w:r>
      <w:r>
        <w:tab/>
        <w:t>Continuation of conditions for prevention or reduction of injury to land</w:t>
      </w:r>
      <w:bookmarkEnd w:id="1825"/>
      <w:bookmarkEnd w:id="1826"/>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46A; or</w:t>
      </w:r>
    </w:p>
    <w:p>
      <w:pPr>
        <w:pStyle w:val="yDefpara"/>
      </w:pPr>
      <w:r>
        <w:tab/>
        <w:t>(b)</w:t>
      </w:r>
      <w:r>
        <w:tab/>
        <w:t>former section 63AA; or</w:t>
      </w:r>
    </w:p>
    <w:p>
      <w:pPr>
        <w:pStyle w:val="yDefpara"/>
      </w:pPr>
      <w:r>
        <w:tab/>
        <w:t>(c)</w:t>
      </w:r>
      <w:r>
        <w:tab/>
        <w:t>former section 70I; or</w:t>
      </w:r>
    </w:p>
    <w:p>
      <w:pPr>
        <w:pStyle w:val="yDefpara"/>
      </w:pPr>
      <w:r>
        <w:tab/>
        <w:t>(d)</w:t>
      </w:r>
      <w:r>
        <w:tab/>
        <w:t>former section 84.</w:t>
      </w:r>
    </w:p>
    <w:p>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pPr>
        <w:pStyle w:val="ySubsection"/>
      </w:pPr>
      <w:r>
        <w:tab/>
        <w:t>(3)</w:t>
      </w:r>
      <w:r>
        <w:tab/>
        <w:t>Subclause (2) applies whether or not the condition is of a kind that, on or after commencement day, could be imposed on the mining tenement under section 103AU(1).</w:t>
      </w:r>
    </w:p>
    <w:p>
      <w:pPr>
        <w:pStyle w:val="yFootnotesection"/>
      </w:pPr>
      <w:r>
        <w:tab/>
        <w:t>[Clause 21 inserted: No. 31 of 2022 s. 41.]</w:t>
      </w:r>
    </w:p>
    <w:p>
      <w:pPr>
        <w:pStyle w:val="yHeading5"/>
      </w:pPr>
      <w:bookmarkStart w:id="1827" w:name="_Toc207801292"/>
      <w:bookmarkStart w:id="1828" w:name="_Toc207116685"/>
      <w:r>
        <w:rPr>
          <w:rStyle w:val="CharSClsNo"/>
        </w:rPr>
        <w:t>22</w:t>
      </w:r>
      <w:r>
        <w:t>.</w:t>
      </w:r>
      <w:r>
        <w:tab/>
        <w:t>Continuation of securities</w:t>
      </w:r>
      <w:bookmarkEnd w:id="1827"/>
      <w:bookmarkEnd w:id="1828"/>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52(1a); or</w:t>
      </w:r>
    </w:p>
    <w:p>
      <w:pPr>
        <w:pStyle w:val="yDefpara"/>
      </w:pPr>
      <w:r>
        <w:tab/>
        <w:t>(b)</w:t>
      </w:r>
      <w:r>
        <w:tab/>
        <w:t>former section 60(1a); or</w:t>
      </w:r>
    </w:p>
    <w:p>
      <w:pPr>
        <w:pStyle w:val="yDefpara"/>
      </w:pPr>
      <w:r>
        <w:tab/>
        <w:t>(c)</w:t>
      </w:r>
      <w:r>
        <w:tab/>
        <w:t>former section 70F(2); or</w:t>
      </w:r>
    </w:p>
    <w:p>
      <w:pPr>
        <w:pStyle w:val="yDefpara"/>
      </w:pPr>
      <w:r>
        <w:tab/>
        <w:t>(d)</w:t>
      </w:r>
      <w:r>
        <w:tab/>
        <w:t>former section 84A(2).</w:t>
      </w:r>
    </w:p>
    <w:p>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pPr>
        <w:pStyle w:val="yFootnotesection"/>
      </w:pPr>
      <w:r>
        <w:tab/>
        <w:t>[Clause 22 inserted: No. 31 of 2022 s. 41.]</w:t>
      </w:r>
    </w:p>
    <w:p>
      <w:pPr>
        <w:pStyle w:val="yHeading5"/>
      </w:pPr>
      <w:bookmarkStart w:id="1829" w:name="_Toc207801293"/>
      <w:bookmarkStart w:id="1830" w:name="_Toc207116686"/>
      <w:r>
        <w:rPr>
          <w:rStyle w:val="CharSClsNo"/>
        </w:rPr>
        <w:t>23</w:t>
      </w:r>
      <w:r>
        <w:t>.</w:t>
      </w:r>
      <w:r>
        <w:tab/>
        <w:t>Transitional provisions for programmes of work</w:t>
      </w:r>
      <w:bookmarkEnd w:id="1829"/>
      <w:bookmarkEnd w:id="1830"/>
    </w:p>
    <w:p>
      <w:pPr>
        <w:pStyle w:val="ySubsection"/>
      </w:pPr>
      <w:r>
        <w:tab/>
        <w:t>(1)</w:t>
      </w:r>
      <w:r>
        <w:tab/>
        <w:t xml:space="preserve">In this clause — </w:t>
      </w:r>
    </w:p>
    <w:p>
      <w:pPr>
        <w:pStyle w:val="yDefstart"/>
      </w:pPr>
      <w:r>
        <w:tab/>
      </w:r>
      <w:r>
        <w:rPr>
          <w:rStyle w:val="CharDefText"/>
        </w:rPr>
        <w:t>existing undetermined programme of work</w:t>
      </w:r>
      <w:r>
        <w:t xml:space="preserve"> means a programme of work that — </w:t>
      </w:r>
    </w:p>
    <w:p>
      <w:pPr>
        <w:pStyle w:val="yDefpara"/>
      </w:pPr>
      <w:r>
        <w:tab/>
        <w:t>(a)</w:t>
      </w:r>
      <w:r>
        <w:tab/>
        <w:t>was lodged before commencement day in accordance with a former provision; and</w:t>
      </w:r>
    </w:p>
    <w:p>
      <w:pPr>
        <w:pStyle w:val="yDefpara"/>
      </w:pPr>
      <w:r>
        <w:tab/>
        <w:t>(b)</w:t>
      </w:r>
      <w:r>
        <w:tab/>
        <w:t>was not, before commencement day, approved or refused to be approved as described in that former provision;</w:t>
      </w:r>
    </w:p>
    <w:p>
      <w:pPr>
        <w:pStyle w:val="yDefstart"/>
      </w:pPr>
      <w:r>
        <w:tab/>
      </w:r>
      <w:r>
        <w:rPr>
          <w:rStyle w:val="CharDefText"/>
        </w:rPr>
        <w:t>former provision</w:t>
      </w:r>
      <w:r>
        <w:t xml:space="preserve"> means — </w:t>
      </w:r>
    </w:p>
    <w:p>
      <w:pPr>
        <w:pStyle w:val="yDefpara"/>
      </w:pPr>
      <w:r>
        <w:tab/>
        <w:t>(a)</w:t>
      </w:r>
      <w:r>
        <w:tab/>
        <w:t>former section 46(aa); or</w:t>
      </w:r>
    </w:p>
    <w:p>
      <w:pPr>
        <w:pStyle w:val="yDefpara"/>
      </w:pPr>
      <w:r>
        <w:tab/>
        <w:t>(b)</w:t>
      </w:r>
      <w:r>
        <w:tab/>
        <w:t>former section 63(aa); or</w:t>
      </w:r>
    </w:p>
    <w:p>
      <w:pPr>
        <w:pStyle w:val="yDefpara"/>
      </w:pPr>
      <w:r>
        <w:tab/>
        <w:t>(c)</w:t>
      </w:r>
      <w:r>
        <w:tab/>
        <w:t>former section 70H(1)(aa); or</w:t>
      </w:r>
    </w:p>
    <w:p>
      <w:pPr>
        <w:pStyle w:val="yDefpara"/>
      </w:pPr>
      <w:r>
        <w:tab/>
        <w:t>(d)</w:t>
      </w:r>
      <w:r>
        <w:tab/>
        <w:t>former section 82(1)(ca)(i);</w:t>
      </w:r>
    </w:p>
    <w:p>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pPr>
        <w:pStyle w:val="ySubsection"/>
        <w:keepNext/>
      </w:pPr>
      <w:r>
        <w:tab/>
        <w:t>(2)</w:t>
      </w:r>
      <w:r>
        <w:tab/>
        <w:t xml:space="preserve">On and from commencement day — </w:t>
      </w:r>
    </w:p>
    <w:p>
      <w:pPr>
        <w:pStyle w:val="yIndenta"/>
      </w:pPr>
      <w:r>
        <w:tab/>
        <w:t>(a)</w:t>
      </w:r>
      <w:r>
        <w:tab/>
        <w:t>a previously approved programme of work is taken to be a programme of work lodged in accordance with section 103AJ(2); and</w:t>
      </w:r>
    </w:p>
    <w:p>
      <w:pPr>
        <w:pStyle w:val="yIndenta"/>
      </w:pPr>
      <w:r>
        <w:tab/>
        <w:t>(b)</w:t>
      </w:r>
      <w:r>
        <w:tab/>
        <w:t>an activity proposed in a previously approved programme of work is taken to be approved under section 103AK(1).</w:t>
      </w:r>
    </w:p>
    <w:p>
      <w:pPr>
        <w:pStyle w:val="ySubsection"/>
      </w:pPr>
      <w:r>
        <w:tab/>
        <w:t>(3)</w:t>
      </w:r>
      <w:r>
        <w:tab/>
        <w:t>On and from commencement day, an existing undetermined programme of work is taken to be a programme of work lodged in accordance with section 103AJ(2).</w:t>
      </w:r>
    </w:p>
    <w:p>
      <w:pPr>
        <w:pStyle w:val="yFootnotesection"/>
      </w:pPr>
      <w:r>
        <w:tab/>
        <w:t>[Clause 23 inserted: No. 31 of 2022 s. 41.]</w:t>
      </w:r>
    </w:p>
    <w:p>
      <w:pPr>
        <w:pStyle w:val="yHeading5"/>
      </w:pPr>
      <w:bookmarkStart w:id="1831" w:name="_Toc207801294"/>
      <w:bookmarkStart w:id="1832" w:name="_Toc207116687"/>
      <w:r>
        <w:rPr>
          <w:rStyle w:val="CharSClsNo"/>
        </w:rPr>
        <w:t>24</w:t>
      </w:r>
      <w:r>
        <w:t>.</w:t>
      </w:r>
      <w:r>
        <w:tab/>
        <w:t>Transitional provisions for existing undetermined mining proposals</w:t>
      </w:r>
      <w:bookmarkEnd w:id="1831"/>
      <w:bookmarkEnd w:id="1832"/>
    </w:p>
    <w:p>
      <w:pPr>
        <w:pStyle w:val="ySubsection"/>
      </w:pPr>
      <w:r>
        <w:tab/>
        <w:t>(1)</w:t>
      </w:r>
      <w:r>
        <w:tab/>
        <w:t xml:space="preserve">In this clause — </w:t>
      </w:r>
    </w:p>
    <w:p>
      <w:pPr>
        <w:pStyle w:val="yDefstart"/>
      </w:pPr>
      <w:r>
        <w:tab/>
      </w:r>
      <w:r>
        <w:rPr>
          <w:rStyle w:val="CharDefText"/>
        </w:rPr>
        <w:t>existing undetermined mining proposal</w:t>
      </w:r>
      <w:r>
        <w:t xml:space="preserve"> means — </w:t>
      </w:r>
    </w:p>
    <w:p>
      <w:pPr>
        <w:pStyle w:val="yDefpara"/>
      </w:pPr>
      <w:r>
        <w:tab/>
        <w:t>(a)</w:t>
      </w:r>
      <w:r>
        <w:tab/>
        <w:t>a mining proposal that accompanied, under former section 74(1)(ca)(i), the application for a mining lease that was lodged, but not finally determined, before commencement day; or</w:t>
      </w:r>
    </w:p>
    <w:p>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pPr>
        <w:pStyle w:val="ySubsection"/>
      </w:pPr>
      <w:r>
        <w:tab/>
        <w:t>(2)</w:t>
      </w:r>
      <w:r>
        <w:tab/>
        <w:t xml:space="preserve">On and from commencement day — </w:t>
      </w:r>
    </w:p>
    <w:p>
      <w:pPr>
        <w:pStyle w:val="yIndenta"/>
      </w:pPr>
      <w:r>
        <w:tab/>
        <w:t>(a)</w:t>
      </w:r>
      <w:r>
        <w:tab/>
        <w:t>an existing undetermined mining proposal is taken to be a mining development and closure proposal lodged in accordance with section 103AN(2); and</w:t>
      </w:r>
    </w:p>
    <w:p>
      <w:pPr>
        <w:pStyle w:val="yIndenta"/>
        <w:keepNext/>
      </w:pPr>
      <w:r>
        <w:tab/>
        <w:t>(b)</w:t>
      </w:r>
      <w:r>
        <w:tab/>
        <w:t>a mine closure plan contained in an existing undetermined mining proposal is taken to be information required under section 103AN(3)(d)(ii), (iii) and (iv) to be included in a mining development and closure proposal lodged in accordance with section 103AN(2).</w:t>
      </w:r>
    </w:p>
    <w:p>
      <w:pPr>
        <w:pStyle w:val="yFootnotesection"/>
      </w:pPr>
      <w:r>
        <w:tab/>
        <w:t>[Clause 24 inserted: No. 31 of 2022 s. 41.]</w:t>
      </w:r>
    </w:p>
    <w:p>
      <w:pPr>
        <w:pStyle w:val="yHeading5"/>
      </w:pPr>
      <w:bookmarkStart w:id="1833" w:name="_Toc207801295"/>
      <w:bookmarkStart w:id="1834" w:name="_Toc207116688"/>
      <w:r>
        <w:rPr>
          <w:rStyle w:val="CharSClsNo"/>
        </w:rPr>
        <w:t>25</w:t>
      </w:r>
      <w:r>
        <w:t>.</w:t>
      </w:r>
      <w:r>
        <w:tab/>
        <w:t>Transitional provisions for previously approved mining proposals</w:t>
      </w:r>
      <w:bookmarkEnd w:id="1833"/>
      <w:bookmarkEnd w:id="1834"/>
    </w:p>
    <w:p>
      <w:pPr>
        <w:pStyle w:val="ySubsection"/>
      </w:pPr>
      <w:r>
        <w:tab/>
        <w:t>(1)</w:t>
      </w:r>
      <w:r>
        <w:tab/>
        <w:t xml:space="preserve">In this clause — </w:t>
      </w:r>
    </w:p>
    <w:p>
      <w:pPr>
        <w:pStyle w:val="yDefstart"/>
      </w:pPr>
      <w:r>
        <w:tab/>
      </w:r>
      <w:r>
        <w:rPr>
          <w:rStyle w:val="CharDefText"/>
        </w:rPr>
        <w:t>previously approved mining proposal</w:t>
      </w:r>
      <w:r>
        <w:t xml:space="preserve"> means — </w:t>
      </w:r>
    </w:p>
    <w:p>
      <w:pPr>
        <w:pStyle w:val="yDefpara"/>
      </w:pPr>
      <w:r>
        <w:tab/>
        <w:t>(a)</w:t>
      </w:r>
      <w:r>
        <w:tab/>
        <w:t>a mining proposal that accompanied, under former section 74(1)(ca)(i), the application for a mining lease that was granted before commencement day; or</w:t>
      </w:r>
    </w:p>
    <w:p>
      <w:pPr>
        <w:pStyle w:val="yDefpara"/>
      </w:pPr>
      <w:r>
        <w:tab/>
        <w:t>(b)</w:t>
      </w:r>
      <w:r>
        <w:tab/>
        <w:t>a mining proposal for which there was, immediately before commencement day, approval as described in former section 82A(2)(b); or</w:t>
      </w:r>
    </w:p>
    <w:p>
      <w:pPr>
        <w:pStyle w:val="yDefpara"/>
      </w:pPr>
      <w:r>
        <w:tab/>
        <w:t>(c)</w:t>
      </w:r>
      <w:r>
        <w:tab/>
        <w:t>a mining proposal for which there was, immediately before commencement day, approval as described in a condition imposed under former section 84;</w:t>
      </w:r>
    </w:p>
    <w:p>
      <w:pPr>
        <w:pStyle w:val="yDefstart"/>
      </w:pPr>
      <w:r>
        <w:tab/>
      </w:r>
      <w:r>
        <w:rPr>
          <w:rStyle w:val="CharDefText"/>
        </w:rPr>
        <w:t>transition period</w:t>
      </w:r>
      <w:r>
        <w:t xml:space="preserve"> means the period beginning on commencement day and ending — </w:t>
      </w:r>
    </w:p>
    <w:p>
      <w:pPr>
        <w:pStyle w:val="yDefpara"/>
      </w:pPr>
      <w:r>
        <w:tab/>
        <w:t>(a)</w:t>
      </w:r>
      <w:r>
        <w:tab/>
        <w:t>10 years after that day; or</w:t>
      </w:r>
    </w:p>
    <w:p>
      <w:pPr>
        <w:pStyle w:val="yDefpara"/>
      </w:pPr>
      <w:r>
        <w:tab/>
        <w:t>(b)</w:t>
      </w:r>
      <w:r>
        <w:tab/>
        <w:t>on a later day approved by —</w:t>
      </w:r>
    </w:p>
    <w:p>
      <w:pPr>
        <w:pStyle w:val="yDefsubpara"/>
      </w:pPr>
      <w:r>
        <w:tab/>
        <w:t>(i)</w:t>
      </w:r>
      <w:r>
        <w:tab/>
        <w:t>the Minister; or</w:t>
      </w:r>
    </w:p>
    <w:p>
      <w:pPr>
        <w:pStyle w:val="yDefsubpara"/>
      </w:pPr>
      <w:r>
        <w:tab/>
        <w:t>(ii)</w:t>
      </w:r>
      <w:r>
        <w:tab/>
        <w:t>if the Minister does not approve a later day — the Director General of Mines.</w:t>
      </w:r>
    </w:p>
    <w:p>
      <w:pPr>
        <w:pStyle w:val="ySubsection"/>
      </w:pPr>
      <w:r>
        <w:tab/>
        <w:t>(2)</w:t>
      </w:r>
      <w:r>
        <w:tab/>
        <w:t>During the transition period, a copy of an approvals statement may be given to the holder of a mining tenement in accordance with section 103AO(2)(b).</w:t>
      </w:r>
    </w:p>
    <w:p>
      <w:pPr>
        <w:pStyle w:val="ySubsection"/>
      </w:pPr>
      <w:r>
        <w:tab/>
        <w:t>(3)</w:t>
      </w:r>
      <w:r>
        <w:tab/>
        <w:t xml:space="preserve">If an approvals statement is given under subclause (2) — </w:t>
      </w:r>
    </w:p>
    <w:p>
      <w:pPr>
        <w:pStyle w:val="yIndenta"/>
      </w:pPr>
      <w:r>
        <w:tab/>
        <w:t>(a)</w:t>
      </w:r>
      <w:r>
        <w:tab/>
        <w:t>a previously approved mining proposal for the mining tenement is taken to be a mining development and closure proposal lodged in accordance with section 103AN(2); and</w:t>
      </w:r>
    </w:p>
    <w:p>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pPr>
        <w:pStyle w:val="yIndenta"/>
      </w:pPr>
      <w:r>
        <w:tab/>
        <w:t>(c)</w:t>
      </w:r>
      <w:r>
        <w:tab/>
        <w:t>the mine closure plan contained in the previously approved mining proposal for the mining tenement is taken to be a mine closure plan lodged in accordance with section 103AT(1).</w:t>
      </w:r>
    </w:p>
    <w:p>
      <w:pPr>
        <w:pStyle w:val="ySubsection"/>
      </w:pPr>
      <w:r>
        <w:tab/>
        <w:t>(4)</w:t>
      </w:r>
      <w:r>
        <w:tab/>
        <w:t>An approval of a transitioned activity must be recorded on the approvals statement in accordance with section 103AO(2)(a).</w:t>
      </w:r>
    </w:p>
    <w:p>
      <w:pPr>
        <w:pStyle w:val="yFootnotesection"/>
      </w:pPr>
      <w:r>
        <w:tab/>
        <w:t>[Clause 25 inserted: No. 31 of 2022 s. 41.]</w:t>
      </w:r>
    </w:p>
    <w:p>
      <w:pPr>
        <w:pStyle w:val="yHeading3"/>
      </w:pPr>
      <w:bookmarkStart w:id="1835" w:name="_Toc207366128"/>
      <w:bookmarkStart w:id="1836" w:name="_Toc207801296"/>
      <w:bookmarkStart w:id="1837" w:name="_Toc207116689"/>
      <w:r>
        <w:rPr>
          <w:rStyle w:val="CharSDivNo"/>
        </w:rPr>
        <w:t>Division 4</w:t>
      </w:r>
      <w:r>
        <w:t> — </w:t>
      </w:r>
      <w:r>
        <w:rPr>
          <w:rStyle w:val="CharSDivText"/>
        </w:rPr>
        <w:t xml:space="preserve">Provisions relating to </w:t>
      </w:r>
      <w:r>
        <w:rPr>
          <w:rStyle w:val="CharSDivText"/>
          <w:i/>
        </w:rPr>
        <w:t>Mining Amendment (Transfer of Royalty Administration) Act 2025</w:t>
      </w:r>
      <w:bookmarkEnd w:id="1835"/>
      <w:bookmarkEnd w:id="1836"/>
      <w:bookmarkEnd w:id="1837"/>
    </w:p>
    <w:p>
      <w:pPr>
        <w:pStyle w:val="yFootnoteheading"/>
        <w:rPr>
          <w:snapToGrid w:val="0"/>
        </w:rPr>
      </w:pPr>
      <w:r>
        <w:rPr>
          <w:snapToGrid w:val="0"/>
        </w:rPr>
        <w:tab/>
        <w:t>[Heading inserted: No. 7 of 2025 s. 16.]</w:t>
      </w:r>
    </w:p>
    <w:p>
      <w:pPr>
        <w:pStyle w:val="yHeading5"/>
      </w:pPr>
      <w:bookmarkStart w:id="1838" w:name="_Toc207801297"/>
      <w:bookmarkStart w:id="1839" w:name="_Toc207116690"/>
      <w:r>
        <w:rPr>
          <w:rStyle w:val="CharSClsNo"/>
        </w:rPr>
        <w:t>26</w:t>
      </w:r>
      <w:r>
        <w:t>.</w:t>
      </w:r>
      <w:r>
        <w:tab/>
      </w:r>
      <w:r>
        <w:rPr>
          <w:i/>
        </w:rPr>
        <w:t>Interpretation Act 1984</w:t>
      </w:r>
      <w:r>
        <w:t xml:space="preserve"> not affected</w:t>
      </w:r>
      <w:bookmarkEnd w:id="1838"/>
      <w:bookmarkEnd w:id="1839"/>
    </w:p>
    <w:p>
      <w:pPr>
        <w:pStyle w:val="ySubsection"/>
      </w:pPr>
      <w:r>
        <w:tab/>
      </w:r>
      <w:r>
        <w:tab/>
        <w:t xml:space="preserve">This Division is in addition to the </w:t>
      </w:r>
      <w:r>
        <w:rPr>
          <w:i/>
        </w:rPr>
        <w:t>Interpretation Act 1984</w:t>
      </w:r>
      <w:r>
        <w:t xml:space="preserve"> and does not limit or otherwise affect the operation of the provisions of that Act.</w:t>
      </w:r>
    </w:p>
    <w:p>
      <w:pPr>
        <w:pStyle w:val="yFootnotesection"/>
      </w:pPr>
      <w:r>
        <w:tab/>
        <w:t>[Clause 26 inserted: No. 7 of 2025 s. 16.]</w:t>
      </w:r>
    </w:p>
    <w:p>
      <w:pPr>
        <w:pStyle w:val="yHeading5"/>
      </w:pPr>
      <w:bookmarkStart w:id="1840" w:name="_Toc207801298"/>
      <w:bookmarkStart w:id="1841" w:name="_Toc207116691"/>
      <w:r>
        <w:rPr>
          <w:rStyle w:val="CharSClsNo"/>
        </w:rPr>
        <w:t>27</w:t>
      </w:r>
      <w:r>
        <w:t>.</w:t>
      </w:r>
      <w:r>
        <w:tab/>
        <w:t>Act continues to be administered by Minister</w:t>
      </w:r>
      <w:bookmarkEnd w:id="1840"/>
      <w:bookmarkEnd w:id="1841"/>
    </w:p>
    <w:p>
      <w:pPr>
        <w:pStyle w:val="ySubsection"/>
      </w:pPr>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p>
    <w:p>
      <w:pPr>
        <w:pStyle w:val="yFootnotesection"/>
      </w:pPr>
      <w:r>
        <w:tab/>
        <w:t>[Clause 27 inserted: No. 7 of 2025 s. 16.]</w:t>
      </w:r>
    </w:p>
    <w:p>
      <w:pPr>
        <w:pStyle w:val="yHeading5"/>
      </w:pPr>
      <w:bookmarkStart w:id="1842" w:name="_Toc207801299"/>
      <w:bookmarkStart w:id="1843" w:name="_Toc207116692"/>
      <w:r>
        <w:rPr>
          <w:rStyle w:val="CharSClsNo"/>
        </w:rPr>
        <w:t>28</w:t>
      </w:r>
      <w:r>
        <w:t>.</w:t>
      </w:r>
      <w:r>
        <w:tab/>
        <w:t>Existence of department and appointment of chief executive officer and other officers not affected</w:t>
      </w:r>
      <w:bookmarkEnd w:id="1842"/>
      <w:bookmarkEnd w:id="1843"/>
    </w:p>
    <w:p>
      <w:pPr>
        <w:pStyle w:val="ySubsection"/>
      </w:pPr>
      <w:r>
        <w:tab/>
      </w:r>
      <w:r>
        <w:tab/>
        <w:t xml:space="preserve">The following are not affected by the repeal of section 11 by the </w:t>
      </w:r>
      <w:r>
        <w:rPr>
          <w:i/>
        </w:rPr>
        <w:t>Mining Amendment (Transfer of Royalty Administration) Act 2025</w:t>
      </w:r>
      <w:r>
        <w:t xml:space="preserve"> section 6 — </w:t>
      </w:r>
    </w:p>
    <w:p>
      <w:pPr>
        <w:pStyle w:val="yIndenta"/>
      </w:pPr>
      <w:r>
        <w:tab/>
        <w:t>(a)</w:t>
      </w:r>
      <w:r>
        <w:tab/>
        <w:t>the existence of the department of the Public Service referred to in repealed section 11;</w:t>
      </w:r>
    </w:p>
    <w:p>
      <w:pPr>
        <w:pStyle w:val="yIndenta"/>
      </w:pPr>
      <w:r>
        <w:tab/>
        <w:t>(b)</w:t>
      </w:r>
      <w:r>
        <w:tab/>
        <w:t xml:space="preserve">the appointment, referred to in repealed section 11, of the chief executive officer and other officers of that department under the </w:t>
      </w:r>
      <w:r>
        <w:rPr>
          <w:i/>
        </w:rPr>
        <w:t>Public Sector Management Act 1994</w:t>
      </w:r>
      <w:r>
        <w:t xml:space="preserve"> Part 3.</w:t>
      </w:r>
    </w:p>
    <w:p>
      <w:pPr>
        <w:pStyle w:val="yFootnotesection"/>
      </w:pPr>
      <w:r>
        <w:tab/>
        <w:t>[Clause 28 inserted: No. 7 of 2025 s. 16.]</w:t>
      </w:r>
    </w:p>
    <w:p>
      <w:pPr>
        <w:pStyle w:val="yHeading5"/>
      </w:pPr>
      <w:bookmarkStart w:id="1844" w:name="_Toc207801300"/>
      <w:bookmarkStart w:id="1845" w:name="_Toc207116693"/>
      <w:r>
        <w:rPr>
          <w:rStyle w:val="CharSClsNo"/>
        </w:rPr>
        <w:t>29</w:t>
      </w:r>
      <w:r>
        <w:t>.</w:t>
      </w:r>
      <w:r>
        <w:tab/>
        <w:t>Royalties actions taken under repealed provisions before commencement day</w:t>
      </w:r>
      <w:bookmarkEnd w:id="1844"/>
      <w:bookmarkEnd w:id="184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(Transfer of Royalty Administration) Act 2025</w:t>
      </w:r>
      <w:r>
        <w:t xml:space="preserve"> section 10 comes into operation;</w:t>
      </w:r>
    </w:p>
    <w:p>
      <w:pPr>
        <w:pStyle w:val="yDefstart"/>
      </w:pPr>
      <w:r>
        <w:tab/>
      </w:r>
      <w:r>
        <w:rPr>
          <w:rStyle w:val="CharDefText"/>
        </w:rPr>
        <w:t>corresponding provision</w:t>
      </w:r>
      <w:r>
        <w:t>, of Part 5A in relation to a repealed provision, means the provision of Part 5A, or a regulation under Part 5A, that is substantially the same as the repealed provision;</w:t>
      </w:r>
    </w:p>
    <w:p>
      <w:pPr>
        <w:pStyle w:val="yDefstart"/>
      </w:pPr>
      <w:r>
        <w:tab/>
      </w:r>
      <w:r>
        <w:rPr>
          <w:rStyle w:val="CharDefText"/>
        </w:rPr>
        <w:t>repealed</w:t>
      </w:r>
      <w:r>
        <w:t>, in relation to section 109 or 109A or a regulation under section 109, means that provision as in force from time to time before the commencement day;</w:t>
      </w:r>
    </w:p>
    <w:p>
      <w:pPr>
        <w:pStyle w:val="yDefstart"/>
      </w:pPr>
      <w:r>
        <w:tab/>
      </w:r>
      <w:r>
        <w:rPr>
          <w:rStyle w:val="CharDefText"/>
        </w:rPr>
        <w:t>repealed provisions</w:t>
      </w:r>
      <w:r>
        <w:t xml:space="preserve"> means repealed sections 109 and 109A and regulations under repealed section 109.</w:t>
      </w:r>
    </w:p>
    <w:p>
      <w:pPr>
        <w:pStyle w:val="ySubsection"/>
      </w:pPr>
      <w:r>
        <w:tab/>
        <w:t>(2)</w:t>
      </w:r>
      <w:r>
        <w:tab/>
        <w:t xml:space="preserve">Anything done or that may have been done by the Minister under a repealed provision before the commencement day — </w:t>
      </w:r>
    </w:p>
    <w:p>
      <w:pPr>
        <w:pStyle w:val="yIndenta"/>
      </w:pPr>
      <w:r>
        <w:tab/>
        <w:t>(a)</w:t>
      </w:r>
      <w:r>
        <w:tab/>
        <w:t>is, on and from the commencement day, taken to have been done by the Minister under the corresponding provision of Part 5A; and</w:t>
      </w:r>
    </w:p>
    <w:p>
      <w:pPr>
        <w:pStyle w:val="yIndenta"/>
      </w:pPr>
      <w:r>
        <w:tab/>
        <w:t>(b)</w:t>
      </w:r>
      <w:r>
        <w:tab/>
        <w:t>if doing the thing is ongoing, unfinished or yet to be started, may, on or after the commencement day, continue to be done or started by the Minister under the corresponding provision of Part 5A.</w:t>
      </w:r>
    </w:p>
    <w:p>
      <w:pPr>
        <w:pStyle w:val="ySubsection"/>
      </w:pPr>
      <w:r>
        <w:tab/>
        <w:t>(3)</w:t>
      </w:r>
      <w:r>
        <w:tab/>
        <w:t xml:space="preserve">Without limiting subclause (2) — </w:t>
      </w:r>
    </w:p>
    <w:p>
      <w:pPr>
        <w:pStyle w:val="yIndenta"/>
      </w:pPr>
      <w:r>
        <w:tab/>
        <w:t>(a)</w:t>
      </w:r>
      <w:r>
        <w:tab/>
        <w:t>an estimate or determination of a royalty payable that is, or may be, made by the Minister under repealed section 109A(1) or (6) is taken to have been made, or may be made, by the Minister under section 120F; and</w:t>
      </w:r>
    </w:p>
    <w:p>
      <w:pPr>
        <w:pStyle w:val="yIndenta"/>
      </w:pPr>
      <w:r>
        <w:tab/>
        <w:t>(b)</w:t>
      </w:r>
      <w:r>
        <w:tab/>
        <w:t>a notice about an estimate or determination of a royalty payable that is, or may be, given by the Minister under repealed section 109A(1) or (6) is taken to have been given, or may be given, by the Minister under section 120G; and</w:t>
      </w:r>
    </w:p>
    <w:p>
      <w:pPr>
        <w:pStyle w:val="yIndenta"/>
      </w:pPr>
      <w:r>
        <w:tab/>
        <w:t>(c)</w:t>
      </w:r>
      <w:r>
        <w:tab/>
        <w:t>a certificate that a royalty has been properly assessed and calculated accepted by, or given to but not yet accepted by, the Minister under repealed section 109A(2) is taken to have been accepted by or given to the Minister under section 120H; and</w:t>
      </w:r>
    </w:p>
    <w:p>
      <w:pPr>
        <w:pStyle w:val="yIndenta"/>
      </w:pPr>
      <w:r>
        <w:tab/>
        <w:t>(d)</w:t>
      </w:r>
      <w:r>
        <w:tab/>
        <w:t>a penalty amount determined, or that may be determined, by the Minister under repealed section 109A(6)(b) is taken to have been determined, or may be determined, by the Minister under section 120P(3).</w:t>
      </w:r>
    </w:p>
    <w:p>
      <w:pPr>
        <w:pStyle w:val="ySubsection"/>
      </w:pPr>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p>
    <w:p>
      <w:pPr>
        <w:pStyle w:val="yFootnotesection"/>
      </w:pPr>
      <w:r>
        <w:tab/>
        <w:t>[Clause 29 inserted: No. 7 of 2025 s. 16.]</w:t>
      </w:r>
    </w:p>
    <w:p>
      <w:pPr>
        <w:pStyle w:val="yHeading5"/>
      </w:pPr>
      <w:bookmarkStart w:id="1846" w:name="_Toc207801301"/>
      <w:bookmarkStart w:id="1847" w:name="_Toc207116694"/>
      <w:r>
        <w:rPr>
          <w:rStyle w:val="CharSClsNo"/>
        </w:rPr>
        <w:t>30</w:t>
      </w:r>
      <w:r>
        <w:t>.</w:t>
      </w:r>
      <w:r>
        <w:tab/>
        <w:t>Transitional regulations</w:t>
      </w:r>
      <w:bookmarkEnd w:id="1846"/>
      <w:bookmarkEnd w:id="1847"/>
    </w:p>
    <w:p>
      <w:pPr>
        <w:pStyle w:val="ySubsection"/>
      </w:pPr>
      <w:r>
        <w:tab/>
        <w:t>(1)</w:t>
      </w:r>
      <w:r>
        <w:tab/>
        <w:t xml:space="preserve">In this clause — </w:t>
      </w:r>
    </w:p>
    <w:p>
      <w:pPr>
        <w:pStyle w:val="yDefstart"/>
      </w:pPr>
      <w:r>
        <w:tab/>
      </w:r>
      <w:r>
        <w:rPr>
          <w:rStyle w:val="CharDefText"/>
        </w:rPr>
        <w:t>commencement day</w:t>
      </w:r>
      <w:r>
        <w:t xml:space="preserve"> means the day on which this clause comes into operation;</w:t>
      </w:r>
    </w:p>
    <w:p>
      <w:pPr>
        <w:pStyle w:val="yDefstart"/>
      </w:pPr>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p>
    <w:p>
      <w:pPr>
        <w:pStyle w:val="yDefstart"/>
      </w:pPr>
      <w:r>
        <w:tab/>
      </w:r>
      <w:r>
        <w:rPr>
          <w:rStyle w:val="CharDefText"/>
        </w:rPr>
        <w:t>transitional regulations</w:t>
      </w:r>
      <w:r>
        <w:t xml:space="preserve"> means regulations made for the purposes of subclause (2).</w:t>
      </w:r>
    </w:p>
    <w:p>
      <w:pPr>
        <w:pStyle w:val="ySubsection"/>
      </w:pPr>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p>
    <w:p>
      <w:pPr>
        <w:pStyle w:val="ySubsection"/>
      </w:pPr>
      <w:r>
        <w:tab/>
        <w:t>(3)</w:t>
      </w:r>
      <w:r>
        <w:tab/>
        <w:t>Transitional regulations may not be made after the end of the period of 2 years beginning on the commencement day.</w:t>
      </w:r>
    </w:p>
    <w:p>
      <w:pPr>
        <w:pStyle w:val="ySubsection"/>
      </w:pPr>
      <w:r>
        <w:tab/>
        <w:t>(4)</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p>
    <w:p>
      <w:pPr>
        <w:pStyle w:val="ySubsection"/>
      </w:pPr>
      <w:r>
        <w:tab/>
        <w:t>(5)</w:t>
      </w:r>
      <w:r>
        <w:tab/>
        <w:t xml:space="preserve">If transitional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publication day; or</w:t>
      </w:r>
    </w:p>
    <w:p>
      <w:pPr>
        <w:pStyle w:val="yIndenta"/>
      </w:pPr>
      <w:r>
        <w:tab/>
        <w:t>(b)</w:t>
      </w:r>
      <w:r>
        <w:tab/>
        <w:t>impose liabilities on any person (other than the State or an authority of the State) in respect of anything done or omitted to be done before publication day.</w:t>
      </w:r>
    </w:p>
    <w:p>
      <w:pPr>
        <w:pStyle w:val="yFootnotesection"/>
      </w:pPr>
      <w:r>
        <w:tab/>
        <w:t>[Clause 30 inserted: No. 7 of 2025 s. 16.]</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849" w:name="_Toc207366134"/>
      <w:bookmarkStart w:id="1850" w:name="_Toc207801302"/>
      <w:bookmarkStart w:id="1851" w:name="_Toc207116695"/>
      <w:r>
        <w:rPr>
          <w:rStyle w:val="CharSchNo"/>
        </w:rPr>
        <w:t>Third Schedule</w:t>
      </w:r>
      <w:r>
        <w:rPr>
          <w:rStyle w:val="CharSDivNo"/>
        </w:rPr>
        <w:t> </w:t>
      </w:r>
      <w:r>
        <w:t>—</w:t>
      </w:r>
      <w:r>
        <w:rPr>
          <w:rStyle w:val="CharSDivText"/>
        </w:rPr>
        <w:t> </w:t>
      </w:r>
      <w:r>
        <w:rPr>
          <w:rStyle w:val="CharSchText"/>
        </w:rPr>
        <w:t>Private land not open for mining</w:t>
      </w:r>
      <w:bookmarkEnd w:id="1849"/>
      <w:bookmarkEnd w:id="1850"/>
      <w:bookmarkEnd w:id="1851"/>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1852" w:name="_Toc207366135"/>
      <w:bookmarkStart w:id="1853" w:name="_Toc207801303"/>
      <w:bookmarkStart w:id="1854" w:name="_Toc207116696"/>
      <w:r>
        <w:t>Notes</w:t>
      </w:r>
      <w:bookmarkEnd w:id="1852"/>
      <w:bookmarkEnd w:id="1853"/>
      <w:bookmarkEnd w:id="1854"/>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1855" w:name="_Toc207801304"/>
      <w:bookmarkStart w:id="1856" w:name="_Toc207116697"/>
      <w:r>
        <w:t>Compilation table</w:t>
      </w:r>
      <w:bookmarkEnd w:id="1855"/>
      <w:bookmarkEnd w:id="185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rPr>
              <w:t>Mining Amendment Act 2022</w:t>
            </w:r>
            <w:del w:id="1857" w:author="Master Repository Process" w:date="2025-09-08T09:07:00Z">
              <w:r>
                <w:rPr>
                  <w:i/>
                </w:rPr>
                <w:delText xml:space="preserve"> </w:delText>
              </w:r>
              <w:r>
                <w:rPr>
                  <w:iCs/>
                </w:rPr>
                <w:delText>s. 1</w:delText>
              </w:r>
              <w:r>
                <w:rPr>
                  <w:iCs/>
                </w:rPr>
                <w:noBreakHyphen/>
                <w:delText>3, 6 and 41</w:delText>
              </w:r>
            </w:del>
          </w:p>
        </w:tc>
        <w:tc>
          <w:tcPr>
            <w:tcW w:w="1134" w:type="dxa"/>
            <w:tcBorders>
              <w:top w:val="nil"/>
              <w:bottom w:val="nil"/>
            </w:tcBorders>
            <w:shd w:val="clear" w:color="auto" w:fill="auto"/>
          </w:tcPr>
          <w:p>
            <w:pPr>
              <w:pStyle w:val="nTable"/>
              <w:spacing w:after="40"/>
            </w:pPr>
            <w:r>
              <w:t>31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rPr>
                <w:snapToGrid w:val="0"/>
              </w:rPr>
            </w:pPr>
            <w:r>
              <w:rPr>
                <w:snapToGrid w:val="0"/>
              </w:rPr>
              <w:t>s. 1 and 2: 28 Sep 2022 (see s. 2(a));</w:t>
            </w:r>
            <w:r>
              <w:rPr>
                <w:snapToGrid w:val="0"/>
              </w:rPr>
              <w:br/>
              <w:t>s. 3, 6 and 41: 31 Aug 2025 (see s. 2(b) and SL 2025/155 cl. </w:t>
            </w:r>
            <w:del w:id="1858" w:author="Master Repository Process" w:date="2025-09-08T09:07:00Z">
              <w:r>
                <w:rPr>
                  <w:snapToGrid w:val="0"/>
                </w:rPr>
                <w:delText>2)</w:delText>
              </w:r>
            </w:del>
            <w:ins w:id="1859" w:author="Master Repository Process" w:date="2025-09-08T09:07:00Z">
              <w:r>
                <w:rPr>
                  <w:snapToGrid w:val="0"/>
                </w:rPr>
                <w:t>2);</w:t>
              </w:r>
              <w:r>
                <w:rPr>
                  <w:snapToGrid w:val="0"/>
                </w:rPr>
                <w:br/>
                <w:t>Act other than s. 1-3, 6 and 41: 9 Sep 2025 (see s. 2(b) and SL 2025/152 cl. 2)</w:t>
              </w:r>
            </w:ins>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Mining Amendment Act 2023</w:t>
            </w:r>
          </w:p>
        </w:tc>
        <w:tc>
          <w:tcPr>
            <w:tcW w:w="1134" w:type="dxa"/>
            <w:tcBorders>
              <w:top w:val="nil"/>
              <w:bottom w:val="nil"/>
            </w:tcBorders>
            <w:shd w:val="clear" w:color="auto" w:fill="auto"/>
          </w:tcPr>
          <w:p>
            <w:pPr>
              <w:pStyle w:val="nTable"/>
              <w:spacing w:after="40"/>
            </w:pPr>
            <w:r>
              <w:t>27 of 2023</w:t>
            </w:r>
          </w:p>
        </w:tc>
        <w:tc>
          <w:tcPr>
            <w:tcW w:w="1134" w:type="dxa"/>
            <w:tcBorders>
              <w:top w:val="nil"/>
              <w:bottom w:val="nil"/>
            </w:tcBorders>
            <w:shd w:val="clear" w:color="auto" w:fill="auto"/>
          </w:tcPr>
          <w:p>
            <w:pPr>
              <w:pStyle w:val="nTable"/>
              <w:spacing w:after="40"/>
            </w:pPr>
            <w:r>
              <w:t>17 Nov 2023</w:t>
            </w:r>
          </w:p>
        </w:tc>
        <w:tc>
          <w:tcPr>
            <w:tcW w:w="2552" w:type="dxa"/>
            <w:tcBorders>
              <w:top w:val="nil"/>
              <w:bottom w:val="nil"/>
            </w:tcBorders>
            <w:shd w:val="clear" w:color="auto" w:fill="auto"/>
          </w:tcPr>
          <w:p>
            <w:pPr>
              <w:pStyle w:val="nTable"/>
              <w:spacing w:after="40"/>
            </w:pPr>
            <w:r>
              <w:t>s. 1 and 2: 17 Nov 2023 (see s. 2(a));</w:t>
            </w:r>
            <w:r>
              <w:br/>
              <w:t>Act other than s. 1 and 2: 18 Nov 2023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pPr>
            <w:r>
              <w:rPr>
                <w:i/>
                <w:snapToGrid w:val="0"/>
              </w:rPr>
              <w:t>Mining Amendment (Transfer of Royalty Administration) Act 2025</w:t>
            </w:r>
            <w:r>
              <w:rPr>
                <w:iCs/>
                <w:snapToGrid w:val="0"/>
              </w:rPr>
              <w:t xml:space="preserve"> Pt. 2</w:t>
            </w:r>
          </w:p>
        </w:tc>
        <w:tc>
          <w:tcPr>
            <w:tcW w:w="1134" w:type="dxa"/>
            <w:tcBorders>
              <w:bottom w:val="single" w:sz="4" w:space="0" w:color="auto"/>
            </w:tcBorders>
            <w:shd w:val="clear" w:color="auto" w:fill="auto"/>
          </w:tcPr>
          <w:p>
            <w:pPr>
              <w:pStyle w:val="nTable"/>
              <w:spacing w:after="40"/>
            </w:pPr>
            <w:r>
              <w:t>7 of 2025</w:t>
            </w:r>
          </w:p>
        </w:tc>
        <w:tc>
          <w:tcPr>
            <w:tcW w:w="1134" w:type="dxa"/>
            <w:tcBorders>
              <w:bottom w:val="single" w:sz="4" w:space="0" w:color="auto"/>
            </w:tcBorders>
            <w:shd w:val="clear" w:color="auto" w:fill="auto"/>
          </w:tcPr>
          <w:p>
            <w:pPr>
              <w:pStyle w:val="nTable"/>
              <w:spacing w:after="40"/>
            </w:pPr>
            <w:r>
              <w:t>2 Jul 2025</w:t>
            </w:r>
          </w:p>
        </w:tc>
        <w:tc>
          <w:tcPr>
            <w:tcW w:w="2552" w:type="dxa"/>
            <w:tcBorders>
              <w:bottom w:val="single" w:sz="4" w:space="0" w:color="auto"/>
            </w:tcBorders>
            <w:shd w:val="clear" w:color="auto" w:fill="auto"/>
          </w:tcPr>
          <w:p>
            <w:pPr>
              <w:pStyle w:val="nTable"/>
              <w:spacing w:after="40"/>
            </w:pPr>
            <w:r>
              <w:t>1 Sep 2025 (see s. 2(b) and SL 2025/151 cl. 2)</w:t>
            </w:r>
          </w:p>
        </w:tc>
      </w:tr>
    </w:tbl>
    <w:p>
      <w:pPr>
        <w:pStyle w:val="nHeading3"/>
      </w:pPr>
      <w:bookmarkStart w:id="1860" w:name="_Toc207801305"/>
      <w:bookmarkStart w:id="1861" w:name="_Toc207116698"/>
      <w:r>
        <w:t>Uncommenced provisions table</w:t>
      </w:r>
      <w:bookmarkEnd w:id="1860"/>
      <w:bookmarkEnd w:id="1861"/>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del w:id="1862" w:author="Master Repository Process" w:date="2025-09-08T09:07:00Z"/>
        </w:trPr>
        <w:tc>
          <w:tcPr>
            <w:tcW w:w="2273" w:type="dxa"/>
            <w:tcBorders>
              <w:top w:val="nil"/>
              <w:bottom w:val="nil"/>
            </w:tcBorders>
            <w:shd w:val="clear" w:color="auto" w:fill="auto"/>
          </w:tcPr>
          <w:p>
            <w:pPr>
              <w:pStyle w:val="nTable"/>
              <w:spacing w:after="40"/>
              <w:ind w:right="113"/>
              <w:rPr>
                <w:del w:id="1863" w:author="Master Repository Process" w:date="2025-09-08T09:07:00Z"/>
                <w:snapToGrid w:val="0"/>
              </w:rPr>
            </w:pPr>
            <w:del w:id="1864" w:author="Master Repository Process" w:date="2025-09-08T09:07:00Z">
              <w:r>
                <w:rPr>
                  <w:i/>
                  <w:snapToGrid w:val="0"/>
                </w:rPr>
                <w:delText xml:space="preserve">Mining Amendment Act 2022 </w:delText>
              </w:r>
              <w:r>
                <w:rPr>
                  <w:snapToGrid w:val="0"/>
                </w:rPr>
                <w:delText>(other than s. 1</w:delText>
              </w:r>
              <w:r>
                <w:rPr>
                  <w:snapToGrid w:val="0"/>
                </w:rPr>
                <w:noBreakHyphen/>
                <w:delText>3, 6 and 41)</w:delText>
              </w:r>
            </w:del>
          </w:p>
        </w:tc>
        <w:tc>
          <w:tcPr>
            <w:tcW w:w="1134" w:type="dxa"/>
            <w:tcBorders>
              <w:top w:val="nil"/>
              <w:bottom w:val="nil"/>
            </w:tcBorders>
            <w:shd w:val="clear" w:color="auto" w:fill="auto"/>
          </w:tcPr>
          <w:p>
            <w:pPr>
              <w:pStyle w:val="nTable"/>
              <w:keepNext/>
              <w:spacing w:after="40"/>
              <w:rPr>
                <w:del w:id="1865" w:author="Master Repository Process" w:date="2025-09-08T09:07:00Z"/>
              </w:rPr>
            </w:pPr>
            <w:del w:id="1866" w:author="Master Repository Process" w:date="2025-09-08T09:07:00Z">
              <w:r>
                <w:delText>31 of 2022</w:delText>
              </w:r>
            </w:del>
          </w:p>
        </w:tc>
        <w:tc>
          <w:tcPr>
            <w:tcW w:w="1134" w:type="dxa"/>
            <w:tcBorders>
              <w:top w:val="nil"/>
              <w:bottom w:val="nil"/>
            </w:tcBorders>
            <w:shd w:val="clear" w:color="auto" w:fill="auto"/>
          </w:tcPr>
          <w:p>
            <w:pPr>
              <w:pStyle w:val="nTable"/>
              <w:keepNext/>
              <w:spacing w:after="40"/>
              <w:rPr>
                <w:del w:id="1867" w:author="Master Repository Process" w:date="2025-09-08T09:07:00Z"/>
              </w:rPr>
            </w:pPr>
            <w:del w:id="1868" w:author="Master Repository Process" w:date="2025-09-08T09:07:00Z">
              <w:r>
                <w:delText>28 Sep 2022</w:delText>
              </w:r>
            </w:del>
          </w:p>
        </w:tc>
        <w:tc>
          <w:tcPr>
            <w:tcW w:w="2552" w:type="dxa"/>
            <w:tcBorders>
              <w:top w:val="nil"/>
              <w:bottom w:val="nil"/>
            </w:tcBorders>
            <w:shd w:val="clear" w:color="auto" w:fill="auto"/>
          </w:tcPr>
          <w:p>
            <w:pPr>
              <w:pStyle w:val="nTable"/>
              <w:keepNext/>
              <w:spacing w:after="40"/>
              <w:rPr>
                <w:del w:id="1869" w:author="Master Repository Process" w:date="2025-09-08T09:07:00Z"/>
              </w:rPr>
            </w:pPr>
            <w:del w:id="1870" w:author="Master Repository Process" w:date="2025-09-08T09:07:00Z">
              <w:r>
                <w:delText>9 Sep 2025 (see s. 2(b) and SL 2025/152 cl. 2)</w:delText>
              </w:r>
            </w:del>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single" w:sz="4" w:space="0" w:color="auto"/>
            </w:tcBorders>
            <w:shd w:val="clear" w:color="auto" w:fill="auto"/>
          </w:tcPr>
          <w:p>
            <w:pPr>
              <w:pStyle w:val="nTable"/>
              <w:keepNext/>
              <w:spacing w:after="40"/>
            </w:pPr>
            <w:r>
              <w:t>17 of 2024</w:t>
            </w:r>
          </w:p>
        </w:tc>
        <w:tc>
          <w:tcPr>
            <w:tcW w:w="1134" w:type="dxa"/>
            <w:tcBorders>
              <w:top w:val="nil"/>
              <w:bottom w:val="single" w:sz="4" w:space="0" w:color="auto"/>
            </w:tcBorders>
            <w:shd w:val="clear" w:color="auto" w:fill="auto"/>
          </w:tcPr>
          <w:p>
            <w:pPr>
              <w:pStyle w:val="nTable"/>
              <w:keepNext/>
              <w:spacing w:after="40"/>
            </w:pPr>
            <w:r>
              <w:t>14 May 2024</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1871" w:name="_Toc207801306"/>
      <w:bookmarkStart w:id="1872" w:name="_Toc207116699"/>
      <w:r>
        <w:t>Other notes</w:t>
      </w:r>
      <w:bookmarkEnd w:id="1871"/>
      <w:bookmarkEnd w:id="1872"/>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48" w:name="Schedule"/>
    <w:bookmarkEnd w:id="18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73" w:name="Compilation"/>
    <w:bookmarkEnd w:id="18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4" w:name="Coversheet"/>
    <w:bookmarkEnd w:id="18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9131457"/>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743_GUID" w:val="da7f7f2d-9832-4095-82c0-5c99d37570b7"/>
    <w:docVar w:name="WAFER_2025082913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9131457_GUID" w:val="2686f1ef-04d0-4729-b971-c615f4813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94650</Words>
  <Characters>442019</Characters>
  <Application>Microsoft Office Word</Application>
  <DocSecurity>0</DocSecurity>
  <Lines>11333</Lines>
  <Paragraphs>5261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09-o0-00 - 09-p0-00</dc:title>
  <dc:subject/>
  <dc:creator/>
  <cp:keywords/>
  <dc:description/>
  <cp:lastModifiedBy>Master Repository Process</cp:lastModifiedBy>
  <cp:revision>2</cp:revision>
  <cp:lastPrinted>2017-02-13T08:14:00Z</cp:lastPrinted>
  <dcterms:created xsi:type="dcterms:W3CDTF">2025-09-08T01:07:00Z</dcterms:created>
  <dcterms:modified xsi:type="dcterms:W3CDTF">2025-09-08T01:08:00Z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20250909</vt:lpwstr>
  </property>
  <property fmtid="{D5CDD505-2E9C-101B-9397-08002B2CF9AE}" pid="9" name="CommencementAsAt">
    <vt:filetime>2025-09-08T16:00:00Z</vt:filetime>
  </property>
  <property fmtid="{D5CDD505-2E9C-101B-9397-08002B2CF9AE}" pid="10" name="CommencementYear">
    <vt:lpwstr>2025</vt:lpwstr>
  </property>
  <property fmtid="{D5CDD505-2E9C-101B-9397-08002B2CF9AE}" pid="11" name="FromSuffix">
    <vt:lpwstr>09-o0-00</vt:lpwstr>
  </property>
  <property fmtid="{D5CDD505-2E9C-101B-9397-08002B2CF9AE}" pid="12" name="FromAsAtDate">
    <vt:lpwstr>01 Sep 2025</vt:lpwstr>
  </property>
  <property fmtid="{D5CDD505-2E9C-101B-9397-08002B2CF9AE}" pid="13" name="ToSuffix">
    <vt:lpwstr>09-p0-00</vt:lpwstr>
  </property>
  <property fmtid="{D5CDD505-2E9C-101B-9397-08002B2CF9AE}" pid="14" name="ToAsAtDate">
    <vt:lpwstr>09 Sep 2025</vt:lpwstr>
  </property>
</Properties>
</file>