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2025</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09 Sep 2025</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Mining Rehabilitation Fund Act 2012</w:t>
      </w:r>
    </w:p>
    <w:p>
      <w:pPr>
        <w:pStyle w:val="NameofActReg"/>
      </w:pPr>
      <w:r>
        <w:t>Mining Rehabilitation Fund Regulations 2013</w:t>
      </w:r>
    </w:p>
    <w:p>
      <w:pPr>
        <w:pStyle w:val="Heading2"/>
        <w:pageBreakBefore w:val="0"/>
        <w:spacing w:before="240"/>
      </w:pPr>
      <w:bookmarkStart w:id="1" w:name="_Toc207611105"/>
      <w:bookmarkStart w:id="2" w:name="_Toc207611649"/>
      <w:bookmarkStart w:id="3" w:name="_Toc207697942"/>
      <w:bookmarkStart w:id="4" w:name="_Toc207697993"/>
      <w:bookmarkStart w:id="5" w:name="_Toc207105407"/>
      <w:bookmarkStart w:id="6" w:name="_Toc207111361"/>
      <w:bookmarkStart w:id="7" w:name="_Toc207118978"/>
      <w:bookmarkStart w:id="8" w:name="_Toc2071191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07697994"/>
      <w:bookmarkStart w:id="10" w:name="_Toc207119150"/>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12" w:name="_Toc207697995"/>
      <w:bookmarkStart w:id="13" w:name="_Toc207119151"/>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14" w:name="_Toc207697996"/>
      <w:bookmarkStart w:id="15" w:name="_Toc207119152"/>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pPr>
      <w:r>
        <w:tab/>
      </w:r>
      <w:r>
        <w:rPr>
          <w:rStyle w:val="CharDefText"/>
        </w:rPr>
        <w:t>earthworks</w:t>
      </w:r>
      <w:r>
        <w:t xml:space="preserve"> — </w:t>
      </w:r>
    </w:p>
    <w:p>
      <w:pPr>
        <w:pStyle w:val="Defpara"/>
      </w:pPr>
      <w:r>
        <w:tab/>
        <w:t>(a)</w:t>
      </w:r>
      <w:r>
        <w:tab/>
        <w:t>means any operations to move or shape land; and</w:t>
      </w:r>
    </w:p>
    <w:p>
      <w:pPr>
        <w:pStyle w:val="Defpara"/>
      </w:pPr>
      <w:r>
        <w:tab/>
        <w:t>(b)</w:t>
      </w:r>
      <w:r>
        <w:tab/>
        <w:t xml:space="preserve">includes the following — </w:t>
      </w:r>
    </w:p>
    <w:p>
      <w:pPr>
        <w:pStyle w:val="Defsubpara"/>
      </w:pPr>
      <w:r>
        <w:tab/>
        <w:t>(i)</w:t>
      </w:r>
      <w:r>
        <w:tab/>
        <w:t>excavating or filling;</w:t>
      </w:r>
    </w:p>
    <w:p>
      <w:pPr>
        <w:pStyle w:val="Defsubpara"/>
      </w:pPr>
      <w:r>
        <w:lastRenderedPageBreak/>
        <w:tab/>
        <w:t>(ii)</w:t>
      </w:r>
      <w:r>
        <w:tab/>
        <w:t>forming embankments or slopes;</w:t>
      </w:r>
    </w:p>
    <w:p>
      <w:pPr>
        <w:pStyle w:val="Defsubpara"/>
      </w:pPr>
      <w:r>
        <w:tab/>
        <w:t>(iii)</w:t>
      </w:r>
      <w:r>
        <w:tab/>
        <w:t>operations to control wind or water erosion of land;</w:t>
      </w:r>
    </w:p>
    <w:p>
      <w:pPr>
        <w:pStyle w:val="Defsubpara"/>
      </w:pPr>
      <w:r>
        <w:tab/>
        <w:t>(iv)</w:t>
      </w:r>
      <w:r>
        <w:tab/>
        <w:t>battering, contouring, reshaping, ripping, capping or rock armouring land;</w:t>
      </w:r>
    </w:p>
    <w:p>
      <w:pPr>
        <w:pStyle w:val="Defstart"/>
        <w:rPr>
          <w:ins w:id="16" w:author="Master Repository Process" w:date="2025-09-08T09:13:00Z"/>
        </w:rPr>
      </w:pPr>
      <w:ins w:id="17" w:author="Master Repository Process" w:date="2025-09-08T09:13:00Z">
        <w:r>
          <w:tab/>
        </w:r>
        <w:r>
          <w:rPr>
            <w:rStyle w:val="CharDefText"/>
          </w:rPr>
          <w:t>EMA notice</w:t>
        </w:r>
        <w:r>
          <w:t xml:space="preserve"> has the meaning given in the </w:t>
        </w:r>
        <w:r>
          <w:rPr>
            <w:i/>
          </w:rPr>
          <w:t>Mining Act 1978</w:t>
        </w:r>
        <w:r>
          <w:t xml:space="preserve"> section 103AF(1);</w:t>
        </w:r>
      </w:ins>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ins w:id="18" w:author="Master Repository Process" w:date="2025-09-08T09:13:00Z">
        <w:r>
          <w:t xml:space="preserve"> or an EMA notice</w:t>
        </w:r>
      </w:ins>
      <w:r>
        <w:t>;</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w:t>
      </w:r>
      <w:ins w:id="19" w:author="Master Repository Process" w:date="2025-09-08T09:13:00Z">
        <w:r>
          <w:t>, an EMA notice</w:t>
        </w:r>
      </w:ins>
      <w:r>
        <w:t xml:space="preserve">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minerals</w:t>
      </w:r>
      <w:r>
        <w:rPr>
          <w:rStyle w:val="CharDefText"/>
        </w:rPr>
        <w:noBreakHyphen/>
        <w:t>in</w:t>
      </w:r>
      <w:r>
        <w:rPr>
          <w:rStyle w:val="CharDefText"/>
        </w:rPr>
        <w:noBreakHyphen/>
        <w:t>brine</w:t>
      </w:r>
      <w:r>
        <w:t xml:space="preserve"> means potash, halite or magnesium salt that is dissolved in brine;</w:t>
      </w:r>
    </w:p>
    <w:p>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lastRenderedPageBreak/>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w:t>
      </w:r>
      <w:ins w:id="20" w:author="Master Repository Process" w:date="2025-09-08T09:13:00Z">
        <w:r>
          <w:t>, an EMA notice</w:t>
        </w:r>
      </w:ins>
      <w:r>
        <w:t xml:space="preserve">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Footnotesection"/>
      </w:pPr>
      <w:r>
        <w:tab/>
        <w:t>[Regulation 3 amended: SL 2021/63 r. </w:t>
      </w:r>
      <w:del w:id="21" w:author="Master Repository Process" w:date="2025-09-08T09:13:00Z">
        <w:r>
          <w:delText>4</w:delText>
        </w:r>
      </w:del>
      <w:ins w:id="22" w:author="Master Repository Process" w:date="2025-09-08T09:13:00Z">
        <w:r>
          <w:t>4; SL 2025/156 r. 6</w:t>
        </w:r>
      </w:ins>
      <w:r>
        <w:t>.]</w:t>
      </w:r>
    </w:p>
    <w:p>
      <w:pPr>
        <w:pStyle w:val="Heading2"/>
      </w:pPr>
      <w:bookmarkStart w:id="23" w:name="_Toc207611109"/>
      <w:bookmarkStart w:id="24" w:name="_Toc207611653"/>
      <w:bookmarkStart w:id="25" w:name="_Toc207697946"/>
      <w:bookmarkStart w:id="26" w:name="_Toc207697997"/>
      <w:bookmarkStart w:id="27" w:name="_Toc207105411"/>
      <w:bookmarkStart w:id="28" w:name="_Toc207111365"/>
      <w:bookmarkStart w:id="29" w:name="_Toc207118982"/>
      <w:bookmarkStart w:id="30" w:name="_Toc207119153"/>
      <w:r>
        <w:rPr>
          <w:rStyle w:val="CharPartNo"/>
        </w:rPr>
        <w:t>Part 2</w:t>
      </w:r>
      <w:r>
        <w:rPr>
          <w:rStyle w:val="CharDivNo"/>
        </w:rPr>
        <w:t> </w:t>
      </w:r>
      <w:r>
        <w:t>—</w:t>
      </w:r>
      <w:r>
        <w:rPr>
          <w:rStyle w:val="CharDivText"/>
        </w:rPr>
        <w:t> </w:t>
      </w:r>
      <w:r>
        <w:rPr>
          <w:rStyle w:val="CharPartText"/>
        </w:rPr>
        <w:t>Mining rehabilitation levy</w:t>
      </w:r>
      <w:bookmarkEnd w:id="23"/>
      <w:bookmarkEnd w:id="24"/>
      <w:bookmarkEnd w:id="25"/>
      <w:bookmarkEnd w:id="26"/>
      <w:bookmarkEnd w:id="27"/>
      <w:bookmarkEnd w:id="28"/>
      <w:bookmarkEnd w:id="29"/>
      <w:bookmarkEnd w:id="30"/>
    </w:p>
    <w:p>
      <w:pPr>
        <w:pStyle w:val="Heading5"/>
      </w:pPr>
      <w:bookmarkStart w:id="31" w:name="_Toc207697998"/>
      <w:bookmarkStart w:id="32" w:name="_Toc207119154"/>
      <w:r>
        <w:rPr>
          <w:rStyle w:val="CharSectno"/>
        </w:rPr>
        <w:t>4</w:t>
      </w:r>
      <w:r>
        <w:t>.</w:t>
      </w:r>
      <w:r>
        <w:tab/>
        <w:t>Amount of levy</w:t>
      </w:r>
      <w:bookmarkEnd w:id="31"/>
      <w:bookmarkEnd w:id="32"/>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33" w:name="_Toc207697999"/>
      <w:bookmarkStart w:id="34" w:name="_Toc207119155"/>
      <w:r>
        <w:rPr>
          <w:rStyle w:val="CharSectno"/>
        </w:rPr>
        <w:t>5</w:t>
      </w:r>
      <w:r>
        <w:t>.</w:t>
      </w:r>
      <w:r>
        <w:tab/>
        <w:t>Assessment information</w:t>
      </w:r>
      <w:bookmarkEnd w:id="33"/>
      <w:bookmarkEnd w:id="34"/>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35" w:name="_Toc207698000"/>
      <w:bookmarkStart w:id="36" w:name="_Toc207119156"/>
      <w:r>
        <w:rPr>
          <w:rStyle w:val="CharSectno"/>
        </w:rPr>
        <w:t>6</w:t>
      </w:r>
      <w:r>
        <w:t>.</w:t>
      </w:r>
      <w:r>
        <w:tab/>
        <w:t>Matters to be specified in assessment notice</w:t>
      </w:r>
      <w:bookmarkEnd w:id="35"/>
      <w:bookmarkEnd w:id="36"/>
    </w:p>
    <w:p>
      <w:pPr>
        <w:pStyle w:val="Subsection"/>
      </w:pPr>
      <w:r>
        <w:tab/>
      </w:r>
      <w:r>
        <w:tab/>
        <w:t>For the purposes of section 17(2)(d) of the Act, an assessment notice must specify details of how the levy amount was worked out under regulation 4.</w:t>
      </w:r>
    </w:p>
    <w:p>
      <w:pPr>
        <w:pStyle w:val="Heading5"/>
      </w:pPr>
      <w:bookmarkStart w:id="37" w:name="_Toc207698001"/>
      <w:bookmarkStart w:id="38" w:name="_Toc207119157"/>
      <w:r>
        <w:rPr>
          <w:rStyle w:val="CharSectno"/>
        </w:rPr>
        <w:t>7</w:t>
      </w:r>
      <w:r>
        <w:t>.</w:t>
      </w:r>
      <w:r>
        <w:tab/>
        <w:t>Matters to be specified in reassessment notice</w:t>
      </w:r>
      <w:bookmarkEnd w:id="37"/>
      <w:bookmarkEnd w:id="38"/>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39" w:name="_Toc207698002"/>
      <w:bookmarkStart w:id="40" w:name="_Toc207119158"/>
      <w:r>
        <w:rPr>
          <w:rStyle w:val="CharSectno"/>
        </w:rPr>
        <w:t>8</w:t>
      </w:r>
      <w:r>
        <w:t>.</w:t>
      </w:r>
      <w:r>
        <w:tab/>
        <w:t>Prescribed rate applying to penalty for non</w:t>
      </w:r>
      <w:r>
        <w:noBreakHyphen/>
        <w:t>payment of levy</w:t>
      </w:r>
      <w:bookmarkEnd w:id="39"/>
      <w:bookmarkEnd w:id="40"/>
    </w:p>
    <w:p>
      <w:pPr>
        <w:pStyle w:val="Subsection"/>
      </w:pPr>
      <w:r>
        <w:tab/>
      </w:r>
      <w:r>
        <w:tab/>
        <w:t>For the purposes of section 26(1) of the Act, the prescribed rate is 20% per annum.</w:t>
      </w:r>
    </w:p>
    <w:p>
      <w:pPr>
        <w:pStyle w:val="Heading2"/>
      </w:pPr>
      <w:bookmarkStart w:id="41" w:name="_Toc207611115"/>
      <w:bookmarkStart w:id="42" w:name="_Toc207611659"/>
      <w:bookmarkStart w:id="43" w:name="_Toc207697952"/>
      <w:bookmarkStart w:id="44" w:name="_Toc207698003"/>
      <w:bookmarkStart w:id="45" w:name="_Toc207105417"/>
      <w:bookmarkStart w:id="46" w:name="_Toc207111371"/>
      <w:bookmarkStart w:id="47" w:name="_Toc207118988"/>
      <w:bookmarkStart w:id="48" w:name="_Toc207119159"/>
      <w:r>
        <w:rPr>
          <w:rStyle w:val="CharPartNo"/>
        </w:rPr>
        <w:t>Part 3</w:t>
      </w:r>
      <w:r>
        <w:t> — </w:t>
      </w:r>
      <w:r>
        <w:rPr>
          <w:rStyle w:val="CharPartText"/>
        </w:rPr>
        <w:t>Mining Rehabilitation Advisory Panel</w:t>
      </w:r>
      <w:bookmarkEnd w:id="41"/>
      <w:bookmarkEnd w:id="42"/>
      <w:bookmarkEnd w:id="43"/>
      <w:bookmarkEnd w:id="44"/>
      <w:bookmarkEnd w:id="45"/>
      <w:bookmarkEnd w:id="46"/>
      <w:bookmarkEnd w:id="47"/>
      <w:bookmarkEnd w:id="48"/>
    </w:p>
    <w:p>
      <w:pPr>
        <w:pStyle w:val="Heading3"/>
      </w:pPr>
      <w:bookmarkStart w:id="49" w:name="_Toc207611116"/>
      <w:bookmarkStart w:id="50" w:name="_Toc207611660"/>
      <w:bookmarkStart w:id="51" w:name="_Toc207697953"/>
      <w:bookmarkStart w:id="52" w:name="_Toc207698004"/>
      <w:bookmarkStart w:id="53" w:name="_Toc207105418"/>
      <w:bookmarkStart w:id="54" w:name="_Toc207111372"/>
      <w:bookmarkStart w:id="55" w:name="_Toc207118989"/>
      <w:bookmarkStart w:id="56" w:name="_Toc207119160"/>
      <w:r>
        <w:rPr>
          <w:rStyle w:val="CharDivNo"/>
        </w:rPr>
        <w:t>Division 1</w:t>
      </w:r>
      <w:r>
        <w:t> — </w:t>
      </w:r>
      <w:r>
        <w:rPr>
          <w:rStyle w:val="CharDivText"/>
        </w:rPr>
        <w:t>Functions of Panel</w:t>
      </w:r>
      <w:bookmarkEnd w:id="49"/>
      <w:bookmarkEnd w:id="50"/>
      <w:bookmarkEnd w:id="51"/>
      <w:bookmarkEnd w:id="52"/>
      <w:bookmarkEnd w:id="53"/>
      <w:bookmarkEnd w:id="54"/>
      <w:bookmarkEnd w:id="55"/>
      <w:bookmarkEnd w:id="56"/>
    </w:p>
    <w:p>
      <w:pPr>
        <w:pStyle w:val="Heading5"/>
      </w:pPr>
      <w:bookmarkStart w:id="57" w:name="_Toc207698005"/>
      <w:bookmarkStart w:id="58" w:name="_Toc207119161"/>
      <w:r>
        <w:rPr>
          <w:rStyle w:val="CharSectno"/>
        </w:rPr>
        <w:t>9</w:t>
      </w:r>
      <w:r>
        <w:t>.</w:t>
      </w:r>
      <w:r>
        <w:tab/>
        <w:t>Matters in relation to which Panel may advise</w:t>
      </w:r>
      <w:bookmarkEnd w:id="57"/>
      <w:bookmarkEnd w:id="58"/>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59" w:name="_Toc207611118"/>
      <w:bookmarkStart w:id="60" w:name="_Toc207611662"/>
      <w:bookmarkStart w:id="61" w:name="_Toc207697955"/>
      <w:bookmarkStart w:id="62" w:name="_Toc207698006"/>
      <w:bookmarkStart w:id="63" w:name="_Toc207105420"/>
      <w:bookmarkStart w:id="64" w:name="_Toc207111374"/>
      <w:bookmarkStart w:id="65" w:name="_Toc207118991"/>
      <w:bookmarkStart w:id="66" w:name="_Toc207119162"/>
      <w:r>
        <w:rPr>
          <w:rStyle w:val="CharDivNo"/>
        </w:rPr>
        <w:t>Division 2</w:t>
      </w:r>
      <w:r>
        <w:t> — </w:t>
      </w:r>
      <w:r>
        <w:rPr>
          <w:rStyle w:val="CharDivText"/>
        </w:rPr>
        <w:t>Constitution and membership of Panel</w:t>
      </w:r>
      <w:bookmarkEnd w:id="59"/>
      <w:bookmarkEnd w:id="60"/>
      <w:bookmarkEnd w:id="61"/>
      <w:bookmarkEnd w:id="62"/>
      <w:bookmarkEnd w:id="63"/>
      <w:bookmarkEnd w:id="64"/>
      <w:bookmarkEnd w:id="65"/>
      <w:bookmarkEnd w:id="66"/>
    </w:p>
    <w:p>
      <w:pPr>
        <w:pStyle w:val="Heading5"/>
      </w:pPr>
      <w:bookmarkStart w:id="67" w:name="_Toc207698007"/>
      <w:bookmarkStart w:id="68" w:name="_Toc207119163"/>
      <w:r>
        <w:rPr>
          <w:rStyle w:val="CharSectno"/>
        </w:rPr>
        <w:t>10</w:t>
      </w:r>
      <w:r>
        <w:t>.</w:t>
      </w:r>
      <w:r>
        <w:tab/>
        <w:t>Membership of Panel</w:t>
      </w:r>
      <w:bookmarkEnd w:id="67"/>
      <w:bookmarkEnd w:id="68"/>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69" w:name="_Toc207698008"/>
      <w:bookmarkStart w:id="70" w:name="_Toc207119164"/>
      <w:r>
        <w:rPr>
          <w:rStyle w:val="CharSectno"/>
        </w:rPr>
        <w:t>11</w:t>
      </w:r>
      <w:r>
        <w:t>.</w:t>
      </w:r>
      <w:r>
        <w:tab/>
        <w:t>Chairperson and deputy chairperson</w:t>
      </w:r>
      <w:bookmarkEnd w:id="69"/>
      <w:bookmarkEnd w:id="70"/>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71" w:name="_Toc207698009"/>
      <w:bookmarkStart w:id="72" w:name="_Toc207119165"/>
      <w:r>
        <w:rPr>
          <w:rStyle w:val="CharSectno"/>
        </w:rPr>
        <w:t>12</w:t>
      </w:r>
      <w:r>
        <w:t>.</w:t>
      </w:r>
      <w:r>
        <w:tab/>
        <w:t>Term of office</w:t>
      </w:r>
      <w:bookmarkEnd w:id="71"/>
      <w:bookmarkEnd w:id="72"/>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73" w:name="_Toc207698010"/>
      <w:bookmarkStart w:id="74" w:name="_Toc207119166"/>
      <w:r>
        <w:rPr>
          <w:rStyle w:val="CharSectno"/>
        </w:rPr>
        <w:t>13</w:t>
      </w:r>
      <w:r>
        <w:t>.</w:t>
      </w:r>
      <w:r>
        <w:tab/>
        <w:t>Casual vacancies</w:t>
      </w:r>
      <w:bookmarkEnd w:id="73"/>
      <w:bookmarkEnd w:id="74"/>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75" w:name="_Toc207611123"/>
      <w:bookmarkStart w:id="76" w:name="_Toc207611667"/>
      <w:bookmarkStart w:id="77" w:name="_Toc207697960"/>
      <w:bookmarkStart w:id="78" w:name="_Toc207698011"/>
      <w:bookmarkStart w:id="79" w:name="_Toc207105425"/>
      <w:bookmarkStart w:id="80" w:name="_Toc207111379"/>
      <w:bookmarkStart w:id="81" w:name="_Toc207118996"/>
      <w:bookmarkStart w:id="82" w:name="_Toc207119167"/>
      <w:r>
        <w:rPr>
          <w:rStyle w:val="CharDivNo"/>
        </w:rPr>
        <w:t>Division 3</w:t>
      </w:r>
      <w:r>
        <w:t> — </w:t>
      </w:r>
      <w:r>
        <w:rPr>
          <w:rStyle w:val="CharDivText"/>
        </w:rPr>
        <w:t>Procedure of Panel</w:t>
      </w:r>
      <w:bookmarkEnd w:id="75"/>
      <w:bookmarkEnd w:id="76"/>
      <w:bookmarkEnd w:id="77"/>
      <w:bookmarkEnd w:id="78"/>
      <w:bookmarkEnd w:id="79"/>
      <w:bookmarkEnd w:id="80"/>
      <w:bookmarkEnd w:id="81"/>
      <w:bookmarkEnd w:id="82"/>
    </w:p>
    <w:p>
      <w:pPr>
        <w:pStyle w:val="Heading5"/>
      </w:pPr>
      <w:bookmarkStart w:id="83" w:name="_Toc207698012"/>
      <w:bookmarkStart w:id="84" w:name="_Toc207119168"/>
      <w:r>
        <w:rPr>
          <w:rStyle w:val="CharSectno"/>
        </w:rPr>
        <w:t>14</w:t>
      </w:r>
      <w:r>
        <w:t>.</w:t>
      </w:r>
      <w:r>
        <w:tab/>
        <w:t>Code of conduct</w:t>
      </w:r>
      <w:bookmarkEnd w:id="83"/>
      <w:bookmarkEnd w:id="84"/>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85" w:name="_Toc207698013"/>
      <w:bookmarkStart w:id="86" w:name="_Toc207119169"/>
      <w:r>
        <w:rPr>
          <w:rStyle w:val="CharSectno"/>
        </w:rPr>
        <w:t>15</w:t>
      </w:r>
      <w:r>
        <w:t>.</w:t>
      </w:r>
      <w:r>
        <w:tab/>
        <w:t>Holding meetings</w:t>
      </w:r>
      <w:bookmarkEnd w:id="85"/>
      <w:bookmarkEnd w:id="86"/>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87" w:name="_Toc207698014"/>
      <w:bookmarkStart w:id="88" w:name="_Toc207119170"/>
      <w:r>
        <w:rPr>
          <w:rStyle w:val="CharSectno"/>
        </w:rPr>
        <w:t>16</w:t>
      </w:r>
      <w:r>
        <w:t>.</w:t>
      </w:r>
      <w:r>
        <w:tab/>
        <w:t>Presiding at meetings</w:t>
      </w:r>
      <w:bookmarkEnd w:id="87"/>
      <w:bookmarkEnd w:id="88"/>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89" w:name="_Toc207698015"/>
      <w:bookmarkStart w:id="90" w:name="_Toc207119171"/>
      <w:r>
        <w:rPr>
          <w:rStyle w:val="CharSectno"/>
        </w:rPr>
        <w:t>17</w:t>
      </w:r>
      <w:r>
        <w:t>.</w:t>
      </w:r>
      <w:r>
        <w:tab/>
        <w:t>Quorum</w:t>
      </w:r>
      <w:bookmarkEnd w:id="89"/>
      <w:bookmarkEnd w:id="90"/>
    </w:p>
    <w:p>
      <w:pPr>
        <w:pStyle w:val="Subsection"/>
      </w:pPr>
      <w:r>
        <w:tab/>
      </w:r>
      <w:r>
        <w:tab/>
        <w:t>Three members of the Panel constitute a quorum.</w:t>
      </w:r>
    </w:p>
    <w:p>
      <w:pPr>
        <w:pStyle w:val="Heading5"/>
      </w:pPr>
      <w:bookmarkStart w:id="91" w:name="_Toc207698016"/>
      <w:bookmarkStart w:id="92" w:name="_Toc207119172"/>
      <w:r>
        <w:rPr>
          <w:rStyle w:val="CharSectno"/>
        </w:rPr>
        <w:t>18</w:t>
      </w:r>
      <w:r>
        <w:t>.</w:t>
      </w:r>
      <w:r>
        <w:tab/>
        <w:t>Voting</w:t>
      </w:r>
      <w:bookmarkEnd w:id="91"/>
      <w:bookmarkEnd w:id="92"/>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93" w:name="_Toc207698017"/>
      <w:bookmarkStart w:id="94" w:name="_Toc207119173"/>
      <w:r>
        <w:rPr>
          <w:rStyle w:val="CharSectno"/>
        </w:rPr>
        <w:t>19</w:t>
      </w:r>
      <w:r>
        <w:t>.</w:t>
      </w:r>
      <w:r>
        <w:tab/>
        <w:t>Procedure at meetings</w:t>
      </w:r>
      <w:bookmarkEnd w:id="93"/>
      <w:bookmarkEnd w:id="94"/>
    </w:p>
    <w:p>
      <w:pPr>
        <w:pStyle w:val="Subsection"/>
      </w:pPr>
      <w:r>
        <w:tab/>
      </w:r>
      <w:r>
        <w:tab/>
        <w:t>The Panel may determine its own meeting procedures to the extent that they are not fixed by these regulations.</w:t>
      </w:r>
    </w:p>
    <w:p>
      <w:pPr>
        <w:pStyle w:val="Heading2"/>
      </w:pPr>
      <w:bookmarkStart w:id="95" w:name="_Toc207611130"/>
      <w:bookmarkStart w:id="96" w:name="_Toc207611674"/>
      <w:bookmarkStart w:id="97" w:name="_Toc207697967"/>
      <w:bookmarkStart w:id="98" w:name="_Toc207698018"/>
      <w:bookmarkStart w:id="99" w:name="_Toc207105432"/>
      <w:bookmarkStart w:id="100" w:name="_Toc207111386"/>
      <w:bookmarkStart w:id="101" w:name="_Toc207119003"/>
      <w:bookmarkStart w:id="102" w:name="_Toc207119174"/>
      <w:r>
        <w:rPr>
          <w:rStyle w:val="CharPartNo"/>
        </w:rPr>
        <w:t>Part 4</w:t>
      </w:r>
      <w:r>
        <w:rPr>
          <w:rStyle w:val="CharDivNo"/>
        </w:rPr>
        <w:t> </w:t>
      </w:r>
      <w:r>
        <w:t>—</w:t>
      </w:r>
      <w:r>
        <w:rPr>
          <w:rStyle w:val="CharDivText"/>
        </w:rPr>
        <w:t> </w:t>
      </w:r>
      <w:r>
        <w:rPr>
          <w:rStyle w:val="CharPartText"/>
        </w:rPr>
        <w:t>Infringement notices</w:t>
      </w:r>
      <w:bookmarkEnd w:id="95"/>
      <w:bookmarkEnd w:id="96"/>
      <w:bookmarkEnd w:id="97"/>
      <w:bookmarkEnd w:id="98"/>
      <w:bookmarkEnd w:id="99"/>
      <w:bookmarkEnd w:id="100"/>
      <w:bookmarkEnd w:id="101"/>
      <w:bookmarkEnd w:id="102"/>
    </w:p>
    <w:p>
      <w:pPr>
        <w:pStyle w:val="Footnoteheading"/>
      </w:pPr>
      <w:r>
        <w:tab/>
        <w:t>[Heading inserted: Gazette 24 Apr 2014 p. 1148.]</w:t>
      </w:r>
    </w:p>
    <w:p>
      <w:pPr>
        <w:pStyle w:val="Heading5"/>
      </w:pPr>
      <w:bookmarkStart w:id="103" w:name="_Toc207698019"/>
      <w:bookmarkStart w:id="104" w:name="_Toc207119175"/>
      <w:r>
        <w:rPr>
          <w:rStyle w:val="CharSectno"/>
        </w:rPr>
        <w:t>20</w:t>
      </w:r>
      <w:r>
        <w:t>.</w:t>
      </w:r>
      <w:r>
        <w:tab/>
        <w:t>Prescribed offence and modified penalty</w:t>
      </w:r>
      <w:bookmarkEnd w:id="103"/>
      <w:bookmarkEnd w:id="104"/>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105" w:name="_Toc207698020"/>
      <w:bookmarkStart w:id="106" w:name="_Toc207119176"/>
      <w:r>
        <w:rPr>
          <w:rStyle w:val="CharSectno"/>
        </w:rPr>
        <w:t>21</w:t>
      </w:r>
      <w:r>
        <w:t>.</w:t>
      </w:r>
      <w:r>
        <w:tab/>
        <w:t>Authorised officers and approved officers</w:t>
      </w:r>
      <w:bookmarkEnd w:id="105"/>
      <w:bookmarkEnd w:id="106"/>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107" w:name="_Toc207698021"/>
      <w:bookmarkStart w:id="108" w:name="_Toc207119177"/>
      <w:r>
        <w:rPr>
          <w:rStyle w:val="CharSectno"/>
        </w:rPr>
        <w:t>22</w:t>
      </w:r>
      <w:r>
        <w:t>.</w:t>
      </w:r>
      <w:r>
        <w:tab/>
        <w:t>Forms</w:t>
      </w:r>
      <w:bookmarkEnd w:id="107"/>
      <w:bookmarkEnd w:id="108"/>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09" w:name="_Toc207611134"/>
      <w:bookmarkStart w:id="110" w:name="_Toc207611678"/>
      <w:bookmarkStart w:id="111" w:name="_Toc207697971"/>
      <w:bookmarkStart w:id="112" w:name="_Toc207698022"/>
      <w:bookmarkStart w:id="113" w:name="_Toc207105436"/>
      <w:bookmarkStart w:id="114" w:name="_Toc207111390"/>
      <w:bookmarkStart w:id="115" w:name="_Toc207119007"/>
      <w:bookmarkStart w:id="116" w:name="_Toc207119178"/>
      <w:r>
        <w:rPr>
          <w:rStyle w:val="CharSchNo"/>
        </w:rPr>
        <w:t>Schedule 1</w:t>
      </w:r>
      <w:r>
        <w:rPr>
          <w:rStyle w:val="CharSDivNo"/>
          <w:sz w:val="28"/>
        </w:rPr>
        <w:t> </w:t>
      </w:r>
      <w:r>
        <w:t>—</w:t>
      </w:r>
      <w:r>
        <w:rPr>
          <w:rStyle w:val="CharSDivText"/>
          <w:sz w:val="28"/>
        </w:rPr>
        <w:t> </w:t>
      </w:r>
      <w:r>
        <w:rPr>
          <w:rStyle w:val="CharSchText"/>
        </w:rPr>
        <w:t>Rehabilitation liability categories and unit rates</w:t>
      </w:r>
      <w:bookmarkEnd w:id="109"/>
      <w:bookmarkEnd w:id="110"/>
      <w:bookmarkEnd w:id="111"/>
      <w:bookmarkEnd w:id="112"/>
      <w:bookmarkEnd w:id="113"/>
      <w:bookmarkEnd w:id="114"/>
      <w:bookmarkEnd w:id="115"/>
      <w:bookmarkEnd w:id="116"/>
    </w:p>
    <w:p>
      <w:pPr>
        <w:pStyle w:val="yShoulderClause"/>
      </w:pPr>
      <w:r>
        <w:t>[r. 3 and 4(4)]</w:t>
      </w:r>
    </w:p>
    <w:p>
      <w:pPr>
        <w:pStyle w:val="yHeading5"/>
      </w:pPr>
      <w:bookmarkStart w:id="117" w:name="_Toc207698023"/>
      <w:bookmarkStart w:id="118" w:name="_Toc207119179"/>
      <w:r>
        <w:rPr>
          <w:rStyle w:val="CharSClsNo"/>
        </w:rPr>
        <w:t>1</w:t>
      </w:r>
      <w:r>
        <w:t>.</w:t>
      </w:r>
      <w:r>
        <w:tab/>
        <w:t>Rehabilitation liability categories and unit rates</w:t>
      </w:r>
      <w:bookmarkEnd w:id="117"/>
      <w:bookmarkEnd w:id="118"/>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 and</w:t>
      </w:r>
    </w:p>
    <w:p>
      <w:pPr>
        <w:pStyle w:val="yIndenta"/>
      </w:pPr>
      <w:r>
        <w:tab/>
        <w:t>(d)</w:t>
      </w:r>
      <w:r>
        <w:tab/>
        <w:t>whether an evaporation pond or halite/salt stockpile is on</w:t>
      </w:r>
      <w:r>
        <w:noBreakHyphen/>
        <w:t>playa or off</w:t>
      </w:r>
      <w:r>
        <w:noBreakHyphen/>
        <w:t>playa is determined under clause 7.</w:t>
      </w:r>
    </w:p>
    <w:p>
      <w:pPr>
        <w:pStyle w:val="ySubsection"/>
      </w:pPr>
      <w:r>
        <w:tab/>
        <w:t>(5)</w:t>
      </w:r>
      <w:r>
        <w:tab/>
        <w:t>For the purposes of subclause (1), the land on which an evaporation pond or minerals</w:t>
      </w:r>
      <w:r>
        <w:noBreakHyphen/>
        <w:t>in</w:t>
      </w:r>
      <w:r>
        <w:noBreakHyphen/>
        <w:t>brine abstraction trench is considered to be situated is determined under clause 6.</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 not associated with minerals</w:t>
            </w:r>
            <w:r>
              <w:rPr>
                <w:sz w:val="20"/>
              </w:rPr>
              <w:noBreakHyphen/>
              <w:t>in</w:t>
            </w:r>
            <w:r>
              <w:rPr>
                <w:sz w:val="20"/>
              </w:rPr>
              <w:noBreakHyphen/>
              <w:t>brine extraction</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6.</w:t>
            </w:r>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sz w:val="20"/>
              </w:rPr>
            </w:pPr>
            <w:r>
              <w:rPr>
                <w:sz w:val="20"/>
              </w:rPr>
              <w:t>Minerals</w:t>
            </w:r>
            <w:r>
              <w:rPr>
                <w:sz w:val="20"/>
              </w:rPr>
              <w:noBreakHyphen/>
              <w:t>in</w:t>
            </w:r>
            <w:r>
              <w:rPr>
                <w:sz w:val="20"/>
              </w:rPr>
              <w:noBreakHyphen/>
              <w:t>brine abstraction trench</w:t>
            </w:r>
          </w:p>
          <w:p>
            <w:pPr>
              <w:pStyle w:val="yTableNAm"/>
              <w:tabs>
                <w:tab w:val="clear" w:pos="567"/>
                <w:tab w:val="left" w:pos="317"/>
              </w:tabs>
              <w:spacing w:after="60"/>
              <w:rPr>
                <w:sz w:val="20"/>
              </w:rPr>
            </w:pPr>
            <w:r>
              <w:rPr>
                <w:sz w:val="20"/>
              </w:rPr>
              <w:t>Evaporation pond (off</w:t>
            </w:r>
            <w:r>
              <w:rPr>
                <w:sz w:val="20"/>
              </w:rPr>
              <w:noBreakHyphen/>
              <w:t>playa) associated with minerals</w:t>
            </w:r>
            <w:r>
              <w:rPr>
                <w:sz w:val="20"/>
              </w:rPr>
              <w:noBreakHyphen/>
              <w:t>in</w:t>
            </w:r>
            <w:r>
              <w:rPr>
                <w:sz w:val="20"/>
              </w:rPr>
              <w:noBreakHyphen/>
              <w:t>brine extraction</w:t>
            </w:r>
          </w:p>
          <w:p>
            <w:pPr>
              <w:pStyle w:val="yTableNAm"/>
              <w:tabs>
                <w:tab w:val="clear" w:pos="567"/>
                <w:tab w:val="left" w:pos="317"/>
              </w:tabs>
              <w:spacing w:after="60"/>
              <w:rPr>
                <w:sz w:val="20"/>
              </w:rPr>
            </w:pPr>
            <w:r>
              <w:rPr>
                <w:sz w:val="20"/>
              </w:rPr>
              <w:t>Evaporation pond (on</w:t>
            </w:r>
            <w:r>
              <w:rPr>
                <w:sz w:val="20"/>
              </w:rPr>
              <w:noBreakHyphen/>
              <w:t>playa) associated with minerals</w:t>
            </w:r>
            <w:r>
              <w:rPr>
                <w:sz w:val="20"/>
              </w:rPr>
              <w:noBreakHyphen/>
              <w:t>in</w:t>
            </w:r>
            <w:r>
              <w:rPr>
                <w:sz w:val="20"/>
              </w:rPr>
              <w:noBreakHyphen/>
              <w:t>brine extraction</w:t>
            </w:r>
          </w:p>
          <w:p>
            <w:pPr>
              <w:pStyle w:val="yTableNAm"/>
              <w:tabs>
                <w:tab w:val="clear" w:pos="567"/>
                <w:tab w:val="left" w:pos="317"/>
              </w:tabs>
              <w:spacing w:after="60"/>
              <w:rPr>
                <w:sz w:val="20"/>
              </w:rPr>
            </w:pPr>
            <w:r>
              <w:rPr>
                <w:sz w:val="20"/>
              </w:rPr>
              <w:t>Halite/salt stockpile (off</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F</w:t>
            </w:r>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$20 000</w:t>
            </w:r>
          </w:p>
        </w:tc>
      </w:tr>
      <w:t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7.</w:t>
            </w:r>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sz w:val="20"/>
              </w:rPr>
            </w:pPr>
            <w:r>
              <w:rPr>
                <w:sz w:val="20"/>
              </w:rPr>
              <w:t>Halite/salt stockpile (on</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G</w:t>
            </w:r>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$10 000</w:t>
            </w:r>
          </w:p>
        </w:tc>
      </w:tr>
    </w:tbl>
    <w:p>
      <w:pPr>
        <w:pStyle w:val="yFootnotesection"/>
      </w:pPr>
      <w:r>
        <w:tab/>
        <w:t>[Clause 1 amended: SL 2021/63 r. 5.]</w:t>
      </w:r>
    </w:p>
    <w:p>
      <w:pPr>
        <w:pStyle w:val="yHeading5"/>
      </w:pPr>
      <w:bookmarkStart w:id="119" w:name="_Toc207698024"/>
      <w:bookmarkStart w:id="120" w:name="_Toc207119180"/>
      <w:r>
        <w:rPr>
          <w:rStyle w:val="CharSClsNo"/>
        </w:rPr>
        <w:t>2</w:t>
      </w:r>
      <w:r>
        <w:t>.</w:t>
      </w:r>
      <w:r>
        <w:tab/>
        <w:t>Land used under previous mining authorisation</w:t>
      </w:r>
      <w:bookmarkEnd w:id="119"/>
      <w:bookmarkEnd w:id="120"/>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keepNext/>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121" w:name="_Toc207698025"/>
      <w:bookmarkStart w:id="122" w:name="_Toc207119181"/>
      <w:r>
        <w:rPr>
          <w:rStyle w:val="CharSClsNo"/>
        </w:rPr>
        <w:t>3</w:t>
      </w:r>
      <w:r>
        <w:t>.</w:t>
      </w:r>
      <w:r>
        <w:tab/>
        <w:t>Classes of tailings or residue storage facility</w:t>
      </w:r>
      <w:bookmarkEnd w:id="121"/>
      <w:bookmarkEnd w:id="122"/>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spacing w:before="200"/>
      </w:pPr>
      <w:bookmarkStart w:id="123" w:name="_Toc207698026"/>
      <w:bookmarkStart w:id="124" w:name="_Toc207119182"/>
      <w:r>
        <w:rPr>
          <w:rStyle w:val="CharSClsNo"/>
        </w:rPr>
        <w:t>4</w:t>
      </w:r>
      <w:r>
        <w:t>.</w:t>
      </w:r>
      <w:r>
        <w:tab/>
        <w:t>Classes of waste dump or overburden stockpile</w:t>
      </w:r>
      <w:bookmarkEnd w:id="123"/>
      <w:bookmarkEnd w:id="124"/>
    </w:p>
    <w:p>
      <w:pPr>
        <w:pStyle w:val="Subsection"/>
        <w:spacing w:before="120"/>
        <w:rPr>
          <w:sz w:val="22"/>
          <w:szCs w:val="22"/>
        </w:rPr>
      </w:pPr>
      <w:r>
        <w:rPr>
          <w:sz w:val="22"/>
          <w:szCs w:val="22"/>
        </w:rPr>
        <w:tab/>
      </w:r>
      <w:r>
        <w:rPr>
          <w:sz w:val="22"/>
          <w:szCs w:val="22"/>
        </w:rPr>
        <w:tab/>
        <w:t>A waste dump or overburden stockpile (other than a halite/salt stockpile associated with minerals</w:t>
      </w:r>
      <w:r>
        <w:rPr>
          <w:sz w:val="22"/>
          <w:szCs w:val="22"/>
        </w:rPr>
        <w:noBreakHyphen/>
        <w:t>in</w:t>
      </w:r>
      <w:r>
        <w:rPr>
          <w:sz w:val="22"/>
          <w:szCs w:val="22"/>
        </w:rPr>
        <w:noBreakHyphen/>
        <w:t>brine extraction) that meets the criteria set out in column 1 of an item in the Table is of the class specified in column 2 of that item.</w:t>
      </w:r>
    </w:p>
    <w:p>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spacing w:before="80"/>
              <w:ind w:left="318" w:hanging="318"/>
              <w:rPr>
                <w:sz w:val="20"/>
              </w:rPr>
            </w:pPr>
            <w:r>
              <w:rPr>
                <w:sz w:val="20"/>
              </w:rPr>
              <w:t>(a)</w:t>
            </w:r>
            <w:r>
              <w:rPr>
                <w:sz w:val="20"/>
              </w:rPr>
              <w:tab/>
              <w:t>its highest point is at least 15 metres high;</w:t>
            </w:r>
          </w:p>
          <w:p>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Footnotesection"/>
      </w:pPr>
      <w:r>
        <w:tab/>
        <w:t>[Clause 4 amended: SL 2021/63 r. 6.]</w:t>
      </w:r>
    </w:p>
    <w:p>
      <w:pPr>
        <w:pStyle w:val="yHeading5"/>
      </w:pPr>
      <w:bookmarkStart w:id="125" w:name="_Toc207698027"/>
      <w:bookmarkStart w:id="126" w:name="_Toc207119183"/>
      <w:r>
        <w:rPr>
          <w:rStyle w:val="CharSClsNo"/>
        </w:rPr>
        <w:t>5</w:t>
      </w:r>
      <w:r>
        <w:t>.</w:t>
      </w:r>
      <w:r>
        <w:tab/>
        <w:t>Classes of low</w:t>
      </w:r>
      <w:r>
        <w:noBreakHyphen/>
        <w:t>grade ore stockpile</w:t>
      </w:r>
      <w:bookmarkEnd w:id="125"/>
      <w:bookmarkEnd w:id="126"/>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pStyle w:val="yHeading5"/>
      </w:pPr>
      <w:bookmarkStart w:id="127" w:name="_Toc207698028"/>
      <w:bookmarkStart w:id="128" w:name="_Toc207119184"/>
      <w:r>
        <w:rPr>
          <w:rStyle w:val="CharSClsNo"/>
        </w:rPr>
        <w:t>6</w:t>
      </w:r>
      <w:r>
        <w:t>.</w:t>
      </w:r>
      <w:r>
        <w:tab/>
        <w:t>Land on which minerals</w:t>
      </w:r>
      <w:r>
        <w:noBreakHyphen/>
        <w:t>in</w:t>
      </w:r>
      <w:r>
        <w:noBreakHyphen/>
        <w:t>brine abstraction trench or evaporation pond considered to be situated</w:t>
      </w:r>
      <w:bookmarkEnd w:id="127"/>
      <w:bookmarkEnd w:id="128"/>
    </w:p>
    <w:p>
      <w:pPr>
        <w:pStyle w:val="ySubsection"/>
      </w:pPr>
      <w:r>
        <w:tab/>
        <w:t>(1)</w:t>
      </w:r>
      <w:r>
        <w:tab/>
        <w:t>In determining the land on which a minerals</w:t>
      </w:r>
      <w:r>
        <w:noBreakHyphen/>
        <w:t>in</w:t>
      </w:r>
      <w:r>
        <w:noBreakHyphen/>
        <w:t xml:space="preserve">brine abstraction trench is situated, the following land is to be taken into account — </w:t>
      </w:r>
    </w:p>
    <w:p>
      <w:pPr>
        <w:pStyle w:val="yIndenta"/>
      </w:pPr>
      <w:r>
        <w:tab/>
        <w:t>(a)</w:t>
      </w:r>
      <w:r>
        <w:tab/>
        <w:t>the land on which the trench is situated;</w:t>
      </w:r>
    </w:p>
    <w:p>
      <w:pPr>
        <w:pStyle w:val="yIndenta"/>
      </w:pPr>
      <w:r>
        <w:tab/>
        <w:t>(b)</w:t>
      </w:r>
      <w:r>
        <w:tab/>
        <w:t xml:space="preserve">the land on which any embankments are situated, except to the extent that the embankments — </w:t>
      </w:r>
    </w:p>
    <w:p>
      <w:pPr>
        <w:pStyle w:val="yIndenti0"/>
      </w:pPr>
      <w:r>
        <w:tab/>
        <w:t>(i)</w:t>
      </w:r>
      <w:r>
        <w:tab/>
        <w:t>are constructed solely from material excavated from the trench; and</w:t>
      </w:r>
    </w:p>
    <w:p>
      <w:pPr>
        <w:pStyle w:val="yIndenti0"/>
      </w:pPr>
      <w:r>
        <w:tab/>
        <w:t>(ii)</w:t>
      </w:r>
      <w:r>
        <w:tab/>
        <w:t>will be used for back</w:t>
      </w:r>
      <w:r>
        <w:noBreakHyphen/>
        <w:t>filling the trench on completion.</w:t>
      </w:r>
    </w:p>
    <w:p>
      <w:pPr>
        <w:pStyle w:val="ySubsection"/>
      </w:pPr>
      <w:r>
        <w:tab/>
        <w:t>(2)</w:t>
      </w:r>
      <w:r>
        <w:tab/>
        <w:t>In determining the land on which an evaporation pond not associated with minerals</w:t>
      </w:r>
      <w:r>
        <w:noBreakHyphen/>
        <w:t>in</w:t>
      </w:r>
      <w:r>
        <w:noBreakHyphen/>
        <w:t>brine extraction is situated, the land on which the pond floor and any embankments are situated is to be taken into account.</w:t>
      </w:r>
    </w:p>
    <w:p>
      <w:pPr>
        <w:pStyle w:val="ySubsection"/>
      </w:pPr>
      <w:r>
        <w:tab/>
        <w:t>(3)</w:t>
      </w:r>
      <w:r>
        <w:tab/>
        <w:t>In determining the land on which an evaporation pond (off</w:t>
      </w:r>
      <w:r>
        <w:noBreakHyphen/>
        <w:t>playa) associated with minerals</w:t>
      </w:r>
      <w:r>
        <w:noBreakHyphen/>
        <w:t>in</w:t>
      </w:r>
      <w:r>
        <w:noBreakHyphen/>
        <w:t>brine extraction is situated, the land on which the pond floor and any embankments are situated is to be taken into account.</w:t>
      </w:r>
    </w:p>
    <w:p>
      <w:pPr>
        <w:pStyle w:val="ySubsection"/>
      </w:pPr>
      <w:r>
        <w:tab/>
        <w:t>(4)</w:t>
      </w:r>
      <w:r>
        <w:tab/>
        <w:t>In determining the land on which an evaporation pond (on</w:t>
      </w:r>
      <w:r>
        <w:noBreakHyphen/>
        <w:t>playa) associated with minerals</w:t>
      </w:r>
      <w:r>
        <w:noBreakHyphen/>
        <w:t>in</w:t>
      </w:r>
      <w:r>
        <w:noBreakHyphen/>
        <w:t xml:space="preserve">brine extraction is situated, the following land is to be taken into account — </w:t>
      </w:r>
    </w:p>
    <w:p>
      <w:pPr>
        <w:pStyle w:val="yIndenta"/>
      </w:pPr>
      <w:r>
        <w:tab/>
        <w:t>(a)</w:t>
      </w:r>
      <w:r>
        <w:tab/>
        <w:t>the land on which the pond floor is situated, but only to the extent that it is modified by earthworks;</w:t>
      </w:r>
    </w:p>
    <w:p>
      <w:pPr>
        <w:pStyle w:val="yIndenta"/>
      </w:pPr>
      <w:r>
        <w:tab/>
        <w:t>(b)</w:t>
      </w:r>
      <w:r>
        <w:tab/>
        <w:t>the land on which any embankments are situated, except to the extent that the embankments consist of natural landforms.</w:t>
      </w:r>
    </w:p>
    <w:p>
      <w:pPr>
        <w:pStyle w:val="yFootnotesection"/>
      </w:pPr>
      <w:r>
        <w:tab/>
        <w:t>[Clause 6 inserted: SL 2021/63 r. 7.]</w:t>
      </w:r>
    </w:p>
    <w:p>
      <w:pPr>
        <w:pStyle w:val="yHeading5"/>
      </w:pPr>
      <w:bookmarkStart w:id="129" w:name="_Toc207698029"/>
      <w:bookmarkStart w:id="130" w:name="_Toc207119185"/>
      <w:r>
        <w:rPr>
          <w:rStyle w:val="CharSClsNo"/>
        </w:rPr>
        <w:t>7</w:t>
      </w:r>
      <w:r>
        <w:t>.</w:t>
      </w:r>
      <w:r>
        <w:tab/>
        <w:t>On</w:t>
      </w:r>
      <w:r>
        <w:noBreakHyphen/>
        <w:t>playa and off</w:t>
      </w:r>
      <w:r>
        <w:noBreakHyphen/>
        <w:t>playa evaporation ponds and halite/salt stockpiles</w:t>
      </w:r>
      <w:bookmarkEnd w:id="129"/>
      <w:bookmarkEnd w:id="130"/>
    </w:p>
    <w:p>
      <w:pPr>
        <w:pStyle w:val="ySubsection"/>
      </w:pPr>
      <w:r>
        <w:tab/>
      </w:r>
      <w:r>
        <w:tab/>
        <w:t xml:space="preserve">An evaporation pond or halite/salt stockpile is — </w:t>
      </w:r>
    </w:p>
    <w:p>
      <w:pPr>
        <w:pStyle w:val="yIndenta"/>
      </w:pPr>
      <w:r>
        <w:tab/>
        <w:t>(a)</w:t>
      </w:r>
      <w:r>
        <w:tab/>
        <w:t>on</w:t>
      </w:r>
      <w:r>
        <w:noBreakHyphen/>
        <w:t>playa to the extent that is situated within the boundary of a playa system (including a salt lake or coastal salt pan playa system); and</w:t>
      </w:r>
    </w:p>
    <w:p>
      <w:pPr>
        <w:pStyle w:val="yIndenta"/>
      </w:pPr>
      <w:r>
        <w:tab/>
        <w:t>(b)</w:t>
      </w:r>
      <w:r>
        <w:tab/>
        <w:t>off</w:t>
      </w:r>
      <w:r>
        <w:noBreakHyphen/>
        <w:t>playa to the extent that is not situated within the boundary of a playa system (including a salt lake or coastal salt pan playa system).</w:t>
      </w:r>
    </w:p>
    <w:p>
      <w:pPr>
        <w:pStyle w:val="yFootnotesection"/>
      </w:pPr>
      <w:r>
        <w:tab/>
        <w:t>[Clause 7 inserted: SL 2021/63 r. 7.]</w:t>
      </w:r>
    </w:p>
    <w:p>
      <w:pPr>
        <w:rPr>
          <w:i/>
          <w:snapToGrid w:val="0"/>
          <w:sz w:val="22"/>
        </w:rPr>
        <w:sectPr>
          <w:headerReference w:type="even" r:id="rId21"/>
          <w:headerReference w:type="default" r:id="rId22"/>
          <w:headerReference w:type="first" r:id="rId23"/>
          <w:endnotePr>
            <w:numFmt w:val="decimal"/>
          </w:endnotePr>
          <w:pgSz w:w="11907" w:h="16840" w:code="9"/>
          <w:pgMar w:top="2381" w:right="2410" w:bottom="3544" w:left="2410" w:header="720" w:footer="3544" w:gutter="0"/>
          <w:cols w:space="720"/>
          <w:noEndnote/>
          <w:docGrid w:linePitch="326"/>
        </w:sectPr>
      </w:pPr>
    </w:p>
    <w:p>
      <w:pPr>
        <w:pStyle w:val="yScheduleHeading"/>
      </w:pPr>
      <w:bookmarkStart w:id="132" w:name="_Toc207611142"/>
      <w:bookmarkStart w:id="133" w:name="_Toc207611686"/>
      <w:bookmarkStart w:id="134" w:name="_Toc207697979"/>
      <w:bookmarkStart w:id="135" w:name="_Toc207698030"/>
      <w:bookmarkStart w:id="136" w:name="_Toc207105444"/>
      <w:bookmarkStart w:id="137" w:name="_Toc207111398"/>
      <w:bookmarkStart w:id="138" w:name="_Toc207119015"/>
      <w:bookmarkStart w:id="139" w:name="_Toc207119186"/>
      <w:r>
        <w:rPr>
          <w:rStyle w:val="CharSchNo"/>
        </w:rPr>
        <w:t>Schedule 2</w:t>
      </w:r>
      <w:r>
        <w:t> — </w:t>
      </w:r>
      <w:r>
        <w:rPr>
          <w:rStyle w:val="CharSchText"/>
        </w:rPr>
        <w:t>Infringement notice forms</w:t>
      </w:r>
      <w:bookmarkEnd w:id="132"/>
      <w:bookmarkEnd w:id="133"/>
      <w:bookmarkEnd w:id="134"/>
      <w:bookmarkEnd w:id="135"/>
      <w:bookmarkEnd w:id="136"/>
      <w:bookmarkEnd w:id="137"/>
      <w:bookmarkEnd w:id="138"/>
      <w:bookmarkEnd w:id="139"/>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 amended: SL 2020/170 r. 4.]</w:t>
      </w:r>
    </w:p>
    <w:p>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nHeading2"/>
      </w:pPr>
      <w:bookmarkStart w:id="140" w:name="_Toc207611143"/>
      <w:bookmarkStart w:id="141" w:name="_Toc207611687"/>
      <w:bookmarkStart w:id="142" w:name="_Toc207697980"/>
      <w:bookmarkStart w:id="143" w:name="_Toc207698031"/>
      <w:bookmarkStart w:id="144" w:name="_Toc207105445"/>
      <w:bookmarkStart w:id="145" w:name="_Toc207111399"/>
      <w:bookmarkStart w:id="146" w:name="_Toc207119016"/>
      <w:bookmarkStart w:id="147" w:name="_Toc207119187"/>
      <w:r>
        <w:t>Notes</w:t>
      </w:r>
      <w:bookmarkEnd w:id="140"/>
      <w:bookmarkEnd w:id="141"/>
      <w:bookmarkEnd w:id="142"/>
      <w:bookmarkEnd w:id="143"/>
      <w:bookmarkEnd w:id="144"/>
      <w:bookmarkEnd w:id="145"/>
      <w:bookmarkEnd w:id="146"/>
      <w:bookmarkEnd w:id="147"/>
    </w:p>
    <w:p>
      <w:pPr>
        <w:pStyle w:val="nStatement"/>
      </w:pPr>
      <w:r>
        <w:t xml:space="preserve">This is a compilation of the </w:t>
      </w:r>
      <w:r>
        <w:rPr>
          <w:i/>
          <w:noProof/>
        </w:rPr>
        <w:t>Mining Rehabilitation Fund Regulations 2013</w:t>
      </w:r>
      <w:r>
        <w:t xml:space="preserve"> and includes amendments made by other written laws. For provisions that have come into operation see the compilation table. </w:t>
      </w:r>
      <w:del w:id="148" w:author="Master Repository Process" w:date="2025-09-08T09:13:00Z">
        <w:r>
          <w:delText>For provisions that have not yet come into operation see the uncommenced provisions table.</w:delText>
        </w:r>
      </w:del>
    </w:p>
    <w:p>
      <w:pPr>
        <w:pStyle w:val="nHeading3"/>
      </w:pPr>
      <w:bookmarkStart w:id="149" w:name="_Toc207698032"/>
      <w:bookmarkStart w:id="150" w:name="_Toc207119188"/>
      <w:r>
        <w:t>Compilation table</w:t>
      </w:r>
      <w:bookmarkEnd w:id="149"/>
      <w:bookmarkEnd w:id="1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nil"/>
            </w:tcBorders>
          </w:tcPr>
          <w:p>
            <w:pPr>
              <w:pStyle w:val="nTable"/>
              <w:spacing w:after="40"/>
              <w:rPr>
                <w:i/>
              </w:rPr>
            </w:pPr>
            <w:r>
              <w:rPr>
                <w:i/>
              </w:rPr>
              <w:t>Mining Rehabilitation Fund Amendment Regulations 2014</w:t>
            </w:r>
          </w:p>
        </w:tc>
        <w:tc>
          <w:tcPr>
            <w:tcW w:w="1276" w:type="dxa"/>
            <w:tcBorders>
              <w:top w:val="nil"/>
              <w:bottom w:val="nil"/>
            </w:tcBorders>
          </w:tcPr>
          <w:p>
            <w:pPr>
              <w:pStyle w:val="nTable"/>
              <w:spacing w:after="40"/>
            </w:pPr>
            <w:r>
              <w:t>24 Apr 2014 p. 1148</w:t>
            </w:r>
            <w:r>
              <w:noBreakHyphen/>
              <w:t>51</w:t>
            </w:r>
          </w:p>
        </w:tc>
        <w:tc>
          <w:tcPr>
            <w:tcW w:w="2693" w:type="dxa"/>
            <w:tcBorders>
              <w:top w:val="nil"/>
              <w:bottom w:val="nil"/>
            </w:tcBorders>
          </w:tcPr>
          <w:p>
            <w:pPr>
              <w:pStyle w:val="nTable"/>
              <w:spacing w:after="40"/>
            </w:pPr>
            <w:r>
              <w:rPr>
                <w:bCs/>
                <w:snapToGrid w:val="0"/>
                <w:spacing w:val="-2"/>
              </w:rPr>
              <w:t>r. 1 and 2: 24 Apr 2014 (see r. 2(a));</w:t>
            </w:r>
            <w:r>
              <w:rPr>
                <w:bCs/>
                <w:snapToGrid w:val="0"/>
                <w:spacing w:val="-2"/>
              </w:rPr>
              <w:br/>
              <w:t>Regulations other than r. 1 and 2: 25 Apr 2014 (see r. 2(b))</w:t>
            </w:r>
          </w:p>
        </w:tc>
      </w:tr>
      <w:tr>
        <w:tc>
          <w:tcPr>
            <w:tcW w:w="3118" w:type="dxa"/>
            <w:tcBorders>
              <w:top w:val="nil"/>
              <w:bottom w:val="nil"/>
            </w:tcBorders>
          </w:tcPr>
          <w:p>
            <w:pPr>
              <w:pStyle w:val="nTable"/>
              <w:spacing w:after="40"/>
              <w:rPr>
                <w:i/>
              </w:rPr>
            </w:pPr>
            <w:r>
              <w:rPr>
                <w:i/>
              </w:rPr>
              <w:t>Mining Rehabilitation Fund Amendment Regulations 2020</w:t>
            </w:r>
          </w:p>
        </w:tc>
        <w:tc>
          <w:tcPr>
            <w:tcW w:w="1276" w:type="dxa"/>
            <w:tcBorders>
              <w:top w:val="nil"/>
              <w:bottom w:val="nil"/>
            </w:tcBorders>
          </w:tcPr>
          <w:p>
            <w:pPr>
              <w:pStyle w:val="nTable"/>
              <w:spacing w:after="40"/>
              <w:jc w:val="both"/>
            </w:pPr>
            <w:r>
              <w:t>SL 2020/170 25 Sep 2020</w:t>
            </w:r>
          </w:p>
        </w:tc>
        <w:tc>
          <w:tcPr>
            <w:tcW w:w="2693" w:type="dxa"/>
            <w:tcBorders>
              <w:top w:val="nil"/>
              <w:bottom w:val="nil"/>
            </w:tcBorders>
          </w:tcPr>
          <w:p>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r>
        <w:tc>
          <w:tcPr>
            <w:tcW w:w="3118" w:type="dxa"/>
            <w:tcBorders>
              <w:top w:val="nil"/>
              <w:bottom w:val="nil"/>
            </w:tcBorders>
          </w:tcPr>
          <w:p>
            <w:pPr>
              <w:pStyle w:val="nTable"/>
              <w:spacing w:after="40"/>
            </w:pPr>
            <w:r>
              <w:rPr>
                <w:i/>
              </w:rPr>
              <w:t>Mining Rehabilitation Fund Amendment Regulations 2021</w:t>
            </w:r>
          </w:p>
        </w:tc>
        <w:tc>
          <w:tcPr>
            <w:tcW w:w="1276" w:type="dxa"/>
            <w:tcBorders>
              <w:top w:val="nil"/>
              <w:bottom w:val="nil"/>
            </w:tcBorders>
          </w:tcPr>
          <w:p>
            <w:pPr>
              <w:pStyle w:val="nTable"/>
              <w:spacing w:after="40"/>
              <w:jc w:val="both"/>
            </w:pPr>
            <w:r>
              <w:t>SL 2021/63 21 May 2021</w:t>
            </w:r>
          </w:p>
        </w:tc>
        <w:tc>
          <w:tcPr>
            <w:tcW w:w="2693" w:type="dxa"/>
            <w:tcBorders>
              <w:top w:val="nil"/>
              <w:bottom w:val="nil"/>
            </w:tcBorders>
          </w:tcPr>
          <w:p>
            <w:pPr>
              <w:pStyle w:val="nTable"/>
              <w:spacing w:after="40"/>
              <w:rPr>
                <w:bCs/>
                <w:snapToGrid w:val="0"/>
                <w:spacing w:val="-2"/>
              </w:rPr>
            </w:pPr>
            <w:r>
              <w:rPr>
                <w:bCs/>
                <w:snapToGrid w:val="0"/>
                <w:spacing w:val="-2"/>
              </w:rPr>
              <w:t>r. 1 and 2: 21 May 2021 (see r. 2(a));</w:t>
            </w:r>
            <w:r>
              <w:rPr>
                <w:bCs/>
                <w:snapToGrid w:val="0"/>
                <w:spacing w:val="-2"/>
              </w:rPr>
              <w:br/>
              <w:t xml:space="preserve">Regulations other than r. 1 and 2: </w:t>
            </w:r>
            <w:r>
              <w:t>1 Jul 2021 (see r. 2(b))</w:t>
            </w:r>
          </w:p>
        </w:tc>
      </w:tr>
    </w:tbl>
    <w:p>
      <w:pPr>
        <w:pStyle w:val="nHeading3"/>
        <w:rPr>
          <w:del w:id="151" w:author="Master Repository Process" w:date="2025-09-08T09:13:00Z"/>
        </w:rPr>
      </w:pPr>
      <w:bookmarkStart w:id="152" w:name="_Toc207119189"/>
      <w:del w:id="153" w:author="Master Repository Process" w:date="2025-09-08T09:13:00Z">
        <w:r>
          <w:delText>Uncommenced provisions table</w:delText>
        </w:r>
        <w:bookmarkEnd w:id="152"/>
      </w:del>
    </w:p>
    <w:p>
      <w:pPr>
        <w:pStyle w:val="nStatement"/>
        <w:keepNext/>
        <w:spacing w:after="240"/>
        <w:rPr>
          <w:del w:id="154" w:author="Master Repository Process" w:date="2025-09-08T09:13:00Z"/>
        </w:rPr>
      </w:pPr>
      <w:del w:id="155" w:author="Master Repository Process" w:date="2025-09-08T09:1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6" w:author="Master Repository Process" w:date="2025-09-08T09:13:00Z"/>
        </w:trPr>
        <w:tc>
          <w:tcPr>
            <w:tcW w:w="3118" w:type="dxa"/>
          </w:tcPr>
          <w:p>
            <w:pPr>
              <w:pStyle w:val="nTable"/>
              <w:spacing w:after="40"/>
              <w:rPr>
                <w:del w:id="157" w:author="Master Repository Process" w:date="2025-09-08T09:13:00Z"/>
                <w:b/>
              </w:rPr>
            </w:pPr>
            <w:del w:id="158" w:author="Master Repository Process" w:date="2025-09-08T09:13:00Z">
              <w:r>
                <w:rPr>
                  <w:b/>
                </w:rPr>
                <w:delText>Citation</w:delText>
              </w:r>
            </w:del>
          </w:p>
        </w:tc>
        <w:tc>
          <w:tcPr>
            <w:tcW w:w="1276" w:type="dxa"/>
          </w:tcPr>
          <w:p>
            <w:pPr>
              <w:pStyle w:val="nTable"/>
              <w:spacing w:after="40"/>
              <w:rPr>
                <w:del w:id="159" w:author="Master Repository Process" w:date="2025-09-08T09:13:00Z"/>
                <w:b/>
              </w:rPr>
            </w:pPr>
            <w:del w:id="160" w:author="Master Repository Process" w:date="2025-09-08T09:13:00Z">
              <w:r>
                <w:rPr>
                  <w:b/>
                </w:rPr>
                <w:delText>Published</w:delText>
              </w:r>
            </w:del>
          </w:p>
        </w:tc>
        <w:tc>
          <w:tcPr>
            <w:tcW w:w="2693" w:type="dxa"/>
          </w:tcPr>
          <w:p>
            <w:pPr>
              <w:pStyle w:val="nTable"/>
              <w:spacing w:after="40"/>
              <w:rPr>
                <w:del w:id="161" w:author="Master Repository Process" w:date="2025-09-08T09:13:00Z"/>
                <w:b/>
              </w:rPr>
            </w:pPr>
            <w:del w:id="162" w:author="Master Repository Process" w:date="2025-09-08T09:13:00Z">
              <w:r>
                <w:rPr>
                  <w:b/>
                </w:rPr>
                <w:delText>Commencement</w:delText>
              </w:r>
            </w:del>
          </w:p>
        </w:tc>
      </w:tr>
      <w:tr>
        <w:tc>
          <w:tcPr>
            <w:tcW w:w="3118" w:type="dxa"/>
            <w:tcBorders>
              <w:top w:val="nil"/>
              <w:bottom w:val="single" w:sz="4" w:space="0" w:color="auto"/>
            </w:tcBorders>
          </w:tcPr>
          <w:p>
            <w:pPr>
              <w:pStyle w:val="nTable"/>
              <w:spacing w:after="40"/>
              <w:rPr>
                <w:i/>
              </w:rPr>
            </w:pPr>
            <w:r>
              <w:rPr>
                <w:i/>
              </w:rPr>
              <w:t>Mining Regulations Amendment Regulations 2025</w:t>
            </w:r>
            <w:r>
              <w:rPr>
                <w:iCs/>
              </w:rPr>
              <w:t xml:space="preserve"> Pt. 3</w:t>
            </w:r>
          </w:p>
        </w:tc>
        <w:tc>
          <w:tcPr>
            <w:tcW w:w="1276" w:type="dxa"/>
            <w:tcBorders>
              <w:top w:val="nil"/>
              <w:bottom w:val="single" w:sz="4" w:space="0" w:color="auto"/>
            </w:tcBorders>
          </w:tcPr>
          <w:p>
            <w:pPr>
              <w:pStyle w:val="nTable"/>
              <w:spacing w:after="40"/>
              <w:jc w:val="both"/>
            </w:pPr>
            <w:r>
              <w:t>SL 2025/156 28 Aug 2025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9 Sep 2025</w:t>
            </w:r>
            <w:r>
              <w:t xml:space="preserve"> (see r. 2(b) and SL 2025/152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01092120"/>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 w:name="WAFER_2021062509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4321_GUID" w:val="55ff0d0a-d99c-46a9-935d-23ef2d4b09d7"/>
    <w:docVar w:name="WAFER_20250826125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6125409_GUID" w:val="8cd52d1a-600e-42b6-a4e0-0f98aba06f5e"/>
    <w:docVar w:name="WAFER_20250901092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01092120_GUID" w:val="0390db02-18a1-4e83-a55a-a961c474e1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BDD2B-D714-4276-A16D-595BECA20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4671</Words>
  <Characters>23310</Characters>
  <Application>Microsoft Office Word</Application>
  <DocSecurity>0</DocSecurity>
  <Lines>896</Lines>
  <Paragraphs>527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00-g0-00 - 00-h0-00</dc:title>
  <dc:subject/>
  <dc:creator/>
  <cp:keywords/>
  <dc:description/>
  <cp:lastModifiedBy>Master Repository Process</cp:lastModifiedBy>
  <cp:revision>2</cp:revision>
  <cp:lastPrinted>2013-05-30T07:23:00Z</cp:lastPrinted>
  <dcterms:created xsi:type="dcterms:W3CDTF">2025-09-08T01:12:00Z</dcterms:created>
  <dcterms:modified xsi:type="dcterms:W3CDTF">2025-09-08T01:13:00Z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CommencementDate">
    <vt:lpwstr>20250909</vt:lpwstr>
  </property>
  <property fmtid="{D5CDD505-2E9C-101B-9397-08002B2CF9AE}" pid="6" name="CommencementAsAt">
    <vt:filetime>2025-09-08T16:00:00Z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00-g0-00</vt:lpwstr>
  </property>
  <property fmtid="{D5CDD505-2E9C-101B-9397-08002B2CF9AE}" pid="10" name="FromAsAtDate">
    <vt:lpwstr>28 Aug 2025</vt:lpwstr>
  </property>
  <property fmtid="{D5CDD505-2E9C-101B-9397-08002B2CF9AE}" pid="11" name="ToSuffix">
    <vt:lpwstr>00-h0-00</vt:lpwstr>
  </property>
  <property fmtid="{D5CDD505-2E9C-101B-9397-08002B2CF9AE}" pid="12" name="ToAsAtDate">
    <vt:lpwstr>09 Sep 2025</vt:lpwstr>
  </property>
</Properties>
</file>