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Admission Rules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09 Sep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1" w:name="_Toc208232597"/>
      <w:bookmarkStart w:id="2" w:name="_Toc208233032"/>
      <w:bookmarkStart w:id="3" w:name="_Toc208234033"/>
      <w:bookmarkStart w:id="4" w:name="_Toc201741088"/>
      <w:bookmarkStart w:id="5" w:name="_Toc201743900"/>
      <w:bookmarkStart w:id="6" w:name="_Toc201744006"/>
      <w:bookmarkStart w:id="7" w:name="_Toc201744115"/>
      <w:bookmarkStart w:id="8" w:name="_Toc201835858"/>
      <w:bookmarkStart w:id="9" w:name="_Toc2018381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08234034"/>
      <w:bookmarkStart w:id="11" w:name="_Toc201838127"/>
      <w:r>
        <w:rPr>
          <w:rStyle w:val="CharSectno"/>
        </w:rPr>
        <w:t>1</w:t>
      </w:r>
      <w:r>
        <w:t>.</w:t>
      </w:r>
      <w:r>
        <w:tab/>
        <w:t>Citation</w:t>
      </w:r>
      <w:bookmarkEnd w:id="10"/>
      <w:bookmarkEnd w:id="11"/>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12" w:name="_Toc208234035"/>
      <w:bookmarkStart w:id="13" w:name="_Toc201838128"/>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Rules come into operation on 1 July 2015.</w:t>
      </w:r>
    </w:p>
    <w:p>
      <w:pPr>
        <w:pStyle w:val="Heading5"/>
      </w:pPr>
      <w:bookmarkStart w:id="14" w:name="_Toc208234036"/>
      <w:bookmarkStart w:id="15" w:name="_Toc201838129"/>
      <w:r>
        <w:rPr>
          <w:rStyle w:val="CharSectno"/>
        </w:rPr>
        <w:t>3</w:t>
      </w:r>
      <w:r>
        <w:t>.</w:t>
      </w:r>
      <w:r>
        <w:tab/>
        <w:t>Objective and authorising provision</w:t>
      </w:r>
      <w:bookmarkEnd w:id="14"/>
      <w:bookmarkEnd w:id="15"/>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16" w:name="_Toc208234037"/>
      <w:bookmarkStart w:id="17" w:name="_Toc201838130"/>
      <w:r>
        <w:rPr>
          <w:rStyle w:val="CharSectno"/>
        </w:rPr>
        <w:t>4</w:t>
      </w:r>
      <w:r>
        <w:t>.</w:t>
      </w:r>
      <w:r>
        <w:tab/>
        <w:t>Definitions</w:t>
      </w:r>
      <w:bookmarkEnd w:id="16"/>
      <w:bookmarkEnd w:id="17"/>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18" w:name="_Toc208232602"/>
      <w:bookmarkStart w:id="19" w:name="_Toc208233037"/>
      <w:bookmarkStart w:id="20" w:name="_Toc208234038"/>
      <w:bookmarkStart w:id="21" w:name="_Toc201741093"/>
      <w:bookmarkStart w:id="22" w:name="_Toc201743905"/>
      <w:bookmarkStart w:id="23" w:name="_Toc201744011"/>
      <w:bookmarkStart w:id="24" w:name="_Toc201744120"/>
      <w:bookmarkStart w:id="25" w:name="_Toc201835863"/>
      <w:bookmarkStart w:id="26" w:name="_Toc201838131"/>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18"/>
      <w:bookmarkEnd w:id="19"/>
      <w:bookmarkEnd w:id="20"/>
      <w:bookmarkEnd w:id="21"/>
      <w:bookmarkEnd w:id="22"/>
      <w:bookmarkEnd w:id="23"/>
      <w:bookmarkEnd w:id="24"/>
      <w:bookmarkEnd w:id="25"/>
      <w:bookmarkEnd w:id="26"/>
    </w:p>
    <w:p>
      <w:pPr>
        <w:pStyle w:val="Heading5"/>
      </w:pPr>
      <w:bookmarkStart w:id="27" w:name="_Toc208234039"/>
      <w:bookmarkStart w:id="28" w:name="_Toc201838132"/>
      <w:r>
        <w:rPr>
          <w:rStyle w:val="CharSectno"/>
        </w:rPr>
        <w:t>5</w:t>
      </w:r>
      <w:r>
        <w:t>.</w:t>
      </w:r>
      <w:r>
        <w:tab/>
        <w:t>Specified academic qualifications prerequisite</w:t>
      </w:r>
      <w:bookmarkEnd w:id="27"/>
      <w:bookmarkEnd w:id="28"/>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29" w:name="_Toc208234040"/>
      <w:bookmarkStart w:id="30" w:name="_Toc201838133"/>
      <w:r>
        <w:rPr>
          <w:rStyle w:val="CharSectno"/>
        </w:rPr>
        <w:t>6</w:t>
      </w:r>
      <w:r>
        <w:t>.</w:t>
      </w:r>
      <w:r>
        <w:tab/>
        <w:t>Specified practical legal training prerequisite</w:t>
      </w:r>
      <w:bookmarkEnd w:id="29"/>
      <w:bookmarkEnd w:id="30"/>
    </w:p>
    <w:p>
      <w:pPr>
        <w:pStyle w:val="Subsection"/>
      </w:pPr>
      <w:r>
        <w:tab/>
        <w:t>(1)</w:t>
      </w:r>
      <w:r>
        <w:tab/>
        <w:t>For the purposes of section 17 (1) (b) of the Uniform Law, subject to these Rules, the specified practical legal training prerequisite is acquiring and demonstrating an appropriate 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31" w:name="_Toc208234041"/>
      <w:bookmarkStart w:id="32" w:name="_Toc201838134"/>
      <w:r>
        <w:rPr>
          <w:rStyle w:val="CharSectno"/>
        </w:rPr>
        <w:t>6A</w:t>
      </w:r>
      <w:r>
        <w:t>.</w:t>
      </w:r>
      <w:r>
        <w:tab/>
        <w:t>Exemptions from certain prerequisites</w:t>
      </w:r>
      <w:bookmarkEnd w:id="31"/>
      <w:bookmarkEnd w:id="32"/>
    </w:p>
    <w:p>
      <w:pPr>
        <w:pStyle w:val="Subsection"/>
      </w:pPr>
      <w:r>
        <w:tab/>
        <w:t>(1)</w:t>
      </w:r>
      <w:r>
        <w:tab/>
        <w:t>For the Uniform Law, section 419(3), this rule applies in addition to the Uniform Law, section 18.</w:t>
      </w:r>
    </w:p>
    <w:p>
      <w:pPr>
        <w:pStyle w:val="Subsection"/>
        <w:keepNext/>
      </w:pPr>
      <w:r>
        <w:tab/>
        <w:t>(2)</w:t>
      </w:r>
      <w:r>
        <w:tab/>
        <w:t xml:space="preserve">When considering whether to grant an exemption under the Uniform Law, section 18, the Board must have regard to the following — </w:t>
      </w:r>
    </w:p>
    <w:p>
      <w:pPr>
        <w:pStyle w:val="Indenta"/>
      </w:pPr>
      <w:r>
        <w:tab/>
        <w:t>(a)</w:t>
      </w:r>
      <w:r>
        <w:tab/>
        <w:t xml:space="preserve">for a foreign lawyer who has practised foreign law for a total of at least 7 years — </w:t>
      </w:r>
    </w:p>
    <w:p>
      <w:pPr>
        <w:pStyle w:val="Indenti"/>
      </w:pPr>
      <w:r>
        <w:tab/>
        <w:t>(i)</w:t>
      </w:r>
      <w:r>
        <w:tab/>
        <w:t>the extent to which the legal system and regulatory framework of the relevant foreign country are substantially equivalent to the legal system and regulatory framework of this jurisdiction, and</w:t>
      </w:r>
    </w:p>
    <w:p>
      <w:pPr>
        <w:pStyle w:val="Indenti"/>
      </w:pPr>
      <w:r>
        <w:tab/>
        <w:t>(ii)</w:t>
      </w:r>
      <w:r>
        <w:tab/>
        <w:t>the number of years the applicant has practised foreign law, and</w:t>
      </w:r>
    </w:p>
    <w:p>
      <w:pPr>
        <w:pStyle w:val="Indenti"/>
      </w:pPr>
      <w:r>
        <w:tab/>
        <w:t>(iii)</w:t>
      </w:r>
      <w:r>
        <w:tab/>
        <w:t>the type of legal practice the applicant has engaged in, and</w:t>
      </w:r>
    </w:p>
    <w:p>
      <w:pPr>
        <w:pStyle w:val="Indenti"/>
      </w:pPr>
      <w:r>
        <w:tab/>
        <w:t>(iv)</w:t>
      </w:r>
      <w:r>
        <w:tab/>
        <w:t>the nature of the applicant’s previous work, including the applicant’s level of responsibility,</w:t>
      </w:r>
    </w:p>
    <w:p>
      <w:pPr>
        <w:pStyle w:val="Indenta"/>
      </w:pPr>
      <w:r>
        <w:tab/>
        <w:t>(b)</w:t>
      </w:r>
      <w:r>
        <w:tab/>
        <w:t xml:space="preserve">for a foreign lawyer who has not practised foreign law for a total of at least 7 years — the extent to which the foreign lawyer’s — </w:t>
      </w:r>
    </w:p>
    <w:p>
      <w:pPr>
        <w:pStyle w:val="Indenti"/>
      </w:pPr>
      <w:r>
        <w:tab/>
        <w:t>(i)</w:t>
      </w:r>
      <w:r>
        <w:tab/>
        <w:t>academic qualifications are substantially equivalent to the specified academic qualifications prerequisite, and</w:t>
      </w:r>
    </w:p>
    <w:p>
      <w:pPr>
        <w:pStyle w:val="Indenti"/>
      </w:pPr>
      <w:r>
        <w:tab/>
        <w:t>(ii)</w:t>
      </w:r>
      <w:r>
        <w:tab/>
        <w:t>practical legal training is substantially equivalent to the specified practical legal training prerequisite,</w:t>
      </w:r>
    </w:p>
    <w:p>
      <w:pPr>
        <w:pStyle w:val="Indenta"/>
      </w:pPr>
      <w:r>
        <w:tab/>
        <w:t>(c)</w:t>
      </w:r>
      <w:r>
        <w:tab/>
        <w:t>any direction given by the Board under rule 11.</w:t>
      </w:r>
    </w:p>
    <w:p>
      <w:pPr>
        <w:pStyle w:val="Subsection"/>
      </w:pPr>
      <w:r>
        <w:tab/>
        <w:t>(3)</w:t>
      </w:r>
      <w:r>
        <w:tab/>
        <w:t>For subrule (2), time spent working under the supervision of a foreign lawyer to fulfil a requirement for registration or authorisation to engage in legal practice in a foreign country is taken to be time spent practising foreign law if the legal system and regulatory framework of the foreign country are substantially equivalent to the legal system and regulatory framework of this jurisdiction.</w:t>
      </w:r>
    </w:p>
    <w:p>
      <w:pPr>
        <w:pStyle w:val="Subsection"/>
      </w:pPr>
      <w:r>
        <w:tab/>
        <w:t>(4)</w:t>
      </w:r>
      <w:r>
        <w:tab/>
        <w:t>Nothing in subrule (2) prevents the Board from considering other matters when deciding whether to grant an exemption under the Uniform Law, section 18.</w:t>
      </w:r>
    </w:p>
    <w:p>
      <w:pPr>
        <w:pStyle w:val="Subsection"/>
      </w:pPr>
      <w:r>
        <w:tab/>
        <w:t>(5)</w:t>
      </w:r>
      <w:r>
        <w:tab/>
        <w:t xml:space="preserve">In this rule — </w:t>
      </w:r>
    </w:p>
    <w:p>
      <w:pPr>
        <w:pStyle w:val="Defstart"/>
      </w:pPr>
      <w:r>
        <w:tab/>
      </w:r>
      <w:r>
        <w:rPr>
          <w:rStyle w:val="CharDefText"/>
        </w:rPr>
        <w:t>relevant foreign country</w:t>
      </w:r>
      <w:r>
        <w:t xml:space="preserve"> means a foreign country in which the foreign lawyer is or has been registered or authorised to engage in legal practice.</w:t>
      </w:r>
    </w:p>
    <w:p>
      <w:pPr>
        <w:pStyle w:val="Footnotesection"/>
      </w:pPr>
      <w:r>
        <w:tab/>
        <w:t>[Rule 6A inserted: Gazette 20 May 2025 p. 671.]</w:t>
      </w:r>
    </w:p>
    <w:p>
      <w:pPr>
        <w:pStyle w:val="Heading5"/>
      </w:pPr>
      <w:bookmarkStart w:id="33" w:name="_Toc208234042"/>
      <w:bookmarkStart w:id="34" w:name="_Toc201838135"/>
      <w:r>
        <w:rPr>
          <w:rStyle w:val="CharSectno"/>
        </w:rPr>
        <w:t>7</w:t>
      </w:r>
      <w:r>
        <w:t>.</w:t>
      </w:r>
      <w:r>
        <w:tab/>
        <w:t>Accrediting law courses and practical legal training providers</w:t>
      </w:r>
      <w:bookmarkEnd w:id="33"/>
      <w:bookmarkEnd w:id="34"/>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keepNext/>
      </w:pPr>
      <w:r>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35" w:name="_Toc208234043"/>
      <w:bookmarkStart w:id="36" w:name="_Toc201838136"/>
      <w:r>
        <w:rPr>
          <w:rStyle w:val="CharSectno"/>
        </w:rPr>
        <w:t>8</w:t>
      </w:r>
      <w:r>
        <w:t>.</w:t>
      </w:r>
      <w:r>
        <w:tab/>
        <w:t>Monitoring and reviewing accredited law courses and practical legal training providers</w:t>
      </w:r>
      <w:bookmarkEnd w:id="35"/>
      <w:bookmarkEnd w:id="36"/>
    </w:p>
    <w:p>
      <w:pPr>
        <w:pStyle w:val="Subsection"/>
      </w:pPr>
      <w:r>
        <w:tab/>
        <w:t>(1)</w:t>
      </w:r>
      <w:r>
        <w:tab/>
        <w:t xml:space="preserve">The Board must monitor and may review any aspect of the performance of: </w:t>
      </w:r>
    </w:p>
    <w:p>
      <w:pPr>
        <w:pStyle w:val="Indenta"/>
      </w:pPr>
      <w:r>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keepNext/>
      </w:pPr>
      <w:r>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37" w:name="_Toc208234044"/>
      <w:bookmarkStart w:id="38" w:name="_Toc201838137"/>
      <w:r>
        <w:rPr>
          <w:rStyle w:val="CharSectno"/>
        </w:rPr>
        <w:t>9</w:t>
      </w:r>
      <w:r>
        <w:t>.</w:t>
      </w:r>
      <w:r>
        <w:tab/>
        <w:t>Supervised legal training</w:t>
      </w:r>
      <w:bookmarkEnd w:id="37"/>
      <w:bookmarkEnd w:id="38"/>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39" w:name="_Toc208234045"/>
      <w:bookmarkStart w:id="40" w:name="_Toc201838138"/>
      <w:r>
        <w:rPr>
          <w:rStyle w:val="CharSectno"/>
        </w:rPr>
        <w:t>10</w:t>
      </w:r>
      <w:r>
        <w:t>.</w:t>
      </w:r>
      <w:r>
        <w:tab/>
        <w:t>Determining whether someone is a fit and proper person</w:t>
      </w:r>
      <w:bookmarkEnd w:id="39"/>
      <w:bookmarkEnd w:id="40"/>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41" w:name="_Toc208234046"/>
      <w:bookmarkStart w:id="42" w:name="_Toc201838139"/>
      <w:r>
        <w:rPr>
          <w:rStyle w:val="CharSectno"/>
        </w:rPr>
        <w:t>11</w:t>
      </w:r>
      <w:r>
        <w:t>.</w:t>
      </w:r>
      <w:r>
        <w:tab/>
        <w:t xml:space="preserve">Admission </w:t>
      </w:r>
      <w:r>
        <w:rPr>
          <w:rStyle w:val="CharSectno"/>
        </w:rPr>
        <w:t>directions</w:t>
      </w:r>
      <w:r>
        <w:t xml:space="preserve"> about sufficiency of qualifications or training obtained overseas — the Uniform Law, s 421(2)(f)</w:t>
      </w:r>
      <w:bookmarkEnd w:id="41"/>
      <w:bookmarkEnd w:id="42"/>
    </w:p>
    <w:p>
      <w:pPr>
        <w:pStyle w:val="Subsection"/>
      </w:pPr>
      <w:r>
        <w:tab/>
        <w:t>(1)</w:t>
      </w:r>
      <w:r>
        <w:tab/>
        <w:t xml:space="preserve">The following persons may apply to the Board for a direction under this rule — </w:t>
      </w:r>
    </w:p>
    <w:p>
      <w:pPr>
        <w:pStyle w:val="Indenta"/>
      </w:pPr>
      <w:r>
        <w:tab/>
        <w:t>(a)</w:t>
      </w:r>
      <w:r>
        <w:tab/>
        <w:t>a person who has wholly or partially completed the academic requirements for registration or authorisation to engage in legal practice in a foreign country,</w:t>
      </w:r>
    </w:p>
    <w:p>
      <w:pPr>
        <w:pStyle w:val="Indenta"/>
      </w:pPr>
      <w:r>
        <w:tab/>
        <w:t>(b)</w:t>
      </w:r>
      <w:r>
        <w:tab/>
        <w:t>a foreign lawyer.</w:t>
      </w:r>
    </w:p>
    <w:p>
      <w:pPr>
        <w:pStyle w:val="Subsection"/>
      </w:pPr>
      <w:r>
        <w:tab/>
        <w:t>(2)</w:t>
      </w:r>
      <w:r>
        <w:tab/>
        <w:t xml:space="preserve">The Board may give a direction about the following matters — </w:t>
      </w:r>
    </w:p>
    <w:p>
      <w:pPr>
        <w:pStyle w:val="Indenta"/>
      </w:pPr>
      <w:r>
        <w:tab/>
        <w:t>(a)</w:t>
      </w:r>
      <w:r>
        <w:tab/>
        <w:t>whether or not the person’s academic qualifications and practical legal training obtained overseas are sufficient to render the person eligible for admission,</w:t>
      </w:r>
    </w:p>
    <w:p>
      <w:pPr>
        <w:pStyle w:val="Indenta"/>
      </w:pPr>
      <w:r>
        <w:tab/>
        <w:t>(b)</w:t>
      </w:r>
      <w:r>
        <w:tab/>
        <w:t>if the person’s academic qualifications or practical legal training obtained overseas are not sufficient to render the person eligible for admission — guidance as to additional qualifications or training that the person needs to acquire.</w:t>
      </w:r>
    </w:p>
    <w:p>
      <w:pPr>
        <w:pStyle w:val="PermNoteText"/>
        <w:ind w:left="851" w:hanging="851"/>
      </w:pPr>
      <w:r>
        <w:rPr>
          <w:b/>
          <w:bCs/>
        </w:rPr>
        <w:tab/>
        <w:t xml:space="preserve">Note — </w:t>
      </w:r>
      <w:r>
        <w:t>The Uniform Law, section 18 provides that the Board may exempt a person from satisfying the specified academic qualifications prerequisite or specified practical legal training prerequisite, or both, if the Board is satisfied that the person has sufficient legal skills or relevant experience so as to render the person eligible for admission.</w:t>
      </w:r>
    </w:p>
    <w:p>
      <w:pPr>
        <w:pStyle w:val="PermNoteText"/>
        <w:tabs>
          <w:tab w:val="clear" w:pos="879"/>
          <w:tab w:val="left" w:pos="1560"/>
        </w:tabs>
        <w:ind w:left="851"/>
      </w:pPr>
      <w:r>
        <w:tab/>
        <w:t xml:space="preserve">Under the Uniform Law, section 19(3)(a), the Board may issue a compliance certificate for an applicant for the purposes of admission only if satisfied that the applicant — </w:t>
      </w:r>
    </w:p>
    <w:p>
      <w:pPr>
        <w:pStyle w:val="PermNoteText"/>
      </w:pPr>
      <w:r>
        <w:tab/>
        <w:t>(a)</w:t>
      </w:r>
      <w:r>
        <w:tab/>
        <w:t>has satisfied the specified academic qualifications prerequisite and the specified practical legal training prerequisite, or</w:t>
      </w:r>
    </w:p>
    <w:p>
      <w:pPr>
        <w:pStyle w:val="PermNoteText"/>
      </w:pPr>
      <w:r>
        <w:tab/>
        <w:t>(b)</w:t>
      </w:r>
      <w:r>
        <w:tab/>
        <w:t>is exempted under section 18.</w:t>
      </w:r>
    </w:p>
    <w:p>
      <w:pPr>
        <w:pStyle w:val="Footnotesection"/>
      </w:pPr>
      <w:r>
        <w:tab/>
        <w:t>[Rule 11 inserted: Gazette 20 May 2025 p. 671-2.]</w:t>
      </w:r>
    </w:p>
    <w:p>
      <w:pPr>
        <w:pStyle w:val="Heading2"/>
      </w:pPr>
      <w:bookmarkStart w:id="43" w:name="_Toc208232611"/>
      <w:bookmarkStart w:id="44" w:name="_Toc208233046"/>
      <w:bookmarkStart w:id="45" w:name="_Toc208234047"/>
      <w:bookmarkStart w:id="46" w:name="_Toc201741101"/>
      <w:bookmarkStart w:id="47" w:name="_Toc201743914"/>
      <w:bookmarkStart w:id="48" w:name="_Toc201744020"/>
      <w:bookmarkStart w:id="49" w:name="_Toc201744129"/>
      <w:bookmarkStart w:id="50" w:name="_Toc201835872"/>
      <w:bookmarkStart w:id="51" w:name="_Toc201838140"/>
      <w:r>
        <w:rPr>
          <w:rStyle w:val="CharPartNo"/>
        </w:rPr>
        <w:t>Part 3</w:t>
      </w:r>
      <w:r>
        <w:rPr>
          <w:rStyle w:val="CharDivNo"/>
        </w:rPr>
        <w:t> </w:t>
      </w:r>
      <w:r>
        <w:t>—</w:t>
      </w:r>
      <w:r>
        <w:rPr>
          <w:rStyle w:val="CharDivText"/>
        </w:rPr>
        <w:t> </w:t>
      </w:r>
      <w:r>
        <w:rPr>
          <w:rStyle w:val="CharPartText"/>
        </w:rPr>
        <w:t>Admission procedure</w:t>
      </w:r>
      <w:bookmarkEnd w:id="43"/>
      <w:bookmarkEnd w:id="44"/>
      <w:bookmarkEnd w:id="45"/>
      <w:bookmarkEnd w:id="46"/>
      <w:bookmarkEnd w:id="47"/>
      <w:bookmarkEnd w:id="48"/>
      <w:bookmarkEnd w:id="49"/>
      <w:bookmarkEnd w:id="50"/>
      <w:bookmarkEnd w:id="51"/>
    </w:p>
    <w:p>
      <w:pPr>
        <w:pStyle w:val="Heading5"/>
      </w:pPr>
      <w:bookmarkStart w:id="52" w:name="_Toc208234048"/>
      <w:bookmarkStart w:id="53" w:name="_Toc201838141"/>
      <w:r>
        <w:rPr>
          <w:rStyle w:val="CharSectno"/>
        </w:rPr>
        <w:t>12</w:t>
      </w:r>
      <w:r>
        <w:t>.</w:t>
      </w:r>
      <w:r>
        <w:tab/>
        <w:t>Application for a compliance certificate</w:t>
      </w:r>
      <w:bookmarkEnd w:id="52"/>
      <w:bookmarkEnd w:id="53"/>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54" w:name="_Toc208234049"/>
      <w:bookmarkStart w:id="55" w:name="_Toc201838142"/>
      <w:r>
        <w:rPr>
          <w:rStyle w:val="CharSectno"/>
        </w:rPr>
        <w:t>13</w:t>
      </w:r>
      <w:r>
        <w:t>.</w:t>
      </w:r>
      <w:r>
        <w:tab/>
        <w:t>Admission of New Zealand practitioners in Victoria</w:t>
      </w:r>
      <w:bookmarkEnd w:id="54"/>
      <w:bookmarkEnd w:id="55"/>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56" w:name="_Toc208234050"/>
      <w:bookmarkStart w:id="57" w:name="_Toc201838143"/>
      <w:r>
        <w:rPr>
          <w:rStyle w:val="CharSectno"/>
        </w:rPr>
        <w:t>14</w:t>
      </w:r>
      <w:r>
        <w:t>.</w:t>
      </w:r>
      <w:r>
        <w:tab/>
        <w:t>Application for readmission</w:t>
      </w:r>
      <w:bookmarkEnd w:id="56"/>
      <w:bookmarkEnd w:id="57"/>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If the Board issues a compliance certificate to a person referred to in subrule (1), it may provide a written report to the Supreme Court setting out the nature of the application and the Board’s reasons for issuing the certificate.</w:t>
      </w:r>
    </w:p>
    <w:p>
      <w:pPr>
        <w:pStyle w:val="Heading5"/>
      </w:pPr>
      <w:bookmarkStart w:id="58" w:name="_Toc208234051"/>
      <w:bookmarkStart w:id="59" w:name="_Toc201838144"/>
      <w:r>
        <w:rPr>
          <w:rStyle w:val="CharSectno"/>
        </w:rPr>
        <w:t>15</w:t>
      </w:r>
      <w:r>
        <w:t>.</w:t>
      </w:r>
      <w:r>
        <w:tab/>
        <w:t>Evidence of qualifications</w:t>
      </w:r>
      <w:bookmarkEnd w:id="58"/>
      <w:bookmarkEnd w:id="59"/>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60" w:name="_Toc208234052"/>
      <w:bookmarkStart w:id="61" w:name="_Toc201838145"/>
      <w:r>
        <w:rPr>
          <w:rStyle w:val="CharSectno"/>
        </w:rPr>
        <w:t>16</w:t>
      </w:r>
      <w:r>
        <w:t>.</w:t>
      </w:r>
      <w:r>
        <w:tab/>
        <w:t>Evidence of character</w:t>
      </w:r>
      <w:bookmarkEnd w:id="60"/>
      <w:bookmarkEnd w:id="61"/>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62" w:name="_Toc208234053"/>
      <w:bookmarkStart w:id="63" w:name="_Toc201838146"/>
      <w:r>
        <w:rPr>
          <w:rStyle w:val="CharSectno"/>
        </w:rPr>
        <w:t>17</w:t>
      </w:r>
      <w:r>
        <w:t>.</w:t>
      </w:r>
      <w:r>
        <w:tab/>
        <w:t>Disclosure statement</w:t>
      </w:r>
      <w:bookmarkEnd w:id="62"/>
      <w:bookmarkEnd w:id="63"/>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64" w:name="_Toc208234054"/>
      <w:bookmarkStart w:id="65" w:name="_Toc201838147"/>
      <w:r>
        <w:rPr>
          <w:rStyle w:val="CharSectno"/>
        </w:rPr>
        <w:t>18</w:t>
      </w:r>
      <w:r>
        <w:t>.</w:t>
      </w:r>
      <w:r>
        <w:tab/>
        <w:t>Police reports</w:t>
      </w:r>
      <w:bookmarkEnd w:id="64"/>
      <w:bookmarkEnd w:id="65"/>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tab/>
        <w:t>(2)</w:t>
      </w:r>
      <w:r>
        <w:tab/>
        <w:t>If the Board so requires, the applicant must obtain and provide to the Board a report from police in any country or jurisdiction determined by the Board, on the applicant’s criminal history.</w:t>
      </w:r>
    </w:p>
    <w:p>
      <w:pPr>
        <w:pStyle w:val="Heading5"/>
      </w:pPr>
      <w:bookmarkStart w:id="66" w:name="_Toc208234055"/>
      <w:bookmarkStart w:id="67" w:name="_Toc201838148"/>
      <w:r>
        <w:rPr>
          <w:rStyle w:val="CharSectno"/>
        </w:rPr>
        <w:t>19</w:t>
      </w:r>
      <w:r>
        <w:t>.</w:t>
      </w:r>
      <w:r>
        <w:tab/>
        <w:t>Student conduct reports</w:t>
      </w:r>
      <w:bookmarkEnd w:id="66"/>
      <w:bookmarkEnd w:id="67"/>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68" w:name="_Toc208234056"/>
      <w:bookmarkStart w:id="69" w:name="_Toc201838149"/>
      <w:r>
        <w:rPr>
          <w:rStyle w:val="CharSectno"/>
        </w:rPr>
        <w:t>20</w:t>
      </w:r>
      <w:r>
        <w:t>.</w:t>
      </w:r>
      <w:r>
        <w:tab/>
        <w:t>Certificate of good standing</w:t>
      </w:r>
      <w:bookmarkEnd w:id="68"/>
      <w:bookmarkEnd w:id="69"/>
    </w:p>
    <w:p>
      <w:pPr>
        <w:pStyle w:val="Subsection"/>
      </w:pPr>
      <w:r>
        <w:tab/>
      </w:r>
      <w:r>
        <w:tab/>
        <w:t xml:space="preserve">An application for a compliance certificate made by a person who has been admitted to the legal profession in an Australian non-participating jurisdiction or a foreign jurisdiction must 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70" w:name="_Toc208234057"/>
      <w:bookmarkStart w:id="71" w:name="_Toc201838150"/>
      <w:r>
        <w:rPr>
          <w:rStyle w:val="CharSectno"/>
        </w:rPr>
        <w:t>21</w:t>
      </w:r>
      <w:r>
        <w:t>.</w:t>
      </w:r>
      <w:r>
        <w:tab/>
        <w:t>Early assessment of suitability</w:t>
      </w:r>
      <w:bookmarkEnd w:id="70"/>
      <w:bookmarkEnd w:id="71"/>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72" w:name="_Toc208234058"/>
      <w:bookmarkStart w:id="73" w:name="_Toc201838151"/>
      <w:r>
        <w:rPr>
          <w:rStyle w:val="CharSectno"/>
        </w:rPr>
        <w:t>22</w:t>
      </w:r>
      <w:r>
        <w:t>.</w:t>
      </w:r>
      <w:r>
        <w:tab/>
        <w:t>Further inquiries and hearings</w:t>
      </w:r>
      <w:bookmarkEnd w:id="72"/>
      <w:bookmarkEnd w:id="73"/>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74" w:name="_Toc208234059"/>
      <w:bookmarkStart w:id="75" w:name="_Toc201838152"/>
      <w:r>
        <w:rPr>
          <w:rStyle w:val="CharSectno"/>
        </w:rPr>
        <w:t>23</w:t>
      </w:r>
      <w:r>
        <w:t>.</w:t>
      </w:r>
      <w:r>
        <w:tab/>
        <w:t>Health assessments</w:t>
      </w:r>
      <w:bookmarkEnd w:id="74"/>
      <w:bookmarkEnd w:id="75"/>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76" w:name="_Toc208234060"/>
      <w:bookmarkStart w:id="77" w:name="_Toc201838153"/>
      <w:r>
        <w:rPr>
          <w:rStyle w:val="CharSectno"/>
        </w:rPr>
        <w:t>24</w:t>
      </w:r>
      <w:r>
        <w:t>.</w:t>
      </w:r>
      <w:r>
        <w:tab/>
        <w:t>Health assessment reports</w:t>
      </w:r>
      <w:bookmarkEnd w:id="76"/>
      <w:bookmarkEnd w:id="77"/>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78" w:name="_Toc208234061"/>
      <w:bookmarkStart w:id="79" w:name="_Toc201838154"/>
      <w:r>
        <w:rPr>
          <w:rStyle w:val="CharSectno"/>
        </w:rPr>
        <w:t>25</w:t>
      </w:r>
      <w:r>
        <w:t>.</w:t>
      </w:r>
      <w:r>
        <w:tab/>
        <w:t>Documents to be provided directly</w:t>
      </w:r>
      <w:bookmarkEnd w:id="78"/>
      <w:bookmarkEnd w:id="79"/>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80" w:name="_Toc208234062"/>
      <w:bookmarkStart w:id="81" w:name="_Toc201838155"/>
      <w:r>
        <w:rPr>
          <w:rStyle w:val="CharSectno"/>
        </w:rPr>
        <w:t>26</w:t>
      </w:r>
      <w:r>
        <w:t>.</w:t>
      </w:r>
      <w:r>
        <w:tab/>
        <w:t>Compliance certificates</w:t>
      </w:r>
      <w:bookmarkEnd w:id="80"/>
      <w:bookmarkEnd w:id="81"/>
    </w:p>
    <w:p>
      <w:pPr>
        <w:pStyle w:val="Subsection"/>
      </w:pPr>
      <w:r>
        <w:tab/>
      </w:r>
      <w:r>
        <w:tab/>
        <w:t>A compliance certificate issued by the Board under section 19 of the Uniform Law must be in a form jointly determined by the Boards.</w:t>
      </w:r>
    </w:p>
    <w:p>
      <w:pPr>
        <w:pStyle w:val="Heading2"/>
      </w:pPr>
      <w:bookmarkStart w:id="82" w:name="_Toc208232627"/>
      <w:bookmarkStart w:id="83" w:name="_Toc208233062"/>
      <w:bookmarkStart w:id="84" w:name="_Toc208234063"/>
      <w:bookmarkStart w:id="85" w:name="_Toc201741117"/>
      <w:bookmarkStart w:id="86" w:name="_Toc201743930"/>
      <w:bookmarkStart w:id="87" w:name="_Toc201744036"/>
      <w:bookmarkStart w:id="88" w:name="_Toc201744145"/>
      <w:bookmarkStart w:id="89" w:name="_Toc201835888"/>
      <w:bookmarkStart w:id="90" w:name="_Toc201838156"/>
      <w:r>
        <w:rPr>
          <w:rStyle w:val="CharPartNo"/>
        </w:rPr>
        <w:t>Part 4</w:t>
      </w:r>
      <w:r>
        <w:rPr>
          <w:rStyle w:val="CharDivNo"/>
        </w:rPr>
        <w:t> </w:t>
      </w:r>
      <w:r>
        <w:t>—</w:t>
      </w:r>
      <w:r>
        <w:rPr>
          <w:rStyle w:val="CharDivText"/>
        </w:rPr>
        <w:t> </w:t>
      </w:r>
      <w:r>
        <w:rPr>
          <w:rStyle w:val="CharPartText"/>
        </w:rPr>
        <w:t>General</w:t>
      </w:r>
      <w:bookmarkEnd w:id="82"/>
      <w:bookmarkEnd w:id="83"/>
      <w:bookmarkEnd w:id="84"/>
      <w:bookmarkEnd w:id="85"/>
      <w:bookmarkEnd w:id="86"/>
      <w:bookmarkEnd w:id="87"/>
      <w:bookmarkEnd w:id="88"/>
      <w:bookmarkEnd w:id="89"/>
      <w:bookmarkEnd w:id="90"/>
    </w:p>
    <w:p>
      <w:pPr>
        <w:pStyle w:val="Heading5"/>
      </w:pPr>
      <w:bookmarkStart w:id="91" w:name="_Toc208234064"/>
      <w:bookmarkStart w:id="92" w:name="_Toc201838157"/>
      <w:r>
        <w:rPr>
          <w:rStyle w:val="CharSectno"/>
        </w:rPr>
        <w:t>27</w:t>
      </w:r>
      <w:r>
        <w:t>.</w:t>
      </w:r>
      <w:r>
        <w:tab/>
        <w:t>Dispensing power</w:t>
      </w:r>
      <w:bookmarkEnd w:id="91"/>
      <w:bookmarkEnd w:id="92"/>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93" w:name="_Toc208234065"/>
      <w:bookmarkStart w:id="94" w:name="_Toc201838158"/>
      <w:r>
        <w:rPr>
          <w:rStyle w:val="CharSectno"/>
        </w:rPr>
        <w:t>28</w:t>
      </w:r>
      <w:r>
        <w:t>.</w:t>
      </w:r>
      <w:r>
        <w:tab/>
        <w:t>Documents</w:t>
      </w:r>
      <w:bookmarkEnd w:id="93"/>
      <w:bookmarkEnd w:id="94"/>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95" w:name="_Toc208234066"/>
      <w:bookmarkStart w:id="96" w:name="_Toc201838159"/>
      <w:r>
        <w:rPr>
          <w:rStyle w:val="CharSectno"/>
        </w:rPr>
        <w:t>29</w:t>
      </w:r>
      <w:r>
        <w:t>.</w:t>
      </w:r>
      <w:r>
        <w:tab/>
        <w:t>Review of decisions</w:t>
      </w:r>
      <w:bookmarkEnd w:id="95"/>
      <w:bookmarkEnd w:id="96"/>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97" w:name="_Toc208234067"/>
      <w:bookmarkStart w:id="98" w:name="_Toc201838160"/>
      <w:r>
        <w:rPr>
          <w:rStyle w:val="CharSectno"/>
        </w:rPr>
        <w:t>30</w:t>
      </w:r>
      <w:r>
        <w:t>.</w:t>
      </w:r>
      <w:r>
        <w:tab/>
        <w:t>Committees</w:t>
      </w:r>
      <w:bookmarkEnd w:id="97"/>
      <w:bookmarkEnd w:id="98"/>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99" w:name="_Toc208234068"/>
      <w:bookmarkStart w:id="100" w:name="_Toc201838161"/>
      <w:r>
        <w:rPr>
          <w:rStyle w:val="CharSectno"/>
        </w:rPr>
        <w:t>31</w:t>
      </w:r>
      <w:r>
        <w:t>.</w:t>
      </w:r>
      <w:r>
        <w:tab/>
        <w:t>Acting on the advice of others</w:t>
      </w:r>
      <w:bookmarkEnd w:id="99"/>
      <w:bookmarkEnd w:id="100"/>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101" w:name="_Toc208232633"/>
      <w:bookmarkStart w:id="102" w:name="_Toc208233068"/>
      <w:bookmarkStart w:id="103" w:name="_Toc208234069"/>
      <w:bookmarkStart w:id="104" w:name="_Toc201741123"/>
      <w:bookmarkStart w:id="105" w:name="_Toc201743936"/>
      <w:bookmarkStart w:id="106" w:name="_Toc201744042"/>
      <w:bookmarkStart w:id="107" w:name="_Toc201744151"/>
      <w:bookmarkStart w:id="108" w:name="_Toc201835894"/>
      <w:bookmarkStart w:id="109" w:name="_Toc201838162"/>
      <w:r>
        <w:rPr>
          <w:rStyle w:val="CharPartNo"/>
        </w:rPr>
        <w:t>Part 5</w:t>
      </w:r>
      <w:r>
        <w:rPr>
          <w:rStyle w:val="CharDivNo"/>
        </w:rPr>
        <w:t> </w:t>
      </w:r>
      <w:r>
        <w:t>—</w:t>
      </w:r>
      <w:r>
        <w:rPr>
          <w:rStyle w:val="CharDivText"/>
        </w:rPr>
        <w:t> </w:t>
      </w:r>
      <w:r>
        <w:rPr>
          <w:rStyle w:val="CharPartText"/>
        </w:rPr>
        <w:t>Transitional and savings provisions</w:t>
      </w:r>
      <w:bookmarkEnd w:id="101"/>
      <w:bookmarkEnd w:id="102"/>
      <w:bookmarkEnd w:id="103"/>
      <w:bookmarkEnd w:id="104"/>
      <w:bookmarkEnd w:id="105"/>
      <w:bookmarkEnd w:id="106"/>
      <w:bookmarkEnd w:id="107"/>
      <w:bookmarkEnd w:id="108"/>
      <w:bookmarkEnd w:id="109"/>
    </w:p>
    <w:p>
      <w:pPr>
        <w:pStyle w:val="Heading5"/>
      </w:pPr>
      <w:bookmarkStart w:id="110" w:name="_Toc208234070"/>
      <w:bookmarkStart w:id="111" w:name="_Toc201838163"/>
      <w:r>
        <w:rPr>
          <w:rStyle w:val="CharSectno"/>
        </w:rPr>
        <w:t>32</w:t>
      </w:r>
      <w:r>
        <w:t>.</w:t>
      </w:r>
      <w:r>
        <w:tab/>
        <w:t>Transitional and savings provisions</w:t>
      </w:r>
      <w:bookmarkEnd w:id="110"/>
      <w:bookmarkEnd w:id="111"/>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2" w:name="_Toc208232635"/>
      <w:bookmarkStart w:id="113" w:name="_Toc208233070"/>
      <w:bookmarkStart w:id="114" w:name="_Toc208234071"/>
      <w:bookmarkStart w:id="115" w:name="_Toc201741125"/>
      <w:bookmarkStart w:id="116" w:name="_Toc201743938"/>
      <w:bookmarkStart w:id="117" w:name="_Toc201744044"/>
      <w:bookmarkStart w:id="118" w:name="_Toc201744153"/>
      <w:bookmarkStart w:id="119" w:name="_Toc201835896"/>
      <w:bookmarkStart w:id="120" w:name="_Toc201838164"/>
      <w:r>
        <w:rPr>
          <w:rStyle w:val="CharSchNo"/>
        </w:rPr>
        <w:t>Schedule 1</w:t>
      </w:r>
      <w:r>
        <w:t> — </w:t>
      </w:r>
      <w:r>
        <w:rPr>
          <w:rStyle w:val="CharSchText"/>
        </w:rPr>
        <w:t>Academic areas of knowledge</w:t>
      </w:r>
      <w:bookmarkEnd w:id="112"/>
      <w:bookmarkEnd w:id="113"/>
      <w:bookmarkEnd w:id="114"/>
      <w:bookmarkEnd w:id="115"/>
      <w:bookmarkEnd w:id="116"/>
      <w:bookmarkEnd w:id="117"/>
      <w:bookmarkEnd w:id="118"/>
      <w:bookmarkEnd w:id="119"/>
      <w:bookmarkEnd w:id="120"/>
    </w:p>
    <w:p>
      <w:pPr>
        <w:pStyle w:val="yHeading3"/>
      </w:pPr>
      <w:bookmarkStart w:id="121" w:name="_Toc208232636"/>
      <w:bookmarkStart w:id="122" w:name="_Toc208233071"/>
      <w:bookmarkStart w:id="123" w:name="_Toc208234072"/>
      <w:bookmarkStart w:id="124" w:name="_Toc201741126"/>
      <w:bookmarkStart w:id="125" w:name="_Toc201743939"/>
      <w:bookmarkStart w:id="126" w:name="_Toc201744045"/>
      <w:bookmarkStart w:id="127" w:name="_Toc201744154"/>
      <w:bookmarkStart w:id="128" w:name="_Toc201835897"/>
      <w:bookmarkStart w:id="129" w:name="_Toc201838165"/>
      <w:r>
        <w:rPr>
          <w:rStyle w:val="CharSDivNo"/>
        </w:rPr>
        <w:t>Part 1</w:t>
      </w:r>
      <w:r>
        <w:t> — </w:t>
      </w:r>
      <w:r>
        <w:rPr>
          <w:rStyle w:val="CharSDivText"/>
        </w:rPr>
        <w:t>Preliminary</w:t>
      </w:r>
      <w:bookmarkEnd w:id="121"/>
      <w:bookmarkEnd w:id="122"/>
      <w:bookmarkEnd w:id="123"/>
      <w:bookmarkEnd w:id="124"/>
      <w:bookmarkEnd w:id="125"/>
      <w:bookmarkEnd w:id="126"/>
      <w:bookmarkEnd w:id="127"/>
      <w:bookmarkEnd w:id="128"/>
      <w:bookmarkEnd w:id="129"/>
    </w:p>
    <w:p>
      <w:pPr>
        <w:pStyle w:val="yHeading5"/>
      </w:pPr>
      <w:bookmarkStart w:id="130" w:name="_Toc208234073"/>
      <w:bookmarkStart w:id="131" w:name="_Toc201838166"/>
      <w:r>
        <w:rPr>
          <w:rStyle w:val="CharSClsNo"/>
        </w:rPr>
        <w:t>1</w:t>
      </w:r>
      <w:r>
        <w:t>.</w:t>
      </w:r>
      <w:r>
        <w:tab/>
        <w:t>Objective</w:t>
      </w:r>
      <w:bookmarkEnd w:id="130"/>
      <w:bookmarkEnd w:id="131"/>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132" w:name="_Toc208234074"/>
      <w:bookmarkStart w:id="133" w:name="_Toc201838167"/>
      <w:r>
        <w:rPr>
          <w:rStyle w:val="CharSClsNo"/>
        </w:rPr>
        <w:t>2</w:t>
      </w:r>
      <w:r>
        <w:t>.</w:t>
      </w:r>
      <w:r>
        <w:tab/>
        <w:t>Interpretation</w:t>
      </w:r>
      <w:bookmarkEnd w:id="132"/>
      <w:bookmarkEnd w:id="133"/>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134" w:name="_Toc208232639"/>
      <w:bookmarkStart w:id="135" w:name="_Toc208233074"/>
      <w:bookmarkStart w:id="136" w:name="_Toc208234075"/>
      <w:bookmarkStart w:id="137" w:name="_Toc201741129"/>
      <w:bookmarkStart w:id="138" w:name="_Toc201743942"/>
      <w:bookmarkStart w:id="139" w:name="_Toc201744048"/>
      <w:bookmarkStart w:id="140" w:name="_Toc201744157"/>
      <w:bookmarkStart w:id="141" w:name="_Toc201835900"/>
      <w:bookmarkStart w:id="142" w:name="_Toc201838168"/>
      <w:r>
        <w:rPr>
          <w:rStyle w:val="CharSDivNo"/>
        </w:rPr>
        <w:t>Part 2</w:t>
      </w:r>
      <w:r>
        <w:t> — </w:t>
      </w:r>
      <w:r>
        <w:rPr>
          <w:rStyle w:val="CharSDivText"/>
        </w:rPr>
        <w:t>Academic areas of knowledge</w:t>
      </w:r>
      <w:bookmarkEnd w:id="134"/>
      <w:bookmarkEnd w:id="135"/>
      <w:bookmarkEnd w:id="136"/>
      <w:bookmarkEnd w:id="137"/>
      <w:bookmarkEnd w:id="138"/>
      <w:bookmarkEnd w:id="139"/>
      <w:bookmarkEnd w:id="140"/>
      <w:bookmarkEnd w:id="141"/>
      <w:bookmarkEnd w:id="142"/>
    </w:p>
    <w:p>
      <w:pPr>
        <w:pStyle w:val="yHeading5"/>
      </w:pPr>
      <w:bookmarkStart w:id="143" w:name="_Toc208234076"/>
      <w:bookmarkStart w:id="144" w:name="_Toc201838169"/>
      <w:r>
        <w:rPr>
          <w:rStyle w:val="CharSClsNo"/>
        </w:rPr>
        <w:t>3</w:t>
      </w:r>
      <w:r>
        <w:t>.</w:t>
      </w:r>
      <w:r>
        <w:tab/>
        <w:t>Criminal Law and Procedure</w:t>
      </w:r>
      <w:bookmarkEnd w:id="143"/>
      <w:bookmarkEnd w:id="144"/>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145" w:name="_Toc208234077"/>
      <w:bookmarkStart w:id="146" w:name="_Toc201838170"/>
      <w:r>
        <w:rPr>
          <w:rStyle w:val="CharSClsNo"/>
        </w:rPr>
        <w:t>4</w:t>
      </w:r>
      <w:r>
        <w:t>.</w:t>
      </w:r>
      <w:r>
        <w:tab/>
        <w:t>Torts</w:t>
      </w:r>
      <w:bookmarkEnd w:id="145"/>
      <w:bookmarkEnd w:id="146"/>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nuisance, breach of statutory duty and compensation schemes.</w:t>
      </w:r>
    </w:p>
    <w:p>
      <w:pPr>
        <w:pStyle w:val="yHeading5"/>
      </w:pPr>
      <w:bookmarkStart w:id="147" w:name="_Toc208234078"/>
      <w:bookmarkStart w:id="148" w:name="_Toc201838171"/>
      <w:r>
        <w:rPr>
          <w:rStyle w:val="CharSClsNo"/>
        </w:rPr>
        <w:t>5</w:t>
      </w:r>
      <w:r>
        <w:t>.</w:t>
      </w:r>
      <w:r>
        <w:tab/>
        <w:t>Contracts</w:t>
      </w:r>
      <w:bookmarkEnd w:id="147"/>
      <w:bookmarkEnd w:id="148"/>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149" w:name="_Toc208234079"/>
      <w:bookmarkStart w:id="150" w:name="_Toc201838172"/>
      <w:r>
        <w:rPr>
          <w:rStyle w:val="CharSClsNo"/>
        </w:rPr>
        <w:t>6</w:t>
      </w:r>
      <w:r>
        <w:t>.</w:t>
      </w:r>
      <w:r>
        <w:tab/>
        <w:t>Property</w:t>
      </w:r>
      <w:bookmarkEnd w:id="149"/>
      <w:bookmarkEnd w:id="150"/>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151" w:name="_Toc208234080"/>
      <w:bookmarkStart w:id="152" w:name="_Toc201838173"/>
      <w:r>
        <w:rPr>
          <w:rStyle w:val="CharSClsNo"/>
        </w:rPr>
        <w:t>7</w:t>
      </w:r>
      <w:r>
        <w:t>.</w:t>
      </w:r>
      <w:r>
        <w:tab/>
        <w:t>Equity</w:t>
      </w:r>
      <w:bookmarkEnd w:id="151"/>
      <w:bookmarkEnd w:id="152"/>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unconscionability and confidential information. The remedies of specific performance, injunction, declaration and damages in equity should be included. (It is expected that about half the course will be devoted to trusts.)</w:t>
      </w:r>
    </w:p>
    <w:p>
      <w:pPr>
        <w:pStyle w:val="yHeading5"/>
      </w:pPr>
      <w:bookmarkStart w:id="153" w:name="_Toc208234081"/>
      <w:bookmarkStart w:id="154" w:name="_Toc201838174"/>
      <w:r>
        <w:rPr>
          <w:rStyle w:val="CharSClsNo"/>
        </w:rPr>
        <w:t>8</w:t>
      </w:r>
      <w:r>
        <w:t>.</w:t>
      </w:r>
      <w:r>
        <w:tab/>
        <w:t>Company Law</w:t>
      </w:r>
      <w:bookmarkEnd w:id="153"/>
      <w:bookmarkEnd w:id="154"/>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155" w:name="_Toc208234082"/>
      <w:bookmarkStart w:id="156" w:name="_Toc201838175"/>
      <w:r>
        <w:rPr>
          <w:rStyle w:val="CharSClsNo"/>
        </w:rPr>
        <w:t>9</w:t>
      </w:r>
      <w:r>
        <w:t>.</w:t>
      </w:r>
      <w:r>
        <w:tab/>
        <w:t>Administrative Law</w:t>
      </w:r>
      <w:bookmarkEnd w:id="155"/>
      <w:bookmarkEnd w:id="156"/>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tab/>
        <w:t>(f)</w:t>
      </w:r>
      <w:r>
        <w:tab/>
        <w:t xml:space="preserve">Crown immunity </w:t>
      </w:r>
    </w:p>
    <w:p>
      <w:pPr>
        <w:pStyle w:val="yIndenta"/>
      </w:pPr>
      <w:r>
        <w:tab/>
        <w:t>(g)</w:t>
      </w:r>
      <w:r>
        <w:tab/>
        <w:t xml:space="preserve">Administrative Appeals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rPr>
          <w:i/>
        </w:rPr>
      </w:pPr>
      <w:r>
        <w:tab/>
      </w:r>
      <w:r>
        <w:tab/>
        <w:t>The topics should not only embrace traditional common law remedies concerning judicial review of administrative action, but should also cover the range of Commonwealth and State statutory regimes.</w:t>
      </w:r>
    </w:p>
    <w:p>
      <w:pPr>
        <w:pStyle w:val="yHeading5"/>
      </w:pPr>
      <w:bookmarkStart w:id="157" w:name="_Toc208234083"/>
      <w:bookmarkStart w:id="158" w:name="_Toc201838176"/>
      <w:r>
        <w:rPr>
          <w:rStyle w:val="CharSClsNo"/>
        </w:rPr>
        <w:t>10</w:t>
      </w:r>
      <w:r>
        <w:t>.</w:t>
      </w:r>
      <w:r>
        <w:tab/>
        <w:t>Federal and State Constitutional Law</w:t>
      </w:r>
      <w:bookmarkEnd w:id="157"/>
      <w:bookmarkEnd w:id="158"/>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159" w:name="_Toc208234084"/>
      <w:bookmarkStart w:id="160" w:name="_Toc201838177"/>
      <w:r>
        <w:rPr>
          <w:rStyle w:val="CharSClsNo"/>
        </w:rPr>
        <w:t>11</w:t>
      </w:r>
      <w:r>
        <w:t>.</w:t>
      </w:r>
      <w:r>
        <w:tab/>
        <w:t>Civil Dispute Resolution</w:t>
      </w:r>
      <w:bookmarkEnd w:id="159"/>
      <w:bookmarkEnd w:id="160"/>
    </w:p>
    <w:p>
      <w:pPr>
        <w:pStyle w:val="ySubsection"/>
      </w:pPr>
      <w:r>
        <w:tab/>
      </w:r>
      <w:r>
        <w:tab/>
        <w:t xml:space="preserve">Either the following topics: </w:t>
      </w:r>
    </w:p>
    <w:p>
      <w:pPr>
        <w:pStyle w:val="yIndenta"/>
      </w:pPr>
      <w:r>
        <w:tab/>
        <w:t>(a)</w:t>
      </w:r>
      <w:r>
        <w:tab/>
        <w:t xml:space="preserve">Court adjudication under an adversary system </w:t>
      </w:r>
    </w:p>
    <w:p>
      <w:pPr>
        <w:pStyle w:val="yIndenta"/>
      </w:pPr>
      <w:r>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161" w:name="_Toc208234085"/>
      <w:bookmarkStart w:id="162" w:name="_Toc201838178"/>
      <w:r>
        <w:rPr>
          <w:rStyle w:val="CharSClsNo"/>
        </w:rPr>
        <w:t>12</w:t>
      </w:r>
      <w:r>
        <w:t>.</w:t>
      </w:r>
      <w:r>
        <w:tab/>
        <w:t>Evidence</w:t>
      </w:r>
      <w:bookmarkEnd w:id="161"/>
      <w:bookmarkEnd w:id="162"/>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tab/>
        <w:t>(f)</w:t>
      </w:r>
      <w:r>
        <w:tab/>
        <w:t>Mandatory and discretionary exclusions and the limitations on evidence.</w:t>
      </w:r>
    </w:p>
    <w:p>
      <w:pPr>
        <w:pStyle w:val="yHeading5"/>
      </w:pPr>
      <w:bookmarkStart w:id="163" w:name="_Toc208234086"/>
      <w:bookmarkStart w:id="164" w:name="_Toc201838179"/>
      <w:r>
        <w:rPr>
          <w:rStyle w:val="CharSClsNo"/>
        </w:rPr>
        <w:t>13</w:t>
      </w:r>
      <w:r>
        <w:t>.</w:t>
      </w:r>
      <w:r>
        <w:tab/>
        <w:t>Ethics and Professional Responsibility</w:t>
      </w:r>
      <w:bookmarkEnd w:id="163"/>
      <w:bookmarkEnd w:id="164"/>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165" w:name="_Toc208232651"/>
      <w:bookmarkStart w:id="166" w:name="_Toc208233086"/>
      <w:bookmarkStart w:id="167" w:name="_Toc208234087"/>
      <w:bookmarkStart w:id="168" w:name="_Toc201741141"/>
      <w:bookmarkStart w:id="169" w:name="_Toc201743954"/>
      <w:bookmarkStart w:id="170" w:name="_Toc201744060"/>
      <w:bookmarkStart w:id="171" w:name="_Toc201744169"/>
      <w:bookmarkStart w:id="172" w:name="_Toc201835912"/>
      <w:bookmarkStart w:id="173" w:name="_Toc201838180"/>
      <w:r>
        <w:rPr>
          <w:rStyle w:val="CharSchNo"/>
        </w:rPr>
        <w:t>Schedule 2</w:t>
      </w:r>
      <w:r>
        <w:t> — </w:t>
      </w:r>
      <w:r>
        <w:rPr>
          <w:rStyle w:val="CharSchText"/>
        </w:rPr>
        <w:t>Practical legal training competencies for entry-level lawyers</w:t>
      </w:r>
      <w:bookmarkEnd w:id="165"/>
      <w:bookmarkEnd w:id="166"/>
      <w:bookmarkEnd w:id="167"/>
      <w:bookmarkEnd w:id="168"/>
      <w:bookmarkEnd w:id="169"/>
      <w:bookmarkEnd w:id="170"/>
      <w:bookmarkEnd w:id="171"/>
      <w:bookmarkEnd w:id="172"/>
      <w:bookmarkEnd w:id="173"/>
    </w:p>
    <w:p>
      <w:pPr>
        <w:pStyle w:val="yHeading3"/>
      </w:pPr>
      <w:bookmarkStart w:id="174" w:name="_Toc208232652"/>
      <w:bookmarkStart w:id="175" w:name="_Toc208233087"/>
      <w:bookmarkStart w:id="176" w:name="_Toc208234088"/>
      <w:bookmarkStart w:id="177" w:name="_Toc201741142"/>
      <w:bookmarkStart w:id="178" w:name="_Toc201743955"/>
      <w:bookmarkStart w:id="179" w:name="_Toc201744061"/>
      <w:bookmarkStart w:id="180" w:name="_Toc201744170"/>
      <w:bookmarkStart w:id="181" w:name="_Toc201835913"/>
      <w:bookmarkStart w:id="182" w:name="_Toc201838181"/>
      <w:r>
        <w:rPr>
          <w:rStyle w:val="CharSDivNo"/>
        </w:rPr>
        <w:t>Part 1</w:t>
      </w:r>
      <w:r>
        <w:t> — </w:t>
      </w:r>
      <w:r>
        <w:rPr>
          <w:rStyle w:val="CharSDivText"/>
        </w:rPr>
        <w:t>Preliminary</w:t>
      </w:r>
      <w:bookmarkEnd w:id="174"/>
      <w:bookmarkEnd w:id="175"/>
      <w:bookmarkEnd w:id="176"/>
      <w:bookmarkEnd w:id="177"/>
      <w:bookmarkEnd w:id="178"/>
      <w:bookmarkEnd w:id="179"/>
      <w:bookmarkEnd w:id="180"/>
      <w:bookmarkEnd w:id="181"/>
      <w:bookmarkEnd w:id="182"/>
    </w:p>
    <w:p>
      <w:pPr>
        <w:pStyle w:val="yHeading5"/>
      </w:pPr>
      <w:bookmarkStart w:id="183" w:name="_Toc208234089"/>
      <w:bookmarkStart w:id="184" w:name="_Toc201838182"/>
      <w:r>
        <w:rPr>
          <w:rStyle w:val="CharSClsNo"/>
        </w:rPr>
        <w:t>1</w:t>
      </w:r>
      <w:r>
        <w:t>.</w:t>
      </w:r>
      <w:r>
        <w:tab/>
        <w:t>Objective</w:t>
      </w:r>
      <w:bookmarkEnd w:id="183"/>
      <w:bookmarkEnd w:id="184"/>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185" w:name="_Toc208234090"/>
      <w:bookmarkStart w:id="186" w:name="_Toc201838183"/>
      <w:r>
        <w:rPr>
          <w:rStyle w:val="CharSClsNo"/>
        </w:rPr>
        <w:t>2</w:t>
      </w:r>
      <w:r>
        <w:t>.</w:t>
      </w:r>
      <w:r>
        <w:tab/>
        <w:t>Definitions and interpretation</w:t>
      </w:r>
      <w:bookmarkEnd w:id="185"/>
      <w:bookmarkEnd w:id="186"/>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187" w:name="_Toc208232655"/>
      <w:bookmarkStart w:id="188" w:name="_Toc208233090"/>
      <w:bookmarkStart w:id="189" w:name="_Toc208234091"/>
      <w:bookmarkStart w:id="190" w:name="_Toc201741145"/>
      <w:bookmarkStart w:id="191" w:name="_Toc201743958"/>
      <w:bookmarkStart w:id="192" w:name="_Toc201744064"/>
      <w:bookmarkStart w:id="193" w:name="_Toc201744173"/>
      <w:bookmarkStart w:id="194" w:name="_Toc201835916"/>
      <w:bookmarkStart w:id="195" w:name="_Toc201838184"/>
      <w:r>
        <w:rPr>
          <w:rStyle w:val="CharSDivNo"/>
        </w:rPr>
        <w:t>Part 2</w:t>
      </w:r>
      <w:r>
        <w:t> — </w:t>
      </w:r>
      <w:r>
        <w:rPr>
          <w:rStyle w:val="CharSDivText"/>
        </w:rPr>
        <w:t>Requirements for applicants for admission</w:t>
      </w:r>
      <w:bookmarkEnd w:id="187"/>
      <w:bookmarkEnd w:id="188"/>
      <w:bookmarkEnd w:id="189"/>
      <w:bookmarkEnd w:id="190"/>
      <w:bookmarkEnd w:id="191"/>
      <w:bookmarkEnd w:id="192"/>
      <w:bookmarkEnd w:id="193"/>
      <w:bookmarkEnd w:id="194"/>
      <w:bookmarkEnd w:id="195"/>
    </w:p>
    <w:p>
      <w:pPr>
        <w:pStyle w:val="yHeading5"/>
      </w:pPr>
      <w:bookmarkStart w:id="196" w:name="_Toc208234092"/>
      <w:bookmarkStart w:id="197" w:name="_Toc201838185"/>
      <w:r>
        <w:rPr>
          <w:rStyle w:val="CharSClsNo"/>
        </w:rPr>
        <w:t>3</w:t>
      </w:r>
      <w:r>
        <w:t>.</w:t>
      </w:r>
      <w:r>
        <w:tab/>
        <w:t>Required competencies</w:t>
      </w:r>
      <w:bookmarkEnd w:id="196"/>
      <w:bookmarkEnd w:id="197"/>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198" w:name="_Toc208234093"/>
      <w:bookmarkStart w:id="199" w:name="_Toc201838186"/>
      <w:r>
        <w:rPr>
          <w:rStyle w:val="CharSClsNo"/>
        </w:rPr>
        <w:t>4</w:t>
      </w:r>
      <w:r>
        <w:t>.</w:t>
      </w:r>
      <w:r>
        <w:tab/>
        <w:t>When PLT may be commenced</w:t>
      </w:r>
      <w:bookmarkEnd w:id="198"/>
      <w:bookmarkEnd w:id="199"/>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200" w:name="_Toc208232658"/>
      <w:bookmarkStart w:id="201" w:name="_Toc208233093"/>
      <w:bookmarkStart w:id="202" w:name="_Toc208234094"/>
      <w:bookmarkStart w:id="203" w:name="_Toc201741148"/>
      <w:bookmarkStart w:id="204" w:name="_Toc201743961"/>
      <w:bookmarkStart w:id="205" w:name="_Toc201744067"/>
      <w:bookmarkStart w:id="206" w:name="_Toc201744176"/>
      <w:bookmarkStart w:id="207" w:name="_Toc201835919"/>
      <w:bookmarkStart w:id="208" w:name="_Toc201838187"/>
      <w:r>
        <w:rPr>
          <w:rStyle w:val="CharSDivNo"/>
        </w:rPr>
        <w:t>Part 3</w:t>
      </w:r>
      <w:r>
        <w:t> — </w:t>
      </w:r>
      <w:r>
        <w:rPr>
          <w:rStyle w:val="CharSDivText"/>
        </w:rPr>
        <w:t>Requirements for each form of PLT</w:t>
      </w:r>
      <w:bookmarkEnd w:id="200"/>
      <w:bookmarkEnd w:id="201"/>
      <w:bookmarkEnd w:id="202"/>
      <w:bookmarkEnd w:id="203"/>
      <w:bookmarkEnd w:id="204"/>
      <w:bookmarkEnd w:id="205"/>
      <w:bookmarkEnd w:id="206"/>
      <w:bookmarkEnd w:id="207"/>
      <w:bookmarkEnd w:id="208"/>
    </w:p>
    <w:p>
      <w:pPr>
        <w:pStyle w:val="yHeading5"/>
      </w:pPr>
      <w:bookmarkStart w:id="209" w:name="_Toc208234095"/>
      <w:bookmarkStart w:id="210" w:name="_Toc201838188"/>
      <w:r>
        <w:rPr>
          <w:rStyle w:val="CharSClsNo"/>
        </w:rPr>
        <w:t>5</w:t>
      </w:r>
      <w:r>
        <w:t>.</w:t>
      </w:r>
      <w:r>
        <w:tab/>
        <w:t>Programmed training and workplace experience</w:t>
      </w:r>
      <w:bookmarkEnd w:id="209"/>
      <w:bookmarkEnd w:id="210"/>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211" w:name="_Toc208234096"/>
      <w:bookmarkStart w:id="212" w:name="_Toc201838189"/>
      <w:r>
        <w:rPr>
          <w:rStyle w:val="CharSClsNo"/>
        </w:rPr>
        <w:t>6</w:t>
      </w:r>
      <w:r>
        <w:t>.</w:t>
      </w:r>
      <w:r>
        <w:tab/>
        <w:t>Common requirements</w:t>
      </w:r>
      <w:bookmarkEnd w:id="211"/>
      <w:bookmarkEnd w:id="212"/>
    </w:p>
    <w:p>
      <w:pPr>
        <w:pStyle w:val="ySubsection"/>
      </w:pPr>
      <w:r>
        <w:tab/>
      </w:r>
      <w:r>
        <w:tab/>
        <w:t>The requirements in clauses 5, 7, 8, 9 and 10 apply to both PLT courses and SLT.</w:t>
      </w:r>
    </w:p>
    <w:p>
      <w:pPr>
        <w:pStyle w:val="yHeading5"/>
      </w:pPr>
      <w:bookmarkStart w:id="213" w:name="_Toc208234097"/>
      <w:bookmarkStart w:id="214" w:name="_Toc201838190"/>
      <w:r>
        <w:rPr>
          <w:rStyle w:val="CharSClsNo"/>
        </w:rPr>
        <w:t>7</w:t>
      </w:r>
      <w:r>
        <w:t>.</w:t>
      </w:r>
      <w:r>
        <w:tab/>
        <w:t>Level of training</w:t>
      </w:r>
      <w:bookmarkEnd w:id="213"/>
      <w:bookmarkEnd w:id="214"/>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215" w:name="_Toc208234098"/>
      <w:bookmarkStart w:id="216" w:name="_Toc201838191"/>
      <w:r>
        <w:rPr>
          <w:rStyle w:val="CharSClsNo"/>
        </w:rPr>
        <w:t>8</w:t>
      </w:r>
      <w:r>
        <w:t>.</w:t>
      </w:r>
      <w:r>
        <w:tab/>
        <w:t>Qualification of instructors and supervisors</w:t>
      </w:r>
      <w:bookmarkEnd w:id="215"/>
      <w:bookmarkEnd w:id="216"/>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217" w:name="_Toc208234099"/>
      <w:bookmarkStart w:id="218" w:name="_Toc201838192"/>
      <w:r>
        <w:rPr>
          <w:rStyle w:val="CharSClsNo"/>
        </w:rPr>
        <w:t>9</w:t>
      </w:r>
      <w:r>
        <w:t>.</w:t>
      </w:r>
      <w:r>
        <w:tab/>
        <w:t>Assessment of applicants</w:t>
      </w:r>
      <w:bookmarkEnd w:id="217"/>
      <w:bookmarkEnd w:id="218"/>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219" w:name="_Toc208234100"/>
      <w:bookmarkStart w:id="220" w:name="_Toc201838193"/>
      <w:r>
        <w:rPr>
          <w:rStyle w:val="CharSClsNo"/>
        </w:rPr>
        <w:t>10</w:t>
      </w:r>
      <w:r>
        <w:t>.</w:t>
      </w:r>
      <w:r>
        <w:tab/>
        <w:t>Resilience and well-being</w:t>
      </w:r>
      <w:bookmarkEnd w:id="219"/>
      <w:bookmarkEnd w:id="220"/>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tab/>
        <w:t>(e)</w:t>
      </w:r>
      <w:r>
        <w:tab/>
        <w:t>provide applicants with information about how and where to find resources to help them develop and maintain such well-being.</w:t>
      </w:r>
    </w:p>
    <w:p>
      <w:pPr>
        <w:pStyle w:val="yHeading3"/>
      </w:pPr>
      <w:bookmarkStart w:id="221" w:name="_Toc208232665"/>
      <w:bookmarkStart w:id="222" w:name="_Toc208233100"/>
      <w:bookmarkStart w:id="223" w:name="_Toc208234101"/>
      <w:bookmarkStart w:id="224" w:name="_Toc201741155"/>
      <w:bookmarkStart w:id="225" w:name="_Toc201743968"/>
      <w:bookmarkStart w:id="226" w:name="_Toc201744074"/>
      <w:bookmarkStart w:id="227" w:name="_Toc201744183"/>
      <w:bookmarkStart w:id="228" w:name="_Toc201835926"/>
      <w:bookmarkStart w:id="229" w:name="_Toc201838194"/>
      <w:r>
        <w:rPr>
          <w:rStyle w:val="CharSDivNo"/>
        </w:rPr>
        <w:t>Part 4</w:t>
      </w:r>
      <w:r>
        <w:t> — </w:t>
      </w:r>
      <w:r>
        <w:rPr>
          <w:rStyle w:val="CharSDivText"/>
        </w:rPr>
        <w:t>Competency standards</w:t>
      </w:r>
      <w:bookmarkEnd w:id="221"/>
      <w:bookmarkEnd w:id="222"/>
      <w:bookmarkEnd w:id="223"/>
      <w:bookmarkEnd w:id="224"/>
      <w:bookmarkEnd w:id="225"/>
      <w:bookmarkEnd w:id="226"/>
      <w:bookmarkEnd w:id="227"/>
      <w:bookmarkEnd w:id="228"/>
      <w:bookmarkEnd w:id="229"/>
    </w:p>
    <w:p>
      <w:pPr>
        <w:pStyle w:val="PermNoteText"/>
      </w:pPr>
      <w:r>
        <w:tab/>
      </w:r>
      <w:r>
        <w:rPr>
          <w:b/>
        </w:rPr>
        <w:t>Note.</w:t>
      </w:r>
      <w:r>
        <w:t xml:space="preserve"> Clause 2 (2) sets out principles of interpretation that apply to this Part. </w:t>
      </w:r>
    </w:p>
    <w:p>
      <w:pPr>
        <w:pStyle w:val="yHeading5"/>
      </w:pPr>
      <w:bookmarkStart w:id="230" w:name="_Toc208234102"/>
      <w:bookmarkStart w:id="231" w:name="_Toc201838195"/>
      <w:r>
        <w:rPr>
          <w:rStyle w:val="CharSClsNo"/>
        </w:rPr>
        <w:t>11</w:t>
      </w:r>
      <w:r>
        <w:t>.</w:t>
      </w:r>
      <w:r>
        <w:tab/>
        <w:t>Administrative Law Practice</w:t>
      </w:r>
      <w:bookmarkEnd w:id="230"/>
      <w:bookmarkEnd w:id="231"/>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232" w:name="_Toc208234103"/>
      <w:bookmarkStart w:id="233" w:name="_Toc201838196"/>
      <w:r>
        <w:rPr>
          <w:rStyle w:val="CharSClsNo"/>
        </w:rPr>
        <w:t>12</w:t>
      </w:r>
      <w:r>
        <w:t>.</w:t>
      </w:r>
      <w:r>
        <w:tab/>
        <w:t>Banking and Finance</w:t>
      </w:r>
      <w:bookmarkEnd w:id="232"/>
      <w:bookmarkEnd w:id="233"/>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234" w:name="_Toc208234104"/>
      <w:bookmarkStart w:id="235" w:name="_Toc201838197"/>
      <w:r>
        <w:rPr>
          <w:rStyle w:val="CharSClsNo"/>
        </w:rPr>
        <w:t>13</w:t>
      </w:r>
      <w:r>
        <w:t>.</w:t>
      </w:r>
      <w:r>
        <w:tab/>
        <w:t>Civil Litigation Practice</w:t>
      </w:r>
      <w:bookmarkEnd w:id="234"/>
      <w:bookmarkEnd w:id="235"/>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t>drafted all necessary documents in accordance with those procedures and rules.</w:t>
            </w:r>
          </w:p>
        </w:tc>
      </w:tr>
      <w:tr>
        <w:tc>
          <w:tcPr>
            <w:tcW w:w="2580" w:type="dxa"/>
          </w:tcPr>
          <w:p>
            <w:pPr>
              <w:pStyle w:val="yTableNAm"/>
              <w:tabs>
                <w:tab w:val="clear" w:pos="567"/>
                <w:tab w:val="left" w:pos="204"/>
              </w:tabs>
              <w:ind w:left="204" w:hanging="204"/>
            </w:pPr>
            <w:r>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236" w:name="_Toc208234105"/>
      <w:bookmarkStart w:id="237" w:name="_Toc201838198"/>
      <w:r>
        <w:rPr>
          <w:rStyle w:val="CharSClsNo"/>
        </w:rPr>
        <w:t>14</w:t>
      </w:r>
      <w:r>
        <w:t>.</w:t>
      </w:r>
      <w:r>
        <w:tab/>
        <w:t>Commercial and Corporate Practice</w:t>
      </w:r>
      <w:bookmarkEnd w:id="236"/>
      <w:bookmarkEnd w:id="237"/>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238" w:name="_Toc208234106"/>
      <w:bookmarkStart w:id="239" w:name="_Toc201838199"/>
      <w:r>
        <w:rPr>
          <w:rStyle w:val="CharSClsNo"/>
        </w:rPr>
        <w:t>15</w:t>
      </w:r>
      <w:r>
        <w:t>.</w:t>
      </w:r>
      <w:r>
        <w:tab/>
        <w:t>Consumer Law Practice</w:t>
      </w:r>
      <w:bookmarkEnd w:id="238"/>
      <w:bookmarkEnd w:id="239"/>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240" w:name="_Toc208234107"/>
      <w:bookmarkStart w:id="241" w:name="_Toc201838200"/>
      <w:r>
        <w:rPr>
          <w:rStyle w:val="CharSClsNo"/>
        </w:rPr>
        <w:t>16</w:t>
      </w:r>
      <w:r>
        <w:t>.</w:t>
      </w:r>
      <w:r>
        <w:tab/>
        <w:t>Criminal Law Practice</w:t>
      </w:r>
      <w:bookmarkEnd w:id="240"/>
      <w:bookmarkEnd w:id="241"/>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implemented the client’s instructions, when it is appropriate in the circumstances to do so.</w:t>
            </w:r>
          </w:p>
        </w:tc>
      </w:tr>
      <w:tr>
        <w:tc>
          <w:tcPr>
            <w:tcW w:w="2580" w:type="dxa"/>
          </w:tcPr>
          <w:p>
            <w:pPr>
              <w:pStyle w:val="yTableNAm"/>
              <w:tabs>
                <w:tab w:val="clear" w:pos="567"/>
                <w:tab w:val="left" w:pos="204"/>
              </w:tabs>
              <w:ind w:left="204" w:hanging="204"/>
            </w:pPr>
            <w:r>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242" w:name="_Toc208234108"/>
      <w:bookmarkStart w:id="243" w:name="_Toc201838201"/>
      <w:r>
        <w:rPr>
          <w:rStyle w:val="CharSClsNo"/>
        </w:rPr>
        <w:t>17</w:t>
      </w:r>
      <w:r>
        <w:t>.</w:t>
      </w:r>
      <w:r>
        <w:tab/>
        <w:t>Employment and Industrial Relations Practice</w:t>
      </w:r>
      <w:bookmarkEnd w:id="242"/>
      <w:bookmarkEnd w:id="243"/>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t>identified all means of resolving the dispute, having regard to the client’s circumstances.</w:t>
            </w:r>
          </w:p>
        </w:tc>
      </w:tr>
      <w:tr>
        <w:tc>
          <w:tcPr>
            <w:tcW w:w="2580" w:type="dxa"/>
          </w:tcPr>
          <w:p>
            <w:pPr>
              <w:pStyle w:val="yTableNAm"/>
              <w:tabs>
                <w:tab w:val="clear" w:pos="567"/>
                <w:tab w:val="left" w:pos="204"/>
              </w:tabs>
              <w:ind w:left="204" w:hanging="204"/>
            </w:pPr>
            <w:r>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244" w:name="_Toc208234109"/>
      <w:bookmarkStart w:id="245" w:name="_Toc201838202"/>
      <w:r>
        <w:rPr>
          <w:rStyle w:val="CharSClsNo"/>
        </w:rPr>
        <w:t>18</w:t>
      </w:r>
      <w:r>
        <w:t>.</w:t>
      </w:r>
      <w:r>
        <w:tab/>
        <w:t>Ethics and Professional Responsibility</w:t>
      </w:r>
      <w:bookmarkEnd w:id="244"/>
      <w:bookmarkEnd w:id="245"/>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t>taken action which complies with those rules.</w:t>
            </w:r>
          </w:p>
        </w:tc>
      </w:tr>
      <w:tr>
        <w:tc>
          <w:tcPr>
            <w:tcW w:w="2580" w:type="dxa"/>
          </w:tcPr>
          <w:p>
            <w:pPr>
              <w:pStyle w:val="yTableNAm"/>
              <w:tabs>
                <w:tab w:val="clear" w:pos="567"/>
                <w:tab w:val="left" w:pos="204"/>
              </w:tabs>
              <w:ind w:left="204" w:hanging="204"/>
            </w:pPr>
            <w:r>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246" w:name="_Toc208234110"/>
      <w:bookmarkStart w:id="247" w:name="_Toc201838203"/>
      <w:r>
        <w:rPr>
          <w:rStyle w:val="CharSClsNo"/>
        </w:rPr>
        <w:t>19</w:t>
      </w:r>
      <w:r>
        <w:t>.</w:t>
      </w:r>
      <w:r>
        <w:tab/>
        <w:t>Family Law Practice</w:t>
      </w:r>
      <w:bookmarkEnd w:id="246"/>
      <w:bookmarkEnd w:id="247"/>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identified and explained, or been involved in identifying and explaining, to the client 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248" w:name="_Toc208234111"/>
      <w:bookmarkStart w:id="249" w:name="_Toc201838204"/>
      <w:r>
        <w:rPr>
          <w:rStyle w:val="CharSClsNo"/>
        </w:rPr>
        <w:t>20</w:t>
      </w:r>
      <w:r>
        <w:t>.</w:t>
      </w:r>
      <w:r>
        <w:tab/>
        <w:t>Lawyer’s Skills</w:t>
      </w:r>
      <w:bookmarkEnd w:id="248"/>
      <w:bookmarkEnd w:id="249"/>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presented thoughts, advice, and submissions in a logical, clear, succinct and persuasive manner, having regard to the circumstances and the person or forum to whom they are made.</w:t>
            </w:r>
          </w:p>
        </w:tc>
      </w:tr>
      <w:tr>
        <w:tc>
          <w:tcPr>
            <w:tcW w:w="2580" w:type="dxa"/>
          </w:tcPr>
          <w:p>
            <w:pPr>
              <w:pStyle w:val="yTableNAm"/>
              <w:tabs>
                <w:tab w:val="clear" w:pos="567"/>
                <w:tab w:val="left" w:pos="204"/>
              </w:tabs>
              <w:ind w:left="204" w:hanging="204"/>
            </w:pPr>
            <w:r>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prepared, or participated in, the preparation of the client’s case properly 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250" w:name="_Toc208234112"/>
      <w:bookmarkStart w:id="251" w:name="_Toc201838205"/>
      <w:r>
        <w:rPr>
          <w:rStyle w:val="CharSClsNo"/>
        </w:rPr>
        <w:t>21</w:t>
      </w:r>
      <w:r>
        <w:t>.</w:t>
      </w:r>
      <w:r>
        <w:tab/>
        <w:t>Planning and Environmental Law Practice</w:t>
      </w:r>
      <w:bookmarkEnd w:id="250"/>
      <w:bookmarkEnd w:id="251"/>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properly documented any order or settlement and explained, or been involved in explaining it to the client in a way 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252" w:name="_Toc208234113"/>
      <w:bookmarkStart w:id="253" w:name="_Toc201838206"/>
      <w:r>
        <w:rPr>
          <w:rStyle w:val="CharSClsNo"/>
        </w:rPr>
        <w:t>22</w:t>
      </w:r>
      <w:r>
        <w:t>.</w:t>
      </w:r>
      <w:r>
        <w:tab/>
        <w:t>Problem Solving</w:t>
      </w:r>
      <w:bookmarkEnd w:id="252"/>
      <w:bookmarkEnd w:id="253"/>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254" w:name="_Toc208234114"/>
      <w:bookmarkStart w:id="255" w:name="_Toc201838207"/>
      <w:r>
        <w:rPr>
          <w:rStyle w:val="CharSClsNo"/>
        </w:rPr>
        <w:t>23</w:t>
      </w:r>
      <w:r>
        <w:t>.</w:t>
      </w:r>
      <w:r>
        <w:tab/>
        <w:t>Property Law Practice</w:t>
      </w:r>
      <w:bookmarkEnd w:id="254"/>
      <w:bookmarkEnd w:id="255"/>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prepared, commented on and advised, or been involved in advising, on an appropriate contract of sale or other type of agreement for transferring the relevant 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an effective 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256" w:name="_Toc208234115"/>
      <w:bookmarkStart w:id="257" w:name="_Toc201838208"/>
      <w:r>
        <w:rPr>
          <w:rStyle w:val="CharSClsNo"/>
        </w:rPr>
        <w:t>24</w:t>
      </w:r>
      <w:r>
        <w:t>.</w:t>
      </w:r>
      <w:r>
        <w:tab/>
        <w:t>Trust and Office Accounting</w:t>
      </w:r>
      <w:bookmarkEnd w:id="256"/>
      <w:bookmarkEnd w:id="257"/>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258" w:name="_Toc208234116"/>
      <w:bookmarkStart w:id="259" w:name="_Toc201838209"/>
      <w:r>
        <w:rPr>
          <w:rStyle w:val="CharSClsNo"/>
        </w:rPr>
        <w:t>25</w:t>
      </w:r>
      <w:r>
        <w:t>.</w:t>
      </w:r>
      <w:r>
        <w:tab/>
        <w:t>Wills and Estates Practice</w:t>
      </w:r>
      <w:bookmarkEnd w:id="258"/>
      <w:bookmarkEnd w:id="259"/>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260" w:name="_Toc208234117"/>
      <w:bookmarkStart w:id="261" w:name="_Toc201838210"/>
      <w:r>
        <w:rPr>
          <w:rStyle w:val="CharSClsNo"/>
        </w:rPr>
        <w:t>26</w:t>
      </w:r>
      <w:r>
        <w:t>.</w:t>
      </w:r>
      <w:r>
        <w:tab/>
        <w:t>Work Management and Business Skills</w:t>
      </w:r>
      <w:bookmarkEnd w:id="260"/>
      <w:bookmarkEnd w:id="261"/>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conducted each matter in a way that minimises any risk to the client, lawyer or firm arising from missed deadlines, 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informed the client fully of all important developments in the matter, in a way which a reasonable client could understand.</w:t>
            </w:r>
          </w:p>
        </w:tc>
      </w:tr>
      <w:tr>
        <w:tc>
          <w:tcPr>
            <w:tcW w:w="2580" w:type="dxa"/>
          </w:tcPr>
          <w:p>
            <w:pPr>
              <w:pStyle w:val="yTableNAm"/>
              <w:tabs>
                <w:tab w:val="clear" w:pos="567"/>
                <w:tab w:val="left" w:pos="204"/>
              </w:tabs>
              <w:ind w:left="204" w:hanging="204"/>
            </w:pPr>
            <w:r>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262" w:name="_Toc208232682"/>
      <w:bookmarkStart w:id="263" w:name="_Toc208233117"/>
      <w:bookmarkStart w:id="264" w:name="_Toc208234118"/>
      <w:bookmarkStart w:id="265" w:name="_Toc201741172"/>
      <w:bookmarkStart w:id="266" w:name="_Toc201743985"/>
      <w:bookmarkStart w:id="267" w:name="_Toc201744091"/>
      <w:bookmarkStart w:id="268" w:name="_Toc201744200"/>
      <w:bookmarkStart w:id="269" w:name="_Toc201835943"/>
      <w:bookmarkStart w:id="270" w:name="_Toc201838211"/>
      <w:r>
        <w:rPr>
          <w:rStyle w:val="CharSchNo"/>
        </w:rPr>
        <w:t>Schedule 3</w:t>
      </w:r>
      <w:r>
        <w:rPr>
          <w:rStyle w:val="CharSDivNo"/>
        </w:rPr>
        <w:t> </w:t>
      </w:r>
      <w:r>
        <w:t>—</w:t>
      </w:r>
      <w:r>
        <w:rPr>
          <w:rStyle w:val="CharSDivText"/>
        </w:rPr>
        <w:t> </w:t>
      </w:r>
      <w:r>
        <w:rPr>
          <w:rStyle w:val="CharSchText"/>
        </w:rPr>
        <w:t>Supervised legal training</w:t>
      </w:r>
      <w:bookmarkEnd w:id="262"/>
      <w:bookmarkEnd w:id="263"/>
      <w:bookmarkEnd w:id="264"/>
      <w:bookmarkEnd w:id="265"/>
      <w:bookmarkEnd w:id="266"/>
      <w:bookmarkEnd w:id="267"/>
      <w:bookmarkEnd w:id="268"/>
      <w:bookmarkEnd w:id="269"/>
      <w:bookmarkEnd w:id="270"/>
    </w:p>
    <w:p>
      <w:pPr>
        <w:pStyle w:val="yHeading5"/>
      </w:pPr>
      <w:bookmarkStart w:id="271" w:name="_Toc208234119"/>
      <w:bookmarkStart w:id="272" w:name="_Toc201838212"/>
      <w:r>
        <w:rPr>
          <w:rStyle w:val="CharSClsNo"/>
        </w:rPr>
        <w:t>1</w:t>
      </w:r>
      <w:r>
        <w:t>.</w:t>
      </w:r>
      <w:r>
        <w:tab/>
        <w:t>Definitions</w:t>
      </w:r>
      <w:bookmarkEnd w:id="271"/>
      <w:bookmarkEnd w:id="272"/>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273" w:name="_Toc208234120"/>
      <w:bookmarkStart w:id="274" w:name="_Toc201838213"/>
      <w:r>
        <w:rPr>
          <w:rStyle w:val="CharSClsNo"/>
        </w:rPr>
        <w:t>2</w:t>
      </w:r>
      <w:r>
        <w:t>.</w:t>
      </w:r>
      <w:r>
        <w:tab/>
        <w:t>Persons eligible to be a supervisor</w:t>
      </w:r>
      <w:bookmarkEnd w:id="273"/>
      <w:bookmarkEnd w:id="274"/>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275" w:name="_Toc208234121"/>
      <w:bookmarkStart w:id="276" w:name="_Toc201838214"/>
      <w:r>
        <w:rPr>
          <w:rStyle w:val="CharSClsNo"/>
        </w:rPr>
        <w:t>3</w:t>
      </w:r>
      <w:r>
        <w:t>.</w:t>
      </w:r>
      <w:r>
        <w:tab/>
        <w:t>Where training must occur</w:t>
      </w:r>
      <w:bookmarkEnd w:id="275"/>
      <w:bookmarkEnd w:id="276"/>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277" w:name="_Toc208234122"/>
      <w:bookmarkStart w:id="278" w:name="_Toc201838215"/>
      <w:r>
        <w:rPr>
          <w:rStyle w:val="CharSClsNo"/>
        </w:rPr>
        <w:t>4</w:t>
      </w:r>
      <w:r>
        <w:t>.</w:t>
      </w:r>
      <w:r>
        <w:tab/>
        <w:t>Obligations of a trainee’s employer</w:t>
      </w:r>
      <w:bookmarkEnd w:id="277"/>
      <w:bookmarkEnd w:id="278"/>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279" w:name="_Toc208234123"/>
      <w:bookmarkStart w:id="280" w:name="_Toc201838216"/>
      <w:r>
        <w:rPr>
          <w:rStyle w:val="CharSClsNo"/>
        </w:rPr>
        <w:t>5</w:t>
      </w:r>
      <w:r>
        <w:t>.</w:t>
      </w:r>
      <w:r>
        <w:tab/>
        <w:t>Number of trainees</w:t>
      </w:r>
      <w:bookmarkEnd w:id="279"/>
      <w:bookmarkEnd w:id="280"/>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281" w:name="_Toc208234124"/>
      <w:bookmarkStart w:id="282" w:name="_Toc201838217"/>
      <w:r>
        <w:rPr>
          <w:rStyle w:val="CharSClsNo"/>
        </w:rPr>
        <w:t>6</w:t>
      </w:r>
      <w:r>
        <w:t>.</w:t>
      </w:r>
      <w:r>
        <w:tab/>
        <w:t>What training requires</w:t>
      </w:r>
      <w:bookmarkEnd w:id="281"/>
      <w:bookmarkEnd w:id="282"/>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283" w:name="_Toc208234125"/>
      <w:bookmarkStart w:id="284" w:name="_Toc201838218"/>
      <w:r>
        <w:rPr>
          <w:rStyle w:val="CharSClsNo"/>
        </w:rPr>
        <w:t>7</w:t>
      </w:r>
      <w:r>
        <w:t>.</w:t>
      </w:r>
      <w:r>
        <w:tab/>
        <w:t>Employment during training</w:t>
      </w:r>
      <w:bookmarkEnd w:id="283"/>
      <w:bookmarkEnd w:id="284"/>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285" w:name="_Toc208234126"/>
      <w:bookmarkStart w:id="286" w:name="_Toc201838219"/>
      <w:r>
        <w:rPr>
          <w:rStyle w:val="CharSClsNo"/>
        </w:rPr>
        <w:t>8</w:t>
      </w:r>
      <w:r>
        <w:t>.</w:t>
      </w:r>
      <w:r>
        <w:tab/>
        <w:t>Leave of absence</w:t>
      </w:r>
      <w:bookmarkEnd w:id="285"/>
      <w:bookmarkEnd w:id="286"/>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287" w:name="_Toc208234127"/>
      <w:bookmarkStart w:id="288" w:name="_Toc201838220"/>
      <w:r>
        <w:rPr>
          <w:rStyle w:val="CharSClsNo"/>
        </w:rPr>
        <w:t>9</w:t>
      </w:r>
      <w:r>
        <w:t>.</w:t>
      </w:r>
      <w:r>
        <w:tab/>
        <w:t>Content of training plan</w:t>
      </w:r>
      <w:bookmarkEnd w:id="287"/>
      <w:bookmarkEnd w:id="288"/>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289" w:name="_Toc208234128"/>
      <w:bookmarkStart w:id="290" w:name="_Toc201838221"/>
      <w:r>
        <w:rPr>
          <w:rStyle w:val="CharSClsNo"/>
        </w:rPr>
        <w:t>10</w:t>
      </w:r>
      <w:r>
        <w:t>.</w:t>
      </w:r>
      <w:r>
        <w:tab/>
        <w:t>Required information</w:t>
      </w:r>
      <w:bookmarkEnd w:id="289"/>
      <w:bookmarkEnd w:id="290"/>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291" w:name="_Toc208234129"/>
      <w:bookmarkStart w:id="292" w:name="_Toc201838222"/>
      <w:r>
        <w:rPr>
          <w:rStyle w:val="CharSClsNo"/>
        </w:rPr>
        <w:t>11</w:t>
      </w:r>
      <w:r>
        <w:t>.</w:t>
      </w:r>
      <w:r>
        <w:tab/>
        <w:t>Approval of training and training plan</w:t>
      </w:r>
      <w:bookmarkEnd w:id="291"/>
      <w:bookmarkEnd w:id="292"/>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293" w:name="_Toc208234130"/>
      <w:bookmarkStart w:id="294" w:name="_Toc201838223"/>
      <w:r>
        <w:rPr>
          <w:rStyle w:val="CharSClsNo"/>
        </w:rPr>
        <w:t>12</w:t>
      </w:r>
      <w:r>
        <w:t>.</w:t>
      </w:r>
      <w:r>
        <w:tab/>
        <w:t>Termination of training plan</w:t>
      </w:r>
      <w:bookmarkEnd w:id="293"/>
      <w:bookmarkEnd w:id="294"/>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96" w:name="_Toc208232695"/>
      <w:bookmarkStart w:id="297" w:name="_Toc208233130"/>
      <w:bookmarkStart w:id="298" w:name="_Toc208234131"/>
      <w:bookmarkStart w:id="299" w:name="_Toc201741185"/>
      <w:bookmarkStart w:id="300" w:name="_Toc201743998"/>
      <w:bookmarkStart w:id="301" w:name="_Toc201744104"/>
      <w:bookmarkStart w:id="302" w:name="_Toc201744213"/>
      <w:bookmarkStart w:id="303" w:name="_Toc201835956"/>
      <w:bookmarkStart w:id="304" w:name="_Toc201838224"/>
      <w:r>
        <w:t>Notes</w:t>
      </w:r>
      <w:bookmarkEnd w:id="296"/>
      <w:bookmarkEnd w:id="297"/>
      <w:bookmarkEnd w:id="298"/>
      <w:bookmarkEnd w:id="299"/>
      <w:bookmarkEnd w:id="300"/>
      <w:bookmarkEnd w:id="301"/>
      <w:bookmarkEnd w:id="302"/>
      <w:bookmarkEnd w:id="303"/>
      <w:bookmarkEnd w:id="304"/>
    </w:p>
    <w:p>
      <w:pPr>
        <w:pStyle w:val="nStatement"/>
      </w:pPr>
      <w:r>
        <w:t xml:space="preserve">This is a compilation of the </w:t>
      </w:r>
      <w:r>
        <w:rPr>
          <w:i/>
          <w:noProof/>
        </w:rPr>
        <w:t>Legal Profession Uniform Admission Rules 2015</w:t>
      </w:r>
      <w:r>
        <w:t xml:space="preserve"> and includes amendments made by other written laws. For provisions that have come into operation see the compilation table. </w:t>
      </w:r>
      <w:ins w:id="305" w:author="Master Repository Process" w:date="2025-09-08T14:42:00Z">
        <w:r>
          <w:t>For provisions that have not yet come into operation see the uncommenced provisions table.</w:t>
        </w:r>
      </w:ins>
    </w:p>
    <w:p>
      <w:pPr>
        <w:pStyle w:val="nHeading3"/>
      </w:pPr>
      <w:bookmarkStart w:id="306" w:name="_Toc208234132"/>
      <w:bookmarkStart w:id="307" w:name="_Toc201838225"/>
      <w:r>
        <w:t>Compilation table</w:t>
      </w:r>
      <w:bookmarkEnd w:id="306"/>
      <w:bookmarkEnd w:id="3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(Managed Investment Schemes) Rule 2021</w:t>
            </w:r>
          </w:p>
        </w:tc>
        <w:tc>
          <w:tcPr>
            <w:tcW w:w="1276" w:type="dxa"/>
            <w:tcBorders>
              <w:top w:val="nil"/>
              <w:bottom w:val="nil"/>
            </w:tcBorders>
          </w:tcPr>
          <w:p>
            <w:pPr>
              <w:pStyle w:val="nTable"/>
            </w:pPr>
            <w:r>
              <w:t>14 Jul 2022</w:t>
            </w:r>
            <w:r>
              <w:br/>
              <w:t>p. 4131-5</w:t>
            </w:r>
          </w:p>
        </w:tc>
        <w:tc>
          <w:tcPr>
            <w:tcW w:w="2693" w:type="dxa"/>
            <w:tcBorders>
              <w:top w:val="nil"/>
              <w:bottom w:val="nil"/>
            </w:tcBorders>
          </w:tcPr>
          <w:p>
            <w:pPr>
              <w:pStyle w:val="nTable"/>
            </w:pPr>
            <w:r>
              <w:t>1 Jul 2022 (see WA 2022/9 s. 14)</w:t>
            </w:r>
          </w:p>
        </w:tc>
      </w:tr>
      <w:tr>
        <w:tc>
          <w:tcPr>
            <w:tcW w:w="3118" w:type="dxa"/>
            <w:tcBorders>
              <w:top w:val="nil"/>
              <w:bottom w:val="single" w:sz="4" w:space="0" w:color="auto"/>
            </w:tcBorders>
          </w:tcPr>
          <w:p>
            <w:pPr>
              <w:pStyle w:val="nTable"/>
              <w:rPr>
                <w:i/>
              </w:rPr>
            </w:pPr>
            <w:r>
              <w:rPr>
                <w:i/>
              </w:rPr>
              <w:t>Legal Profession Uniform Admission Amendment (Qualifications) Rule 2025</w:t>
            </w:r>
          </w:p>
        </w:tc>
        <w:tc>
          <w:tcPr>
            <w:tcW w:w="1276" w:type="dxa"/>
            <w:tcBorders>
              <w:top w:val="nil"/>
              <w:bottom w:val="single" w:sz="4" w:space="0" w:color="auto"/>
            </w:tcBorders>
          </w:tcPr>
          <w:p>
            <w:pPr>
              <w:pStyle w:val="nTable"/>
            </w:pPr>
            <w:r>
              <w:t>20 May 2025 p. 667-72</w:t>
            </w:r>
          </w:p>
        </w:tc>
        <w:tc>
          <w:tcPr>
            <w:tcW w:w="2693" w:type="dxa"/>
            <w:tcBorders>
              <w:top w:val="nil"/>
              <w:bottom w:val="single" w:sz="4" w:space="0" w:color="auto"/>
            </w:tcBorders>
          </w:tcPr>
          <w:p>
            <w:pPr>
              <w:pStyle w:val="nTable"/>
            </w:pPr>
            <w:r>
              <w:t>1 Jul 2025 (see r. 2)</w:t>
            </w:r>
          </w:p>
        </w:tc>
      </w:tr>
    </w:tbl>
    <w:p>
      <w:pPr>
        <w:pStyle w:val="nHeading3"/>
        <w:rPr>
          <w:ins w:id="308" w:author="Master Repository Process" w:date="2025-09-08T14:42:00Z"/>
        </w:rPr>
      </w:pPr>
      <w:bookmarkStart w:id="309" w:name="_Toc208234133"/>
      <w:ins w:id="310" w:author="Master Repository Process" w:date="2025-09-08T14:42:00Z">
        <w:r>
          <w:t>Uncommenced provisions table</w:t>
        </w:r>
        <w:bookmarkEnd w:id="309"/>
      </w:ins>
    </w:p>
    <w:p>
      <w:pPr>
        <w:pStyle w:val="nStatement"/>
        <w:keepNext/>
        <w:spacing w:after="240"/>
        <w:rPr>
          <w:ins w:id="311" w:author="Master Repository Process" w:date="2025-09-08T14:42:00Z"/>
        </w:rPr>
      </w:pPr>
      <w:ins w:id="312" w:author="Master Repository Process" w:date="2025-09-08T14:42: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3" w:author="Master Repository Process" w:date="2025-09-08T14:42:00Z"/>
        </w:trPr>
        <w:tc>
          <w:tcPr>
            <w:tcW w:w="3118" w:type="dxa"/>
          </w:tcPr>
          <w:p>
            <w:pPr>
              <w:pStyle w:val="nTable"/>
              <w:spacing w:after="40"/>
              <w:rPr>
                <w:ins w:id="314" w:author="Master Repository Process" w:date="2025-09-08T14:42:00Z"/>
                <w:b/>
              </w:rPr>
            </w:pPr>
            <w:ins w:id="315" w:author="Master Repository Process" w:date="2025-09-08T14:42:00Z">
              <w:r>
                <w:rPr>
                  <w:b/>
                </w:rPr>
                <w:t>Citation</w:t>
              </w:r>
            </w:ins>
          </w:p>
        </w:tc>
        <w:tc>
          <w:tcPr>
            <w:tcW w:w="1276" w:type="dxa"/>
          </w:tcPr>
          <w:p>
            <w:pPr>
              <w:pStyle w:val="nTable"/>
              <w:spacing w:after="40"/>
              <w:rPr>
                <w:ins w:id="316" w:author="Master Repository Process" w:date="2025-09-08T14:42:00Z"/>
                <w:b/>
              </w:rPr>
            </w:pPr>
            <w:ins w:id="317" w:author="Master Repository Process" w:date="2025-09-08T14:42:00Z">
              <w:r>
                <w:rPr>
                  <w:b/>
                </w:rPr>
                <w:t>Published</w:t>
              </w:r>
            </w:ins>
          </w:p>
        </w:tc>
        <w:tc>
          <w:tcPr>
            <w:tcW w:w="2693" w:type="dxa"/>
          </w:tcPr>
          <w:p>
            <w:pPr>
              <w:pStyle w:val="nTable"/>
              <w:spacing w:after="40"/>
              <w:rPr>
                <w:ins w:id="318" w:author="Master Repository Process" w:date="2025-09-08T14:42:00Z"/>
                <w:b/>
              </w:rPr>
            </w:pPr>
            <w:ins w:id="319" w:author="Master Repository Process" w:date="2025-09-08T14:42:00Z">
              <w:r>
                <w:rPr>
                  <w:b/>
                </w:rPr>
                <w:t>Commencement</w:t>
              </w:r>
            </w:ins>
          </w:p>
        </w:tc>
      </w:tr>
      <w:tr>
        <w:trPr>
          <w:ins w:id="320" w:author="Master Repository Process" w:date="2025-09-08T14:42:00Z"/>
        </w:trPr>
        <w:tc>
          <w:tcPr>
            <w:tcW w:w="3118" w:type="dxa"/>
          </w:tcPr>
          <w:p>
            <w:pPr>
              <w:pStyle w:val="nTable"/>
              <w:spacing w:after="40"/>
              <w:rPr>
                <w:ins w:id="321" w:author="Master Repository Process" w:date="2025-09-08T14:42:00Z"/>
              </w:rPr>
            </w:pPr>
            <w:ins w:id="322" w:author="Master Repository Process" w:date="2025-09-08T14:42:00Z">
              <w:r>
                <w:rPr>
                  <w:i/>
                </w:rPr>
                <w:t>Legal Profession Uniform Admission Amendment (Administrative Review Tribunal) Rule 2025</w:t>
              </w:r>
            </w:ins>
          </w:p>
        </w:tc>
        <w:tc>
          <w:tcPr>
            <w:tcW w:w="1276" w:type="dxa"/>
          </w:tcPr>
          <w:p>
            <w:pPr>
              <w:pStyle w:val="nTable"/>
              <w:spacing w:after="40"/>
              <w:rPr>
                <w:ins w:id="323" w:author="Master Repository Process" w:date="2025-09-08T14:42:00Z"/>
              </w:rPr>
            </w:pPr>
            <w:ins w:id="324" w:author="Master Repository Process" w:date="2025-09-08T14:42:00Z">
              <w:r>
                <w:t>9 Sep 2025 p. 1557</w:t>
              </w:r>
              <w:r>
                <w:noBreakHyphen/>
                <w:t>61</w:t>
              </w:r>
            </w:ins>
          </w:p>
        </w:tc>
        <w:tc>
          <w:tcPr>
            <w:tcW w:w="2693" w:type="dxa"/>
          </w:tcPr>
          <w:p>
            <w:pPr>
              <w:pStyle w:val="nTable"/>
              <w:spacing w:after="40"/>
              <w:rPr>
                <w:ins w:id="325" w:author="Master Repository Process" w:date="2025-09-08T14:42:00Z"/>
              </w:rPr>
            </w:pPr>
            <w:ins w:id="326" w:author="Master Repository Process" w:date="2025-09-08T14:42:00Z">
              <w:r>
                <w:t>31 Oct 2025 (see r. 2)</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95" w:name="Schedule"/>
    <w:bookmarkEnd w:id="2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8" w:name="Coversheet"/>
    <w:bookmarkEnd w:id="3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081402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 w:name="WAFER_2025062510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5042_GUID" w:val="09d8e63f-dc7b-4652-badc-39165abcc0ca"/>
    <w:docVar w:name="WAFER_20250908140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08140209_GUID" w:val="6cbbc6c7-6c16-4012-8909-e5f06e252b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17744</Words>
  <Characters>96530</Characters>
  <Application>Microsoft Office Word</Application>
  <DocSecurity>0</DocSecurity>
  <Lines>2839</Lines>
  <Paragraphs>1544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00-c0-00 - 00-d0-00</dc:title>
  <dc:subject/>
  <dc:creator/>
  <cp:keywords/>
  <dc:description/>
  <cp:lastModifiedBy>Master Repository Process</cp:lastModifiedBy>
  <cp:revision>2</cp:revision>
  <cp:lastPrinted>2021-03-14T07:59:00Z</cp:lastPrinted>
  <dcterms:created xsi:type="dcterms:W3CDTF">2025-09-08T06:42:00Z</dcterms:created>
  <dcterms:modified xsi:type="dcterms:W3CDTF">2025-09-08T06:42:00Z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20250909</vt:lpwstr>
  </property>
  <property fmtid="{D5CDD505-2E9C-101B-9397-08002B2CF9AE}" pid="6" name="CommencementAsAt">
    <vt:filetime>2025-09-08T16:00:00Z</vt:filetime>
  </property>
  <property fmtid="{D5CDD505-2E9C-101B-9397-08002B2CF9AE}" pid="7" name="CommencementYear">
    <vt:lpwstr>2025</vt:lpwstr>
  </property>
  <property fmtid="{D5CDD505-2E9C-101B-9397-08002B2CF9AE}" pid="8" name="FromSuffix">
    <vt:lpwstr>00-c0-00</vt:lpwstr>
  </property>
  <property fmtid="{D5CDD505-2E9C-101B-9397-08002B2CF9AE}" pid="9" name="FromAsAtDate">
    <vt:lpwstr>01 Jul 2025</vt:lpwstr>
  </property>
  <property fmtid="{D5CDD505-2E9C-101B-9397-08002B2CF9AE}" pid="10" name="ToSuffix">
    <vt:lpwstr>00-d0-00</vt:lpwstr>
  </property>
  <property fmtid="{D5CDD505-2E9C-101B-9397-08002B2CF9AE}" pid="11" name="ToAsAtDate">
    <vt:lpwstr>09 Sep 2025</vt:lpwstr>
  </property>
</Properties>
</file>