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2024</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17 Sep 2025</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208501096"/>
      <w:bookmarkStart w:id="2" w:name="_Toc208503378"/>
      <w:bookmarkStart w:id="3" w:name="_Toc208824254"/>
      <w:bookmarkStart w:id="4" w:name="_Toc167435484"/>
      <w:bookmarkStart w:id="5" w:name="_Toc167435679"/>
      <w:bookmarkStart w:id="6" w:name="_Toc167436713"/>
      <w:bookmarkStart w:id="7" w:name="_Toc1674406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8824255"/>
      <w:bookmarkStart w:id="9" w:name="_Toc167440672"/>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11" w:name="_Toc208824256"/>
      <w:bookmarkStart w:id="12" w:name="_Toc16744067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3" w:name="_Toc208824257"/>
      <w:bookmarkStart w:id="14" w:name="_Toc167440674"/>
      <w:r>
        <w:rPr>
          <w:rStyle w:val="CharSectno"/>
        </w:rPr>
        <w:t>3</w:t>
      </w:r>
      <w:r>
        <w:rPr>
          <w:spacing w:val="-2"/>
        </w:rPr>
        <w:t>.</w:t>
      </w:r>
      <w:r>
        <w:rPr>
          <w:spacing w:val="-2"/>
        </w:rPr>
        <w:tab/>
        <w:t>Terms used</w:t>
      </w:r>
      <w:bookmarkEnd w:id="13"/>
      <w:bookmarkEnd w:id="14"/>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in the course of conducting their practice as a medical care provider; or </w:t>
      </w:r>
    </w:p>
    <w:p>
      <w:pPr>
        <w:pStyle w:val="Defpara"/>
      </w:pPr>
      <w:r>
        <w:tab/>
        <w:t>(b)</w:t>
      </w:r>
      <w:r>
        <w:tab/>
        <w:t>as a swab to collect a specimen for scientific or medical testing;</w:t>
      </w:r>
    </w:p>
    <w:p>
      <w:pPr>
        <w:pStyle w:val="Defstart"/>
        <w:keepNex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w:t>
      </w:r>
    </w:p>
    <w:p>
      <w:pPr>
        <w:pStyle w:val="Heading5"/>
      </w:pPr>
      <w:bookmarkStart w:id="15" w:name="_Toc208824258"/>
      <w:bookmarkStart w:id="16" w:name="_Toc167440675"/>
      <w:r>
        <w:rPr>
          <w:rStyle w:val="CharSectno"/>
        </w:rPr>
        <w:t>3A</w:t>
      </w:r>
      <w:r>
        <w:t>.</w:t>
      </w:r>
      <w:r>
        <w:tab/>
        <w:t>Prescribed plastic item</w:t>
      </w:r>
      <w:bookmarkEnd w:id="15"/>
      <w:bookmarkEnd w:id="16"/>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w:t>
      </w:r>
    </w:p>
    <w:p>
      <w:pPr>
        <w:pStyle w:val="Heading5"/>
      </w:pPr>
      <w:bookmarkStart w:id="17" w:name="_Toc208824259"/>
      <w:bookmarkStart w:id="18" w:name="_Toc167440676"/>
      <w:r>
        <w:rPr>
          <w:rStyle w:val="CharSectno"/>
        </w:rPr>
        <w:t>3B</w:t>
      </w:r>
      <w:r>
        <w:t>.</w:t>
      </w:r>
      <w:r>
        <w:tab/>
        <w:t>Prescribed plastic bag</w:t>
      </w:r>
      <w:bookmarkEnd w:id="17"/>
      <w:bookmarkEnd w:id="18"/>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 fresh fruit or vegetables.</w:t>
      </w:r>
    </w:p>
    <w:p>
      <w:pPr>
        <w:pStyle w:val="Subsection"/>
        <w:keepNext/>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t>[(a)</w:t>
      </w:r>
      <w:r>
        <w:tab/>
        <w:t>deleted]</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 amended: SL 2023/13 r. 6.]</w:t>
      </w:r>
    </w:p>
    <w:p>
      <w:pPr>
        <w:pStyle w:val="Heading5"/>
      </w:pPr>
      <w:bookmarkStart w:id="19" w:name="_Toc208824260"/>
      <w:bookmarkStart w:id="20" w:name="_Toc167440677"/>
      <w:r>
        <w:rPr>
          <w:rStyle w:val="CharSectno"/>
        </w:rPr>
        <w:t>3BA</w:t>
      </w:r>
      <w:r>
        <w:t>.</w:t>
      </w:r>
      <w:r>
        <w:tab/>
        <w:t>Prescribed drinking straw</w:t>
      </w:r>
      <w:bookmarkEnd w:id="19"/>
      <w:bookmarkEnd w:id="20"/>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r>
        <w:tab/>
        <w:t>[Regulation 3BA inserted: SL 2023/13 r. 7.]</w:t>
      </w:r>
    </w:p>
    <w:p>
      <w:pPr>
        <w:pStyle w:val="Heading5"/>
      </w:pPr>
      <w:bookmarkStart w:id="21" w:name="_Toc208824261"/>
      <w:bookmarkStart w:id="22" w:name="_Toc167440678"/>
      <w:r>
        <w:rPr>
          <w:rStyle w:val="CharSectno"/>
        </w:rPr>
        <w:t>3BB</w:t>
      </w:r>
      <w:r>
        <w:t>.</w:t>
      </w:r>
      <w:r>
        <w:tab/>
        <w:t>Prescribed expanded plastic packaging</w:t>
      </w:r>
      <w:bookmarkEnd w:id="21"/>
      <w:bookmarkEnd w:id="22"/>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r>
        <w:tab/>
        <w:t>[Regulation 3BB inserted: SL 2023/13 r. 7.]</w:t>
      </w:r>
    </w:p>
    <w:p>
      <w:pPr>
        <w:pStyle w:val="Heading5"/>
      </w:pPr>
      <w:bookmarkStart w:id="23" w:name="_Toc208824262"/>
      <w:bookmarkStart w:id="24" w:name="_Toc167440679"/>
      <w:r>
        <w:rPr>
          <w:rStyle w:val="CharSectno"/>
        </w:rPr>
        <w:t>3BC</w:t>
      </w:r>
      <w:r>
        <w:t>.</w:t>
      </w:r>
      <w:r>
        <w:tab/>
        <w:t>Rinse</w:t>
      </w:r>
      <w:r>
        <w:noBreakHyphen/>
        <w:t>off personal care product</w:t>
      </w:r>
      <w:bookmarkEnd w:id="23"/>
      <w:bookmarkEnd w:id="24"/>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7.]</w:t>
      </w:r>
    </w:p>
    <w:p>
      <w:pPr>
        <w:pStyle w:val="Heading5"/>
      </w:pPr>
      <w:bookmarkStart w:id="25" w:name="_Toc208824263"/>
      <w:bookmarkStart w:id="26" w:name="_Toc167440680"/>
      <w:r>
        <w:rPr>
          <w:rStyle w:val="CharSectno"/>
        </w:rPr>
        <w:t>3C</w:t>
      </w:r>
      <w:r>
        <w:t>.</w:t>
      </w:r>
      <w:r>
        <w:tab/>
        <w:t>Conducting business or undertaking</w:t>
      </w:r>
      <w:bookmarkEnd w:id="25"/>
      <w:bookmarkEnd w:id="26"/>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27" w:name="_Toc208824264"/>
      <w:bookmarkStart w:id="28" w:name="_Toc167440681"/>
      <w:r>
        <w:rPr>
          <w:rStyle w:val="CharSectno"/>
        </w:rPr>
        <w:t>3D</w:t>
      </w:r>
      <w:r>
        <w:t>.</w:t>
      </w:r>
      <w:r>
        <w:tab/>
        <w:t>Regulations apply to supplies that occur wholly in the State</w:t>
      </w:r>
      <w:bookmarkEnd w:id="27"/>
      <w:bookmarkEnd w:id="28"/>
    </w:p>
    <w:p>
      <w:pPr>
        <w:pStyle w:val="Subsection"/>
        <w:keepNext/>
      </w:pPr>
      <w:r>
        <w:tab/>
      </w:r>
      <w:r>
        <w:tab/>
        <w:t>These regulations apply to the supply of a prescribed plastic bag, prescribed plastic item, prescribed drinking straw, degradable plastic item, prescribed microbead product or prescribed expanded plastic packaging only if both the supplier and the person supplied are in the State.</w:t>
      </w:r>
    </w:p>
    <w:p>
      <w:pPr>
        <w:pStyle w:val="Footnotesection"/>
      </w:pPr>
      <w:r>
        <w:tab/>
        <w:t>[Regulation 3D inserted: SL 2022/64 r. 14; amended: SL 2023/13 r. 8.]</w:t>
      </w:r>
    </w:p>
    <w:p>
      <w:pPr>
        <w:pStyle w:val="Heading2"/>
        <w:spacing w:before="240"/>
      </w:pPr>
      <w:bookmarkStart w:id="29" w:name="_Toc208501107"/>
      <w:bookmarkStart w:id="30" w:name="_Toc208503389"/>
      <w:bookmarkStart w:id="31" w:name="_Toc208824265"/>
      <w:bookmarkStart w:id="32" w:name="_Toc167435495"/>
      <w:bookmarkStart w:id="33" w:name="_Toc167435690"/>
      <w:bookmarkStart w:id="34" w:name="_Toc167436724"/>
      <w:bookmarkStart w:id="35" w:name="_Toc167440682"/>
      <w:r>
        <w:rPr>
          <w:rStyle w:val="CharPartNo"/>
        </w:rPr>
        <w:t>Part 2</w:t>
      </w:r>
      <w:r>
        <w:rPr>
          <w:rStyle w:val="CharDivNo"/>
        </w:rPr>
        <w:t> </w:t>
      </w:r>
      <w:r>
        <w:t>—</w:t>
      </w:r>
      <w:r>
        <w:rPr>
          <w:rStyle w:val="CharDivText"/>
        </w:rPr>
        <w:t> </w:t>
      </w:r>
      <w:r>
        <w:rPr>
          <w:rStyle w:val="CharPartText"/>
        </w:rPr>
        <w:t>Offences relating to plastic bags</w:t>
      </w:r>
      <w:bookmarkEnd w:id="29"/>
      <w:bookmarkEnd w:id="30"/>
      <w:bookmarkEnd w:id="31"/>
      <w:bookmarkEnd w:id="32"/>
      <w:bookmarkEnd w:id="33"/>
      <w:bookmarkEnd w:id="34"/>
      <w:bookmarkEnd w:id="35"/>
    </w:p>
    <w:p>
      <w:pPr>
        <w:pStyle w:val="Heading5"/>
      </w:pPr>
      <w:bookmarkStart w:id="36" w:name="_Toc208824266"/>
      <w:bookmarkStart w:id="37" w:name="_Toc167440683"/>
      <w:r>
        <w:rPr>
          <w:rStyle w:val="CharSectno"/>
        </w:rPr>
        <w:t>4</w:t>
      </w:r>
      <w:r>
        <w:t>.</w:t>
      </w:r>
      <w:r>
        <w:tab/>
        <w:t>Offence to supply prescribed plastic bag</w:t>
      </w:r>
      <w:bookmarkEnd w:id="36"/>
      <w:bookmarkEnd w:id="37"/>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38" w:name="_Toc208824267"/>
      <w:bookmarkStart w:id="39" w:name="_Toc167440684"/>
      <w:r>
        <w:rPr>
          <w:rStyle w:val="CharSectno"/>
        </w:rPr>
        <w:t>4A</w:t>
      </w:r>
      <w:r>
        <w:t>.</w:t>
      </w:r>
      <w:r>
        <w:tab/>
        <w:t>Offence in r. 4 does not apply to certain prescribed plastic bags before 1 March 2024</w:t>
      </w:r>
      <w:bookmarkEnd w:id="38"/>
      <w:bookmarkEnd w:id="39"/>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40" w:name="_Toc208824268"/>
      <w:bookmarkStart w:id="41" w:name="_Toc167440685"/>
      <w:r>
        <w:rPr>
          <w:rStyle w:val="CharSectno"/>
        </w:rPr>
        <w:t>5</w:t>
      </w:r>
      <w:r>
        <w:t>.</w:t>
      </w:r>
      <w:r>
        <w:tab/>
        <w:t>Offence to give false or misleading information about a prescribed plastic bag</w:t>
      </w:r>
      <w:bookmarkEnd w:id="40"/>
      <w:bookmarkEnd w:id="41"/>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42" w:name="_Toc208501111"/>
      <w:bookmarkStart w:id="43" w:name="_Toc208503393"/>
      <w:bookmarkStart w:id="44" w:name="_Toc208824269"/>
      <w:bookmarkStart w:id="45" w:name="_Toc167435499"/>
      <w:bookmarkStart w:id="46" w:name="_Toc167435694"/>
      <w:bookmarkStart w:id="47" w:name="_Toc167436728"/>
      <w:bookmarkStart w:id="48" w:name="_Toc167440686"/>
      <w:r>
        <w:rPr>
          <w:rStyle w:val="CharPartNo"/>
        </w:rPr>
        <w:t>Part 3</w:t>
      </w:r>
      <w:r>
        <w:t> — </w:t>
      </w:r>
      <w:r>
        <w:rPr>
          <w:rStyle w:val="CharPartText"/>
        </w:rPr>
        <w:t>Offences relating to plastic items</w:t>
      </w:r>
      <w:bookmarkEnd w:id="42"/>
      <w:bookmarkEnd w:id="43"/>
      <w:bookmarkEnd w:id="44"/>
      <w:bookmarkEnd w:id="45"/>
      <w:bookmarkEnd w:id="46"/>
      <w:bookmarkEnd w:id="47"/>
      <w:bookmarkEnd w:id="48"/>
    </w:p>
    <w:p>
      <w:pPr>
        <w:pStyle w:val="Footnoteheading"/>
      </w:pPr>
      <w:r>
        <w:tab/>
        <w:t>[Heading inserted: SL 2022/64 r. 15.]</w:t>
      </w:r>
    </w:p>
    <w:p>
      <w:pPr>
        <w:pStyle w:val="Heading3"/>
      </w:pPr>
      <w:bookmarkStart w:id="49" w:name="_Toc208501112"/>
      <w:bookmarkStart w:id="50" w:name="_Toc208503394"/>
      <w:bookmarkStart w:id="51" w:name="_Toc208824270"/>
      <w:bookmarkStart w:id="52" w:name="_Toc167435500"/>
      <w:bookmarkStart w:id="53" w:name="_Toc167435695"/>
      <w:bookmarkStart w:id="54" w:name="_Toc167436729"/>
      <w:bookmarkStart w:id="55" w:name="_Toc167440687"/>
      <w:r>
        <w:rPr>
          <w:rStyle w:val="CharDivNo"/>
        </w:rPr>
        <w:t>Division 1</w:t>
      </w:r>
      <w:r>
        <w:t> — </w:t>
      </w:r>
      <w:r>
        <w:rPr>
          <w:rStyle w:val="CharDivText"/>
        </w:rPr>
        <w:t>Prescribed plastic items</w:t>
      </w:r>
      <w:bookmarkEnd w:id="49"/>
      <w:bookmarkEnd w:id="50"/>
      <w:bookmarkEnd w:id="51"/>
      <w:bookmarkEnd w:id="52"/>
      <w:bookmarkEnd w:id="53"/>
      <w:bookmarkEnd w:id="54"/>
      <w:bookmarkEnd w:id="55"/>
    </w:p>
    <w:p>
      <w:pPr>
        <w:pStyle w:val="Footnoteheading"/>
      </w:pPr>
      <w:r>
        <w:tab/>
        <w:t>[Heading inserted: SL 2022/64 r. 15.]</w:t>
      </w:r>
    </w:p>
    <w:p>
      <w:pPr>
        <w:pStyle w:val="Heading5"/>
      </w:pPr>
      <w:bookmarkStart w:id="56" w:name="_Toc208824271"/>
      <w:bookmarkStart w:id="57" w:name="_Toc167440688"/>
      <w:r>
        <w:rPr>
          <w:rStyle w:val="CharSectno"/>
        </w:rPr>
        <w:t>7</w:t>
      </w:r>
      <w:r>
        <w:t>.</w:t>
      </w:r>
      <w:r>
        <w:tab/>
        <w:t>Offence to supply prescribed plastic item</w:t>
      </w:r>
      <w:bookmarkEnd w:id="56"/>
      <w:bookmarkEnd w:id="57"/>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58" w:name="_Toc208824272"/>
      <w:bookmarkStart w:id="59" w:name="_Toc167440689"/>
      <w:r>
        <w:rPr>
          <w:rStyle w:val="CharSectno"/>
        </w:rPr>
        <w:t>7A</w:t>
      </w:r>
      <w:r>
        <w:t>.</w:t>
      </w:r>
      <w:r>
        <w:tab/>
        <w:t>Offence in r. 7(1) does not apply to certain supplies before 1 September 2023</w:t>
      </w:r>
      <w:bookmarkEnd w:id="58"/>
      <w:bookmarkEnd w:id="59"/>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r>
        <w:tab/>
        <w:t>[Regulation 7A inserted: SL 2023/13 r. 12.]</w:t>
      </w:r>
    </w:p>
    <w:p>
      <w:pPr>
        <w:pStyle w:val="Heading5"/>
      </w:pPr>
      <w:bookmarkStart w:id="60" w:name="_Toc208824273"/>
      <w:bookmarkStart w:id="61" w:name="_Toc167440690"/>
      <w:r>
        <w:rPr>
          <w:rStyle w:val="CharSectno"/>
        </w:rPr>
        <w:t>7B</w:t>
      </w:r>
      <w:r>
        <w:t>.</w:t>
      </w:r>
      <w:r>
        <w:tab/>
        <w:t>Offence in r. 7(1) does not apply to certain supplies before 1 March 2024</w:t>
      </w:r>
      <w:bookmarkEnd w:id="60"/>
      <w:bookmarkEnd w:id="61"/>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r>
        <w:tab/>
        <w:t>[Regulation 7B inserted: SL 2023/13 r. 12.]</w:t>
      </w:r>
    </w:p>
    <w:p>
      <w:pPr>
        <w:pStyle w:val="Heading5"/>
      </w:pPr>
      <w:bookmarkStart w:id="62" w:name="_Toc208824274"/>
      <w:bookmarkStart w:id="63" w:name="_Toc167440691"/>
      <w:r>
        <w:rPr>
          <w:rStyle w:val="CharSectno"/>
        </w:rPr>
        <w:t>7C</w:t>
      </w:r>
      <w:r>
        <w:t>.</w:t>
      </w:r>
      <w:r>
        <w:tab/>
        <w:t>Offence in r. 7(1) does not apply to certain supplies before 1 September 2024</w:t>
      </w:r>
      <w:bookmarkEnd w:id="62"/>
      <w:bookmarkEnd w:id="63"/>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64" w:name="_Toc208501117"/>
      <w:bookmarkStart w:id="65" w:name="_Toc208503399"/>
      <w:bookmarkStart w:id="66" w:name="_Toc208824275"/>
      <w:bookmarkStart w:id="67" w:name="_Toc167435505"/>
      <w:bookmarkStart w:id="68" w:name="_Toc167435700"/>
      <w:bookmarkStart w:id="69" w:name="_Toc167436734"/>
      <w:bookmarkStart w:id="70" w:name="_Toc167440692"/>
      <w:r>
        <w:rPr>
          <w:rStyle w:val="CharDivNo"/>
        </w:rPr>
        <w:t>Division 2</w:t>
      </w:r>
      <w:r>
        <w:t> — </w:t>
      </w:r>
      <w:r>
        <w:rPr>
          <w:rStyle w:val="CharDivText"/>
        </w:rPr>
        <w:t>Prescribed drinking straws</w:t>
      </w:r>
      <w:bookmarkEnd w:id="64"/>
      <w:bookmarkEnd w:id="65"/>
      <w:bookmarkEnd w:id="66"/>
      <w:bookmarkEnd w:id="67"/>
      <w:bookmarkEnd w:id="68"/>
      <w:bookmarkEnd w:id="69"/>
      <w:bookmarkEnd w:id="70"/>
    </w:p>
    <w:p>
      <w:pPr>
        <w:pStyle w:val="Footnoteheading"/>
        <w:keepNext/>
      </w:pPr>
      <w:r>
        <w:tab/>
        <w:t>[Heading inserted: SL 2022/64 r. 15.]</w:t>
      </w:r>
    </w:p>
    <w:p>
      <w:pPr>
        <w:pStyle w:val="Heading5"/>
      </w:pPr>
      <w:bookmarkStart w:id="71" w:name="_Toc208824276"/>
      <w:bookmarkStart w:id="72" w:name="_Toc167440693"/>
      <w:r>
        <w:rPr>
          <w:rStyle w:val="CharSectno"/>
        </w:rPr>
        <w:t>8</w:t>
      </w:r>
      <w:r>
        <w:t>.</w:t>
      </w:r>
      <w:r>
        <w:tab/>
        <w:t>Offence to supply prescribed drinking straw</w:t>
      </w:r>
      <w:bookmarkEnd w:id="71"/>
      <w:bookmarkEnd w:id="72"/>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73" w:name="_Toc208824277"/>
      <w:bookmarkStart w:id="74" w:name="_Toc167440694"/>
      <w:r>
        <w:rPr>
          <w:rStyle w:val="CharSectno"/>
        </w:rPr>
        <w:t>9</w:t>
      </w:r>
      <w:r>
        <w:t>.</w:t>
      </w:r>
      <w:r>
        <w:tab/>
        <w:t>Permitted supply: straw supplied as part of pre</w:t>
      </w:r>
      <w:r>
        <w:noBreakHyphen/>
        <w:t>packaged food or drink product</w:t>
      </w:r>
      <w:bookmarkEnd w:id="73"/>
      <w:bookmarkEnd w:id="74"/>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75" w:name="_Toc208824278"/>
      <w:bookmarkStart w:id="76" w:name="_Toc167440695"/>
      <w:r>
        <w:rPr>
          <w:rStyle w:val="CharSectno"/>
        </w:rPr>
        <w:t>10</w:t>
      </w:r>
      <w:r>
        <w:t>.</w:t>
      </w:r>
      <w:r>
        <w:tab/>
        <w:t>Permitted supply: straw supplied by medical care provider</w:t>
      </w:r>
      <w:bookmarkEnd w:id="75"/>
      <w:bookmarkEnd w:id="76"/>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77" w:name="_Toc208824279"/>
      <w:bookmarkStart w:id="78" w:name="_Toc167440696"/>
      <w:r>
        <w:rPr>
          <w:rStyle w:val="CharSectno"/>
        </w:rPr>
        <w:t>11</w:t>
      </w:r>
      <w:r>
        <w:t>.</w:t>
      </w:r>
      <w:r>
        <w:tab/>
        <w:t>Permitted supply: straw supplied on aircraft</w:t>
      </w:r>
      <w:bookmarkEnd w:id="77"/>
      <w:bookmarkEnd w:id="78"/>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79" w:name="_Toc208824280"/>
      <w:bookmarkStart w:id="80" w:name="_Toc167440697"/>
      <w:r>
        <w:rPr>
          <w:rStyle w:val="CharSectno"/>
        </w:rPr>
        <w:t>12</w:t>
      </w:r>
      <w:r>
        <w:t>.</w:t>
      </w:r>
      <w:r>
        <w:tab/>
        <w:t>Permitted supply: straw supplied at care facility</w:t>
      </w:r>
      <w:bookmarkEnd w:id="79"/>
      <w:bookmarkEnd w:id="80"/>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81" w:name="_Toc208824281"/>
      <w:bookmarkStart w:id="82" w:name="_Toc167440698"/>
      <w:r>
        <w:rPr>
          <w:rStyle w:val="CharSectno"/>
        </w:rPr>
        <w:t>13</w:t>
      </w:r>
      <w:r>
        <w:t>.</w:t>
      </w:r>
      <w:r>
        <w:tab/>
        <w:t>Permitted supply: straw supplied on request with food or drink</w:t>
      </w:r>
      <w:bookmarkEnd w:id="81"/>
      <w:bookmarkEnd w:id="82"/>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83" w:name="_Toc208824282"/>
      <w:bookmarkStart w:id="84" w:name="_Toc167440699"/>
      <w:r>
        <w:rPr>
          <w:rStyle w:val="CharSectno"/>
        </w:rPr>
        <w:t>14</w:t>
      </w:r>
      <w:r>
        <w:t>.</w:t>
      </w:r>
      <w:r>
        <w:tab/>
        <w:t>Permitted supply: pack of straws supplied by authorised business or undertaking</w:t>
      </w:r>
      <w:bookmarkEnd w:id="83"/>
      <w:bookmarkEnd w:id="84"/>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r>
        <w:tab/>
        <w:t>[Regulation 14 inserted: SL 2022/64 r. 15.]</w:t>
      </w:r>
    </w:p>
    <w:p>
      <w:pPr>
        <w:pStyle w:val="Heading5"/>
      </w:pPr>
      <w:bookmarkStart w:id="85" w:name="_Toc208824283"/>
      <w:bookmarkStart w:id="86" w:name="_Toc167440700"/>
      <w:r>
        <w:rPr>
          <w:rStyle w:val="CharSectno"/>
        </w:rPr>
        <w:t>15</w:t>
      </w:r>
      <w:r>
        <w:t>.</w:t>
      </w:r>
      <w:r>
        <w:tab/>
        <w:t>Permitted supply: straw supplied on wholesale basis</w:t>
      </w:r>
      <w:bookmarkEnd w:id="85"/>
      <w:bookmarkEnd w:id="86"/>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87" w:name="_Toc208501126"/>
      <w:bookmarkStart w:id="88" w:name="_Toc208503408"/>
      <w:bookmarkStart w:id="89" w:name="_Toc208824284"/>
      <w:bookmarkStart w:id="90" w:name="_Toc167435514"/>
      <w:bookmarkStart w:id="91" w:name="_Toc167435709"/>
      <w:bookmarkStart w:id="92" w:name="_Toc167436743"/>
      <w:bookmarkStart w:id="93" w:name="_Toc167440701"/>
      <w:r>
        <w:rPr>
          <w:rStyle w:val="CharDivNo"/>
        </w:rPr>
        <w:t>Division 3</w:t>
      </w:r>
      <w:r>
        <w:t> — </w:t>
      </w:r>
      <w:r>
        <w:rPr>
          <w:rStyle w:val="CharDivText"/>
        </w:rPr>
        <w:t>False or misleading information</w:t>
      </w:r>
      <w:bookmarkEnd w:id="87"/>
      <w:bookmarkEnd w:id="88"/>
      <w:bookmarkEnd w:id="89"/>
      <w:bookmarkEnd w:id="90"/>
      <w:bookmarkEnd w:id="91"/>
      <w:bookmarkEnd w:id="92"/>
      <w:bookmarkEnd w:id="93"/>
    </w:p>
    <w:p>
      <w:pPr>
        <w:pStyle w:val="Footnoteheading"/>
        <w:keepNext/>
      </w:pPr>
      <w:r>
        <w:tab/>
        <w:t>[Heading inserted: SL 2022/64 r. 15.]</w:t>
      </w:r>
    </w:p>
    <w:p>
      <w:pPr>
        <w:pStyle w:val="Heading5"/>
      </w:pPr>
      <w:bookmarkStart w:id="94" w:name="_Toc208824285"/>
      <w:bookmarkStart w:id="95" w:name="_Toc167440702"/>
      <w:r>
        <w:rPr>
          <w:rStyle w:val="CharSectno"/>
        </w:rPr>
        <w:t>16</w:t>
      </w:r>
      <w:r>
        <w:t>.</w:t>
      </w:r>
      <w:r>
        <w:tab/>
        <w:t>Offence to give false or misleading information about prescribed plastic item or prescribed drinking straw</w:t>
      </w:r>
      <w:bookmarkEnd w:id="94"/>
      <w:bookmarkEnd w:id="95"/>
    </w:p>
    <w:p>
      <w:pPr>
        <w:pStyle w:val="Subsection"/>
        <w:keepNext/>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96" w:name="_Toc208501128"/>
      <w:bookmarkStart w:id="97" w:name="_Toc208503410"/>
      <w:bookmarkStart w:id="98" w:name="_Toc208824286"/>
      <w:bookmarkStart w:id="99" w:name="_Toc167435516"/>
      <w:bookmarkStart w:id="100" w:name="_Toc167435711"/>
      <w:bookmarkStart w:id="101" w:name="_Toc167436745"/>
      <w:bookmarkStart w:id="102" w:name="_Toc167440703"/>
      <w:r>
        <w:rPr>
          <w:rStyle w:val="CharPartNo"/>
        </w:rPr>
        <w:t>Part 3A</w:t>
      </w:r>
      <w:r>
        <w:rPr>
          <w:rStyle w:val="CharDivNo"/>
        </w:rPr>
        <w:t> </w:t>
      </w:r>
      <w:r>
        <w:t>—</w:t>
      </w:r>
      <w:r>
        <w:rPr>
          <w:rStyle w:val="CharDivText"/>
        </w:rPr>
        <w:t> </w:t>
      </w:r>
      <w:r>
        <w:rPr>
          <w:rStyle w:val="CharPartText"/>
        </w:rPr>
        <w:t>Offences relating to degradable plastic items</w:t>
      </w:r>
      <w:bookmarkEnd w:id="96"/>
      <w:bookmarkEnd w:id="97"/>
      <w:bookmarkEnd w:id="98"/>
      <w:bookmarkEnd w:id="99"/>
      <w:bookmarkEnd w:id="100"/>
      <w:bookmarkEnd w:id="101"/>
      <w:bookmarkEnd w:id="102"/>
    </w:p>
    <w:p>
      <w:pPr>
        <w:pStyle w:val="Footnoteheading"/>
      </w:pPr>
      <w:r>
        <w:tab/>
        <w:t>[Heading inserted: SL 2023/13 r. 14.]</w:t>
      </w:r>
    </w:p>
    <w:p>
      <w:pPr>
        <w:pStyle w:val="Heading5"/>
      </w:pPr>
      <w:bookmarkStart w:id="103" w:name="_Toc208824287"/>
      <w:bookmarkStart w:id="104" w:name="_Toc167440704"/>
      <w:r>
        <w:rPr>
          <w:rStyle w:val="CharSectno"/>
        </w:rPr>
        <w:t>17</w:t>
      </w:r>
      <w:r>
        <w:t>.</w:t>
      </w:r>
      <w:r>
        <w:tab/>
        <w:t>Offence to supply degradable plastic item</w:t>
      </w:r>
      <w:bookmarkEnd w:id="103"/>
      <w:bookmarkEnd w:id="104"/>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105" w:name="_Toc208824288"/>
      <w:bookmarkStart w:id="106" w:name="_Toc167440705"/>
      <w:r>
        <w:rPr>
          <w:rStyle w:val="CharSectno"/>
        </w:rPr>
        <w:t>17A</w:t>
      </w:r>
      <w:r>
        <w:t>.</w:t>
      </w:r>
      <w:r>
        <w:tab/>
        <w:t>Offence in r. 17 does not apply to supplies before 1 September 2023</w:t>
      </w:r>
      <w:bookmarkEnd w:id="105"/>
      <w:bookmarkEnd w:id="106"/>
    </w:p>
    <w:p>
      <w:pPr>
        <w:pStyle w:val="Subsection"/>
      </w:pPr>
      <w:r>
        <w:tab/>
      </w:r>
      <w:r>
        <w:tab/>
        <w:t>Regulation 17 does not apply to the supply of a degradable plastic item before 1 September 2023.</w:t>
      </w:r>
    </w:p>
    <w:p>
      <w:pPr>
        <w:pStyle w:val="Footnotesection"/>
      </w:pPr>
      <w:r>
        <w:tab/>
        <w:t>[Regulation 17A inserted: SL 2023/13 r. 14.]</w:t>
      </w:r>
    </w:p>
    <w:p>
      <w:pPr>
        <w:pStyle w:val="Heading5"/>
      </w:pPr>
      <w:bookmarkStart w:id="107" w:name="_Toc208824289"/>
      <w:bookmarkStart w:id="108" w:name="_Toc167440706"/>
      <w:r>
        <w:rPr>
          <w:rStyle w:val="CharSectno"/>
        </w:rPr>
        <w:t>17B</w:t>
      </w:r>
      <w:r>
        <w:t>.</w:t>
      </w:r>
      <w:r>
        <w:tab/>
        <w:t>Offence to give false or misleading information about degradable plastic item</w:t>
      </w:r>
      <w:bookmarkEnd w:id="107"/>
      <w:bookmarkEnd w:id="108"/>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r>
        <w:tab/>
        <w:t>[Regulation 17B inserted: SL 2023/13 r. 14.]</w:t>
      </w:r>
    </w:p>
    <w:p>
      <w:pPr>
        <w:pStyle w:val="Heading2"/>
      </w:pPr>
      <w:bookmarkStart w:id="109" w:name="_Toc208501132"/>
      <w:bookmarkStart w:id="110" w:name="_Toc208503414"/>
      <w:bookmarkStart w:id="111" w:name="_Toc208824290"/>
      <w:bookmarkStart w:id="112" w:name="_Toc167435520"/>
      <w:bookmarkStart w:id="113" w:name="_Toc167435715"/>
      <w:bookmarkStart w:id="114" w:name="_Toc167436749"/>
      <w:bookmarkStart w:id="115" w:name="_Toc167440707"/>
      <w:r>
        <w:rPr>
          <w:rStyle w:val="CharPartNo"/>
        </w:rPr>
        <w:t>Part 3B</w:t>
      </w:r>
      <w:r>
        <w:rPr>
          <w:rStyle w:val="CharDivNo"/>
        </w:rPr>
        <w:t> </w:t>
      </w:r>
      <w:r>
        <w:t>—</w:t>
      </w:r>
      <w:r>
        <w:rPr>
          <w:rStyle w:val="CharDivText"/>
        </w:rPr>
        <w:t> </w:t>
      </w:r>
      <w:r>
        <w:rPr>
          <w:rStyle w:val="CharPartText"/>
        </w:rPr>
        <w:t>Offences relating to prescribed microbead products</w:t>
      </w:r>
      <w:bookmarkEnd w:id="109"/>
      <w:bookmarkEnd w:id="110"/>
      <w:bookmarkEnd w:id="111"/>
      <w:bookmarkEnd w:id="112"/>
      <w:bookmarkEnd w:id="113"/>
      <w:bookmarkEnd w:id="114"/>
      <w:bookmarkEnd w:id="115"/>
    </w:p>
    <w:p>
      <w:pPr>
        <w:pStyle w:val="Footnoteheading"/>
      </w:pPr>
      <w:r>
        <w:tab/>
        <w:t>[Heading inserted: SL 2023/13 r. 14.]</w:t>
      </w:r>
    </w:p>
    <w:p>
      <w:pPr>
        <w:pStyle w:val="Heading5"/>
      </w:pPr>
      <w:bookmarkStart w:id="116" w:name="_Toc208824291"/>
      <w:bookmarkStart w:id="117" w:name="_Toc167440708"/>
      <w:r>
        <w:rPr>
          <w:rStyle w:val="CharSectno"/>
        </w:rPr>
        <w:t>17C</w:t>
      </w:r>
      <w:r>
        <w:t>.</w:t>
      </w:r>
      <w:r>
        <w:tab/>
        <w:t>Offence to supply prescribed microbead product</w:t>
      </w:r>
      <w:bookmarkEnd w:id="116"/>
      <w:bookmarkEnd w:id="117"/>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r>
        <w:tab/>
        <w:t>[Regulation 17C inserted: SL 2023/13 r. 14.]</w:t>
      </w:r>
    </w:p>
    <w:p>
      <w:pPr>
        <w:pStyle w:val="Heading5"/>
      </w:pPr>
      <w:bookmarkStart w:id="118" w:name="_Toc208824292"/>
      <w:bookmarkStart w:id="119" w:name="_Toc167440709"/>
      <w:r>
        <w:rPr>
          <w:rStyle w:val="CharSectno"/>
        </w:rPr>
        <w:t>17D</w:t>
      </w:r>
      <w:r>
        <w:t>.</w:t>
      </w:r>
      <w:r>
        <w:tab/>
        <w:t>Offence in r. 17C does not apply to supplies before 1 September 2023</w:t>
      </w:r>
      <w:bookmarkEnd w:id="118"/>
      <w:bookmarkEnd w:id="119"/>
    </w:p>
    <w:p>
      <w:pPr>
        <w:pStyle w:val="Subsection"/>
      </w:pPr>
      <w:r>
        <w:tab/>
      </w:r>
      <w:r>
        <w:tab/>
        <w:t>Regulation 17C does not apply to the supply of a prescribed microbead product before 1 September 2023.</w:t>
      </w:r>
    </w:p>
    <w:p>
      <w:pPr>
        <w:pStyle w:val="Footnotesection"/>
      </w:pPr>
      <w:r>
        <w:tab/>
        <w:t>[Regulation 17D inserted: SL 2023/13 r. 14.]</w:t>
      </w:r>
    </w:p>
    <w:p>
      <w:pPr>
        <w:pStyle w:val="Heading5"/>
      </w:pPr>
      <w:bookmarkStart w:id="120" w:name="_Toc208824293"/>
      <w:bookmarkStart w:id="121" w:name="_Toc167440710"/>
      <w:r>
        <w:rPr>
          <w:rStyle w:val="CharSectno"/>
        </w:rPr>
        <w:t>17E</w:t>
      </w:r>
      <w:r>
        <w:t>.</w:t>
      </w:r>
      <w:r>
        <w:tab/>
        <w:t>Offence to give false or misleading information about prescribed microbead product</w:t>
      </w:r>
      <w:bookmarkEnd w:id="120"/>
      <w:bookmarkEnd w:id="121"/>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r>
        <w:tab/>
        <w:t>[Regulation 17E inserted: SL 2023/13 r. 14.]</w:t>
      </w:r>
    </w:p>
    <w:p>
      <w:pPr>
        <w:pStyle w:val="Heading2"/>
      </w:pPr>
      <w:bookmarkStart w:id="122" w:name="_Toc208501136"/>
      <w:bookmarkStart w:id="123" w:name="_Toc208503418"/>
      <w:bookmarkStart w:id="124" w:name="_Toc208824294"/>
      <w:bookmarkStart w:id="125" w:name="_Toc167435524"/>
      <w:bookmarkStart w:id="126" w:name="_Toc167435719"/>
      <w:bookmarkStart w:id="127" w:name="_Toc167436753"/>
      <w:bookmarkStart w:id="128" w:name="_Toc167440711"/>
      <w:r>
        <w:rPr>
          <w:rStyle w:val="CharPartNo"/>
        </w:rPr>
        <w:t>Part 3C</w:t>
      </w:r>
      <w:r>
        <w:rPr>
          <w:rStyle w:val="CharDivNo"/>
        </w:rPr>
        <w:t> </w:t>
      </w:r>
      <w:r>
        <w:t>—</w:t>
      </w:r>
      <w:r>
        <w:rPr>
          <w:rStyle w:val="CharDivText"/>
        </w:rPr>
        <w:t> </w:t>
      </w:r>
      <w:r>
        <w:rPr>
          <w:rStyle w:val="CharPartText"/>
        </w:rPr>
        <w:t>Offences relating to prescribed expanded plastic packaging</w:t>
      </w:r>
      <w:bookmarkEnd w:id="122"/>
      <w:bookmarkEnd w:id="123"/>
      <w:bookmarkEnd w:id="124"/>
      <w:bookmarkEnd w:id="125"/>
      <w:bookmarkEnd w:id="126"/>
      <w:bookmarkEnd w:id="127"/>
      <w:bookmarkEnd w:id="128"/>
    </w:p>
    <w:p>
      <w:pPr>
        <w:pStyle w:val="Footnoteheading"/>
      </w:pPr>
      <w:r>
        <w:tab/>
        <w:t>[Heading inserted: SL 2023/13 r. 14.]</w:t>
      </w:r>
    </w:p>
    <w:p>
      <w:pPr>
        <w:pStyle w:val="Heading5"/>
      </w:pPr>
      <w:bookmarkStart w:id="129" w:name="_Toc208824295"/>
      <w:bookmarkStart w:id="130" w:name="_Toc167440712"/>
      <w:r>
        <w:rPr>
          <w:rStyle w:val="CharSectno"/>
        </w:rPr>
        <w:t>17F</w:t>
      </w:r>
      <w:r>
        <w:t>.</w:t>
      </w:r>
      <w:r>
        <w:tab/>
        <w:t>Offence to supply prescribed expanded plastic packaging</w:t>
      </w:r>
      <w:bookmarkEnd w:id="129"/>
      <w:bookmarkEnd w:id="130"/>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Footnotesection"/>
      </w:pPr>
      <w:r>
        <w:tab/>
        <w:t>[Regulation 17F inserted: SL 2023/13 r. 14.]</w:t>
      </w:r>
    </w:p>
    <w:p>
      <w:pPr>
        <w:pStyle w:val="Heading5"/>
      </w:pPr>
      <w:bookmarkStart w:id="131" w:name="_Toc208824296"/>
      <w:bookmarkStart w:id="132" w:name="_Toc167440713"/>
      <w:r>
        <w:rPr>
          <w:rStyle w:val="CharSectno"/>
        </w:rPr>
        <w:t>17G</w:t>
      </w:r>
      <w:r>
        <w:t>.</w:t>
      </w:r>
      <w:r>
        <w:tab/>
        <w:t>Offence in r. 17F(1) does not apply to certain supplies before 1 September 2023</w:t>
      </w:r>
      <w:bookmarkEnd w:id="131"/>
      <w:bookmarkEnd w:id="132"/>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r>
        <w:tab/>
        <w:t>[Regulation 17G inserted: SL 2023/13 r. 14.]</w:t>
      </w:r>
    </w:p>
    <w:p>
      <w:pPr>
        <w:pStyle w:val="Heading5"/>
      </w:pPr>
      <w:bookmarkStart w:id="133" w:name="_Toc208824297"/>
      <w:bookmarkStart w:id="134" w:name="_Toc167440714"/>
      <w:r>
        <w:rPr>
          <w:rStyle w:val="CharSectno"/>
        </w:rPr>
        <w:t>17H</w:t>
      </w:r>
      <w:r>
        <w:t>.</w:t>
      </w:r>
      <w:r>
        <w:tab/>
        <w:t>Offence in r. 17F(1) does not apply to certain supplies before 1 July 2025</w:t>
      </w:r>
      <w:bookmarkEnd w:id="133"/>
      <w:bookmarkEnd w:id="134"/>
    </w:p>
    <w:p>
      <w:pPr>
        <w:pStyle w:val="Subsection"/>
      </w:pPr>
      <w:r>
        <w:tab/>
      </w:r>
      <w:r>
        <w:tab/>
        <w:t>Regulation 17F(1) does not apply to the supply before 1 July 2025 of prescribed expanded plastic packaging that is moulded packaging.</w:t>
      </w:r>
    </w:p>
    <w:p>
      <w:pPr>
        <w:pStyle w:val="Footnotesection"/>
      </w:pPr>
      <w:r>
        <w:tab/>
        <w:t>[Regulation 17H inserted: SL 2023/13 r. 14.]</w:t>
      </w:r>
    </w:p>
    <w:p>
      <w:pPr>
        <w:pStyle w:val="Heading5"/>
      </w:pPr>
      <w:bookmarkStart w:id="135" w:name="_Toc208824298"/>
      <w:bookmarkStart w:id="136" w:name="_Toc167440715"/>
      <w:r>
        <w:rPr>
          <w:rStyle w:val="CharSectno"/>
        </w:rPr>
        <w:t>17I</w:t>
      </w:r>
      <w:r>
        <w:t>.</w:t>
      </w:r>
      <w:r>
        <w:tab/>
        <w:t>Offence to give false or misleading information about prescribed expanded plastic packaging</w:t>
      </w:r>
      <w:bookmarkEnd w:id="135"/>
      <w:bookmarkEnd w:id="136"/>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137" w:name="_Toc208501141"/>
      <w:bookmarkStart w:id="138" w:name="_Toc208503423"/>
      <w:bookmarkStart w:id="139" w:name="_Toc208824299"/>
      <w:bookmarkStart w:id="140" w:name="_Toc167435529"/>
      <w:bookmarkStart w:id="141" w:name="_Toc167435724"/>
      <w:bookmarkStart w:id="142" w:name="_Toc167436758"/>
      <w:bookmarkStart w:id="143" w:name="_Toc167440716"/>
      <w:r>
        <w:rPr>
          <w:rStyle w:val="CharPartNo"/>
        </w:rPr>
        <w:t>Part 4</w:t>
      </w:r>
      <w:r>
        <w:rPr>
          <w:rStyle w:val="CharDivNo"/>
        </w:rPr>
        <w:t> </w:t>
      </w:r>
      <w:r>
        <w:t>—</w:t>
      </w:r>
      <w:r>
        <w:rPr>
          <w:rStyle w:val="CharDivText"/>
        </w:rPr>
        <w:t> </w:t>
      </w:r>
      <w:r>
        <w:rPr>
          <w:rStyle w:val="CharPartText"/>
        </w:rPr>
        <w:t>Offences relating to the release of balloons</w:t>
      </w:r>
      <w:bookmarkEnd w:id="137"/>
      <w:bookmarkEnd w:id="138"/>
      <w:bookmarkEnd w:id="139"/>
      <w:bookmarkEnd w:id="140"/>
      <w:bookmarkEnd w:id="141"/>
      <w:bookmarkEnd w:id="142"/>
      <w:bookmarkEnd w:id="143"/>
    </w:p>
    <w:p>
      <w:pPr>
        <w:pStyle w:val="Footnoteheading"/>
      </w:pPr>
      <w:r>
        <w:tab/>
        <w:t>[Heading inserted: SL 2022/64 r. 15.]</w:t>
      </w:r>
    </w:p>
    <w:p>
      <w:pPr>
        <w:pStyle w:val="Heading5"/>
      </w:pPr>
      <w:bookmarkStart w:id="144" w:name="_Toc208824300"/>
      <w:bookmarkStart w:id="145" w:name="_Toc167440717"/>
      <w:r>
        <w:rPr>
          <w:rStyle w:val="CharSectno"/>
        </w:rPr>
        <w:t>18</w:t>
      </w:r>
      <w:r>
        <w:t>.</w:t>
      </w:r>
      <w:r>
        <w:tab/>
        <w:t>Offences relating to release of balloons</w:t>
      </w:r>
      <w:bookmarkEnd w:id="144"/>
      <w:bookmarkEnd w:id="145"/>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146" w:name="_Toc208501143"/>
      <w:bookmarkStart w:id="147" w:name="_Toc208503425"/>
      <w:bookmarkStart w:id="148" w:name="_Toc208824301"/>
      <w:bookmarkStart w:id="149" w:name="_Toc167360634"/>
      <w:bookmarkStart w:id="150" w:name="_Toc167360700"/>
      <w:bookmarkStart w:id="151" w:name="_Toc167360777"/>
      <w:bookmarkStart w:id="152" w:name="_Toc167436760"/>
      <w:bookmarkStart w:id="153" w:name="_Toc167440718"/>
      <w:r>
        <w:rPr>
          <w:rStyle w:val="CharPartNo"/>
        </w:rPr>
        <w:t>Part 4A</w:t>
      </w:r>
      <w:r>
        <w:t> — </w:t>
      </w:r>
      <w:r>
        <w:rPr>
          <w:rStyle w:val="CharPartText"/>
        </w:rPr>
        <w:t>Offence relating to prescribed plastic film signage</w:t>
      </w:r>
      <w:bookmarkEnd w:id="146"/>
      <w:bookmarkEnd w:id="147"/>
      <w:bookmarkEnd w:id="148"/>
      <w:bookmarkEnd w:id="149"/>
      <w:bookmarkEnd w:id="150"/>
      <w:bookmarkEnd w:id="151"/>
      <w:bookmarkEnd w:id="152"/>
      <w:bookmarkEnd w:id="153"/>
    </w:p>
    <w:p>
      <w:pPr>
        <w:pStyle w:val="Footnoteheading"/>
      </w:pPr>
      <w:r>
        <w:tab/>
        <w:t>[Heading inserted: SL 2024/86 r. 4.]</w:t>
      </w:r>
    </w:p>
    <w:p>
      <w:pPr>
        <w:pStyle w:val="Heading5"/>
      </w:pPr>
      <w:bookmarkStart w:id="154" w:name="_Toc208824302"/>
      <w:bookmarkStart w:id="155" w:name="_Toc167360635"/>
      <w:bookmarkStart w:id="156" w:name="_Toc167360778"/>
      <w:bookmarkStart w:id="157" w:name="_Toc167440719"/>
      <w:r>
        <w:rPr>
          <w:rStyle w:val="CharSectno"/>
        </w:rPr>
        <w:t>18A</w:t>
      </w:r>
      <w:r>
        <w:t>.</w:t>
      </w:r>
      <w:r>
        <w:tab/>
        <w:t>Offence to use prescribed plastic film signage outdoors for promotional or advertising purposes</w:t>
      </w:r>
      <w:bookmarkEnd w:id="154"/>
      <w:bookmarkEnd w:id="155"/>
      <w:bookmarkEnd w:id="156"/>
      <w:bookmarkEnd w:id="157"/>
    </w:p>
    <w:p>
      <w:pPr>
        <w:pStyle w:val="Subsection"/>
      </w:pPr>
      <w:r>
        <w:tab/>
        <w:t>(1)</w:t>
      </w:r>
      <w:r>
        <w:tab/>
        <w:t xml:space="preserve">In this regulation — </w:t>
      </w:r>
    </w:p>
    <w:p>
      <w:pPr>
        <w:pStyle w:val="Defstart"/>
      </w:pPr>
      <w:r>
        <w:tab/>
      </w:r>
      <w:r>
        <w:rPr>
          <w:rStyle w:val="CharDefText"/>
        </w:rPr>
        <w:t>prescribed plastic film signage</w:t>
      </w:r>
      <w:r>
        <w:t xml:space="preserve"> means a disposable plastic item that is — </w:t>
      </w:r>
    </w:p>
    <w:p>
      <w:pPr>
        <w:pStyle w:val="Defpara"/>
      </w:pPr>
      <w:r>
        <w:tab/>
        <w:t>(a)</w:t>
      </w:r>
      <w:r>
        <w:tab/>
        <w:t>a banner, placard, sign, bunting or similar thing; and</w:t>
      </w:r>
    </w:p>
    <w:p>
      <w:pPr>
        <w:pStyle w:val="Defpara"/>
      </w:pPr>
      <w:r>
        <w:tab/>
        <w:t>(b)</w:t>
      </w:r>
      <w:r>
        <w:tab/>
        <w:t>made wholly or partly from soft plastic;</w:t>
      </w:r>
    </w:p>
    <w:p>
      <w:pPr>
        <w:pStyle w:val="Defstart"/>
      </w:pPr>
      <w:r>
        <w:tab/>
      </w:r>
      <w:r>
        <w:rPr>
          <w:rStyle w:val="CharDefText"/>
        </w:rPr>
        <w:t>soft plastic</w:t>
      </w:r>
      <w:r>
        <w:t xml:space="preserve"> — </w:t>
      </w:r>
    </w:p>
    <w:p>
      <w:pPr>
        <w:pStyle w:val="Defpara"/>
      </w:pPr>
      <w:r>
        <w:tab/>
        <w:t>(a)</w:t>
      </w:r>
      <w:r>
        <w:tab/>
        <w:t>means plastic that is not rigid; but</w:t>
      </w:r>
    </w:p>
    <w:p>
      <w:pPr>
        <w:pStyle w:val="Defpara"/>
      </w:pPr>
      <w:r>
        <w:tab/>
        <w:t>(b)</w:t>
      </w:r>
      <w:r>
        <w:tab/>
        <w:t xml:space="preserve">does not include the following — </w:t>
      </w:r>
    </w:p>
    <w:p>
      <w:pPr>
        <w:pStyle w:val="Defsubpara"/>
      </w:pPr>
      <w:r>
        <w:tab/>
        <w:t>(i)</w:t>
      </w:r>
      <w:r>
        <w:tab/>
        <w:t>nylon;</w:t>
      </w:r>
    </w:p>
    <w:p>
      <w:pPr>
        <w:pStyle w:val="Defsubpara"/>
      </w:pPr>
      <w:r>
        <w:tab/>
        <w:t>(ii)</w:t>
      </w:r>
      <w:r>
        <w:tab/>
        <w:t>polyester fabric;</w:t>
      </w:r>
    </w:p>
    <w:p>
      <w:pPr>
        <w:pStyle w:val="Defsubpara"/>
      </w:pPr>
      <w:r>
        <w:tab/>
        <w:t>(iii)</w:t>
      </w:r>
      <w:r>
        <w:tab/>
        <w:t>woven mesh;</w:t>
      </w:r>
    </w:p>
    <w:p>
      <w:pPr>
        <w:pStyle w:val="Defsubpara"/>
      </w:pPr>
      <w:r>
        <w:tab/>
        <w:t>(iv)</w:t>
      </w:r>
      <w:r>
        <w:tab/>
        <w:t>plasticised canvas.</w:t>
      </w:r>
    </w:p>
    <w:p>
      <w:pPr>
        <w:pStyle w:val="Subsection"/>
      </w:pPr>
      <w:r>
        <w:tab/>
        <w:t>(2)</w:t>
      </w:r>
      <w:r>
        <w:tab/>
        <w:t>A person must not use, or authorise another person to use, prescribed plastic film signage outdoors for promotional or advertising purposes.</w:t>
      </w:r>
    </w:p>
    <w:p>
      <w:pPr>
        <w:pStyle w:val="Penstart"/>
      </w:pPr>
      <w:r>
        <w:tab/>
        <w:t>Penalty for this subregulation: a fine of $5 000.</w:t>
      </w:r>
    </w:p>
    <w:p>
      <w:pPr>
        <w:pStyle w:val="Footnotesection"/>
      </w:pPr>
      <w:r>
        <w:tab/>
        <w:t>[Regulation 18A inserted: SL 2024/86 r. 4.]</w:t>
      </w:r>
    </w:p>
    <w:p>
      <w:pPr>
        <w:pStyle w:val="Heading2"/>
      </w:pPr>
      <w:bookmarkStart w:id="158" w:name="_Toc208501145"/>
      <w:bookmarkStart w:id="159" w:name="_Toc208503427"/>
      <w:bookmarkStart w:id="160" w:name="_Toc208824303"/>
      <w:bookmarkStart w:id="161" w:name="_Toc167435531"/>
      <w:bookmarkStart w:id="162" w:name="_Toc167435726"/>
      <w:bookmarkStart w:id="163" w:name="_Toc167436762"/>
      <w:bookmarkStart w:id="164" w:name="_Toc167440720"/>
      <w:r>
        <w:rPr>
          <w:rStyle w:val="CharPartNo"/>
        </w:rPr>
        <w:t>Part 5</w:t>
      </w:r>
      <w:r>
        <w:t> — </w:t>
      </w:r>
      <w:r>
        <w:rPr>
          <w:rStyle w:val="CharPartText"/>
        </w:rPr>
        <w:t>Exemptions</w:t>
      </w:r>
      <w:bookmarkEnd w:id="158"/>
      <w:bookmarkEnd w:id="159"/>
      <w:bookmarkEnd w:id="160"/>
      <w:bookmarkEnd w:id="161"/>
      <w:bookmarkEnd w:id="162"/>
      <w:bookmarkEnd w:id="163"/>
      <w:bookmarkEnd w:id="164"/>
    </w:p>
    <w:p>
      <w:pPr>
        <w:pStyle w:val="Footnoteheading"/>
      </w:pPr>
      <w:r>
        <w:tab/>
        <w:t>[Heading inserted: SL 2022/64 r. 10.]</w:t>
      </w:r>
    </w:p>
    <w:p>
      <w:pPr>
        <w:pStyle w:val="Heading5"/>
      </w:pPr>
      <w:bookmarkStart w:id="165" w:name="_Toc208824304"/>
      <w:bookmarkStart w:id="166" w:name="_Toc167440721"/>
      <w:r>
        <w:rPr>
          <w:rStyle w:val="CharSectno"/>
        </w:rPr>
        <w:t>19</w:t>
      </w:r>
      <w:r>
        <w:t>.</w:t>
      </w:r>
      <w:r>
        <w:tab/>
        <w:t>Term used: Department’s website</w:t>
      </w:r>
      <w:bookmarkEnd w:id="165"/>
      <w:bookmarkEnd w:id="166"/>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167" w:name="_Toc208824305"/>
      <w:bookmarkStart w:id="168" w:name="_Toc167440722"/>
      <w:r>
        <w:rPr>
          <w:rStyle w:val="CharSectno"/>
        </w:rPr>
        <w:t>20</w:t>
      </w:r>
      <w:r>
        <w:t>.</w:t>
      </w:r>
      <w:r>
        <w:tab/>
        <w:t>CEO may grant exemption</w:t>
      </w:r>
      <w:bookmarkEnd w:id="167"/>
      <w:bookmarkEnd w:id="168"/>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 xml:space="preserve">If the CEO grants an exemption under subregulation (1), (2), (2A), (2B) or (2C)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169" w:name="_Toc208824306"/>
      <w:bookmarkStart w:id="170" w:name="_Toc167440723"/>
      <w:r>
        <w:rPr>
          <w:rStyle w:val="CharSectno"/>
        </w:rPr>
        <w:t>21</w:t>
      </w:r>
      <w:r>
        <w:t>.</w:t>
      </w:r>
      <w:r>
        <w:tab/>
        <w:t>Application for exemption</w:t>
      </w:r>
      <w:bookmarkEnd w:id="169"/>
      <w:bookmarkEnd w:id="170"/>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171" w:name="_Toc208824307"/>
      <w:bookmarkStart w:id="172" w:name="_Toc167440724"/>
      <w:r>
        <w:rPr>
          <w:rStyle w:val="CharSectno"/>
        </w:rPr>
        <w:t>22</w:t>
      </w:r>
      <w:r>
        <w:t>.</w:t>
      </w:r>
      <w:r>
        <w:tab/>
        <w:t>Effect of exemption</w:t>
      </w:r>
      <w:bookmarkEnd w:id="171"/>
      <w:bookmarkEnd w:id="172"/>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73" w:name="_Toc208501150"/>
      <w:bookmarkStart w:id="174" w:name="_Toc208503432"/>
      <w:bookmarkStart w:id="175" w:name="_Toc208824308"/>
      <w:bookmarkStart w:id="176" w:name="_Toc167435536"/>
      <w:bookmarkStart w:id="177" w:name="_Toc167435731"/>
      <w:bookmarkStart w:id="178" w:name="_Toc167436767"/>
      <w:bookmarkStart w:id="179" w:name="_Toc167440725"/>
      <w:bookmarkStart w:id="180" w:name="_Hlk208502616"/>
      <w:r>
        <w:t>Notes</w:t>
      </w:r>
      <w:bookmarkEnd w:id="173"/>
      <w:bookmarkEnd w:id="174"/>
      <w:bookmarkEnd w:id="175"/>
      <w:bookmarkEnd w:id="176"/>
      <w:bookmarkEnd w:id="177"/>
      <w:bookmarkEnd w:id="178"/>
      <w:bookmarkEnd w:id="179"/>
    </w:p>
    <w:p>
      <w:pPr>
        <w:pStyle w:val="nStatement"/>
      </w:pPr>
      <w:r>
        <w:t xml:space="preserve">This is a compilation of the </w:t>
      </w:r>
      <w:r>
        <w:rPr>
          <w:i/>
          <w:noProof/>
        </w:rPr>
        <w:t>Environmental Protection (Prohibited Plastics and Balloons) Regulations</w:t>
      </w:r>
      <w:del w:id="181" w:author="Master Repository Process" w:date="2025-09-16T12:52:00Z">
        <w:r>
          <w:rPr>
            <w:i/>
            <w:noProof/>
          </w:rPr>
          <w:delText> </w:delText>
        </w:r>
      </w:del>
      <w:ins w:id="182" w:author="Master Repository Process" w:date="2025-09-16T12:52:00Z">
        <w:r>
          <w:rPr>
            <w:i/>
            <w:noProof/>
          </w:rPr>
          <w:t xml:space="preserve"> </w:t>
        </w:r>
      </w:ins>
      <w:r>
        <w:rPr>
          <w:i/>
          <w:noProof/>
        </w:rPr>
        <w:t>2018</w:t>
      </w:r>
      <w:r>
        <w:t xml:space="preserve"> and includes amendments made by other written laws. For provisions that have come into operation see the compilation table.</w:t>
      </w:r>
      <w:ins w:id="183" w:author="Master Repository Process" w:date="2025-09-16T12:52:00Z">
        <w:r>
          <w:t xml:space="preserve"> For provisions that have not yet come into operation see the uncommenced provisions table.</w:t>
        </w:r>
      </w:ins>
    </w:p>
    <w:p>
      <w:pPr>
        <w:pStyle w:val="nHeading3"/>
      </w:pPr>
      <w:bookmarkStart w:id="184" w:name="_Toc208824309"/>
      <w:bookmarkStart w:id="185" w:name="_Toc167440726"/>
      <w:r>
        <w:t>Compilation table</w:t>
      </w:r>
      <w:bookmarkEnd w:id="184"/>
      <w:bookmarkEnd w:id="1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tcBorders>
          </w:tcPr>
          <w:p>
            <w:pPr>
              <w:pStyle w:val="nTable"/>
              <w:spacing w:after="40"/>
              <w:rPr>
                <w:i/>
              </w:rPr>
            </w:pPr>
            <w:r>
              <w:rPr>
                <w:i/>
              </w:rPr>
              <w:t>Environmental Protection Regulations Amendment (Prohibited Plastics and Balloons) Regulations 2024</w:t>
            </w:r>
            <w:r>
              <w:t xml:space="preserve"> Pt. 2</w:t>
            </w:r>
          </w:p>
        </w:tc>
        <w:tc>
          <w:tcPr>
            <w:tcW w:w="1276" w:type="dxa"/>
            <w:tcBorders>
              <w:top w:val="nil"/>
            </w:tcBorders>
          </w:tcPr>
          <w:p>
            <w:pPr>
              <w:pStyle w:val="nTable"/>
              <w:spacing w:after="40"/>
            </w:pPr>
            <w:r>
              <w:t>SL 2024/86 29 May 2024</w:t>
            </w:r>
          </w:p>
        </w:tc>
        <w:tc>
          <w:tcPr>
            <w:tcW w:w="2693" w:type="dxa"/>
            <w:tcBorders>
              <w:top w:val="nil"/>
            </w:tcBorders>
          </w:tcPr>
          <w:p>
            <w:pPr>
              <w:pStyle w:val="nTable"/>
              <w:spacing w:after="40"/>
            </w:pPr>
            <w:r>
              <w:t>1 Jun 2024 (see r. 2(b))</w:t>
            </w:r>
          </w:p>
        </w:tc>
      </w:tr>
    </w:tbl>
    <w:p>
      <w:pPr>
        <w:pStyle w:val="nHeading3"/>
        <w:rPr>
          <w:ins w:id="186" w:author="Master Repository Process" w:date="2025-09-16T12:52:00Z"/>
        </w:rPr>
      </w:pPr>
      <w:bookmarkStart w:id="187" w:name="_Toc208824310"/>
      <w:ins w:id="188" w:author="Master Repository Process" w:date="2025-09-16T12:52:00Z">
        <w:r>
          <w:t>Uncommenced provisions table</w:t>
        </w:r>
        <w:bookmarkEnd w:id="187"/>
      </w:ins>
    </w:p>
    <w:p>
      <w:pPr>
        <w:pStyle w:val="nStatement"/>
        <w:keepNext/>
        <w:spacing w:after="240"/>
        <w:rPr>
          <w:ins w:id="189" w:author="Master Repository Process" w:date="2025-09-16T12:52:00Z"/>
        </w:rPr>
      </w:pPr>
      <w:ins w:id="190" w:author="Master Repository Process" w:date="2025-09-16T12: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1" w:author="Master Repository Process" w:date="2025-09-16T12:52:00Z"/>
        </w:trPr>
        <w:tc>
          <w:tcPr>
            <w:tcW w:w="3118" w:type="dxa"/>
          </w:tcPr>
          <w:p>
            <w:pPr>
              <w:pStyle w:val="nTable"/>
              <w:spacing w:after="40"/>
              <w:rPr>
                <w:ins w:id="192" w:author="Master Repository Process" w:date="2025-09-16T12:52:00Z"/>
                <w:b/>
              </w:rPr>
            </w:pPr>
            <w:ins w:id="193" w:author="Master Repository Process" w:date="2025-09-16T12:52:00Z">
              <w:r>
                <w:rPr>
                  <w:b/>
                </w:rPr>
                <w:t>Citation</w:t>
              </w:r>
            </w:ins>
          </w:p>
        </w:tc>
        <w:tc>
          <w:tcPr>
            <w:tcW w:w="1276" w:type="dxa"/>
          </w:tcPr>
          <w:p>
            <w:pPr>
              <w:pStyle w:val="nTable"/>
              <w:spacing w:after="40"/>
              <w:rPr>
                <w:ins w:id="194" w:author="Master Repository Process" w:date="2025-09-16T12:52:00Z"/>
                <w:b/>
              </w:rPr>
            </w:pPr>
            <w:ins w:id="195" w:author="Master Repository Process" w:date="2025-09-16T12:52:00Z">
              <w:r>
                <w:rPr>
                  <w:b/>
                </w:rPr>
                <w:t>Published</w:t>
              </w:r>
            </w:ins>
          </w:p>
        </w:tc>
        <w:tc>
          <w:tcPr>
            <w:tcW w:w="2693" w:type="dxa"/>
          </w:tcPr>
          <w:p>
            <w:pPr>
              <w:pStyle w:val="nTable"/>
              <w:spacing w:after="40"/>
              <w:rPr>
                <w:ins w:id="196" w:author="Master Repository Process" w:date="2025-09-16T12:52:00Z"/>
                <w:b/>
              </w:rPr>
            </w:pPr>
            <w:ins w:id="197" w:author="Master Repository Process" w:date="2025-09-16T12:52:00Z">
              <w:r>
                <w:rPr>
                  <w:b/>
                </w:rPr>
                <w:t>Commencement</w:t>
              </w:r>
            </w:ins>
          </w:p>
        </w:tc>
      </w:tr>
      <w:tr>
        <w:trPr>
          <w:ins w:id="198" w:author="Master Repository Process" w:date="2025-09-16T12:52:00Z"/>
        </w:trPr>
        <w:tc>
          <w:tcPr>
            <w:tcW w:w="3118" w:type="dxa"/>
          </w:tcPr>
          <w:p>
            <w:pPr>
              <w:pStyle w:val="nTable"/>
              <w:spacing w:after="40"/>
              <w:rPr>
                <w:ins w:id="199" w:author="Master Repository Process" w:date="2025-09-16T12:52:00Z"/>
                <w:iCs/>
              </w:rPr>
            </w:pPr>
            <w:ins w:id="200" w:author="Master Repository Process" w:date="2025-09-16T12:52:00Z">
              <w:r>
                <w:rPr>
                  <w:i/>
                </w:rPr>
                <w:t>Environmental Protection (Prohibited Plastics and Balloons) Amendment Regulations 2025</w:t>
              </w:r>
              <w:r>
                <w:rPr>
                  <w:iCs/>
                </w:rPr>
                <w:t xml:space="preserve"> r. 3</w:t>
              </w:r>
              <w:r>
                <w:rPr>
                  <w:iCs/>
                </w:rPr>
                <w:noBreakHyphen/>
                <w:t>13</w:t>
              </w:r>
            </w:ins>
          </w:p>
        </w:tc>
        <w:tc>
          <w:tcPr>
            <w:tcW w:w="1276" w:type="dxa"/>
          </w:tcPr>
          <w:p>
            <w:pPr>
              <w:pStyle w:val="nTable"/>
              <w:spacing w:after="40"/>
              <w:rPr>
                <w:ins w:id="201" w:author="Master Repository Process" w:date="2025-09-16T12:52:00Z"/>
              </w:rPr>
            </w:pPr>
            <w:ins w:id="202" w:author="Master Repository Process" w:date="2025-09-16T12:52:00Z">
              <w:r>
                <w:t>SL 2025/163 17 Sep 2025</w:t>
              </w:r>
            </w:ins>
          </w:p>
        </w:tc>
        <w:tc>
          <w:tcPr>
            <w:tcW w:w="2693" w:type="dxa"/>
          </w:tcPr>
          <w:p>
            <w:pPr>
              <w:pStyle w:val="nTable"/>
              <w:spacing w:after="40"/>
              <w:rPr>
                <w:ins w:id="203" w:author="Master Repository Process" w:date="2025-09-16T12:52:00Z"/>
              </w:rPr>
            </w:pPr>
            <w:ins w:id="204" w:author="Master Repository Process" w:date="2025-09-16T12:52:00Z">
              <w:r>
                <w:t>1 Oct 2025 (see r. 2(b))</w:t>
              </w:r>
            </w:ins>
          </w:p>
        </w:tc>
      </w:tr>
    </w:tbl>
    <w:p>
      <w:pPr>
        <w:pStyle w:val="nHeading3"/>
      </w:pPr>
      <w:bookmarkStart w:id="205" w:name="_Toc208824311"/>
      <w:bookmarkStart w:id="206" w:name="_Toc167440727"/>
      <w:bookmarkEnd w:id="180"/>
      <w:r>
        <w:t>Other notes</w:t>
      </w:r>
      <w:bookmarkEnd w:id="205"/>
      <w:bookmarkEnd w:id="206"/>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8" w:author="Master Repository Process" w:date="2025-09-16T12:52:00Z">
                              <w:r>
                                <w:rPr>
                                  <w:sz w:val="16"/>
                                </w:rPr>
                                <w:delText>2024</w:delText>
                              </w:r>
                            </w:del>
                            <w:ins w:id="209" w:author="Master Repository Process" w:date="2025-09-16T12: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0" w:author="Master Repository Process" w:date="2025-09-16T12:52:00Z">
                              <w:r>
                                <w:rPr>
                                  <w:sz w:val="16"/>
                                </w:rPr>
                                <w:delText>2024</w:delText>
                              </w:r>
                            </w:del>
                            <w:ins w:id="211" w:author="Master Repository Process" w:date="2025-09-16T12: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2" w:author="Master Repository Process" w:date="2025-09-16T12:52:00Z">
                        <w:r>
                          <w:rPr>
                            <w:sz w:val="16"/>
                          </w:rPr>
                          <w:delText>2024</w:delText>
                        </w:r>
                      </w:del>
                      <w:ins w:id="213" w:author="Master Repository Process" w:date="2025-09-16T12: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4" w:author="Master Repository Process" w:date="2025-09-16T12:52:00Z">
                        <w:r>
                          <w:rPr>
                            <w:sz w:val="16"/>
                          </w:rPr>
                          <w:delText>2024</w:delText>
                        </w:r>
                      </w:del>
                      <w:ins w:id="215" w:author="Master Repository Process" w:date="2025-09-16T12: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11629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 w:name="WAFER_2025091116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1162231_GUID" w:val="f7422518-1132-49aa-a59e-e8530535fec7"/>
    <w:docVar w:name="WAFER_20250911162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1162926_GUID" w:val="b16873f3-565f-47a1-9216-7de55c221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7255</Words>
  <Characters>35769</Characters>
  <Application>Microsoft Office Word</Application>
  <DocSecurity>0</DocSecurity>
  <Lines>1021</Lines>
  <Paragraphs>642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00-j0-00 - 00-k0-00</dc:title>
  <dc:subject/>
  <dc:creator/>
  <cp:keywords/>
  <dc:description/>
  <cp:lastModifiedBy>Master Repository Process</cp:lastModifiedBy>
  <cp:revision>2</cp:revision>
  <cp:lastPrinted>2018-04-24T01:08:00Z</cp:lastPrinted>
  <dcterms:created xsi:type="dcterms:W3CDTF">2025-09-16T04:52:00Z</dcterms:created>
  <dcterms:modified xsi:type="dcterms:W3CDTF">2025-09-16T04:52:00Z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20250917</vt:lpwstr>
  </property>
  <property fmtid="{D5CDD505-2E9C-101B-9397-08002B2CF9AE}" pid="5" name="CommencementAsAt">
    <vt:filetime>2025-09-16T16:00:00Z</vt:filetime>
  </property>
  <property fmtid="{D5CDD505-2E9C-101B-9397-08002B2CF9AE}" pid="6" name="CommencementYear">
    <vt:lpwstr>2025</vt:lpwstr>
  </property>
  <property fmtid="{D5CDD505-2E9C-101B-9397-08002B2CF9AE}" pid="7" name="FromSuffix">
    <vt:lpwstr>00-j0-00</vt:lpwstr>
  </property>
  <property fmtid="{D5CDD505-2E9C-101B-9397-08002B2CF9AE}" pid="8" name="FromAsAtDate">
    <vt:lpwstr>01 Jun 2024</vt:lpwstr>
  </property>
  <property fmtid="{D5CDD505-2E9C-101B-9397-08002B2CF9AE}" pid="9" name="ToSuffix">
    <vt:lpwstr>00-k0-00</vt:lpwstr>
  </property>
  <property fmtid="{D5CDD505-2E9C-101B-9397-08002B2CF9AE}" pid="10" name="ToAsAtDate">
    <vt:lpwstr>17 Sep 2025</vt:lpwstr>
  </property>
</Properties>
</file>