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2025</w:t>
      </w:r>
      <w:r>
        <w:fldChar w:fldCharType="end"/>
      </w:r>
      <w:r>
        <w:t xml:space="preserve">, </w:t>
      </w:r>
      <w:r>
        <w:fldChar w:fldCharType="begin"/>
      </w:r>
      <w:r>
        <w:instrText xml:space="preserve"> DocProperty FromSuffix </w:instrText>
      </w:r>
      <w:r>
        <w:fldChar w:fldCharType="separate"/>
      </w:r>
      <w:r>
        <w:t>00-ae0-00</w:t>
      </w:r>
      <w:r>
        <w:fldChar w:fldCharType="end"/>
      </w:r>
      <w:r>
        <w:t>] and [</w:t>
      </w:r>
      <w:r>
        <w:fldChar w:fldCharType="begin"/>
      </w:r>
      <w:r>
        <w:instrText xml:space="preserve"> DocProperty ToAsAtDate</w:instrText>
      </w:r>
      <w:r>
        <w:fldChar w:fldCharType="separate"/>
      </w:r>
      <w:r>
        <w:t>18 Sep 2025</w:t>
      </w:r>
      <w:r>
        <w:fldChar w:fldCharType="end"/>
      </w:r>
      <w:r>
        <w:t xml:space="preserve">, </w:t>
      </w:r>
      <w:r>
        <w:fldChar w:fldCharType="begin"/>
      </w:r>
      <w:r>
        <w:instrText xml:space="preserve"> DocProperty ToSuffix</w:instrText>
      </w:r>
      <w:r>
        <w:fldChar w:fldCharType="separate"/>
      </w:r>
      <w:r>
        <w:t>00-af0-00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Mental Health Act 2014</w:t>
      </w:r>
    </w:p>
    <w:p>
      <w:pPr>
        <w:pStyle w:val="NameofActReg"/>
      </w:pPr>
      <w:r>
        <w:t>Mental Health Regulations 2015</w:t>
      </w:r>
    </w:p>
    <w:p>
      <w:pPr>
        <w:pStyle w:val="Heading5"/>
      </w:pPr>
      <w:bookmarkStart w:id="1" w:name="_Toc208825050"/>
      <w:bookmarkStart w:id="2" w:name="_Toc205282932"/>
      <w:r>
        <w:rPr>
          <w:rStyle w:val="CharSectno"/>
        </w:rPr>
        <w:t>1</w:t>
      </w:r>
      <w:r>
        <w:t>.</w:t>
      </w:r>
      <w:r>
        <w:tab/>
        <w:t>Citation</w:t>
      </w:r>
      <w:bookmarkEnd w:id="1"/>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208825051"/>
      <w:bookmarkStart w:id="5" w:name="_Toc205282933"/>
      <w:r>
        <w:rPr>
          <w:rStyle w:val="CharSectno"/>
        </w:rPr>
        <w:t>2</w:t>
      </w:r>
      <w:r>
        <w:rPr>
          <w:spacing w:val="-2"/>
        </w:rPr>
        <w:t>.</w:t>
      </w:r>
      <w:r>
        <w:rPr>
          <w:spacing w:val="-2"/>
        </w:rPr>
        <w:tab/>
        <w:t>Commencement</w:t>
      </w:r>
      <w:bookmarkEnd w:id="4"/>
      <w:bookmarkEnd w:id="5"/>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6" w:name="_Toc208825052"/>
      <w:bookmarkStart w:id="7" w:name="_Toc205282934"/>
      <w:r>
        <w:rPr>
          <w:rStyle w:val="CharSectno"/>
        </w:rPr>
        <w:t>3</w:t>
      </w:r>
      <w:r>
        <w:t>.</w:t>
      </w:r>
      <w:r>
        <w:tab/>
        <w:t>Metropolitan area (Act s. 4)</w:t>
      </w:r>
      <w:bookmarkEnd w:id="6"/>
      <w:bookmarkEnd w:id="7"/>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8" w:name="_Toc208825053"/>
      <w:bookmarkStart w:id="9" w:name="_Toc205282935"/>
      <w:r>
        <w:rPr>
          <w:rStyle w:val="CharSectno"/>
        </w:rPr>
        <w:t>4A</w:t>
      </w:r>
      <w:r>
        <w:t>.</w:t>
      </w:r>
      <w:r>
        <w:tab/>
        <w:t>Psychiatrists (Act s. 4)</w:t>
      </w:r>
      <w:bookmarkEnd w:id="8"/>
      <w:bookmarkEnd w:id="9"/>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TableNAm"/>
              <w:rPr>
                <w:b/>
                <w:bCs/>
              </w:rPr>
            </w:pPr>
            <w:bookmarkStart w:id="10" w:name="_Hlk205282699"/>
            <w:r>
              <w:rPr>
                <w:b/>
                <w:bCs/>
              </w:rP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TableNAm"/>
              <w:rPr>
                <w:b/>
                <w:bCs/>
              </w:rPr>
            </w:pPr>
            <w:r>
              <w:rPr>
                <w:b/>
                <w:bCs/>
              </w:rP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Tanni Chowdhury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MED0002179076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Paul William Colbran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MED0001180650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Michael Raymond Dunne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MED0001992111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Sarah</w:t>
            </w:r>
            <w:r>
              <w:noBreakHyphen/>
              <w:t>Ann Hearn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MED0002062073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Julia Jamaludin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MED0001613837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Rachel Kovac</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MED0001992406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Jessika Elizabeth Debora Sussmann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MED0002890924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Francesca Katherine Turner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MED0002846559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Jaya Prabha Vijayan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MED0002847181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Holim Won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MED0001673074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Shiela Ghulam Yasin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MED0001641304</w:t>
            </w:r>
          </w:p>
        </w:tc>
      </w:tr>
    </w:tbl>
    <w:bookmarkEnd w:id="10"/>
    <w:p>
      <w:pPr>
        <w:pStyle w:val="Footnotesection"/>
        <w:keepLines w:val="0"/>
        <w:ind w:left="890" w:hanging="890"/>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 SL 2025/40 r. 4; SL 2025/49 r. 4; SL 2025/53 r. 4; SL 2025/145 r. 4.]</w:t>
      </w:r>
    </w:p>
    <w:p>
      <w:pPr>
        <w:pStyle w:val="Heading5"/>
      </w:pPr>
      <w:bookmarkStart w:id="11" w:name="_Toc208825054"/>
      <w:bookmarkStart w:id="12" w:name="_Toc205282936"/>
      <w:r>
        <w:rPr>
          <w:rStyle w:val="CharSectno"/>
        </w:rPr>
        <w:t>4</w:t>
      </w:r>
      <w:r>
        <w:t>.</w:t>
      </w:r>
      <w:r>
        <w:tab/>
        <w:t>Standards for diagnosing mental illness (Act s. 6(4))</w:t>
      </w:r>
      <w:bookmarkEnd w:id="11"/>
      <w:bookmarkEnd w:id="12"/>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13" w:name="_Toc208825055"/>
      <w:bookmarkStart w:id="14" w:name="_Toc205282937"/>
      <w:r>
        <w:rPr>
          <w:rStyle w:val="CharSectno"/>
        </w:rPr>
        <w:t>5</w:t>
      </w:r>
      <w:r>
        <w:t>.</w:t>
      </w:r>
      <w:r>
        <w:tab/>
        <w:t>Persons authorised to exercise powers under section 172 of the Act (Act s. 83(2)(c), 86(c), 130(3) and 225)</w:t>
      </w:r>
      <w:bookmarkEnd w:id="13"/>
      <w:bookmarkEnd w:id="14"/>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15" w:name="_Toc208825056"/>
      <w:bookmarkStart w:id="16" w:name="_Toc205282938"/>
      <w:r>
        <w:rPr>
          <w:rStyle w:val="CharSectno"/>
        </w:rPr>
        <w:t>6</w:t>
      </w:r>
      <w:r>
        <w:t>.</w:t>
      </w:r>
      <w:r>
        <w:tab/>
        <w:t>Persons authorised to carry out apprehension and return orders (Act s. 99)</w:t>
      </w:r>
      <w:bookmarkEnd w:id="15"/>
      <w:bookmarkEnd w:id="16"/>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pPr>
      <w:bookmarkStart w:id="17" w:name="_Toc208574749"/>
      <w:bookmarkStart w:id="18" w:name="_Toc208575044"/>
      <w:bookmarkStart w:id="19" w:name="_Toc208825057"/>
      <w:bookmarkStart w:id="20" w:name="_Toc205282939"/>
      <w:r>
        <w:rPr>
          <w:rStyle w:val="CharSectno"/>
        </w:rPr>
        <w:t>7</w:t>
      </w:r>
      <w:r>
        <w:t>.</w:t>
      </w:r>
      <w:r>
        <w:tab/>
        <w:t>Transport officers (Act s. 147)</w:t>
      </w:r>
      <w:bookmarkEnd w:id="17"/>
      <w:bookmarkEnd w:id="18"/>
      <w:bookmarkEnd w:id="19"/>
      <w:bookmarkEnd w:id="20"/>
      <w:del w:id="21" w:author="Master Repository Process" w:date="2025-09-16T12:53:00Z">
        <w:r>
          <w:delText xml:space="preserve"> </w:delText>
        </w:r>
      </w:del>
    </w:p>
    <w:p>
      <w:pPr>
        <w:pStyle w:val="Subsection"/>
        <w:keepNext/>
        <w:rPr>
          <w:del w:id="22" w:author="Master Repository Process" w:date="2025-09-16T12:53:00Z"/>
        </w:rPr>
      </w:pPr>
      <w:del w:id="23" w:author="Master Repository Process" w:date="2025-09-16T12:53:00Z">
        <w:r>
          <w:tab/>
          <w:delText>(1)</w:delText>
        </w:r>
        <w:r>
          <w:tab/>
          <w:delText xml:space="preserve">In this regulation — </w:delText>
        </w:r>
      </w:del>
    </w:p>
    <w:p>
      <w:pPr>
        <w:pStyle w:val="Subsection"/>
        <w:rPr>
          <w:ins w:id="24" w:author="Master Repository Process" w:date="2025-09-16T12:53:00Z"/>
        </w:rPr>
      </w:pPr>
      <w:del w:id="25" w:author="Master Repository Process" w:date="2025-09-16T12:53:00Z">
        <w:r>
          <w:tab/>
        </w:r>
        <w:r>
          <w:rPr>
            <w:rStyle w:val="CharDefText"/>
          </w:rPr>
          <w:delText>transport contractor</w:delText>
        </w:r>
        <w:r>
          <w:delText xml:space="preserve"> means</w:delText>
        </w:r>
      </w:del>
      <w:ins w:id="26" w:author="Master Repository Process" w:date="2025-09-16T12:53:00Z">
        <w:r>
          <w:tab/>
        </w:r>
        <w:r>
          <w:tab/>
          <w:t xml:space="preserve">For section 147 of the Act, a person is authorised to carry out a transport order if — </w:t>
        </w:r>
      </w:ins>
    </w:p>
    <w:p>
      <w:pPr>
        <w:pStyle w:val="Indenta"/>
        <w:rPr>
          <w:ins w:id="27" w:author="Master Repository Process" w:date="2025-09-16T12:53:00Z"/>
        </w:rPr>
      </w:pPr>
      <w:ins w:id="28" w:author="Master Repository Process" w:date="2025-09-16T12:53:00Z">
        <w:r>
          <w:tab/>
          <w:t>(a)</w:t>
        </w:r>
        <w:r>
          <w:tab/>
          <w:t xml:space="preserve">the person is — </w:t>
        </w:r>
      </w:ins>
    </w:p>
    <w:p>
      <w:pPr>
        <w:pStyle w:val="Indenti"/>
      </w:pPr>
      <w:ins w:id="29" w:author="Master Repository Process" w:date="2025-09-16T12:53:00Z">
        <w:r>
          <w:tab/>
          <w:t>(i)</w:t>
        </w:r>
        <w:r>
          <w:tab/>
          <w:t>an employee of</w:t>
        </w:r>
      </w:ins>
      <w:r>
        <w:t xml:space="preserve"> a person engaged under a contract for services to provide transport services for the purposes of the</w:t>
      </w:r>
      <w:del w:id="30" w:author="Master Repository Process" w:date="2025-09-16T12:53:00Z">
        <w:r>
          <w:delText> </w:delText>
        </w:r>
      </w:del>
      <w:ins w:id="31" w:author="Master Repository Process" w:date="2025-09-16T12:53:00Z">
        <w:r>
          <w:t xml:space="preserve"> </w:t>
        </w:r>
      </w:ins>
      <w:r>
        <w:t>Act</w:t>
      </w:r>
      <w:del w:id="32" w:author="Master Repository Process" w:date="2025-09-16T12:53:00Z">
        <w:r>
          <w:delText>.</w:delText>
        </w:r>
      </w:del>
      <w:ins w:id="33" w:author="Master Repository Process" w:date="2025-09-16T12:53:00Z">
        <w:r>
          <w:t>; or</w:t>
        </w:r>
      </w:ins>
    </w:p>
    <w:p>
      <w:pPr>
        <w:pStyle w:val="Indenti"/>
        <w:rPr>
          <w:ins w:id="34" w:author="Master Repository Process" w:date="2025-09-16T12:53:00Z"/>
        </w:rPr>
      </w:pPr>
      <w:r>
        <w:tab/>
        <w:t>(</w:t>
      </w:r>
      <w:del w:id="35" w:author="Master Repository Process" w:date="2025-09-16T12:53:00Z">
        <w:r>
          <w:delText>2)</w:delText>
        </w:r>
        <w:r>
          <w:tab/>
          <w:delText>For</w:delText>
        </w:r>
      </w:del>
      <w:ins w:id="36" w:author="Master Repository Process" w:date="2025-09-16T12:53:00Z">
        <w:r>
          <w:t>ii)</w:t>
        </w:r>
        <w:r>
          <w:tab/>
          <w:t xml:space="preserve">a staff member of a health service provider (as those terms are defined in the </w:t>
        </w:r>
        <w:r>
          <w:rPr>
            <w:i/>
          </w:rPr>
          <w:t>Health Services Act 2016</w:t>
        </w:r>
      </w:ins>
      <w:r>
        <w:rPr>
          <w:i/>
        </w:rPr>
        <w:t xml:space="preserve"> </w:t>
      </w:r>
      <w:r>
        <w:rPr>
          <w:iCs/>
        </w:rPr>
        <w:t>section </w:t>
      </w:r>
      <w:del w:id="37" w:author="Master Repository Process" w:date="2025-09-16T12:53:00Z">
        <w:r>
          <w:delText xml:space="preserve">147 of the Act, a person who is an employee of a transport contractor is authorised to carry out a transport order, but only if </w:delText>
        </w:r>
      </w:del>
      <w:ins w:id="38" w:author="Master Repository Process" w:date="2025-09-16T12:53:00Z">
        <w:r>
          <w:t>6);</w:t>
        </w:r>
      </w:ins>
    </w:p>
    <w:p>
      <w:pPr>
        <w:pStyle w:val="Indenta"/>
        <w:rPr>
          <w:ins w:id="39" w:author="Master Repository Process" w:date="2025-09-16T12:53:00Z"/>
        </w:rPr>
      </w:pPr>
      <w:ins w:id="40" w:author="Master Repository Process" w:date="2025-09-16T12:53:00Z">
        <w:r>
          <w:tab/>
        </w:r>
        <w:r>
          <w:tab/>
          <w:t>and</w:t>
        </w:r>
      </w:ins>
    </w:p>
    <w:p>
      <w:pPr>
        <w:pStyle w:val="Indenta"/>
      </w:pPr>
      <w:ins w:id="41" w:author="Master Repository Process" w:date="2025-09-16T12:53:00Z">
        <w:r>
          <w:tab/>
          <w:t>(b)</w:t>
        </w:r>
        <w:r>
          <w:tab/>
        </w:r>
      </w:ins>
      <w:r>
        <w:t xml:space="preserve">the person’s duties of employment include the carrying out of </w:t>
      </w:r>
      <w:del w:id="42" w:author="Master Repository Process" w:date="2025-09-16T12:53:00Z">
        <w:r>
          <w:delText>such orders</w:delText>
        </w:r>
      </w:del>
      <w:ins w:id="43" w:author="Master Repository Process" w:date="2025-09-16T12:53:00Z">
        <w:r>
          <w:t>the order</w:t>
        </w:r>
      </w:ins>
      <w:r>
        <w:t>.</w:t>
      </w:r>
    </w:p>
    <w:p>
      <w:pPr>
        <w:pStyle w:val="Footnotesection"/>
        <w:rPr>
          <w:ins w:id="44" w:author="Master Repository Process" w:date="2025-09-16T12:53:00Z"/>
        </w:rPr>
      </w:pPr>
      <w:ins w:id="45" w:author="Master Repository Process" w:date="2025-09-16T12:53:00Z">
        <w:r>
          <w:tab/>
          <w:t>[Regulation 7 inserted: SL 2025/166 r. 4.]</w:t>
        </w:r>
      </w:ins>
    </w:p>
    <w:p>
      <w:pPr>
        <w:pStyle w:val="Heading5"/>
      </w:pPr>
      <w:bookmarkStart w:id="46" w:name="_Toc208825058"/>
      <w:bookmarkStart w:id="47" w:name="_Toc205282940"/>
      <w:r>
        <w:rPr>
          <w:rStyle w:val="CharSectno"/>
        </w:rPr>
        <w:t>8</w:t>
      </w:r>
      <w:r>
        <w:t>.</w:t>
      </w:r>
      <w:r>
        <w:tab/>
        <w:t>Power of transport officers to enter premises (Act s. 159(3))</w:t>
      </w:r>
      <w:bookmarkEnd w:id="46"/>
      <w:bookmarkEnd w:id="47"/>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48" w:name="_Toc208825059"/>
      <w:bookmarkStart w:id="49" w:name="_Toc205282941"/>
      <w:r>
        <w:rPr>
          <w:rStyle w:val="CharSectno"/>
        </w:rPr>
        <w:t>9</w:t>
      </w:r>
      <w:r>
        <w:t>.</w:t>
      </w:r>
      <w:r>
        <w:tab/>
        <w:t>Persons authorised to exercise search and seizure powers (Act s. 161)</w:t>
      </w:r>
      <w:bookmarkEnd w:id="48"/>
      <w:bookmarkEnd w:id="49"/>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tab/>
        <w:t>(c)</w:t>
      </w:r>
      <w:r>
        <w:tab/>
        <w:t>if those powers are to be exercised in respect of a person who is at a place other than a mental health service — a health professional at the place.</w:t>
      </w:r>
    </w:p>
    <w:p>
      <w:pPr>
        <w:pStyle w:val="Heading5"/>
        <w:tabs>
          <w:tab w:val="left" w:pos="5812"/>
        </w:tabs>
      </w:pPr>
      <w:bookmarkStart w:id="50" w:name="_Toc208825060"/>
      <w:bookmarkStart w:id="51" w:name="_Toc205282942"/>
      <w:r>
        <w:rPr>
          <w:rStyle w:val="CharSectno"/>
        </w:rPr>
        <w:t>10</w:t>
      </w:r>
      <w:r>
        <w:t>.</w:t>
      </w:r>
      <w:r>
        <w:tab/>
        <w:t>Explanation of rights (Act s. 244 and 245)</w:t>
      </w:r>
      <w:bookmarkEnd w:id="50"/>
      <w:bookmarkEnd w:id="51"/>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52" w:name="_Toc208825061"/>
      <w:bookmarkStart w:id="53" w:name="_Toc205282943"/>
      <w:r>
        <w:rPr>
          <w:rStyle w:val="CharSectno"/>
        </w:rPr>
        <w:t>11</w:t>
      </w:r>
      <w:r>
        <w:t>.</w:t>
      </w:r>
      <w:r>
        <w:tab/>
        <w:t>Provision of information to, or involvement of, patient’s nominated person by a person other than psychiatrist (Act s. 267)</w:t>
      </w:r>
      <w:bookmarkEnd w:id="52"/>
      <w:bookmarkEnd w:id="53"/>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54" w:name="_Toc208825062"/>
      <w:bookmarkStart w:id="55" w:name="_Toc205282944"/>
      <w:r>
        <w:rPr>
          <w:rStyle w:val="CharSectno"/>
        </w:rPr>
        <w:t>12</w:t>
      </w:r>
      <w:r>
        <w:t>.</w:t>
      </w:r>
      <w:r>
        <w:tab/>
        <w:t>Provision of information to, or involvement of, carer or close family member by a person other than psychiatrist (Act s. 290)</w:t>
      </w:r>
      <w:bookmarkEnd w:id="54"/>
      <w:bookmarkEnd w:id="55"/>
    </w:p>
    <w:p>
      <w:pPr>
        <w:pStyle w:val="Subsection"/>
      </w:pPr>
      <w:r>
        <w:tab/>
      </w:r>
      <w:r>
        <w:tab/>
        <w:t>If a patient does not have a psychiatrist, the person in charge of the mental health service admitting or receiving the patient must ensure that any carer or close family member of the patient is provided with information referred to in section 285(1)(a), (c) or (d) of the Act, or involved in a matter referred to in section 285(1)(b) of the Act.</w:t>
      </w:r>
    </w:p>
    <w:p>
      <w:pPr>
        <w:pStyle w:val="Heading5"/>
      </w:pPr>
      <w:bookmarkStart w:id="56" w:name="_Toc208825063"/>
      <w:bookmarkStart w:id="57" w:name="_Toc205282945"/>
      <w:r>
        <w:rPr>
          <w:rStyle w:val="CharSectno"/>
        </w:rPr>
        <w:t>13</w:t>
      </w:r>
      <w:r>
        <w:t>.</w:t>
      </w:r>
      <w:r>
        <w:tab/>
        <w:t>Standards for provision of mental health services (Act s. 333(3)(c))</w:t>
      </w:r>
      <w:bookmarkEnd w:id="56"/>
      <w:bookmarkEnd w:id="57"/>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58" w:name="_Toc208825064"/>
      <w:bookmarkStart w:id="59" w:name="_Toc205282946"/>
      <w:r>
        <w:rPr>
          <w:rStyle w:val="CharSectno"/>
        </w:rPr>
        <w:t>14</w:t>
      </w:r>
      <w:r>
        <w:t>.</w:t>
      </w:r>
      <w:r>
        <w:tab/>
        <w:t>Specific powers of mental health advocates (Act s. 359(1)(g))</w:t>
      </w:r>
      <w:bookmarkEnd w:id="58"/>
      <w:bookmarkEnd w:id="59"/>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tab/>
        <w:t>(iii)</w:t>
      </w:r>
      <w:r>
        <w:tab/>
        <w:t>the average length of admission to a mental health service; or</w:t>
      </w:r>
    </w:p>
    <w:p>
      <w:pPr>
        <w:pStyle w:val="Indenti"/>
      </w:pPr>
      <w:r>
        <w:tab/>
        <w:t>(iv)</w:t>
      </w:r>
      <w:r>
        <w:tab/>
        <w:t>the rate of readmission to a mental health service.</w:t>
      </w:r>
    </w:p>
    <w:p>
      <w:pPr>
        <w:pStyle w:val="Heading5"/>
      </w:pPr>
      <w:bookmarkStart w:id="60" w:name="_Toc208825065"/>
      <w:bookmarkStart w:id="61" w:name="_Toc205282947"/>
      <w:r>
        <w:rPr>
          <w:rStyle w:val="CharSectno"/>
        </w:rPr>
        <w:t>15</w:t>
      </w:r>
      <w:r>
        <w:t>.</w:t>
      </w:r>
      <w:r>
        <w:tab/>
        <w:t>Conflict of interest (Act s. 373(4)(f))</w:t>
      </w:r>
      <w:bookmarkEnd w:id="60"/>
      <w:bookmarkEnd w:id="61"/>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62" w:name="_Toc208825066"/>
      <w:bookmarkStart w:id="63" w:name="_Toc205282948"/>
      <w:r>
        <w:rPr>
          <w:rStyle w:val="CharSectno"/>
        </w:rPr>
        <w:t>16</w:t>
      </w:r>
      <w:r>
        <w:t>.</w:t>
      </w:r>
      <w:r>
        <w:tab/>
        <w:t>Particulars of involuntary patients to be kept by registrar of Mental Health Tribunal (Act s. 484(a))</w:t>
      </w:r>
      <w:bookmarkEnd w:id="62"/>
      <w:bookmarkEnd w:id="63"/>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any declaration made by the Tribunal under section 398(1) or (3)(a) of the Act about the validity of a treatment order made in respect of the patient and any 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64" w:name="_Toc208825067"/>
      <w:bookmarkStart w:id="65" w:name="_Toc205282949"/>
      <w:r>
        <w:rPr>
          <w:rStyle w:val="CharSectno"/>
        </w:rPr>
        <w:t>17</w:t>
      </w:r>
      <w:r>
        <w:t>.</w:t>
      </w:r>
      <w:r>
        <w:tab/>
        <w:t>Authorised mental health practitioners (Act s. 539(4))</w:t>
      </w:r>
      <w:bookmarkEnd w:id="64"/>
      <w:bookmarkEnd w:id="65"/>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66" w:name="_Toc208825068"/>
      <w:bookmarkStart w:id="67" w:name="_Toc205282950"/>
      <w:r>
        <w:rPr>
          <w:rStyle w:val="CharSectno"/>
        </w:rPr>
        <w:t>18</w:t>
      </w:r>
      <w:r>
        <w:t>.</w:t>
      </w:r>
      <w:r>
        <w:tab/>
        <w:t>Transfer of patients where public hospital no longer authorised (Act s. 543(2))</w:t>
      </w:r>
      <w:bookmarkEnd w:id="66"/>
      <w:bookmarkEnd w:id="67"/>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The issuing of a direction under subregulation (3) is an event to which Part 9 of the Act applies and the person in charge of the public hospital is the person responsible under that Part for notification of that event.</w:t>
      </w:r>
    </w:p>
    <w:p>
      <w:pPr>
        <w:pStyle w:val="Footnotesection"/>
      </w:pPr>
      <w:r>
        <w:tab/>
        <w:t>[Regulation 18 amended: SL 2024/171 r. 4.]</w:t>
      </w:r>
    </w:p>
    <w:p>
      <w:pPr>
        <w:pStyle w:val="Heading5"/>
      </w:pPr>
      <w:bookmarkStart w:id="68" w:name="_Toc208825069"/>
      <w:bookmarkStart w:id="69" w:name="_Toc205282951"/>
      <w:r>
        <w:rPr>
          <w:rStyle w:val="CharSectno"/>
        </w:rPr>
        <w:t>19</w:t>
      </w:r>
      <w:r>
        <w:t>.</w:t>
      </w:r>
      <w:r>
        <w:tab/>
        <w:t>Prescribed State authorities (Act s. 573(1))</w:t>
      </w:r>
      <w:bookmarkEnd w:id="68"/>
      <w:bookmarkEnd w:id="69"/>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70" w:name="_Toc208825070"/>
      <w:bookmarkStart w:id="71" w:name="_Toc205282952"/>
      <w:r>
        <w:rPr>
          <w:rStyle w:val="CharSectno"/>
        </w:rPr>
        <w:t>20</w:t>
      </w:r>
      <w:r>
        <w:t>.</w:t>
      </w:r>
      <w:r>
        <w:tab/>
        <w:t>Prescribed authorised recording, disclosure or use of information (Act s. 577(1)(h))</w:t>
      </w:r>
      <w:bookmarkEnd w:id="70"/>
      <w:bookmarkEnd w:id="71"/>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2" w:name="_Toc208579539"/>
      <w:bookmarkStart w:id="73" w:name="_Toc208581120"/>
      <w:bookmarkStart w:id="74" w:name="_Toc208825071"/>
      <w:bookmarkStart w:id="75" w:name="_Toc204929462"/>
      <w:bookmarkStart w:id="76" w:name="_Toc204930097"/>
      <w:bookmarkStart w:id="77" w:name="_Toc205282897"/>
      <w:bookmarkStart w:id="78" w:name="_Toc205282953"/>
      <w:r>
        <w:rPr>
          <w:rStyle w:val="CharSchNo"/>
        </w:rPr>
        <w:t>Schedule 1</w:t>
      </w:r>
      <w:r>
        <w:rPr>
          <w:rStyle w:val="CharSDivNo"/>
          <w:sz w:val="28"/>
        </w:rPr>
        <w:t> </w:t>
      </w:r>
      <w:r>
        <w:t>—</w:t>
      </w:r>
      <w:r>
        <w:rPr>
          <w:rStyle w:val="CharSDivText"/>
          <w:sz w:val="28"/>
        </w:rPr>
        <w:t> </w:t>
      </w:r>
      <w:r>
        <w:rPr>
          <w:rStyle w:val="CharSchText"/>
        </w:rPr>
        <w:t>Persons authorised to exercise powers under section 172 of the Act</w:t>
      </w:r>
      <w:bookmarkEnd w:id="72"/>
      <w:bookmarkEnd w:id="73"/>
      <w:bookmarkEnd w:id="74"/>
      <w:bookmarkEnd w:id="75"/>
      <w:bookmarkEnd w:id="76"/>
      <w:bookmarkEnd w:id="77"/>
      <w:bookmarkEnd w:id="78"/>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80" w:name="_Toc208579540"/>
      <w:bookmarkStart w:id="81" w:name="_Toc208581121"/>
      <w:bookmarkStart w:id="82" w:name="_Toc208825072"/>
      <w:bookmarkStart w:id="83" w:name="_Toc204929463"/>
      <w:bookmarkStart w:id="84" w:name="_Toc204930098"/>
      <w:bookmarkStart w:id="85" w:name="_Toc205282898"/>
      <w:bookmarkStart w:id="86" w:name="_Toc205282954"/>
      <w:r>
        <w:t>Notes</w:t>
      </w:r>
      <w:bookmarkEnd w:id="80"/>
      <w:bookmarkEnd w:id="81"/>
      <w:bookmarkEnd w:id="82"/>
      <w:bookmarkEnd w:id="83"/>
      <w:bookmarkEnd w:id="84"/>
      <w:bookmarkEnd w:id="85"/>
      <w:bookmarkEnd w:id="86"/>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87" w:name="_Toc208825073"/>
      <w:bookmarkStart w:id="88" w:name="_Toc205282955"/>
      <w:r>
        <w:t>Compilation table</w:t>
      </w:r>
      <w:bookmarkEnd w:id="87"/>
      <w:bookmarkEnd w:id="88"/>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66"/>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66"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666"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666"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666"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666"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666"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666"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666"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666"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666"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666"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2024</w:t>
            </w:r>
          </w:p>
        </w:tc>
        <w:tc>
          <w:tcPr>
            <w:tcW w:w="1276" w:type="dxa"/>
            <w:tcBorders>
              <w:top w:val="nil"/>
              <w:left w:val="nil"/>
              <w:bottom w:val="nil"/>
              <w:right w:val="nil"/>
            </w:tcBorders>
          </w:tcPr>
          <w:p>
            <w:pPr>
              <w:pStyle w:val="nTable"/>
              <w:keepLines/>
              <w:spacing w:after="40"/>
            </w:pPr>
            <w:r>
              <w:t>SL 2024/171 21 Aug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5) 2024</w:t>
            </w:r>
          </w:p>
        </w:tc>
        <w:tc>
          <w:tcPr>
            <w:tcW w:w="1276" w:type="dxa"/>
            <w:tcBorders>
              <w:top w:val="nil"/>
              <w:left w:val="nil"/>
              <w:bottom w:val="nil"/>
              <w:right w:val="nil"/>
            </w:tcBorders>
          </w:tcPr>
          <w:p>
            <w:pPr>
              <w:pStyle w:val="nTable"/>
              <w:keepLines/>
              <w:spacing w:after="40"/>
            </w:pPr>
            <w:r>
              <w:t>SL 2024/197 2 Oct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6) 2024</w:t>
            </w:r>
          </w:p>
        </w:tc>
        <w:tc>
          <w:tcPr>
            <w:tcW w:w="1276" w:type="dxa"/>
            <w:tcBorders>
              <w:top w:val="nil"/>
              <w:left w:val="nil"/>
              <w:bottom w:val="nil"/>
              <w:right w:val="nil"/>
            </w:tcBorders>
          </w:tcPr>
          <w:p>
            <w:pPr>
              <w:pStyle w:val="nTable"/>
              <w:keepLines/>
              <w:spacing w:after="40"/>
            </w:pPr>
            <w:r>
              <w:t>SL 2024/231 13 Nov 2024</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r>
        <w:trPr>
          <w:cantSplit/>
        </w:trPr>
        <w:tc>
          <w:tcPr>
            <w:tcW w:w="3118" w:type="dxa"/>
            <w:tcBorders>
              <w:top w:val="nil"/>
              <w:bottom w:val="nil"/>
              <w:right w:val="nil"/>
            </w:tcBorders>
          </w:tcPr>
          <w:p>
            <w:pPr>
              <w:pStyle w:val="nTable"/>
              <w:spacing w:after="40"/>
              <w:rPr>
                <w:i/>
              </w:rPr>
            </w:pPr>
            <w:r>
              <w:rPr>
                <w:i/>
              </w:rPr>
              <w:t>Mental Health Amendment Regulations 2025</w:t>
            </w:r>
          </w:p>
        </w:tc>
        <w:tc>
          <w:tcPr>
            <w:tcW w:w="1276" w:type="dxa"/>
            <w:tcBorders>
              <w:top w:val="nil"/>
              <w:left w:val="nil"/>
              <w:bottom w:val="nil"/>
              <w:right w:val="nil"/>
            </w:tcBorders>
          </w:tcPr>
          <w:p>
            <w:pPr>
              <w:pStyle w:val="nTable"/>
              <w:keepLines/>
              <w:spacing w:after="40"/>
            </w:pPr>
            <w:r>
              <w:t>SL 2025/40 6 Mar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Mar 2025 (see r. 2(a));</w:t>
            </w:r>
            <w:r>
              <w:rPr>
                <w:bCs/>
                <w:snapToGrid w:val="0"/>
                <w:spacing w:val="-2"/>
              </w:rPr>
              <w:br/>
              <w:t>Regulations other than r. 1 and 2: 7 Mar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2025</w:t>
            </w:r>
          </w:p>
        </w:tc>
        <w:tc>
          <w:tcPr>
            <w:tcW w:w="1276" w:type="dxa"/>
            <w:tcBorders>
              <w:top w:val="nil"/>
              <w:left w:val="nil"/>
              <w:bottom w:val="nil"/>
              <w:right w:val="nil"/>
            </w:tcBorders>
          </w:tcPr>
          <w:p>
            <w:pPr>
              <w:pStyle w:val="nTable"/>
              <w:keepLines/>
              <w:spacing w:after="40"/>
            </w:pPr>
            <w:r>
              <w:t>SL 2025/49 2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2 Apr 2025 (see r. 2(a));</w:t>
            </w:r>
            <w:r>
              <w:rPr>
                <w:bCs/>
                <w:snapToGrid w:val="0"/>
                <w:spacing w:val="-2"/>
              </w:rPr>
              <w:br/>
              <w:t>Regulations other than r. 1 and 2: 3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2025</w:t>
            </w:r>
          </w:p>
        </w:tc>
        <w:tc>
          <w:tcPr>
            <w:tcW w:w="1276" w:type="dxa"/>
            <w:tcBorders>
              <w:top w:val="nil"/>
              <w:left w:val="nil"/>
              <w:bottom w:val="nil"/>
              <w:right w:val="nil"/>
            </w:tcBorders>
          </w:tcPr>
          <w:p>
            <w:pPr>
              <w:pStyle w:val="nTable"/>
              <w:keepLines/>
              <w:spacing w:after="40"/>
            </w:pPr>
            <w:r>
              <w:t>SL 2025/53 16 Apr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16 Apr 2025 (see r. 2(a));</w:t>
            </w:r>
            <w:r>
              <w:rPr>
                <w:bCs/>
                <w:snapToGrid w:val="0"/>
                <w:spacing w:val="-2"/>
              </w:rPr>
              <w:br/>
              <w:t>Regulations other than r. 1 and 2: 17 Apr 2025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2025</w:t>
            </w:r>
          </w:p>
        </w:tc>
        <w:tc>
          <w:tcPr>
            <w:tcW w:w="1276" w:type="dxa"/>
            <w:tcBorders>
              <w:top w:val="nil"/>
              <w:left w:val="nil"/>
              <w:bottom w:val="nil"/>
              <w:right w:val="nil"/>
            </w:tcBorders>
          </w:tcPr>
          <w:p>
            <w:pPr>
              <w:pStyle w:val="nTable"/>
              <w:keepLines/>
              <w:spacing w:after="40"/>
            </w:pPr>
            <w:r>
              <w:t>SL 2025/145 6 Aug 2025</w:t>
            </w:r>
          </w:p>
        </w:tc>
        <w:tc>
          <w:tcPr>
            <w:tcW w:w="2666" w:type="dxa"/>
            <w:tcBorders>
              <w:top w:val="nil"/>
              <w:left w:val="nil"/>
              <w:bottom w:val="nil"/>
            </w:tcBorders>
          </w:tcPr>
          <w:p>
            <w:pPr>
              <w:pStyle w:val="nTable"/>
              <w:keepLines/>
              <w:spacing w:after="40"/>
              <w:rPr>
                <w:bCs/>
                <w:snapToGrid w:val="0"/>
                <w:spacing w:val="-2"/>
              </w:rPr>
            </w:pPr>
            <w:r>
              <w:rPr>
                <w:bCs/>
                <w:snapToGrid w:val="0"/>
                <w:spacing w:val="-2"/>
              </w:rPr>
              <w:t>r. 1 and 2: 6 Aug 2025 (see r. 2(a));</w:t>
            </w:r>
            <w:r>
              <w:rPr>
                <w:bCs/>
                <w:snapToGrid w:val="0"/>
                <w:spacing w:val="-2"/>
              </w:rPr>
              <w:br/>
              <w:t>Regulations other than r. 1 and 2: 7 Aug 2025 (see r. 2(b))</w:t>
            </w:r>
          </w:p>
        </w:tc>
      </w:tr>
      <w:tr>
        <w:trPr>
          <w:cantSplit/>
          <w:ins w:id="89" w:author="Master Repository Process" w:date="2025-09-16T12:53:00Z"/>
        </w:trPr>
        <w:tc>
          <w:tcPr>
            <w:tcW w:w="3118" w:type="dxa"/>
            <w:tcBorders>
              <w:top w:val="nil"/>
              <w:bottom w:val="single" w:sz="8" w:space="0" w:color="auto"/>
              <w:right w:val="nil"/>
            </w:tcBorders>
          </w:tcPr>
          <w:p>
            <w:pPr>
              <w:pStyle w:val="nTable"/>
              <w:spacing w:after="40"/>
              <w:rPr>
                <w:ins w:id="90" w:author="Master Repository Process" w:date="2025-09-16T12:53:00Z"/>
                <w:i/>
              </w:rPr>
            </w:pPr>
            <w:ins w:id="91" w:author="Master Repository Process" w:date="2025-09-16T12:53:00Z">
              <w:r>
                <w:rPr>
                  <w:i/>
                </w:rPr>
                <w:t>Mental Health Amendment Regulations (No. 5) 2025</w:t>
              </w:r>
            </w:ins>
          </w:p>
        </w:tc>
        <w:tc>
          <w:tcPr>
            <w:tcW w:w="1276" w:type="dxa"/>
            <w:tcBorders>
              <w:top w:val="nil"/>
              <w:left w:val="nil"/>
              <w:bottom w:val="single" w:sz="8" w:space="0" w:color="auto"/>
              <w:right w:val="nil"/>
            </w:tcBorders>
          </w:tcPr>
          <w:p>
            <w:pPr>
              <w:pStyle w:val="nTable"/>
              <w:keepLines/>
              <w:spacing w:after="40"/>
              <w:rPr>
                <w:ins w:id="92" w:author="Master Repository Process" w:date="2025-09-16T12:53:00Z"/>
              </w:rPr>
            </w:pPr>
            <w:ins w:id="93" w:author="Master Repository Process" w:date="2025-09-16T12:53:00Z">
              <w:r>
                <w:t>SL 2025/166 17 Sep 2025</w:t>
              </w:r>
            </w:ins>
          </w:p>
        </w:tc>
        <w:tc>
          <w:tcPr>
            <w:tcW w:w="2666" w:type="dxa"/>
            <w:tcBorders>
              <w:top w:val="nil"/>
              <w:left w:val="nil"/>
              <w:bottom w:val="single" w:sz="8" w:space="0" w:color="auto"/>
            </w:tcBorders>
          </w:tcPr>
          <w:p>
            <w:pPr>
              <w:pStyle w:val="nTable"/>
              <w:keepLines/>
              <w:spacing w:after="40"/>
              <w:rPr>
                <w:ins w:id="94" w:author="Master Repository Process" w:date="2025-09-16T12:53:00Z"/>
                <w:bCs/>
                <w:snapToGrid w:val="0"/>
                <w:spacing w:val="-2"/>
              </w:rPr>
            </w:pPr>
            <w:ins w:id="95" w:author="Master Repository Process" w:date="2025-09-16T12:53:00Z">
              <w:r>
                <w:rPr>
                  <w:bCs/>
                  <w:snapToGrid w:val="0"/>
                  <w:spacing w:val="-2"/>
                </w:rPr>
                <w:t xml:space="preserve">r. 1 and 2: </w:t>
              </w:r>
              <w:r>
                <w:t>17 Sep 2025</w:t>
              </w:r>
              <w:r>
                <w:rPr>
                  <w:bCs/>
                  <w:snapToGrid w:val="0"/>
                  <w:spacing w:val="-2"/>
                </w:rPr>
                <w:t xml:space="preserve"> (see r. 2(a));</w:t>
              </w:r>
              <w:r>
                <w:rPr>
                  <w:bCs/>
                  <w:snapToGrid w:val="0"/>
                  <w:spacing w:val="-2"/>
                </w:rPr>
                <w:br/>
                <w:t xml:space="preserve">Regulations other than r. 1 and 2: </w:t>
              </w:r>
              <w:r>
                <w:t>18 Sep 2025</w:t>
              </w:r>
              <w:r>
                <w:rPr>
                  <w:bCs/>
                  <w:snapToGrid w:val="0"/>
                  <w:spacing w:val="-2"/>
                </w:rPr>
                <w:t xml:space="preserve">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Sep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12141659"/>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 w:name="WAFER_2025022710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27105547_GUID" w:val="2d7dfa32-ef85-4150-8dd9-03b7f0d49427"/>
    <w:docVar w:name="WAFER_20250227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227105612_GUID" w:val="28b92336-e5cd-45e1-920c-93cd1bffcb04"/>
    <w:docVar w:name="WAFER_2025032715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27150628_GUID" w:val="8783623e-1077-40ee-b26b-6cf14487c3f6"/>
    <w:docVar w:name="WAFER_20250411103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3440_GUID" w:val="4ca8481c-11ed-4f66-946b-2ec201397975"/>
    <w:docVar w:name="WAFER_202508010828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01082812_GUID" w:val="384cffb9-f73a-4934-b27a-59964aefade6"/>
    <w:docVar w:name="WAFER_20250912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12135732_GUID" w:val="28a815f0-3169-493e-b885-c1f53b9b9a57"/>
    <w:docVar w:name="WAFER_20250912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141602_GUID" w:val="338611d0-ea19-4bf1-9d24-85540f55387d"/>
    <w:docVar w:name="WAFER_20250912141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141659_GUID" w:val="02a9d3ee-477c-4a77-be9b-d68b3ac10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4984</Words>
  <Characters>24076</Characters>
  <Application>Microsoft Office Word</Application>
  <DocSecurity>0</DocSecurity>
  <Lines>891</Lines>
  <Paragraphs>476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00-ae0-00 - 00-af0-00</dc:title>
  <dc:subject/>
  <dc:creator/>
  <cp:keywords/>
  <dc:description/>
  <cp:lastModifiedBy>Master Repository Process</cp:lastModifiedBy>
  <cp:revision>2</cp:revision>
  <cp:lastPrinted>2019-10-08T03:56:00Z</cp:lastPrinted>
  <dcterms:created xsi:type="dcterms:W3CDTF">2025-09-16T04:52:00Z</dcterms:created>
  <dcterms:modified xsi:type="dcterms:W3CDTF">2025-09-16T04:53:00Z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Official">
    <vt:lpwstr/>
  </property>
  <property fmtid="{D5CDD505-2E9C-101B-9397-08002B2CF9AE}" pid="6" name="CommencementDate">
    <vt:lpwstr>20250918</vt:lpwstr>
  </property>
  <property fmtid="{D5CDD505-2E9C-101B-9397-08002B2CF9AE}" pid="7" name="CommencementAsAt">
    <vt:filetime>2025-09-17T16:00:00Z</vt:filetime>
  </property>
  <property fmtid="{D5CDD505-2E9C-101B-9397-08002B2CF9AE}" pid="8" name="CommencementYear">
    <vt:lpwstr>2025</vt:lpwstr>
  </property>
  <property fmtid="{D5CDD505-2E9C-101B-9397-08002B2CF9AE}" pid="9" name="FromSuffix">
    <vt:lpwstr>00-ae0-00</vt:lpwstr>
  </property>
  <property fmtid="{D5CDD505-2E9C-101B-9397-08002B2CF9AE}" pid="10" name="FromAsAtDate">
    <vt:lpwstr>07 Aug 2025</vt:lpwstr>
  </property>
  <property fmtid="{D5CDD505-2E9C-101B-9397-08002B2CF9AE}" pid="11" name="ToSuffix">
    <vt:lpwstr>00-af0-00</vt:lpwstr>
  </property>
  <property fmtid="{D5CDD505-2E9C-101B-9397-08002B2CF9AE}" pid="12" name="ToAsAtDate">
    <vt:lpwstr>18 Sep 2025</vt:lpwstr>
  </property>
</Properties>
</file>