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2023</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209705162"/>
      <w:bookmarkStart w:id="2" w:name="_Toc209706077"/>
      <w:bookmarkStart w:id="3" w:name="_Toc209711484"/>
      <w:bookmarkStart w:id="4" w:name="_Toc138689086"/>
      <w:bookmarkStart w:id="5" w:name="_Toc138691463"/>
      <w:bookmarkStart w:id="6" w:name="_Toc1387510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9711485"/>
      <w:bookmarkStart w:id="8" w:name="_Toc13875102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9" w:name="_Toc209711486"/>
      <w:bookmarkStart w:id="10" w:name="_Toc13875102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209711487"/>
      <w:bookmarkStart w:id="12" w:name="_Toc13875102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tab/>
      </w:r>
      <w:r>
        <w:rPr>
          <w:rStyle w:val="CharDefText"/>
        </w:rPr>
        <w:t>Border Search Area</w:t>
      </w:r>
      <w:r>
        <w:t xml:space="preserve"> (</w:t>
      </w:r>
      <w:r>
        <w:rPr>
          <w:rStyle w:val="CharDefText"/>
        </w:rPr>
        <w:t>BSA</w:t>
      </w:r>
      <w:r>
        <w:t>) has the meaning given in section 20N(1);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keepNext/>
      </w:pPr>
      <w:r>
        <w:lastRenderedPageBreak/>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controlled precursor</w:t>
      </w:r>
      <w:r>
        <w:t xml:space="preserve"> means a category 1 item or a category 2 item;</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keepNext/>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 No. 16 of 2023 s. 4.]</w:t>
      </w:r>
    </w:p>
    <w:p>
      <w:pPr>
        <w:pStyle w:val="Heading5"/>
        <w:rPr>
          <w:snapToGrid w:val="0"/>
        </w:rPr>
      </w:pPr>
      <w:bookmarkStart w:id="13" w:name="_Toc209711488"/>
      <w:bookmarkStart w:id="14" w:name="_Toc138751030"/>
      <w:r>
        <w:rPr>
          <w:rStyle w:val="CharSectno"/>
        </w:rPr>
        <w:t>3A</w:t>
      </w:r>
      <w:r>
        <w:rPr>
          <w:snapToGrid w:val="0"/>
        </w:rPr>
        <w:t xml:space="preserve">. </w:t>
      </w:r>
      <w:r>
        <w:rPr>
          <w:snapToGrid w:val="0"/>
        </w:rPr>
        <w:tab/>
        <w:t>Approved analysts and botanists</w:t>
      </w:r>
      <w:bookmarkEnd w:id="13"/>
      <w:bookmarkEnd w:id="1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Pr>
      <w:bookmarkStart w:id="15" w:name="_Toc209711489"/>
      <w:bookmarkStart w:id="16" w:name="_Toc138751031"/>
      <w:r>
        <w:rPr>
          <w:rStyle w:val="CharSectno"/>
        </w:rPr>
        <w:t>3B</w:t>
      </w:r>
      <w:r>
        <w:t>.</w:t>
      </w:r>
      <w:r>
        <w:tab/>
      </w:r>
      <w:r>
        <w:rPr>
          <w:snapToGrid w:val="0"/>
        </w:rPr>
        <w:t>Specified</w:t>
      </w:r>
      <w:r>
        <w:t xml:space="preserve"> drugs</w:t>
      </w:r>
      <w:bookmarkEnd w:id="15"/>
      <w:bookmarkEnd w:id="16"/>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7" w:name="_Toc209711490"/>
      <w:bookmarkStart w:id="18" w:name="_Toc138751032"/>
      <w:r>
        <w:rPr>
          <w:rStyle w:val="CharSectno"/>
        </w:rPr>
        <w:t>4</w:t>
      </w:r>
      <w:r>
        <w:rPr>
          <w:snapToGrid w:val="0"/>
        </w:rPr>
        <w:t>.</w:t>
      </w:r>
      <w:r>
        <w:rPr>
          <w:snapToGrid w:val="0"/>
        </w:rPr>
        <w:tab/>
        <w:t>Drugs and plants to which Act applies</w:t>
      </w:r>
      <w:bookmarkEnd w:id="17"/>
      <w:bookmarkEnd w:id="1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Pr>
      <w:bookmarkStart w:id="19" w:name="_Toc209711491"/>
      <w:bookmarkStart w:id="20" w:name="_Toc138751033"/>
      <w:r>
        <w:rPr>
          <w:rStyle w:val="CharSectno"/>
        </w:rPr>
        <w:t>5A</w:t>
      </w:r>
      <w:r>
        <w:t>.</w:t>
      </w:r>
      <w:r>
        <w:tab/>
        <w:t xml:space="preserve">Authority </w:t>
      </w:r>
      <w:r>
        <w:rPr>
          <w:snapToGrid w:val="0"/>
        </w:rPr>
        <w:t>required</w:t>
      </w:r>
      <w:r>
        <w:t xml:space="preserve"> for some investigations</w:t>
      </w:r>
      <w:bookmarkEnd w:id="19"/>
      <w:bookmarkEnd w:id="20"/>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21" w:name="_Toc209711492"/>
      <w:bookmarkStart w:id="22" w:name="_Toc138751034"/>
      <w:r>
        <w:rPr>
          <w:rStyle w:val="CharSectno"/>
        </w:rPr>
        <w:t>5B</w:t>
      </w:r>
      <w:r>
        <w:t>.</w:t>
      </w:r>
      <w:r>
        <w:tab/>
        <w:t xml:space="preserve">Authorisation under </w:t>
      </w:r>
      <w:r>
        <w:rPr>
          <w:i/>
        </w:rPr>
        <w:t>Medicines and Poisons Act 2014</w:t>
      </w:r>
      <w:bookmarkEnd w:id="21"/>
      <w:bookmarkEnd w:id="22"/>
    </w:p>
    <w:p>
      <w:pPr>
        <w:pStyle w:val="Subsection"/>
        <w:keepNext/>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keepNext/>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23" w:name="_Toc209711493"/>
      <w:bookmarkStart w:id="24" w:name="_Toc138751035"/>
      <w:r>
        <w:rPr>
          <w:rStyle w:val="CharSectno"/>
        </w:rPr>
        <w:t>5C</w:t>
      </w:r>
      <w:r>
        <w:t>.</w:t>
      </w:r>
      <w:r>
        <w:tab/>
        <w:t xml:space="preserve">Authorisation under </w:t>
      </w:r>
      <w:r>
        <w:rPr>
          <w:i/>
        </w:rPr>
        <w:t>Voluntary Assisted Dying Act 2019</w:t>
      </w:r>
      <w:bookmarkEnd w:id="23"/>
      <w:bookmarkEnd w:id="24"/>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25" w:name="_Toc209705172"/>
      <w:bookmarkStart w:id="26" w:name="_Toc209706087"/>
      <w:bookmarkStart w:id="27" w:name="_Toc209711494"/>
      <w:bookmarkStart w:id="28" w:name="_Toc138689096"/>
      <w:bookmarkStart w:id="29" w:name="_Toc138691473"/>
      <w:bookmarkStart w:id="30" w:name="_Toc138751036"/>
      <w:r>
        <w:rPr>
          <w:rStyle w:val="CharPartNo"/>
        </w:rPr>
        <w:t>Part II</w:t>
      </w:r>
      <w:r>
        <w:rPr>
          <w:rStyle w:val="CharDivNo"/>
        </w:rPr>
        <w:t> </w:t>
      </w:r>
      <w:r>
        <w:t>—</w:t>
      </w:r>
      <w:r>
        <w:rPr>
          <w:rStyle w:val="CharDivText"/>
        </w:rPr>
        <w:t> </w:t>
      </w:r>
      <w:r>
        <w:rPr>
          <w:rStyle w:val="CharPartText"/>
        </w:rPr>
        <w:t>Offences relating to prohibited drugs and prohibited plants</w:t>
      </w:r>
      <w:bookmarkEnd w:id="25"/>
      <w:bookmarkEnd w:id="26"/>
      <w:bookmarkEnd w:id="27"/>
      <w:bookmarkEnd w:id="28"/>
      <w:bookmarkEnd w:id="29"/>
      <w:bookmarkEnd w:id="30"/>
    </w:p>
    <w:p>
      <w:pPr>
        <w:pStyle w:val="Heading5"/>
        <w:rPr>
          <w:snapToGrid w:val="0"/>
        </w:rPr>
      </w:pPr>
      <w:bookmarkStart w:id="31" w:name="_Toc209711495"/>
      <w:bookmarkStart w:id="32" w:name="_Toc138751037"/>
      <w:r>
        <w:rPr>
          <w:rStyle w:val="CharSectno"/>
        </w:rPr>
        <w:t>5</w:t>
      </w:r>
      <w:r>
        <w:rPr>
          <w:snapToGrid w:val="0"/>
        </w:rPr>
        <w:t>.</w:t>
      </w:r>
      <w:r>
        <w:rPr>
          <w:snapToGrid w:val="0"/>
        </w:rPr>
        <w:tab/>
        <w:t>Offences concerned with prohibited drugs and prohibited plants in relation to premises and utensils</w:t>
      </w:r>
      <w:bookmarkEnd w:id="31"/>
      <w:bookmarkEnd w:id="3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33" w:name="_Toc209711496"/>
      <w:bookmarkStart w:id="34" w:name="_Toc138751038"/>
      <w:r>
        <w:rPr>
          <w:rStyle w:val="CharSectno"/>
        </w:rPr>
        <w:t>6</w:t>
      </w:r>
      <w:r>
        <w:t>.</w:t>
      </w:r>
      <w:r>
        <w:tab/>
        <w:t>Offences concerned with prohibited drugs generally</w:t>
      </w:r>
      <w:bookmarkEnd w:id="33"/>
      <w:bookmarkEnd w:id="34"/>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35" w:name="_Toc209711497"/>
      <w:bookmarkStart w:id="36" w:name="_Toc138751039"/>
      <w:r>
        <w:rPr>
          <w:rStyle w:val="CharSectno"/>
        </w:rPr>
        <w:t>7</w:t>
      </w:r>
      <w:r>
        <w:rPr>
          <w:snapToGrid w:val="0"/>
        </w:rPr>
        <w:t>.</w:t>
      </w:r>
      <w:r>
        <w:rPr>
          <w:snapToGrid w:val="0"/>
        </w:rPr>
        <w:tab/>
        <w:t>Offences concerned with prohibited plants generally</w:t>
      </w:r>
      <w:bookmarkEnd w:id="35"/>
      <w:bookmarkEnd w:id="36"/>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37" w:name="_Toc209711498"/>
      <w:bookmarkStart w:id="38" w:name="_Toc138751040"/>
      <w:r>
        <w:rPr>
          <w:rStyle w:val="CharSectno"/>
        </w:rPr>
        <w:t>7A</w:t>
      </w:r>
      <w:r>
        <w:rPr>
          <w:snapToGrid w:val="0"/>
        </w:rPr>
        <w:t>.</w:t>
      </w:r>
      <w:r>
        <w:rPr>
          <w:snapToGrid w:val="0"/>
        </w:rPr>
        <w:tab/>
        <w:t>Selling or supplying a thing knowing it will be used in hydroponic cultivation of prohibited plants</w:t>
      </w:r>
      <w:bookmarkEnd w:id="37"/>
      <w:bookmarkEnd w:id="3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39" w:name="_Toc209711499"/>
      <w:bookmarkStart w:id="40" w:name="_Toc138751041"/>
      <w:r>
        <w:rPr>
          <w:rStyle w:val="CharSectno"/>
        </w:rPr>
        <w:t>7B</w:t>
      </w:r>
      <w:r>
        <w:t>.</w:t>
      </w:r>
      <w:r>
        <w:tab/>
        <w:t>Drug paraphernalia, offences as to</w:t>
      </w:r>
      <w:bookmarkEnd w:id="39"/>
      <w:bookmarkEnd w:id="40"/>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41" w:name="_Toc209711500"/>
      <w:bookmarkStart w:id="42" w:name="_Toc138751042"/>
      <w:r>
        <w:rPr>
          <w:rStyle w:val="CharSectno"/>
        </w:rPr>
        <w:t>8A</w:t>
      </w:r>
      <w:r>
        <w:t>.</w:t>
      </w:r>
      <w:r>
        <w:tab/>
        <w:t>Defences relating to industrial hemp or industrial hemp seed</w:t>
      </w:r>
      <w:bookmarkEnd w:id="41"/>
      <w:bookmarkEnd w:id="4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keepNext/>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43" w:name="_Toc209705179"/>
      <w:bookmarkStart w:id="44" w:name="_Toc209706094"/>
      <w:bookmarkStart w:id="45" w:name="_Toc209711501"/>
      <w:bookmarkStart w:id="46" w:name="_Toc138689103"/>
      <w:bookmarkStart w:id="47" w:name="_Toc138691480"/>
      <w:bookmarkStart w:id="48" w:name="_Toc138751043"/>
      <w:r>
        <w:rPr>
          <w:rStyle w:val="CharPartNo"/>
        </w:rPr>
        <w:t>Part IIIA</w:t>
      </w:r>
      <w:r>
        <w:rPr>
          <w:b w:val="0"/>
        </w:rPr>
        <w:t> </w:t>
      </w:r>
      <w:r>
        <w:t>—</w:t>
      </w:r>
      <w:r>
        <w:rPr>
          <w:b w:val="0"/>
        </w:rPr>
        <w:t> </w:t>
      </w:r>
      <w:r>
        <w:rPr>
          <w:rStyle w:val="CharPartText"/>
        </w:rPr>
        <w:t>Cannabis intervention</w:t>
      </w:r>
      <w:bookmarkEnd w:id="43"/>
      <w:bookmarkEnd w:id="44"/>
      <w:bookmarkEnd w:id="45"/>
      <w:bookmarkEnd w:id="46"/>
      <w:bookmarkEnd w:id="47"/>
      <w:bookmarkEnd w:id="48"/>
    </w:p>
    <w:p>
      <w:pPr>
        <w:pStyle w:val="Footnoteheading"/>
      </w:pPr>
      <w:r>
        <w:tab/>
        <w:t>[Heading inserted: No. 45 of 2010 s. 6.]</w:t>
      </w:r>
    </w:p>
    <w:p>
      <w:pPr>
        <w:pStyle w:val="Heading3"/>
      </w:pPr>
      <w:bookmarkStart w:id="49" w:name="_Toc209705180"/>
      <w:bookmarkStart w:id="50" w:name="_Toc209706095"/>
      <w:bookmarkStart w:id="51" w:name="_Toc209711502"/>
      <w:bookmarkStart w:id="52" w:name="_Toc138689104"/>
      <w:bookmarkStart w:id="53" w:name="_Toc138691481"/>
      <w:bookmarkStart w:id="54" w:name="_Toc138751044"/>
      <w:r>
        <w:rPr>
          <w:rStyle w:val="CharDivNo"/>
        </w:rPr>
        <w:t>Division 1</w:t>
      </w:r>
      <w:r>
        <w:t> — </w:t>
      </w:r>
      <w:r>
        <w:rPr>
          <w:rStyle w:val="CharDivText"/>
        </w:rPr>
        <w:t>Preliminary</w:t>
      </w:r>
      <w:bookmarkEnd w:id="49"/>
      <w:bookmarkEnd w:id="50"/>
      <w:bookmarkEnd w:id="51"/>
      <w:bookmarkEnd w:id="52"/>
      <w:bookmarkEnd w:id="53"/>
      <w:bookmarkEnd w:id="54"/>
    </w:p>
    <w:p>
      <w:pPr>
        <w:pStyle w:val="Footnoteheading"/>
      </w:pPr>
      <w:r>
        <w:tab/>
        <w:t>[Heading inserted: No. 45 of 2010 s. 6.]</w:t>
      </w:r>
    </w:p>
    <w:p>
      <w:pPr>
        <w:pStyle w:val="Heading5"/>
      </w:pPr>
      <w:bookmarkStart w:id="55" w:name="_Toc209711503"/>
      <w:bookmarkStart w:id="56" w:name="_Toc138751045"/>
      <w:r>
        <w:rPr>
          <w:rStyle w:val="CharSectno"/>
        </w:rPr>
        <w:t>8B</w:t>
      </w:r>
      <w:r>
        <w:t>.</w:t>
      </w:r>
      <w:r>
        <w:tab/>
        <w:t>Terms used</w:t>
      </w:r>
      <w:bookmarkEnd w:id="55"/>
      <w:bookmarkEnd w:id="56"/>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w:t>
      </w:r>
      <w:del w:id="57" w:author="Master Repository Process" w:date="2025-09-26T15:33:00Z">
        <w:r>
          <w:delText xml:space="preserve">5(1)(d)(i) or </w:delText>
        </w:r>
      </w:del>
      <w:r>
        <w:t>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w:t>
      </w:r>
      <w:del w:id="58" w:author="Master Repository Process" w:date="2025-09-26T15:33:00Z">
        <w:r>
          <w:delText>7.]</w:delText>
        </w:r>
      </w:del>
      <w:ins w:id="59" w:author="Master Repository Process" w:date="2025-09-26T15:33:00Z">
        <w:r>
          <w:t>7; No. 14 of 2025 s. 28(2).]</w:t>
        </w:r>
      </w:ins>
    </w:p>
    <w:p>
      <w:pPr>
        <w:pStyle w:val="Heading5"/>
      </w:pPr>
      <w:bookmarkStart w:id="60" w:name="_Toc209711504"/>
      <w:bookmarkStart w:id="61" w:name="_Toc138751046"/>
      <w:r>
        <w:rPr>
          <w:rStyle w:val="CharSectno"/>
        </w:rPr>
        <w:t>8C</w:t>
      </w:r>
      <w:r>
        <w:t>.</w:t>
      </w:r>
      <w:r>
        <w:tab/>
        <w:t xml:space="preserve">Operation of </w:t>
      </w:r>
      <w:r>
        <w:rPr>
          <w:i/>
          <w:iCs/>
        </w:rPr>
        <w:t>Young Offenders Act 1994</w:t>
      </w:r>
      <w:r>
        <w:t xml:space="preserve"> unaffected</w:t>
      </w:r>
      <w:bookmarkEnd w:id="60"/>
      <w:bookmarkEnd w:id="6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62" w:name="_Toc209711505"/>
      <w:bookmarkStart w:id="63" w:name="_Toc138751047"/>
      <w:r>
        <w:rPr>
          <w:rStyle w:val="CharSectno"/>
        </w:rPr>
        <w:t>8D</w:t>
      </w:r>
      <w:r>
        <w:t>.</w:t>
      </w:r>
      <w:r>
        <w:tab/>
        <w:t>Appointment of authorised persons</w:t>
      </w:r>
      <w:bookmarkEnd w:id="62"/>
      <w:bookmarkEnd w:id="6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64" w:name="_Toc209705184"/>
      <w:bookmarkStart w:id="65" w:name="_Toc209706099"/>
      <w:bookmarkStart w:id="66" w:name="_Toc209711506"/>
      <w:bookmarkStart w:id="67" w:name="_Toc138689108"/>
      <w:bookmarkStart w:id="68" w:name="_Toc138691485"/>
      <w:bookmarkStart w:id="69" w:name="_Toc138751048"/>
      <w:r>
        <w:rPr>
          <w:rStyle w:val="CharDivNo"/>
        </w:rPr>
        <w:t>Division 2</w:t>
      </w:r>
      <w:r>
        <w:t> — </w:t>
      </w:r>
      <w:r>
        <w:rPr>
          <w:rStyle w:val="CharDivText"/>
        </w:rPr>
        <w:t>Cannabis intervention requirements</w:t>
      </w:r>
      <w:bookmarkEnd w:id="64"/>
      <w:bookmarkEnd w:id="65"/>
      <w:bookmarkEnd w:id="66"/>
      <w:bookmarkEnd w:id="67"/>
      <w:bookmarkEnd w:id="68"/>
      <w:bookmarkEnd w:id="69"/>
    </w:p>
    <w:p>
      <w:pPr>
        <w:pStyle w:val="Footnoteheading"/>
      </w:pPr>
      <w:r>
        <w:tab/>
        <w:t>[Heading inserted: No. 45 of 2010 s. 6.]</w:t>
      </w:r>
    </w:p>
    <w:p>
      <w:pPr>
        <w:pStyle w:val="Heading5"/>
      </w:pPr>
      <w:bookmarkStart w:id="70" w:name="_Toc209711507"/>
      <w:bookmarkStart w:id="71" w:name="_Toc138751049"/>
      <w:r>
        <w:rPr>
          <w:rStyle w:val="CharSectno"/>
        </w:rPr>
        <w:t>8E</w:t>
      </w:r>
      <w:r>
        <w:t>.</w:t>
      </w:r>
      <w:r>
        <w:tab/>
        <w:t>CIR may be given for minor cannabis related offence</w:t>
      </w:r>
      <w:bookmarkEnd w:id="70"/>
      <w:bookmarkEnd w:id="7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72" w:name="_Toc209711508"/>
      <w:bookmarkStart w:id="73" w:name="_Toc138751050"/>
      <w:r>
        <w:rPr>
          <w:rStyle w:val="CharSectno"/>
        </w:rPr>
        <w:t>8F</w:t>
      </w:r>
      <w:r>
        <w:t>.</w:t>
      </w:r>
      <w:r>
        <w:tab/>
        <w:t>Cannabis intervention requirement</w:t>
      </w:r>
      <w:bookmarkEnd w:id="72"/>
      <w:bookmarkEnd w:id="7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74" w:name="_Toc209711509"/>
      <w:bookmarkStart w:id="75" w:name="_Toc138751051"/>
      <w:r>
        <w:rPr>
          <w:rStyle w:val="CharSectno"/>
        </w:rPr>
        <w:t>8G</w:t>
      </w:r>
      <w:r>
        <w:t>.</w:t>
      </w:r>
      <w:r>
        <w:tab/>
        <w:t>Young persons — special requirements about CIRs</w:t>
      </w:r>
      <w:bookmarkEnd w:id="74"/>
      <w:bookmarkEnd w:id="75"/>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76" w:name="_Toc209711510"/>
      <w:bookmarkStart w:id="77" w:name="_Toc138751052"/>
      <w:r>
        <w:rPr>
          <w:rStyle w:val="CharSectno"/>
        </w:rPr>
        <w:t>8H</w:t>
      </w:r>
      <w:r>
        <w:t>.</w:t>
      </w:r>
      <w:r>
        <w:tab/>
        <w:t>Referral of young persons at risk to juvenile justice teams</w:t>
      </w:r>
      <w:bookmarkEnd w:id="76"/>
      <w:bookmarkEnd w:id="7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78" w:name="_Toc209711511"/>
      <w:bookmarkStart w:id="79" w:name="_Toc138751053"/>
      <w:r>
        <w:rPr>
          <w:rStyle w:val="CharSectno"/>
        </w:rPr>
        <w:t>8I</w:t>
      </w:r>
      <w:r>
        <w:t>.</w:t>
      </w:r>
      <w:r>
        <w:tab/>
        <w:t>Withdrawal of CIR</w:t>
      </w:r>
      <w:bookmarkEnd w:id="78"/>
      <w:bookmarkEnd w:id="7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80" w:name="_Toc209705190"/>
      <w:bookmarkStart w:id="81" w:name="_Toc209706105"/>
      <w:bookmarkStart w:id="82" w:name="_Toc209711512"/>
      <w:bookmarkStart w:id="83" w:name="_Toc138689114"/>
      <w:bookmarkStart w:id="84" w:name="_Toc138691491"/>
      <w:bookmarkStart w:id="85" w:name="_Toc138751054"/>
      <w:r>
        <w:rPr>
          <w:rStyle w:val="CharDivNo"/>
        </w:rPr>
        <w:t>Division 3</w:t>
      </w:r>
      <w:r>
        <w:t> — </w:t>
      </w:r>
      <w:r>
        <w:rPr>
          <w:rStyle w:val="CharDivText"/>
        </w:rPr>
        <w:t>Cannabis intervention sessions</w:t>
      </w:r>
      <w:bookmarkEnd w:id="80"/>
      <w:bookmarkEnd w:id="81"/>
      <w:bookmarkEnd w:id="82"/>
      <w:bookmarkEnd w:id="83"/>
      <w:bookmarkEnd w:id="84"/>
      <w:bookmarkEnd w:id="85"/>
    </w:p>
    <w:p>
      <w:pPr>
        <w:pStyle w:val="Footnoteheading"/>
        <w:keepNext/>
        <w:keepLines/>
      </w:pPr>
      <w:r>
        <w:tab/>
        <w:t>[Heading inserted: No. 45 of 2010 s. 6.]</w:t>
      </w:r>
    </w:p>
    <w:p>
      <w:pPr>
        <w:pStyle w:val="Heading5"/>
        <w:spacing w:before="180"/>
      </w:pPr>
      <w:bookmarkStart w:id="86" w:name="_Toc209711513"/>
      <w:bookmarkStart w:id="87" w:name="_Toc138751055"/>
      <w:r>
        <w:rPr>
          <w:rStyle w:val="CharSectno"/>
        </w:rPr>
        <w:t>8J</w:t>
      </w:r>
      <w:r>
        <w:t>.</w:t>
      </w:r>
      <w:r>
        <w:tab/>
        <w:t>Cannabis intervention session</w:t>
      </w:r>
      <w:bookmarkEnd w:id="86"/>
      <w:bookmarkEnd w:id="87"/>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88" w:name="_Toc209711514"/>
      <w:bookmarkStart w:id="89" w:name="_Toc138751056"/>
      <w:r>
        <w:rPr>
          <w:rStyle w:val="CharSectno"/>
        </w:rPr>
        <w:t>8K</w:t>
      </w:r>
      <w:r>
        <w:t>.</w:t>
      </w:r>
      <w:r>
        <w:tab/>
        <w:t>Benefit of completing CIS</w:t>
      </w:r>
      <w:bookmarkEnd w:id="88"/>
      <w:bookmarkEnd w:id="89"/>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90" w:name="_Toc209711515"/>
      <w:bookmarkStart w:id="91" w:name="_Toc138751057"/>
      <w:r>
        <w:rPr>
          <w:rStyle w:val="CharSectno"/>
        </w:rPr>
        <w:t>8L</w:t>
      </w:r>
      <w:r>
        <w:t>.</w:t>
      </w:r>
      <w:r>
        <w:tab/>
        <w:t>Extension of time to complete CIS</w:t>
      </w:r>
      <w:bookmarkEnd w:id="90"/>
      <w:bookmarkEnd w:id="91"/>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92" w:name="_Toc209711516"/>
      <w:bookmarkStart w:id="93" w:name="_Toc138751058"/>
      <w:r>
        <w:rPr>
          <w:rStyle w:val="CharSectno"/>
        </w:rPr>
        <w:t>8M</w:t>
      </w:r>
      <w:r>
        <w:t>.</w:t>
      </w:r>
      <w:r>
        <w:tab/>
        <w:t>Certificate of completion of CIS</w:t>
      </w:r>
      <w:bookmarkEnd w:id="92"/>
      <w:bookmarkEnd w:id="93"/>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94" w:name="_Toc209705195"/>
      <w:bookmarkStart w:id="95" w:name="_Toc209706110"/>
      <w:bookmarkStart w:id="96" w:name="_Toc209711517"/>
      <w:bookmarkStart w:id="97" w:name="_Toc138689119"/>
      <w:bookmarkStart w:id="98" w:name="_Toc138691496"/>
      <w:bookmarkStart w:id="99" w:name="_Toc138751059"/>
      <w:r>
        <w:rPr>
          <w:rStyle w:val="CharPartNo"/>
        </w:rPr>
        <w:t>Part IIIB</w:t>
      </w:r>
      <w:r>
        <w:rPr>
          <w:rStyle w:val="CharDivNo"/>
        </w:rPr>
        <w:t> </w:t>
      </w:r>
      <w:r>
        <w:t>—</w:t>
      </w:r>
      <w:r>
        <w:rPr>
          <w:rStyle w:val="CharDivText"/>
        </w:rPr>
        <w:t> </w:t>
      </w:r>
      <w:r>
        <w:rPr>
          <w:rStyle w:val="CharPartText"/>
        </w:rPr>
        <w:t>Psychoactive substances</w:t>
      </w:r>
      <w:bookmarkEnd w:id="94"/>
      <w:bookmarkEnd w:id="95"/>
      <w:bookmarkEnd w:id="96"/>
      <w:bookmarkEnd w:id="97"/>
      <w:bookmarkEnd w:id="98"/>
      <w:bookmarkEnd w:id="99"/>
    </w:p>
    <w:p>
      <w:pPr>
        <w:pStyle w:val="Footnoteheading"/>
      </w:pPr>
      <w:r>
        <w:tab/>
        <w:t>[Heading inserted: No. 29 of 2015 s. 4.]</w:t>
      </w:r>
    </w:p>
    <w:p>
      <w:pPr>
        <w:pStyle w:val="Heading5"/>
      </w:pPr>
      <w:bookmarkStart w:id="100" w:name="_Toc209711518"/>
      <w:bookmarkStart w:id="101" w:name="_Toc138751060"/>
      <w:r>
        <w:rPr>
          <w:rStyle w:val="CharSectno"/>
        </w:rPr>
        <w:t>8N</w:t>
      </w:r>
      <w:r>
        <w:t>.</w:t>
      </w:r>
      <w:r>
        <w:tab/>
        <w:t>Terms used</w:t>
      </w:r>
      <w:bookmarkEnd w:id="100"/>
      <w:bookmarkEnd w:id="101"/>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102" w:name="_Toc209711519"/>
      <w:bookmarkStart w:id="103" w:name="_Toc138751061"/>
      <w:r>
        <w:rPr>
          <w:rStyle w:val="CharSectno"/>
        </w:rPr>
        <w:t>8O</w:t>
      </w:r>
      <w:r>
        <w:t>.</w:t>
      </w:r>
      <w:r>
        <w:tab/>
        <w:t>Application of this Part to particular substances</w:t>
      </w:r>
      <w:bookmarkEnd w:id="102"/>
      <w:bookmarkEnd w:id="103"/>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104" w:name="_Toc209711520"/>
      <w:bookmarkStart w:id="105" w:name="_Toc138751062"/>
      <w:r>
        <w:rPr>
          <w:rStyle w:val="CharSectno"/>
        </w:rPr>
        <w:t>8P</w:t>
      </w:r>
      <w:r>
        <w:t>.</w:t>
      </w:r>
      <w:r>
        <w:tab/>
        <w:t>Effect of representing substance as psychoactive substance</w:t>
      </w:r>
      <w:bookmarkEnd w:id="104"/>
      <w:bookmarkEnd w:id="105"/>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106" w:name="_Toc209711521"/>
      <w:bookmarkStart w:id="107" w:name="_Toc138751063"/>
      <w:r>
        <w:rPr>
          <w:rStyle w:val="CharSectno"/>
        </w:rPr>
        <w:t>8Q</w:t>
      </w:r>
      <w:r>
        <w:t>.</w:t>
      </w:r>
      <w:r>
        <w:tab/>
        <w:t>Manufacture, sale or supply of psychoactive substances</w:t>
      </w:r>
      <w:bookmarkEnd w:id="106"/>
      <w:bookmarkEnd w:id="107"/>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108" w:name="_Toc209711522"/>
      <w:bookmarkStart w:id="109" w:name="_Toc138751064"/>
      <w:r>
        <w:rPr>
          <w:rStyle w:val="CharSectno"/>
        </w:rPr>
        <w:t>8R</w:t>
      </w:r>
      <w:r>
        <w:t>.</w:t>
      </w:r>
      <w:r>
        <w:tab/>
        <w:t>Promoting psychoactive substances</w:t>
      </w:r>
      <w:bookmarkEnd w:id="108"/>
      <w:bookmarkEnd w:id="109"/>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110" w:name="_Toc209711523"/>
      <w:bookmarkStart w:id="111" w:name="_Toc138751065"/>
      <w:r>
        <w:rPr>
          <w:rStyle w:val="CharSectno"/>
        </w:rPr>
        <w:t>8S</w:t>
      </w:r>
      <w:r>
        <w:t>.</w:t>
      </w:r>
      <w:r>
        <w:tab/>
        <w:t>Powers of police officers for purposes of this Part</w:t>
      </w:r>
      <w:bookmarkEnd w:id="110"/>
      <w:bookmarkEnd w:id="111"/>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112" w:name="_Toc209711524"/>
      <w:bookmarkStart w:id="113" w:name="_Toc138751066"/>
      <w:r>
        <w:rPr>
          <w:rStyle w:val="CharSectno"/>
        </w:rPr>
        <w:t>8T</w:t>
      </w:r>
      <w:r>
        <w:t>.</w:t>
      </w:r>
      <w:r>
        <w:tab/>
        <w:t>Powers to seize and dispose of thing suspected of being psychoactive substance</w:t>
      </w:r>
      <w:bookmarkEnd w:id="112"/>
      <w:bookmarkEnd w:id="113"/>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114" w:name="_Toc209711525"/>
      <w:bookmarkStart w:id="115" w:name="_Toc138751067"/>
      <w:r>
        <w:rPr>
          <w:rStyle w:val="CharSectno"/>
        </w:rPr>
        <w:t>8U</w:t>
      </w:r>
      <w:r>
        <w:t>.</w:t>
      </w:r>
      <w:r>
        <w:tab/>
        <w:t>Analysis of seized thing may be requested</w:t>
      </w:r>
      <w:bookmarkEnd w:id="114"/>
      <w:bookmarkEnd w:id="115"/>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116" w:name="_Toc209705204"/>
      <w:bookmarkStart w:id="117" w:name="_Toc209706119"/>
      <w:bookmarkStart w:id="118" w:name="_Toc209711526"/>
      <w:bookmarkStart w:id="119" w:name="_Toc138689128"/>
      <w:bookmarkStart w:id="120" w:name="_Toc138691505"/>
      <w:bookmarkStart w:id="121" w:name="_Toc138751068"/>
      <w:r>
        <w:rPr>
          <w:rStyle w:val="CharPartNo"/>
        </w:rPr>
        <w:t>Part III</w:t>
      </w:r>
      <w:r>
        <w:rPr>
          <w:rStyle w:val="CharDivNo"/>
        </w:rPr>
        <w:t> </w:t>
      </w:r>
      <w:r>
        <w:t>—</w:t>
      </w:r>
      <w:r>
        <w:rPr>
          <w:rStyle w:val="CharDivText"/>
        </w:rPr>
        <w:t> </w:t>
      </w:r>
      <w:r>
        <w:rPr>
          <w:rStyle w:val="CharPartText"/>
        </w:rPr>
        <w:t>Procedure</w:t>
      </w:r>
      <w:bookmarkEnd w:id="116"/>
      <w:bookmarkEnd w:id="117"/>
      <w:bookmarkEnd w:id="118"/>
      <w:bookmarkEnd w:id="119"/>
      <w:bookmarkEnd w:id="120"/>
      <w:bookmarkEnd w:id="121"/>
    </w:p>
    <w:p>
      <w:pPr>
        <w:pStyle w:val="Heading5"/>
        <w:spacing w:before="180"/>
      </w:pPr>
      <w:bookmarkStart w:id="122" w:name="_Toc209711527"/>
      <w:bookmarkStart w:id="123" w:name="_Toc138751069"/>
      <w:r>
        <w:rPr>
          <w:rStyle w:val="CharSectno"/>
        </w:rPr>
        <w:t>9</w:t>
      </w:r>
      <w:r>
        <w:t>.</w:t>
      </w:r>
      <w:r>
        <w:tab/>
        <w:t>Summary trial of some indictable offences</w:t>
      </w:r>
      <w:bookmarkEnd w:id="122"/>
      <w:bookmarkEnd w:id="12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124" w:name="_Toc209711528"/>
      <w:bookmarkStart w:id="125" w:name="_Toc138751070"/>
      <w:r>
        <w:rPr>
          <w:rStyle w:val="CharSectno"/>
        </w:rPr>
        <w:t>10</w:t>
      </w:r>
      <w:r>
        <w:t>.</w:t>
      </w:r>
      <w:r>
        <w:tab/>
        <w:t>Alternative verdicts</w:t>
      </w:r>
      <w:bookmarkEnd w:id="124"/>
      <w:bookmarkEnd w:id="12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126" w:name="_Toc209711529"/>
      <w:bookmarkStart w:id="127" w:name="_Toc138751071"/>
      <w:r>
        <w:rPr>
          <w:rStyle w:val="CharSectno"/>
        </w:rPr>
        <w:t>11</w:t>
      </w:r>
      <w:r>
        <w:rPr>
          <w:snapToGrid w:val="0"/>
        </w:rPr>
        <w:t>.</w:t>
      </w:r>
      <w:r>
        <w:rPr>
          <w:snapToGrid w:val="0"/>
        </w:rPr>
        <w:tab/>
        <w:t>Presumption of intent to sell or supply</w:t>
      </w:r>
      <w:bookmarkEnd w:id="126"/>
      <w:bookmarkEnd w:id="12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8" w:name="_Toc209705208"/>
      <w:bookmarkStart w:id="129" w:name="_Toc209706123"/>
      <w:bookmarkStart w:id="130" w:name="_Toc209711530"/>
      <w:bookmarkStart w:id="131" w:name="_Toc138689132"/>
      <w:bookmarkStart w:id="132" w:name="_Toc138691509"/>
      <w:bookmarkStart w:id="133" w:name="_Toc138751072"/>
      <w:r>
        <w:rPr>
          <w:rStyle w:val="CharPartNo"/>
        </w:rPr>
        <w:t>Part IV</w:t>
      </w:r>
      <w:r>
        <w:rPr>
          <w:b w:val="0"/>
        </w:rPr>
        <w:t> </w:t>
      </w:r>
      <w:r>
        <w:t>—</w:t>
      </w:r>
      <w:r>
        <w:rPr>
          <w:b w:val="0"/>
        </w:rPr>
        <w:t> </w:t>
      </w:r>
      <w:r>
        <w:rPr>
          <w:rStyle w:val="CharPartText"/>
        </w:rPr>
        <w:t>Controls relating to possession, sale, supply and storage of certain substances and things</w:t>
      </w:r>
      <w:bookmarkEnd w:id="128"/>
      <w:bookmarkEnd w:id="129"/>
      <w:bookmarkEnd w:id="130"/>
      <w:bookmarkEnd w:id="131"/>
      <w:bookmarkEnd w:id="132"/>
      <w:bookmarkEnd w:id="133"/>
    </w:p>
    <w:p>
      <w:pPr>
        <w:pStyle w:val="Footnoteheading"/>
      </w:pPr>
      <w:r>
        <w:tab/>
        <w:t>[Heading inserted: No. 62 of 2004 s. 5.]</w:t>
      </w:r>
    </w:p>
    <w:p>
      <w:pPr>
        <w:pStyle w:val="Heading5"/>
      </w:pPr>
      <w:bookmarkStart w:id="134" w:name="_Toc209711531"/>
      <w:bookmarkStart w:id="135" w:name="_Toc138751073"/>
      <w:r>
        <w:rPr>
          <w:rStyle w:val="CharSectno"/>
        </w:rPr>
        <w:t>12</w:t>
      </w:r>
      <w:r>
        <w:t>.</w:t>
      </w:r>
      <w:r>
        <w:tab/>
        <w:t>Terms used</w:t>
      </w:r>
      <w:bookmarkEnd w:id="134"/>
      <w:bookmarkEnd w:id="13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136" w:name="_Toc209711532"/>
      <w:bookmarkStart w:id="137" w:name="_Toc138751074"/>
      <w:r>
        <w:rPr>
          <w:rStyle w:val="CharSectno"/>
        </w:rPr>
        <w:t>13</w:t>
      </w:r>
      <w:r>
        <w:t>.</w:t>
      </w:r>
      <w:r>
        <w:tab/>
        <w:t>Part not applicable to possession, sale or supply of certain substances or things</w:t>
      </w:r>
      <w:bookmarkEnd w:id="136"/>
      <w:bookmarkEnd w:id="1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138" w:name="_Toc209711533"/>
      <w:bookmarkStart w:id="139" w:name="_Toc138751075"/>
      <w:r>
        <w:rPr>
          <w:rStyle w:val="CharSectno"/>
        </w:rPr>
        <w:t>14</w:t>
      </w:r>
      <w:r>
        <w:t>.</w:t>
      </w:r>
      <w:r>
        <w:tab/>
        <w:t>Possession of certain substances or things</w:t>
      </w:r>
      <w:bookmarkEnd w:id="138"/>
      <w:bookmarkEnd w:id="13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140" w:name="_Toc209711534"/>
      <w:bookmarkStart w:id="141" w:name="_Toc138751076"/>
      <w:r>
        <w:rPr>
          <w:rStyle w:val="CharSectno"/>
        </w:rPr>
        <w:t>15</w:t>
      </w:r>
      <w:r>
        <w:t>.</w:t>
      </w:r>
      <w:r>
        <w:tab/>
        <w:t>Sale or supply of category 1 items</w:t>
      </w:r>
      <w:bookmarkEnd w:id="140"/>
      <w:bookmarkEnd w:id="14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142" w:name="_Toc209711535"/>
      <w:bookmarkStart w:id="143" w:name="_Toc138751077"/>
      <w:r>
        <w:rPr>
          <w:rStyle w:val="CharSectno"/>
        </w:rPr>
        <w:t>16</w:t>
      </w:r>
      <w:r>
        <w:t>.</w:t>
      </w:r>
      <w:r>
        <w:tab/>
        <w:t>Storage of category 1 items</w:t>
      </w:r>
      <w:bookmarkEnd w:id="142"/>
      <w:bookmarkEnd w:id="143"/>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144" w:name="_Toc209711536"/>
      <w:bookmarkStart w:id="145" w:name="_Toc138751078"/>
      <w:r>
        <w:rPr>
          <w:rStyle w:val="CharSectno"/>
        </w:rPr>
        <w:t>17</w:t>
      </w:r>
      <w:r>
        <w:t>.</w:t>
      </w:r>
      <w:r>
        <w:tab/>
        <w:t>Sale or supply of category 2 items</w:t>
      </w:r>
      <w:bookmarkEnd w:id="144"/>
      <w:bookmarkEnd w:id="14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keepNext/>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46" w:name="_Toc209711537"/>
      <w:bookmarkStart w:id="147" w:name="_Toc138751079"/>
      <w:r>
        <w:rPr>
          <w:rStyle w:val="CharSectno"/>
        </w:rPr>
        <w:t>18</w:t>
      </w:r>
      <w:r>
        <w:t>.</w:t>
      </w:r>
      <w:r>
        <w:tab/>
        <w:t>Offences relating to declarations under s. 15(1)(c) or 17(1)(b)</w:t>
      </w:r>
      <w:bookmarkEnd w:id="146"/>
      <w:bookmarkEnd w:id="14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48" w:name="_Toc209711538"/>
      <w:bookmarkStart w:id="149" w:name="_Toc138751080"/>
      <w:r>
        <w:rPr>
          <w:rStyle w:val="CharSectno"/>
        </w:rPr>
        <w:t>19</w:t>
      </w:r>
      <w:r>
        <w:t>.</w:t>
      </w:r>
      <w:r>
        <w:tab/>
        <w:t>Powers of police officers for purposes of this Part</w:t>
      </w:r>
      <w:bookmarkEnd w:id="148"/>
      <w:bookmarkEnd w:id="14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50" w:name="_Toc209711539"/>
      <w:bookmarkStart w:id="151" w:name="_Toc138751081"/>
      <w:r>
        <w:rPr>
          <w:rStyle w:val="CharSectno"/>
        </w:rPr>
        <w:t>20</w:t>
      </w:r>
      <w:r>
        <w:t>.</w:t>
      </w:r>
      <w:r>
        <w:tab/>
        <w:t>Regulations as to category 1 items and category 2 items</w:t>
      </w:r>
      <w:bookmarkEnd w:id="150"/>
      <w:bookmarkEnd w:id="15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52" w:name="_Toc209705218"/>
      <w:bookmarkStart w:id="153" w:name="_Toc209706133"/>
      <w:bookmarkStart w:id="154" w:name="_Toc209711540"/>
      <w:bookmarkStart w:id="155" w:name="_Toc138689142"/>
      <w:bookmarkStart w:id="156" w:name="_Toc138691519"/>
      <w:bookmarkStart w:id="157" w:name="_Toc138751082"/>
      <w:r>
        <w:rPr>
          <w:rStyle w:val="CharPartNo"/>
        </w:rPr>
        <w:t>Part 4A</w:t>
      </w:r>
      <w:r>
        <w:t> — </w:t>
      </w:r>
      <w:r>
        <w:rPr>
          <w:rStyle w:val="CharPartText"/>
        </w:rPr>
        <w:t>Targeted searches</w:t>
      </w:r>
      <w:bookmarkEnd w:id="152"/>
      <w:bookmarkEnd w:id="153"/>
      <w:bookmarkEnd w:id="154"/>
      <w:bookmarkEnd w:id="155"/>
      <w:bookmarkEnd w:id="156"/>
      <w:bookmarkEnd w:id="157"/>
    </w:p>
    <w:p>
      <w:pPr>
        <w:pStyle w:val="Footnoteheading"/>
      </w:pPr>
      <w:r>
        <w:tab/>
        <w:t>[Heading inserted: No. 47 of 2016 s. 5.]</w:t>
      </w:r>
    </w:p>
    <w:p>
      <w:pPr>
        <w:pStyle w:val="Heading3"/>
      </w:pPr>
      <w:bookmarkStart w:id="158" w:name="_Toc209705219"/>
      <w:bookmarkStart w:id="159" w:name="_Toc209706134"/>
      <w:bookmarkStart w:id="160" w:name="_Toc209711541"/>
      <w:bookmarkStart w:id="161" w:name="_Toc138689143"/>
      <w:bookmarkStart w:id="162" w:name="_Toc138691520"/>
      <w:bookmarkStart w:id="163" w:name="_Toc138751083"/>
      <w:r>
        <w:rPr>
          <w:rStyle w:val="CharDivNo"/>
        </w:rPr>
        <w:t>Division 1</w:t>
      </w:r>
      <w:r>
        <w:t> — </w:t>
      </w:r>
      <w:r>
        <w:rPr>
          <w:rStyle w:val="CharDivText"/>
        </w:rPr>
        <w:t>Preliminary</w:t>
      </w:r>
      <w:bookmarkEnd w:id="158"/>
      <w:bookmarkEnd w:id="159"/>
      <w:bookmarkEnd w:id="160"/>
      <w:bookmarkEnd w:id="161"/>
      <w:bookmarkEnd w:id="162"/>
      <w:bookmarkEnd w:id="163"/>
    </w:p>
    <w:p>
      <w:pPr>
        <w:pStyle w:val="Footnoteheading"/>
      </w:pPr>
      <w:r>
        <w:tab/>
        <w:t>[Heading inserted: No. 47 of 2016 s. 5.]</w:t>
      </w:r>
    </w:p>
    <w:p>
      <w:pPr>
        <w:pStyle w:val="Heading5"/>
      </w:pPr>
      <w:bookmarkStart w:id="164" w:name="_Toc209711542"/>
      <w:bookmarkStart w:id="165" w:name="_Toc138751084"/>
      <w:r>
        <w:rPr>
          <w:rStyle w:val="CharSectno"/>
        </w:rPr>
        <w:t>20A</w:t>
      </w:r>
      <w:r>
        <w:t>.</w:t>
      </w:r>
      <w:r>
        <w:tab/>
        <w:t>Terms used</w:t>
      </w:r>
      <w:bookmarkEnd w:id="164"/>
      <w:bookmarkEnd w:id="165"/>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keepNex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 amended: No. 16 of 2023 s. 5.]</w:t>
      </w:r>
    </w:p>
    <w:p>
      <w:pPr>
        <w:pStyle w:val="Heading3"/>
      </w:pPr>
      <w:bookmarkStart w:id="166" w:name="_Toc209705221"/>
      <w:bookmarkStart w:id="167" w:name="_Toc209706136"/>
      <w:bookmarkStart w:id="168" w:name="_Toc209711543"/>
      <w:bookmarkStart w:id="169" w:name="_Toc138689145"/>
      <w:bookmarkStart w:id="170" w:name="_Toc138691522"/>
      <w:bookmarkStart w:id="171" w:name="_Toc138751085"/>
      <w:r>
        <w:rPr>
          <w:rStyle w:val="CharDivNo"/>
        </w:rPr>
        <w:t>Division 2</w:t>
      </w:r>
      <w:r>
        <w:t> — </w:t>
      </w:r>
      <w:r>
        <w:rPr>
          <w:rStyle w:val="CharDivText"/>
        </w:rPr>
        <w:t>Authorisations</w:t>
      </w:r>
      <w:bookmarkEnd w:id="166"/>
      <w:bookmarkEnd w:id="167"/>
      <w:bookmarkEnd w:id="168"/>
      <w:bookmarkEnd w:id="169"/>
      <w:bookmarkEnd w:id="170"/>
      <w:bookmarkEnd w:id="171"/>
    </w:p>
    <w:p>
      <w:pPr>
        <w:pStyle w:val="Footnoteheading"/>
        <w:keepNext/>
      </w:pPr>
      <w:r>
        <w:tab/>
        <w:t>[Heading inserted: No. 47 of 2016 s. 5.]</w:t>
      </w:r>
    </w:p>
    <w:p>
      <w:pPr>
        <w:pStyle w:val="Heading5"/>
      </w:pPr>
      <w:bookmarkStart w:id="172" w:name="_Toc209711544"/>
      <w:bookmarkStart w:id="173" w:name="_Toc138751086"/>
      <w:r>
        <w:rPr>
          <w:rStyle w:val="CharSectno"/>
        </w:rPr>
        <w:t>20B</w:t>
      </w:r>
      <w:r>
        <w:t>.</w:t>
      </w:r>
      <w:r>
        <w:tab/>
        <w:t>Authorisation to exercise powers to search a vehicle or a person</w:t>
      </w:r>
      <w:bookmarkEnd w:id="172"/>
      <w:bookmarkEnd w:id="173"/>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keepNext/>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74" w:name="_Toc209711545"/>
      <w:bookmarkStart w:id="175" w:name="_Toc138751087"/>
      <w:r>
        <w:rPr>
          <w:rStyle w:val="CharSectno"/>
        </w:rPr>
        <w:t>20C</w:t>
      </w:r>
      <w:r>
        <w:t>.</w:t>
      </w:r>
      <w:r>
        <w:tab/>
        <w:t>Authorisation to exercise powers to search premises</w:t>
      </w:r>
      <w:bookmarkEnd w:id="174"/>
      <w:bookmarkEnd w:id="175"/>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Pr>
      <w:bookmarkStart w:id="176" w:name="_Toc209705224"/>
      <w:bookmarkStart w:id="177" w:name="_Toc209706139"/>
      <w:bookmarkStart w:id="178" w:name="_Toc209711546"/>
      <w:bookmarkStart w:id="179" w:name="_Toc138689148"/>
      <w:bookmarkStart w:id="180" w:name="_Toc138691525"/>
      <w:bookmarkStart w:id="181" w:name="_Toc138751088"/>
      <w:r>
        <w:rPr>
          <w:rStyle w:val="CharDivNo"/>
        </w:rPr>
        <w:t>Division 3</w:t>
      </w:r>
      <w:r>
        <w:t> — </w:t>
      </w:r>
      <w:r>
        <w:rPr>
          <w:rStyle w:val="CharDivText"/>
        </w:rPr>
        <w:t>Ancillary provisions in relation to exercising powers</w:t>
      </w:r>
      <w:bookmarkEnd w:id="176"/>
      <w:bookmarkEnd w:id="177"/>
      <w:bookmarkEnd w:id="178"/>
      <w:bookmarkEnd w:id="179"/>
      <w:bookmarkEnd w:id="180"/>
      <w:bookmarkEnd w:id="181"/>
    </w:p>
    <w:p>
      <w:pPr>
        <w:pStyle w:val="Footnoteheading"/>
        <w:keepNext/>
      </w:pPr>
      <w:r>
        <w:tab/>
        <w:t>[Heading inserted: No. 47 of 2016 s. 5.]</w:t>
      </w:r>
    </w:p>
    <w:p>
      <w:pPr>
        <w:pStyle w:val="Heading5"/>
      </w:pPr>
      <w:bookmarkStart w:id="182" w:name="_Toc209711547"/>
      <w:bookmarkStart w:id="183" w:name="_Toc138751089"/>
      <w:r>
        <w:rPr>
          <w:rStyle w:val="CharSectno"/>
        </w:rPr>
        <w:t>20D</w:t>
      </w:r>
      <w:r>
        <w:t>.</w:t>
      </w:r>
      <w:r>
        <w:tab/>
        <w:t>Other written laws</w:t>
      </w:r>
      <w:bookmarkEnd w:id="182"/>
      <w:bookmarkEnd w:id="183"/>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84" w:name="_Toc209711548"/>
      <w:bookmarkStart w:id="185" w:name="_Toc138751090"/>
      <w:r>
        <w:rPr>
          <w:rStyle w:val="CharSectno"/>
        </w:rPr>
        <w:t>20E</w:t>
      </w:r>
      <w:r>
        <w:t>.</w:t>
      </w:r>
      <w:r>
        <w:tab/>
        <w:t>Assistance when exercising powers under this Part</w:t>
      </w:r>
      <w:bookmarkEnd w:id="184"/>
      <w:bookmarkEnd w:id="185"/>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86" w:name="_Toc209711549"/>
      <w:bookmarkStart w:id="187" w:name="_Toc138751091"/>
      <w:r>
        <w:rPr>
          <w:rStyle w:val="CharSectno"/>
        </w:rPr>
        <w:t>20F</w:t>
      </w:r>
      <w:r>
        <w:t>.</w:t>
      </w:r>
      <w:r>
        <w:tab/>
        <w:t>Use of force</w:t>
      </w:r>
      <w:bookmarkEnd w:id="186"/>
      <w:bookmarkEnd w:id="187"/>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88" w:name="_Toc209705228"/>
      <w:bookmarkStart w:id="189" w:name="_Toc209706143"/>
      <w:bookmarkStart w:id="190" w:name="_Toc209711550"/>
      <w:bookmarkStart w:id="191" w:name="_Toc138689152"/>
      <w:bookmarkStart w:id="192" w:name="_Toc138691529"/>
      <w:bookmarkStart w:id="193" w:name="_Toc138751092"/>
      <w:r>
        <w:rPr>
          <w:rStyle w:val="CharDivNo"/>
        </w:rPr>
        <w:t>Division 4</w:t>
      </w:r>
      <w:r>
        <w:t> — </w:t>
      </w:r>
      <w:r>
        <w:rPr>
          <w:rStyle w:val="CharDivText"/>
        </w:rPr>
        <w:t>Vehicle searches</w:t>
      </w:r>
      <w:bookmarkEnd w:id="188"/>
      <w:bookmarkEnd w:id="189"/>
      <w:bookmarkEnd w:id="190"/>
      <w:bookmarkEnd w:id="191"/>
      <w:bookmarkEnd w:id="192"/>
      <w:bookmarkEnd w:id="193"/>
    </w:p>
    <w:p>
      <w:pPr>
        <w:pStyle w:val="Footnoteheading"/>
      </w:pPr>
      <w:r>
        <w:tab/>
        <w:t>[Heading inserted: No. 47 of 2016 s. 5.]</w:t>
      </w:r>
    </w:p>
    <w:p>
      <w:pPr>
        <w:pStyle w:val="Heading5"/>
      </w:pPr>
      <w:bookmarkStart w:id="194" w:name="_Toc209711551"/>
      <w:bookmarkStart w:id="195" w:name="_Toc138751093"/>
      <w:r>
        <w:rPr>
          <w:rStyle w:val="CharSectno"/>
        </w:rPr>
        <w:t>20G</w:t>
      </w:r>
      <w:r>
        <w:t>.</w:t>
      </w:r>
      <w:r>
        <w:tab/>
        <w:t>Powers of police officers in relation to searching vehicle in drug detection area</w:t>
      </w:r>
      <w:bookmarkEnd w:id="194"/>
      <w:bookmarkEnd w:id="19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96" w:name="_Toc209711552"/>
      <w:bookmarkStart w:id="197" w:name="_Toc138751094"/>
      <w:r>
        <w:rPr>
          <w:rStyle w:val="CharSectno"/>
        </w:rPr>
        <w:t>20H</w:t>
      </w:r>
      <w:r>
        <w:t>.</w:t>
      </w:r>
      <w:r>
        <w:tab/>
        <w:t>Powers of police officers in relation to searching persons in a drug detection area</w:t>
      </w:r>
      <w:bookmarkEnd w:id="196"/>
      <w:bookmarkEnd w:id="197"/>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198" w:name="_Toc209705231"/>
      <w:bookmarkStart w:id="199" w:name="_Toc209706146"/>
      <w:bookmarkStart w:id="200" w:name="_Toc209711553"/>
      <w:bookmarkStart w:id="201" w:name="_Toc138689155"/>
      <w:bookmarkStart w:id="202" w:name="_Toc138691532"/>
      <w:bookmarkStart w:id="203" w:name="_Toc138751095"/>
      <w:r>
        <w:rPr>
          <w:rStyle w:val="CharDivNo"/>
        </w:rPr>
        <w:t>Division 5</w:t>
      </w:r>
      <w:r>
        <w:t> — </w:t>
      </w:r>
      <w:r>
        <w:rPr>
          <w:rStyle w:val="CharDivText"/>
        </w:rPr>
        <w:t>Searches of delivery business premises</w:t>
      </w:r>
      <w:bookmarkEnd w:id="198"/>
      <w:bookmarkEnd w:id="199"/>
      <w:bookmarkEnd w:id="200"/>
      <w:bookmarkEnd w:id="201"/>
      <w:bookmarkEnd w:id="202"/>
      <w:bookmarkEnd w:id="203"/>
    </w:p>
    <w:p>
      <w:pPr>
        <w:pStyle w:val="Footnoteheading"/>
      </w:pPr>
      <w:r>
        <w:tab/>
        <w:t>[Heading inserted: No. 47 of 2016 s. 5.]</w:t>
      </w:r>
    </w:p>
    <w:p>
      <w:pPr>
        <w:pStyle w:val="Heading5"/>
      </w:pPr>
      <w:bookmarkStart w:id="204" w:name="_Toc209711554"/>
      <w:bookmarkStart w:id="205" w:name="_Toc138751096"/>
      <w:r>
        <w:rPr>
          <w:rStyle w:val="CharSectno"/>
        </w:rPr>
        <w:t>20I</w:t>
      </w:r>
      <w:r>
        <w:t>.</w:t>
      </w:r>
      <w:r>
        <w:tab/>
        <w:t>Powers of police officers in relation to premises</w:t>
      </w:r>
      <w:bookmarkEnd w:id="204"/>
      <w:bookmarkEnd w:id="205"/>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206" w:name="_Toc209705233"/>
      <w:bookmarkStart w:id="207" w:name="_Toc209706148"/>
      <w:bookmarkStart w:id="208" w:name="_Toc209711555"/>
      <w:bookmarkStart w:id="209" w:name="_Toc138689157"/>
      <w:bookmarkStart w:id="210" w:name="_Toc138691534"/>
      <w:bookmarkStart w:id="211" w:name="_Toc138751097"/>
      <w:r>
        <w:rPr>
          <w:rStyle w:val="CharDivNo"/>
        </w:rPr>
        <w:t>Division 6</w:t>
      </w:r>
      <w:r>
        <w:t> — </w:t>
      </w:r>
      <w:r>
        <w:rPr>
          <w:rStyle w:val="CharDivText"/>
        </w:rPr>
        <w:t>Offences</w:t>
      </w:r>
      <w:bookmarkEnd w:id="206"/>
      <w:bookmarkEnd w:id="207"/>
      <w:bookmarkEnd w:id="208"/>
      <w:bookmarkEnd w:id="209"/>
      <w:bookmarkEnd w:id="210"/>
      <w:bookmarkEnd w:id="211"/>
    </w:p>
    <w:p>
      <w:pPr>
        <w:pStyle w:val="Footnoteheading"/>
      </w:pPr>
      <w:r>
        <w:tab/>
        <w:t>[Heading inserted: No. 47 of 2016 s. 5.]</w:t>
      </w:r>
    </w:p>
    <w:p>
      <w:pPr>
        <w:pStyle w:val="Heading5"/>
      </w:pPr>
      <w:bookmarkStart w:id="212" w:name="_Toc209711556"/>
      <w:bookmarkStart w:id="213" w:name="_Toc138751098"/>
      <w:r>
        <w:rPr>
          <w:rStyle w:val="CharSectno"/>
        </w:rPr>
        <w:t>20J</w:t>
      </w:r>
      <w:r>
        <w:t>.</w:t>
      </w:r>
      <w:r>
        <w:tab/>
        <w:t>Failure to comply with requirement of police officer</w:t>
      </w:r>
      <w:bookmarkEnd w:id="212"/>
      <w:bookmarkEnd w:id="213"/>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214" w:name="_Toc209711557"/>
      <w:bookmarkStart w:id="215" w:name="_Toc138751099"/>
      <w:r>
        <w:rPr>
          <w:rStyle w:val="CharSectno"/>
        </w:rPr>
        <w:t>20K</w:t>
      </w:r>
      <w:r>
        <w:t>.</w:t>
      </w:r>
      <w:r>
        <w:tab/>
        <w:t>Application of section 29 to exercise of powers conferred by or under this Part</w:t>
      </w:r>
      <w:bookmarkEnd w:id="214"/>
      <w:bookmarkEnd w:id="215"/>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Pr>
      <w:bookmarkStart w:id="216" w:name="_Toc209705236"/>
      <w:bookmarkStart w:id="217" w:name="_Toc209706151"/>
      <w:bookmarkStart w:id="218" w:name="_Toc209711558"/>
      <w:bookmarkStart w:id="219" w:name="_Toc138689160"/>
      <w:bookmarkStart w:id="220" w:name="_Toc138691537"/>
      <w:bookmarkStart w:id="221" w:name="_Toc138751100"/>
      <w:r>
        <w:rPr>
          <w:rStyle w:val="CharDivNo"/>
        </w:rPr>
        <w:t>Division 7</w:t>
      </w:r>
      <w:r>
        <w:t> — </w:t>
      </w:r>
      <w:r>
        <w:rPr>
          <w:rStyle w:val="CharDivText"/>
        </w:rPr>
        <w:t>Prescribed procedures</w:t>
      </w:r>
      <w:bookmarkEnd w:id="216"/>
      <w:bookmarkEnd w:id="217"/>
      <w:bookmarkEnd w:id="218"/>
      <w:bookmarkEnd w:id="219"/>
      <w:bookmarkEnd w:id="220"/>
      <w:bookmarkEnd w:id="221"/>
    </w:p>
    <w:p>
      <w:pPr>
        <w:pStyle w:val="Footnoteheading"/>
        <w:keepNext/>
      </w:pPr>
      <w:r>
        <w:tab/>
        <w:t>[Heading inserted: No. 47 of 2016 s. 5.]</w:t>
      </w:r>
    </w:p>
    <w:p>
      <w:pPr>
        <w:pStyle w:val="Heading5"/>
      </w:pPr>
      <w:bookmarkStart w:id="222" w:name="_Toc209711559"/>
      <w:bookmarkStart w:id="223" w:name="_Toc138751101"/>
      <w:r>
        <w:rPr>
          <w:rStyle w:val="CharSectno"/>
        </w:rPr>
        <w:t>20L</w:t>
      </w:r>
      <w:r>
        <w:t>.</w:t>
      </w:r>
      <w:r>
        <w:tab/>
        <w:t>Regulations as to the exercise of powers under this Part</w:t>
      </w:r>
      <w:bookmarkEnd w:id="222"/>
      <w:bookmarkEnd w:id="223"/>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224" w:name="_Toc209705238"/>
      <w:bookmarkStart w:id="225" w:name="_Toc209706153"/>
      <w:bookmarkStart w:id="226" w:name="_Toc209711560"/>
      <w:bookmarkStart w:id="227" w:name="_Toc129094815"/>
      <w:bookmarkStart w:id="228" w:name="_Toc129095155"/>
      <w:bookmarkStart w:id="229" w:name="_Toc129100856"/>
      <w:bookmarkStart w:id="230" w:name="_Toc138318995"/>
      <w:bookmarkStart w:id="231" w:name="_Toc138684011"/>
      <w:bookmarkStart w:id="232" w:name="_Toc138691539"/>
      <w:bookmarkStart w:id="233" w:name="_Toc138751102"/>
      <w:bookmarkStart w:id="234" w:name="_Toc138689162"/>
      <w:r>
        <w:rPr>
          <w:rStyle w:val="CharPartNo"/>
        </w:rPr>
        <w:t>Part 4B</w:t>
      </w:r>
      <w:r>
        <w:t> — </w:t>
      </w:r>
      <w:r>
        <w:rPr>
          <w:rStyle w:val="CharPartText"/>
        </w:rPr>
        <w:t>Border Search Areas</w:t>
      </w:r>
      <w:bookmarkEnd w:id="224"/>
      <w:bookmarkEnd w:id="225"/>
      <w:bookmarkEnd w:id="226"/>
      <w:bookmarkEnd w:id="227"/>
      <w:bookmarkEnd w:id="228"/>
      <w:bookmarkEnd w:id="229"/>
      <w:bookmarkEnd w:id="230"/>
      <w:bookmarkEnd w:id="231"/>
      <w:bookmarkEnd w:id="232"/>
      <w:bookmarkEnd w:id="233"/>
    </w:p>
    <w:p>
      <w:pPr>
        <w:pStyle w:val="Footnoteheading"/>
      </w:pPr>
      <w:bookmarkStart w:id="235" w:name="_Toc129094816"/>
      <w:bookmarkStart w:id="236" w:name="_Toc129095156"/>
      <w:bookmarkStart w:id="237" w:name="_Toc129100857"/>
      <w:bookmarkStart w:id="238" w:name="_Toc138318996"/>
      <w:bookmarkStart w:id="239" w:name="_Toc138684012"/>
      <w:r>
        <w:tab/>
        <w:t>[Heading inserted: No. 16 of 2023 s. 6.]</w:t>
      </w:r>
    </w:p>
    <w:p>
      <w:pPr>
        <w:pStyle w:val="Heading3"/>
      </w:pPr>
      <w:bookmarkStart w:id="240" w:name="_Toc209705239"/>
      <w:bookmarkStart w:id="241" w:name="_Toc209706154"/>
      <w:bookmarkStart w:id="242" w:name="_Toc209711561"/>
      <w:bookmarkStart w:id="243" w:name="_Toc138691540"/>
      <w:bookmarkStart w:id="244" w:name="_Toc138751103"/>
      <w:r>
        <w:rPr>
          <w:rStyle w:val="CharDivNo"/>
        </w:rPr>
        <w:t>Division 1</w:t>
      </w:r>
      <w:r>
        <w:t> — </w:t>
      </w:r>
      <w:r>
        <w:rPr>
          <w:rStyle w:val="CharDivText"/>
        </w:rPr>
        <w:t>Preliminary</w:t>
      </w:r>
      <w:bookmarkEnd w:id="240"/>
      <w:bookmarkEnd w:id="241"/>
      <w:bookmarkEnd w:id="242"/>
      <w:bookmarkEnd w:id="235"/>
      <w:bookmarkEnd w:id="236"/>
      <w:bookmarkEnd w:id="237"/>
      <w:bookmarkEnd w:id="238"/>
      <w:bookmarkEnd w:id="239"/>
      <w:bookmarkEnd w:id="243"/>
      <w:bookmarkEnd w:id="244"/>
    </w:p>
    <w:p>
      <w:pPr>
        <w:pStyle w:val="Footnoteheading"/>
      </w:pPr>
      <w:bookmarkStart w:id="245" w:name="_Toc138318997"/>
      <w:bookmarkStart w:id="246" w:name="_Toc138684013"/>
      <w:r>
        <w:tab/>
        <w:t>[Heading inserted: No. 16 of 2023 s. 6.]</w:t>
      </w:r>
    </w:p>
    <w:p>
      <w:pPr>
        <w:pStyle w:val="Heading5"/>
      </w:pPr>
      <w:bookmarkStart w:id="247" w:name="_Toc209711562"/>
      <w:bookmarkStart w:id="248" w:name="_Toc138751104"/>
      <w:r>
        <w:rPr>
          <w:rStyle w:val="CharSectno"/>
        </w:rPr>
        <w:t>20M</w:t>
      </w:r>
      <w:r>
        <w:t>.</w:t>
      </w:r>
      <w:r>
        <w:tab/>
        <w:t>Terms used</w:t>
      </w:r>
      <w:bookmarkEnd w:id="247"/>
      <w:bookmarkEnd w:id="245"/>
      <w:bookmarkEnd w:id="246"/>
      <w:bookmarkEnd w:id="248"/>
    </w:p>
    <w:p>
      <w:pPr>
        <w:pStyle w:val="Subsection"/>
      </w:pPr>
      <w:r>
        <w:tab/>
      </w:r>
      <w:r>
        <w:tab/>
        <w:t xml:space="preserve">In this Part — </w:t>
      </w:r>
    </w:p>
    <w:p>
      <w:pPr>
        <w:pStyle w:val="Defstart"/>
      </w:pPr>
      <w:r>
        <w:tab/>
      </w:r>
      <w:r>
        <w:rPr>
          <w:rStyle w:val="CharDefText"/>
        </w:rPr>
        <w:t>authorised officer</w:t>
      </w:r>
      <w:r>
        <w:t xml:space="preserve"> has the meaning given in section 20R(1);</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public place</w:t>
      </w:r>
      <w:r>
        <w:t xml:space="preserve"> has the meaning given in the </w:t>
      </w:r>
      <w:r>
        <w:rPr>
          <w:i/>
        </w:rPr>
        <w:t>Criminal Investigation Act 2006</w:t>
      </w:r>
      <w:r>
        <w:t xml:space="preserve"> section 3(1).</w:t>
      </w:r>
    </w:p>
    <w:p>
      <w:pPr>
        <w:pStyle w:val="Footnotesection"/>
      </w:pPr>
      <w:bookmarkStart w:id="249" w:name="_Toc138318998"/>
      <w:bookmarkStart w:id="250" w:name="_Toc138684014"/>
      <w:r>
        <w:tab/>
        <w:t>[Section 20M inserted: No. 16 of 2023 s. 6.]</w:t>
      </w:r>
    </w:p>
    <w:p>
      <w:pPr>
        <w:pStyle w:val="Heading5"/>
      </w:pPr>
      <w:bookmarkStart w:id="251" w:name="_Toc209711563"/>
      <w:bookmarkStart w:id="252" w:name="_Toc138751105"/>
      <w:r>
        <w:rPr>
          <w:rStyle w:val="CharSectno"/>
        </w:rPr>
        <w:t>20N</w:t>
      </w:r>
      <w:r>
        <w:t>.</w:t>
      </w:r>
      <w:r>
        <w:tab/>
        <w:t>Border Search Area (BSA)</w:t>
      </w:r>
      <w:bookmarkEnd w:id="251"/>
      <w:bookmarkEnd w:id="249"/>
      <w:bookmarkEnd w:id="250"/>
      <w:bookmarkEnd w:id="252"/>
    </w:p>
    <w:p>
      <w:pPr>
        <w:pStyle w:val="Subsection"/>
      </w:pPr>
      <w:r>
        <w:tab/>
        <w:t>(1)</w:t>
      </w:r>
      <w:r>
        <w:tab/>
        <w:t xml:space="preserve">For the purposes of this Act, a </w:t>
      </w:r>
      <w:r>
        <w:rPr>
          <w:rStyle w:val="CharDefText"/>
        </w:rPr>
        <w:t>Border Search Area</w:t>
      </w:r>
      <w:r>
        <w:t xml:space="preserve"> (</w:t>
      </w:r>
      <w:r>
        <w:rPr>
          <w:rStyle w:val="CharDefText"/>
        </w:rPr>
        <w:t>BSA</w:t>
      </w:r>
      <w:r>
        <w:t xml:space="preserve">) is an area — </w:t>
      </w:r>
    </w:p>
    <w:p>
      <w:pPr>
        <w:pStyle w:val="Indenta"/>
      </w:pPr>
      <w:r>
        <w:tab/>
        <w:t>(a)</w:t>
      </w:r>
      <w:r>
        <w:tab/>
        <w:t>described in Schedule 6A Division 1; and</w:t>
      </w:r>
    </w:p>
    <w:p>
      <w:pPr>
        <w:pStyle w:val="Indenta"/>
      </w:pPr>
      <w:r>
        <w:tab/>
        <w:t>(b)</w:t>
      </w:r>
      <w:r>
        <w:tab/>
        <w:t>shown for information purposes in a plan in Schedule 6A Division 2.</w:t>
      </w:r>
    </w:p>
    <w:p>
      <w:pPr>
        <w:pStyle w:val="Subsection"/>
      </w:pPr>
      <w:r>
        <w:tab/>
        <w:t>(2)</w:t>
      </w:r>
      <w:r>
        <w:tab/>
        <w:t>The power in section 42(1A)(a) cannot be exercised in relation to Schedule 6A to modify a BSA except on the recommendation of the Minister.</w:t>
      </w:r>
    </w:p>
    <w:p>
      <w:pPr>
        <w:pStyle w:val="Subsection"/>
      </w:pPr>
      <w:r>
        <w:tab/>
        <w:t>(3)</w:t>
      </w:r>
      <w:r>
        <w:tab/>
        <w:t xml:space="preserve">The Minister cannot make the recommendation under subsection (2)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(4).</w:t>
      </w:r>
    </w:p>
    <w:p>
      <w:pPr>
        <w:pStyle w:val="Subsection"/>
      </w:pPr>
      <w:r>
        <w:tab/>
        <w:t>(4)</w:t>
      </w:r>
      <w:r>
        <w:tab/>
        <w:t xml:space="preserve">The Minister must be satisfied that — </w:t>
      </w:r>
    </w:p>
    <w:p>
      <w:pPr>
        <w:pStyle w:val="Indenta"/>
      </w:pPr>
      <w:r>
        <w:tab/>
        <w:t>(a)</w:t>
      </w:r>
      <w:r>
        <w:tab/>
        <w:t xml:space="preserve">the modification is necessary for the ongoing effectiveness of the BSA in reducing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modified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(5)</w:t>
      </w:r>
      <w:r>
        <w:tab/>
        <w:t>The Minister can be satisfied of the matters referred to in subsection (4) only after consultation with each of the following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Subsection"/>
      </w:pPr>
      <w:r>
        <w:tab/>
        <w:t>(6)</w:t>
      </w:r>
      <w:r>
        <w:tab/>
        <w:t>The power in section 42(1A)(b) cannot be exercised in relation to Schedule 6A to establish a new BSA except on the recommendation of the Minister.</w:t>
      </w:r>
    </w:p>
    <w:p>
      <w:pPr>
        <w:pStyle w:val="Subsection"/>
      </w:pPr>
      <w:r>
        <w:tab/>
        <w:t>(7)</w:t>
      </w:r>
      <w:r>
        <w:tab/>
        <w:t xml:space="preserve">The Minister cannot make the recommendation under subsection (6)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(8).</w:t>
      </w:r>
    </w:p>
    <w:p>
      <w:pPr>
        <w:pStyle w:val="Subsection"/>
        <w:keepNext/>
      </w:pPr>
      <w:r>
        <w:tab/>
        <w:t>(8)</w:t>
      </w:r>
      <w:r>
        <w:tab/>
        <w:t xml:space="preserve">The Minister must be satisfied that — </w:t>
      </w:r>
    </w:p>
    <w:p>
      <w:pPr>
        <w:pStyle w:val="Indenta"/>
      </w:pPr>
      <w:r>
        <w:tab/>
        <w:t>(a)</w:t>
      </w:r>
      <w:r>
        <w:tab/>
        <w:t xml:space="preserve">there are reasonable grounds to suspect that the area comprising the proposed new BSA is being, or is likely to be, used for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new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(9)</w:t>
      </w:r>
      <w:r>
        <w:tab/>
        <w:t xml:space="preserve">The Minister can be satisfied of the matters referred to in subsection (8) only after consultation with each of the following —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Footnotesection"/>
      </w:pPr>
      <w:bookmarkStart w:id="253" w:name="_Toc129094819"/>
      <w:bookmarkStart w:id="254" w:name="_Toc129095159"/>
      <w:bookmarkStart w:id="255" w:name="_Toc129100860"/>
      <w:bookmarkStart w:id="256" w:name="_Toc138318999"/>
      <w:bookmarkStart w:id="257" w:name="_Toc138684015"/>
      <w:r>
        <w:tab/>
        <w:t>[Section 20N inserted: No. 16 of 2023 s. 6.]</w:t>
      </w:r>
    </w:p>
    <w:p>
      <w:pPr>
        <w:pStyle w:val="Heading3"/>
      </w:pPr>
      <w:bookmarkStart w:id="258" w:name="_Toc209705242"/>
      <w:bookmarkStart w:id="259" w:name="_Toc209706157"/>
      <w:bookmarkStart w:id="260" w:name="_Toc209711564"/>
      <w:bookmarkStart w:id="261" w:name="_Toc138691543"/>
      <w:bookmarkStart w:id="262" w:name="_Toc138751106"/>
      <w:r>
        <w:rPr>
          <w:rStyle w:val="CharDivNo"/>
        </w:rPr>
        <w:t>Division 2</w:t>
      </w:r>
      <w:r>
        <w:t> — </w:t>
      </w:r>
      <w:r>
        <w:rPr>
          <w:rStyle w:val="CharDivText"/>
        </w:rPr>
        <w:t>Ancillary provisions in relation to exercising powers in Division 3</w:t>
      </w:r>
      <w:bookmarkEnd w:id="258"/>
      <w:bookmarkEnd w:id="259"/>
      <w:bookmarkEnd w:id="260"/>
      <w:bookmarkEnd w:id="253"/>
      <w:bookmarkEnd w:id="254"/>
      <w:bookmarkEnd w:id="255"/>
      <w:bookmarkEnd w:id="256"/>
      <w:bookmarkEnd w:id="257"/>
      <w:bookmarkEnd w:id="261"/>
      <w:bookmarkEnd w:id="262"/>
    </w:p>
    <w:p>
      <w:pPr>
        <w:pStyle w:val="Footnoteheading"/>
        <w:keepNext/>
      </w:pPr>
      <w:bookmarkStart w:id="263" w:name="_Toc138319000"/>
      <w:bookmarkStart w:id="264" w:name="_Toc138684016"/>
      <w:r>
        <w:tab/>
        <w:t>[Heading inserted: No. 16 of 2023 s. 6.]</w:t>
      </w:r>
    </w:p>
    <w:p>
      <w:pPr>
        <w:pStyle w:val="Heading5"/>
      </w:pPr>
      <w:bookmarkStart w:id="265" w:name="_Toc209711565"/>
      <w:bookmarkStart w:id="266" w:name="_Toc138751107"/>
      <w:r>
        <w:rPr>
          <w:rStyle w:val="CharSectno"/>
        </w:rPr>
        <w:t>20O</w:t>
      </w:r>
      <w:r>
        <w:t>.</w:t>
      </w:r>
      <w:r>
        <w:tab/>
        <w:t>Other written laws</w:t>
      </w:r>
      <w:bookmarkEnd w:id="265"/>
      <w:bookmarkEnd w:id="263"/>
      <w:bookmarkEnd w:id="264"/>
      <w:bookmarkEnd w:id="266"/>
    </w:p>
    <w:p>
      <w:pPr>
        <w:pStyle w:val="Subsection"/>
        <w:keepNext/>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Division 3 are in addition to, and not in derogation of, the powers conferred on police officers by Part 4A or V or any other written law.</w:t>
      </w:r>
    </w:p>
    <w:p>
      <w:pPr>
        <w:pStyle w:val="Footnotesection"/>
      </w:pPr>
      <w:bookmarkStart w:id="267" w:name="_Toc138319001"/>
      <w:bookmarkStart w:id="268" w:name="_Toc138684017"/>
      <w:r>
        <w:tab/>
        <w:t>[Section 20O inserted: No. 16 of 2023 s. 6.]</w:t>
      </w:r>
    </w:p>
    <w:p>
      <w:pPr>
        <w:pStyle w:val="Heading5"/>
      </w:pPr>
      <w:bookmarkStart w:id="269" w:name="_Toc209711566"/>
      <w:bookmarkStart w:id="270" w:name="_Toc138751108"/>
      <w:r>
        <w:rPr>
          <w:rStyle w:val="CharSectno"/>
        </w:rPr>
        <w:t>20P</w:t>
      </w:r>
      <w:r>
        <w:t>.</w:t>
      </w:r>
      <w:r>
        <w:tab/>
        <w:t>Assistance when exercising powers under Division 3</w:t>
      </w:r>
      <w:bookmarkEnd w:id="269"/>
      <w:bookmarkEnd w:id="267"/>
      <w:bookmarkEnd w:id="268"/>
      <w:bookmarkEnd w:id="270"/>
    </w:p>
    <w:p>
      <w:pPr>
        <w:pStyle w:val="Subsection"/>
      </w:pPr>
      <w:r>
        <w:tab/>
        <w:t>(1)</w:t>
      </w:r>
      <w:r>
        <w:tab/>
        <w:t>An authorised officer may authorise as many other persons to assist in exercising a power under Division 3 as are reasonably necessary in the circumstances.</w:t>
      </w:r>
    </w:p>
    <w:p>
      <w:pPr>
        <w:pStyle w:val="Subsection"/>
      </w:pPr>
      <w:r>
        <w:tab/>
        <w:t>(2)</w:t>
      </w:r>
      <w:r>
        <w:tab/>
        <w:t xml:space="preserve">If an authorised officer authorises other persons to assist in the exercise of powers under Division 3, the </w:t>
      </w:r>
      <w:r>
        <w:rPr>
          <w:i/>
        </w:rPr>
        <w:t>Criminal Investigation Act 2006</w:t>
      </w:r>
      <w:r>
        <w:t xml:space="preserve"> section 15, with any necessary changes, applies to and in relation to the exercise of powers by, or the assistance of, that person.</w:t>
      </w:r>
    </w:p>
    <w:p>
      <w:pPr>
        <w:pStyle w:val="Footnotesection"/>
      </w:pPr>
      <w:bookmarkStart w:id="271" w:name="_Toc138319002"/>
      <w:bookmarkStart w:id="272" w:name="_Toc138684018"/>
      <w:r>
        <w:tab/>
        <w:t>[Section 20P inserted: No. 16 of 2023 s. 6.]</w:t>
      </w:r>
    </w:p>
    <w:p>
      <w:pPr>
        <w:pStyle w:val="Heading5"/>
      </w:pPr>
      <w:bookmarkStart w:id="273" w:name="_Toc209711567"/>
      <w:bookmarkStart w:id="274" w:name="_Toc138751109"/>
      <w:r>
        <w:rPr>
          <w:rStyle w:val="CharSectno"/>
        </w:rPr>
        <w:t>20Q</w:t>
      </w:r>
      <w:r>
        <w:t>.</w:t>
      </w:r>
      <w:r>
        <w:tab/>
        <w:t>Use of force</w:t>
      </w:r>
      <w:bookmarkEnd w:id="273"/>
      <w:bookmarkEnd w:id="271"/>
      <w:bookmarkEnd w:id="272"/>
      <w:bookmarkEnd w:id="274"/>
    </w:p>
    <w:p>
      <w:pPr>
        <w:pStyle w:val="Subsection"/>
      </w:pPr>
      <w:r>
        <w:tab/>
      </w:r>
      <w:r>
        <w:tab/>
        <w:t xml:space="preserve">When exercising a power under Division 3,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bookmarkStart w:id="275" w:name="_Toc129094823"/>
      <w:bookmarkStart w:id="276" w:name="_Toc129095163"/>
      <w:bookmarkStart w:id="277" w:name="_Toc129100864"/>
      <w:bookmarkStart w:id="278" w:name="_Toc138319003"/>
      <w:bookmarkStart w:id="279" w:name="_Toc138684019"/>
      <w:r>
        <w:tab/>
        <w:t>[Section 20Q inserted: No. 16 of 2023 s. 6.]</w:t>
      </w:r>
    </w:p>
    <w:p>
      <w:pPr>
        <w:pStyle w:val="Heading3"/>
      </w:pPr>
      <w:bookmarkStart w:id="280" w:name="_Toc209705246"/>
      <w:bookmarkStart w:id="281" w:name="_Toc209706161"/>
      <w:bookmarkStart w:id="282" w:name="_Toc209711568"/>
      <w:bookmarkStart w:id="283" w:name="_Toc138691547"/>
      <w:bookmarkStart w:id="284" w:name="_Toc138751110"/>
      <w:r>
        <w:rPr>
          <w:rStyle w:val="CharDivNo"/>
        </w:rPr>
        <w:t>Division 3</w:t>
      </w:r>
      <w:r>
        <w:t> — </w:t>
      </w:r>
      <w:r>
        <w:rPr>
          <w:rStyle w:val="CharDivText"/>
        </w:rPr>
        <w:t>Powers of authorised officers in public place in BSA</w:t>
      </w:r>
      <w:bookmarkEnd w:id="280"/>
      <w:bookmarkEnd w:id="281"/>
      <w:bookmarkEnd w:id="282"/>
      <w:bookmarkEnd w:id="275"/>
      <w:bookmarkEnd w:id="276"/>
      <w:bookmarkEnd w:id="277"/>
      <w:bookmarkEnd w:id="278"/>
      <w:bookmarkEnd w:id="279"/>
      <w:bookmarkEnd w:id="283"/>
      <w:bookmarkEnd w:id="284"/>
    </w:p>
    <w:p>
      <w:pPr>
        <w:pStyle w:val="Footnoteheading"/>
        <w:keepNext/>
      </w:pPr>
      <w:bookmarkStart w:id="285" w:name="_Toc138319004"/>
      <w:bookmarkStart w:id="286" w:name="_Toc138684020"/>
      <w:r>
        <w:tab/>
        <w:t>[Heading inserted: No. 16 of 2023 s. 6.]</w:t>
      </w:r>
    </w:p>
    <w:p>
      <w:pPr>
        <w:pStyle w:val="Heading5"/>
      </w:pPr>
      <w:bookmarkStart w:id="287" w:name="_Toc209711569"/>
      <w:bookmarkStart w:id="288" w:name="_Toc138751111"/>
      <w:r>
        <w:rPr>
          <w:rStyle w:val="CharSectno"/>
        </w:rPr>
        <w:t>20R</w:t>
      </w:r>
      <w:r>
        <w:t>.</w:t>
      </w:r>
      <w:r>
        <w:tab/>
        <w:t>Authorised officers and BSA authorisations</w:t>
      </w:r>
      <w:bookmarkEnd w:id="287"/>
      <w:bookmarkEnd w:id="285"/>
      <w:bookmarkEnd w:id="286"/>
      <w:bookmarkEnd w:id="288"/>
    </w:p>
    <w:p>
      <w:pPr>
        <w:pStyle w:val="Subsection"/>
      </w:pPr>
      <w:r>
        <w:tab/>
        <w:t>(1)</w:t>
      </w:r>
      <w:r>
        <w:tab/>
        <w:t xml:space="preserve">A police officer of or above the rank of inspector (an </w:t>
      </w:r>
      <w:r>
        <w:rPr>
          <w:rStyle w:val="CharDefText"/>
        </w:rPr>
        <w:t>issuing officer</w:t>
      </w:r>
      <w:r>
        <w:t xml:space="preserve">) may, by notice in writing (a </w:t>
      </w:r>
      <w:r>
        <w:rPr>
          <w:rStyle w:val="CharDefText"/>
        </w:rPr>
        <w:t>BSA authorisation</w:t>
      </w:r>
      <w:r>
        <w:t xml:space="preserve">), authorise another police officer (an </w:t>
      </w:r>
      <w:r>
        <w:rPr>
          <w:rStyle w:val="CharDefText"/>
        </w:rPr>
        <w:t>authorised officer</w:t>
      </w:r>
      <w:r>
        <w:t>) to exercise the powers under this Division.</w:t>
      </w:r>
    </w:p>
    <w:p>
      <w:pPr>
        <w:pStyle w:val="Subsection"/>
      </w:pPr>
      <w:r>
        <w:tab/>
        <w:t>(2)</w:t>
      </w:r>
      <w:r>
        <w:tab/>
        <w:t>Except as provided in subsection (4), a BSA authorisation has effect for a period stated in the notice, being a period no longer than 28 days after the notice is issued.</w:t>
      </w:r>
    </w:p>
    <w:p>
      <w:pPr>
        <w:pStyle w:val="Subsection"/>
      </w:pPr>
      <w:r>
        <w:tab/>
        <w:t>(3)</w:t>
      </w:r>
      <w:r>
        <w:tab/>
        <w:t>If the issuing officer is of the rank of inspector, the BSA authorisation must, within 24 hours after it is issued, be ratified in writing by a police officer of or above the rank of superintendent.</w:t>
      </w:r>
    </w:p>
    <w:p>
      <w:pPr>
        <w:pStyle w:val="Subsection"/>
      </w:pPr>
      <w:r>
        <w:tab/>
        <w:t>(4)</w:t>
      </w:r>
      <w:r>
        <w:tab/>
        <w:t>A BSA authorisation referred to in subsection (3) ceases to have effect 24 hours after it is issued if it is not ratified in accordance with that subsection.</w:t>
      </w:r>
    </w:p>
    <w:p>
      <w:pPr>
        <w:pStyle w:val="Subsection"/>
      </w:pPr>
      <w:r>
        <w:tab/>
        <w:t>(5)</w:t>
      </w:r>
      <w:r>
        <w:tab/>
        <w:t xml:space="preserve">A BSA authorisation must — </w:t>
      </w:r>
    </w:p>
    <w:p>
      <w:pPr>
        <w:pStyle w:val="Indenta"/>
      </w:pPr>
      <w:r>
        <w:tab/>
        <w:t>(a)</w:t>
      </w:r>
      <w:r>
        <w:tab/>
        <w:t>contain any directions approved by the Commissioner relating to the exercise of powers under this Division; and</w:t>
      </w:r>
    </w:p>
    <w:p>
      <w:pPr>
        <w:pStyle w:val="Indenta"/>
      </w:pPr>
      <w:r>
        <w:tab/>
        <w:t>(b)</w:t>
      </w:r>
      <w:r>
        <w:tab/>
        <w:t>otherwise be in a form approved by the Commissioner.</w:t>
      </w:r>
    </w:p>
    <w:p>
      <w:pPr>
        <w:pStyle w:val="Subsection"/>
        <w:keepNext/>
      </w:pPr>
      <w:r>
        <w:tab/>
        <w:t>(6)</w:t>
      </w:r>
      <w:r>
        <w:tab/>
        <w:t>A BSA authorisation may be revoked or varied by the issuing officer or another police officer of or above the rank of superintendent.</w:t>
      </w:r>
    </w:p>
    <w:p>
      <w:pPr>
        <w:pStyle w:val="Footnotesection"/>
      </w:pPr>
      <w:bookmarkStart w:id="289" w:name="_Toc138319005"/>
      <w:bookmarkStart w:id="290" w:name="_Toc138684021"/>
      <w:r>
        <w:tab/>
        <w:t>[Section 20R inserted: No. 16 of 2023 s. 6.]</w:t>
      </w:r>
    </w:p>
    <w:p>
      <w:pPr>
        <w:pStyle w:val="Heading5"/>
      </w:pPr>
      <w:bookmarkStart w:id="291" w:name="_Toc209711570"/>
      <w:bookmarkStart w:id="292" w:name="_Toc138751112"/>
      <w:r>
        <w:rPr>
          <w:rStyle w:val="CharSectno"/>
        </w:rPr>
        <w:t>20S</w:t>
      </w:r>
      <w:r>
        <w:t>.</w:t>
      </w:r>
      <w:r>
        <w:tab/>
        <w:t>Exercise of powers under Division</w:t>
      </w:r>
      <w:bookmarkEnd w:id="291"/>
      <w:bookmarkEnd w:id="289"/>
      <w:bookmarkEnd w:id="290"/>
      <w:bookmarkEnd w:id="292"/>
    </w:p>
    <w:p>
      <w:pPr>
        <w:pStyle w:val="Subsection"/>
      </w:pPr>
      <w:r>
        <w:tab/>
        <w:t>(1)</w:t>
      </w:r>
      <w:r>
        <w:tab/>
        <w:t>Except as provided in subsection (2), the powers under this Division may be exercised in relation to a person or vehicle that is in a public place in a BSA.</w:t>
      </w:r>
    </w:p>
    <w:p>
      <w:pPr>
        <w:pStyle w:val="Subsection"/>
      </w:pPr>
      <w:r>
        <w:tab/>
        <w:t>(2)</w:t>
      </w:r>
      <w:r>
        <w:tab/>
        <w:t xml:space="preserve">The powers under this Division cannot be exercised in relation to a person participating in, or a vehicle being used primarily for, any of the following — </w:t>
      </w:r>
    </w:p>
    <w:p>
      <w:pPr>
        <w:pStyle w:val="Indenta"/>
      </w:pPr>
      <w:r>
        <w:tab/>
        <w:t>(a)</w:t>
      </w:r>
      <w:r>
        <w:tab/>
        <w:t>industrial action;</w:t>
      </w:r>
    </w:p>
    <w:p>
      <w:pPr>
        <w:pStyle w:val="Indenta"/>
      </w:pPr>
      <w:r>
        <w:tab/>
        <w:t>(b)</w:t>
      </w:r>
      <w:r>
        <w:tab/>
        <w:t>a political protest or demonstration;</w:t>
      </w:r>
    </w:p>
    <w:p>
      <w:pPr>
        <w:pStyle w:val="Indenta"/>
      </w:pPr>
      <w:r>
        <w:tab/>
        <w:t>(c)</w:t>
      </w:r>
      <w:r>
        <w:tab/>
        <w:t>a religious or cultural activity;</w:t>
      </w:r>
    </w:p>
    <w:p>
      <w:pPr>
        <w:pStyle w:val="Indenta"/>
      </w:pPr>
      <w:r>
        <w:tab/>
        <w:t>(d)</w:t>
      </w:r>
      <w:r>
        <w:tab/>
        <w:t>an educational activity;</w:t>
      </w:r>
    </w:p>
    <w:p>
      <w:pPr>
        <w:pStyle w:val="Indenta"/>
      </w:pPr>
      <w:r>
        <w:tab/>
        <w:t>(e)</w:t>
      </w:r>
      <w:r>
        <w:tab/>
        <w:t>the seeking or provision of medical or emergency services;</w:t>
      </w:r>
    </w:p>
    <w:p>
      <w:pPr>
        <w:pStyle w:val="Indenta"/>
      </w:pPr>
      <w:r>
        <w:tab/>
        <w:t>(f)</w:t>
      </w:r>
      <w:r>
        <w:tab/>
        <w:t>an activity prescribed by the regulations.</w:t>
      </w:r>
    </w:p>
    <w:p>
      <w:pPr>
        <w:pStyle w:val="Footnotesection"/>
      </w:pPr>
      <w:bookmarkStart w:id="293" w:name="_Toc138319006"/>
      <w:bookmarkStart w:id="294" w:name="_Toc138684022"/>
      <w:r>
        <w:tab/>
        <w:t>[Section 20S inserted: No. 16 of 2023 s. 6.]</w:t>
      </w:r>
    </w:p>
    <w:p>
      <w:pPr>
        <w:pStyle w:val="Heading5"/>
      </w:pPr>
      <w:bookmarkStart w:id="295" w:name="_Toc209711571"/>
      <w:bookmarkStart w:id="296" w:name="_Toc138751113"/>
      <w:r>
        <w:rPr>
          <w:rStyle w:val="CharSectno"/>
        </w:rPr>
        <w:t>20T</w:t>
      </w:r>
      <w:r>
        <w:t>.</w:t>
      </w:r>
      <w:r>
        <w:tab/>
        <w:t>Powers of authorised officers in relation to persons</w:t>
      </w:r>
      <w:bookmarkEnd w:id="295"/>
      <w:bookmarkEnd w:id="293"/>
      <w:bookmarkEnd w:id="294"/>
      <w:bookmarkEnd w:id="296"/>
    </w:p>
    <w:p>
      <w:pPr>
        <w:pStyle w:val="Subsection"/>
      </w:pPr>
      <w:r>
        <w:tab/>
        <w:t>(1)</w:t>
      </w:r>
      <w:r>
        <w:tab/>
        <w:t>An authorised officer may do a preliminary drug detection test on a person.</w:t>
      </w:r>
    </w:p>
    <w:p>
      <w:pPr>
        <w:pStyle w:val="Subsection"/>
      </w:pPr>
      <w:r>
        <w:tab/>
        <w:t>(2)</w:t>
      </w:r>
      <w:r>
        <w:tab/>
        <w:t>An authorised officer who wishes to do a preliminary drug detection test on a person under subsection (1) may detain the person for a reasonable period in order to do the test.</w:t>
      </w:r>
    </w:p>
    <w:p>
      <w:pPr>
        <w:pStyle w:val="Subsection"/>
        <w:keepNext/>
      </w:pPr>
      <w:r>
        <w:tab/>
        <w:t>(3)</w:t>
      </w:r>
      <w:r>
        <w:tab/>
        <w:t xml:space="preserve">An authorised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subsections (1) and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subsections (1) and (2) of this section.</w:t>
      </w:r>
    </w:p>
    <w:p>
      <w:pPr>
        <w:pStyle w:val="Footnotesection"/>
      </w:pPr>
      <w:bookmarkStart w:id="297" w:name="_Toc138319007"/>
      <w:bookmarkStart w:id="298" w:name="_Toc138684023"/>
      <w:r>
        <w:tab/>
        <w:t>[Section 20T inserted: No. 16 of 2023 s. 6.]</w:t>
      </w:r>
    </w:p>
    <w:p>
      <w:pPr>
        <w:pStyle w:val="Heading5"/>
      </w:pPr>
      <w:bookmarkStart w:id="299" w:name="_Toc209711572"/>
      <w:bookmarkStart w:id="300" w:name="_Toc138751114"/>
      <w:r>
        <w:rPr>
          <w:rStyle w:val="CharSectno"/>
        </w:rPr>
        <w:t>20U</w:t>
      </w:r>
      <w:r>
        <w:t>.</w:t>
      </w:r>
      <w:r>
        <w:tab/>
        <w:t>Powers of authorised officers in relation to vehicles</w:t>
      </w:r>
      <w:bookmarkEnd w:id="299"/>
      <w:bookmarkEnd w:id="297"/>
      <w:bookmarkEnd w:id="298"/>
      <w:bookmarkEnd w:id="300"/>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An authorised officer may do 1 or more of the following in relation to a vehicle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public place in the relevant BSA suitable to search the vehicle;</w:t>
      </w:r>
    </w:p>
    <w:p>
      <w:pPr>
        <w:pStyle w:val="Indenta"/>
      </w:pPr>
      <w:r>
        <w:tab/>
        <w:t>(e)</w:t>
      </w:r>
      <w:r>
        <w:tab/>
        <w:t>require the driver, or a passenger, of the vehicle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An authorised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bookmarkStart w:id="301" w:name="_Toc129094828"/>
      <w:bookmarkStart w:id="302" w:name="_Toc129095168"/>
      <w:bookmarkStart w:id="303" w:name="_Toc129100869"/>
      <w:bookmarkStart w:id="304" w:name="_Toc138319008"/>
      <w:bookmarkStart w:id="305" w:name="_Toc138684024"/>
      <w:r>
        <w:tab/>
        <w:t>[Section 20U inserted: No. 16 of 2023 s. 6.]</w:t>
      </w:r>
    </w:p>
    <w:p>
      <w:pPr>
        <w:pStyle w:val="Heading3"/>
      </w:pPr>
      <w:bookmarkStart w:id="306" w:name="_Toc209705251"/>
      <w:bookmarkStart w:id="307" w:name="_Toc209706166"/>
      <w:bookmarkStart w:id="308" w:name="_Toc209711573"/>
      <w:bookmarkStart w:id="309" w:name="_Toc138691552"/>
      <w:bookmarkStart w:id="310" w:name="_Toc138751115"/>
      <w:r>
        <w:rPr>
          <w:rStyle w:val="CharDivNo"/>
        </w:rPr>
        <w:t>Division 4</w:t>
      </w:r>
      <w:r>
        <w:t> — </w:t>
      </w:r>
      <w:r>
        <w:rPr>
          <w:rStyle w:val="CharDivText"/>
        </w:rPr>
        <w:t>Offences</w:t>
      </w:r>
      <w:bookmarkEnd w:id="306"/>
      <w:bookmarkEnd w:id="307"/>
      <w:bookmarkEnd w:id="308"/>
      <w:bookmarkEnd w:id="301"/>
      <w:bookmarkEnd w:id="302"/>
      <w:bookmarkEnd w:id="303"/>
      <w:bookmarkEnd w:id="304"/>
      <w:bookmarkEnd w:id="305"/>
      <w:bookmarkEnd w:id="309"/>
      <w:bookmarkEnd w:id="310"/>
    </w:p>
    <w:p>
      <w:pPr>
        <w:pStyle w:val="Footnoteheading"/>
        <w:keepNext/>
      </w:pPr>
      <w:bookmarkStart w:id="311" w:name="_Toc138319009"/>
      <w:bookmarkStart w:id="312" w:name="_Toc138684025"/>
      <w:r>
        <w:tab/>
        <w:t>[Heading inserted: No. 16 of 2023 s. 6.]</w:t>
      </w:r>
    </w:p>
    <w:p>
      <w:pPr>
        <w:pStyle w:val="Heading5"/>
      </w:pPr>
      <w:bookmarkStart w:id="313" w:name="_Toc209711574"/>
      <w:bookmarkStart w:id="314" w:name="_Toc138751116"/>
      <w:r>
        <w:rPr>
          <w:rStyle w:val="CharSectno"/>
        </w:rPr>
        <w:t>20V</w:t>
      </w:r>
      <w:r>
        <w:t>.</w:t>
      </w:r>
      <w:r>
        <w:tab/>
        <w:t>Application of section 29 to exercise of powers conferred by or under this Part</w:t>
      </w:r>
      <w:bookmarkEnd w:id="313"/>
      <w:bookmarkEnd w:id="311"/>
      <w:bookmarkEnd w:id="312"/>
      <w:bookmarkEnd w:id="314"/>
    </w:p>
    <w:p>
      <w:pPr>
        <w:pStyle w:val="Subsection"/>
      </w:pPr>
      <w:r>
        <w:tab/>
      </w:r>
      <w:r>
        <w:tab/>
        <w:t>Section 29 applies as if the references in paragraphs (a) and (b) of that section to a police officer acting in the exercise of the powers conferred on the police officer by or under Part V or a person assisting a police officer so acting included a reference to an authorised officer acting in the exercise of the powers conferred by section 20T(1) or 20U(2) or a person assisting the authorised officer under section 20P.</w:t>
      </w:r>
    </w:p>
    <w:p>
      <w:pPr>
        <w:pStyle w:val="Footnotesection"/>
      </w:pPr>
      <w:bookmarkStart w:id="315" w:name="_Toc138319010"/>
      <w:bookmarkStart w:id="316" w:name="_Toc138684026"/>
      <w:r>
        <w:tab/>
        <w:t>[Section 20V inserted: No. 16 of 2023 s. 6.]</w:t>
      </w:r>
    </w:p>
    <w:p>
      <w:pPr>
        <w:pStyle w:val="Heading5"/>
      </w:pPr>
      <w:bookmarkStart w:id="317" w:name="_Toc209711575"/>
      <w:bookmarkStart w:id="318" w:name="_Toc138751117"/>
      <w:r>
        <w:rPr>
          <w:rStyle w:val="CharSectno"/>
        </w:rPr>
        <w:t>20W</w:t>
      </w:r>
      <w:r>
        <w:t>.</w:t>
      </w:r>
      <w:r>
        <w:tab/>
        <w:t>Failure to comply with requirement of authorised officer</w:t>
      </w:r>
      <w:bookmarkEnd w:id="317"/>
      <w:bookmarkEnd w:id="315"/>
      <w:bookmarkEnd w:id="316"/>
      <w:bookmarkEnd w:id="318"/>
    </w:p>
    <w:p>
      <w:pPr>
        <w:pStyle w:val="Subsection"/>
      </w:pPr>
      <w:r>
        <w:tab/>
      </w:r>
      <w:r>
        <w:tab/>
        <w:t>A person who fails to comply, without reasonable excuse, with a requirement of an authorised officer in the exercise of powers conferred on that authorised officer under section 20U(2)(a), (e) or (f) commits a simple offence.</w:t>
      </w:r>
    </w:p>
    <w:p>
      <w:pPr>
        <w:pStyle w:val="Footnotesection"/>
      </w:pPr>
      <w:bookmarkStart w:id="319" w:name="_Toc129094831"/>
      <w:bookmarkStart w:id="320" w:name="_Toc129095171"/>
      <w:bookmarkStart w:id="321" w:name="_Toc129100872"/>
      <w:bookmarkStart w:id="322" w:name="_Toc138319011"/>
      <w:bookmarkStart w:id="323" w:name="_Toc138684027"/>
      <w:r>
        <w:tab/>
        <w:t>[Section 20W inserted: No. 16 of 2023 s. 6.]</w:t>
      </w:r>
    </w:p>
    <w:p>
      <w:pPr>
        <w:pStyle w:val="Heading3"/>
      </w:pPr>
      <w:bookmarkStart w:id="324" w:name="_Toc209705254"/>
      <w:bookmarkStart w:id="325" w:name="_Toc209706169"/>
      <w:bookmarkStart w:id="326" w:name="_Toc209711576"/>
      <w:bookmarkStart w:id="327" w:name="_Toc138691555"/>
      <w:bookmarkStart w:id="328" w:name="_Toc138751118"/>
      <w:r>
        <w:rPr>
          <w:rStyle w:val="CharDivNo"/>
        </w:rPr>
        <w:t>Division 5</w:t>
      </w:r>
      <w:r>
        <w:t> — </w:t>
      </w:r>
      <w:r>
        <w:rPr>
          <w:rStyle w:val="CharDivText"/>
        </w:rPr>
        <w:t>Reporting, oversight and review</w:t>
      </w:r>
      <w:bookmarkEnd w:id="324"/>
      <w:bookmarkEnd w:id="325"/>
      <w:bookmarkEnd w:id="326"/>
      <w:bookmarkEnd w:id="319"/>
      <w:bookmarkEnd w:id="320"/>
      <w:bookmarkEnd w:id="321"/>
      <w:bookmarkEnd w:id="322"/>
      <w:bookmarkEnd w:id="323"/>
      <w:bookmarkEnd w:id="327"/>
      <w:bookmarkEnd w:id="328"/>
    </w:p>
    <w:p>
      <w:pPr>
        <w:pStyle w:val="Footnoteheading"/>
      </w:pPr>
      <w:bookmarkStart w:id="329" w:name="_Toc138319012"/>
      <w:bookmarkStart w:id="330" w:name="_Toc138684028"/>
      <w:r>
        <w:tab/>
        <w:t>[Heading inserted: No. 16 of 2023 s. 6.]</w:t>
      </w:r>
    </w:p>
    <w:p>
      <w:pPr>
        <w:pStyle w:val="Heading5"/>
      </w:pPr>
      <w:bookmarkStart w:id="331" w:name="_Toc209711577"/>
      <w:bookmarkStart w:id="332" w:name="_Toc138751119"/>
      <w:r>
        <w:rPr>
          <w:rStyle w:val="CharSectno"/>
        </w:rPr>
        <w:t>20X</w:t>
      </w:r>
      <w:r>
        <w:t>.</w:t>
      </w:r>
      <w:r>
        <w:tab/>
        <w:t>Commissioner’s reports</w:t>
      </w:r>
      <w:bookmarkEnd w:id="331"/>
      <w:bookmarkEnd w:id="329"/>
      <w:bookmarkEnd w:id="330"/>
      <w:bookmarkEnd w:id="332"/>
    </w:p>
    <w:p>
      <w:pPr>
        <w:pStyle w:val="Subsection"/>
      </w:pPr>
      <w:r>
        <w:tab/>
        <w:t>(1)</w:t>
      </w:r>
      <w:r>
        <w:tab/>
        <w:t xml:space="preserve">As soon as practicable after 30 June and 31 December in each year, the Commissioner must submit a report to the Corruption and Crime Commission setting out the details required by subsection (2) in relation to the exercise of powers under Division 3 during the previous 6 months. </w:t>
      </w:r>
    </w:p>
    <w:p>
      <w:pPr>
        <w:pStyle w:val="Subsection"/>
      </w:pPr>
      <w:r>
        <w:tab/>
        <w:t>(2)</w:t>
      </w:r>
      <w:r>
        <w:tab/>
        <w:t xml:space="preserve">The report must include all of the following details — </w:t>
      </w:r>
    </w:p>
    <w:p>
      <w:pPr>
        <w:pStyle w:val="Indenta"/>
      </w:pPr>
      <w:r>
        <w:tab/>
        <w:t>(a)</w:t>
      </w:r>
      <w:r>
        <w:tab/>
        <w:t>the number of preliminary drug detection tests carried out in each BSA under section 20T(1);</w:t>
      </w:r>
    </w:p>
    <w:p>
      <w:pPr>
        <w:pStyle w:val="Indenta"/>
      </w:pPr>
      <w:r>
        <w:tab/>
        <w:t>(b)</w:t>
      </w:r>
      <w:r>
        <w:tab/>
        <w:t>the number and nature of seizures under section 25 by virtue of sections 20T(4) and 20U(4);</w:t>
      </w:r>
    </w:p>
    <w:p>
      <w:pPr>
        <w:pStyle w:val="Indenta"/>
      </w:pPr>
      <w:r>
        <w:tab/>
        <w:t>(c)</w:t>
      </w:r>
      <w:r>
        <w:tab/>
        <w:t>the number of searches carried out in each BSA under section 20U(2);</w:t>
      </w:r>
    </w:p>
    <w:p>
      <w:pPr>
        <w:pStyle w:val="Indenta"/>
      </w:pPr>
      <w:r>
        <w:tab/>
        <w:t>(d)</w:t>
      </w:r>
      <w:r>
        <w:tab/>
        <w:t>the number of searches carried out in each BSA under section 23(1) by virtue of sections 20T(3) and 20U(3);</w:t>
      </w:r>
    </w:p>
    <w:p>
      <w:pPr>
        <w:pStyle w:val="Indenta"/>
      </w:pPr>
      <w:r>
        <w:tab/>
        <w:t>(e)</w:t>
      </w:r>
      <w:r>
        <w:tab/>
        <w:t>the number and nature of seizures under section 26 by virtue of sections 20T(5) and 20U(5);</w:t>
      </w:r>
    </w:p>
    <w:p>
      <w:pPr>
        <w:pStyle w:val="Indenta"/>
      </w:pPr>
      <w:r>
        <w:tab/>
        <w:t>(f)</w:t>
      </w:r>
      <w:r>
        <w:tab/>
        <w:t>the number and nature of arrests and charges resulting from the exercise of the powers conferred by sections 20T and 20U and the results of prosecutions of those charges.</w:t>
      </w:r>
    </w:p>
    <w:p>
      <w:pPr>
        <w:pStyle w:val="Subsection"/>
      </w:pPr>
      <w:r>
        <w:tab/>
        <w:t>(3)</w:t>
      </w:r>
      <w:r>
        <w:tab/>
        <w:t>The Corruption and Crime Commission may require the Commissioner to provide additional information in relation to any exercise of a power under Division 3 to which a report relates.</w:t>
      </w:r>
    </w:p>
    <w:p>
      <w:pPr>
        <w:pStyle w:val="Footnotesection"/>
      </w:pPr>
      <w:bookmarkStart w:id="333" w:name="_Toc138319013"/>
      <w:bookmarkStart w:id="334" w:name="_Toc138684029"/>
      <w:r>
        <w:tab/>
        <w:t>[Section 20X inserted: No. 16 of 2023 s. 6.]</w:t>
      </w:r>
    </w:p>
    <w:p>
      <w:pPr>
        <w:pStyle w:val="Heading5"/>
      </w:pPr>
      <w:bookmarkStart w:id="335" w:name="_Toc209711578"/>
      <w:bookmarkStart w:id="336" w:name="_Toc138751120"/>
      <w:r>
        <w:rPr>
          <w:rStyle w:val="CharSectno"/>
        </w:rPr>
        <w:t>20Y</w:t>
      </w:r>
      <w:r>
        <w:t>.</w:t>
      </w:r>
      <w:r>
        <w:tab/>
        <w:t>Annual report by Corruption and Crime Commission</w:t>
      </w:r>
      <w:bookmarkEnd w:id="335"/>
      <w:bookmarkEnd w:id="333"/>
      <w:bookmarkEnd w:id="334"/>
      <w:bookmarkEnd w:id="336"/>
    </w:p>
    <w:p>
      <w:pPr>
        <w:pStyle w:val="Subsection"/>
      </w:pPr>
      <w:r>
        <w:tab/>
        <w:t>(1)</w:t>
      </w:r>
      <w:r>
        <w:tab/>
        <w:t>The Corruption and Crime Commission must, as soon as practicable after 30 June in each year, prepare a report of the exercise of powers under Division 3 for the preceding 12 months and give a copy of the report to the Minister and the Commissioner.</w:t>
      </w:r>
    </w:p>
    <w:p>
      <w:pPr>
        <w:pStyle w:val="Subsection"/>
      </w:pPr>
      <w:r>
        <w:tab/>
        <w:t>(2)</w:t>
      </w:r>
      <w:r>
        <w:tab/>
        <w:t>The Commissioner must advise the Minister of any information in the report that, in the Commissioner’s opinion, should be excluded from the report before the report is laid before each House of Parliament because the information, if made public, could reasonably be expected to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operational activities or methodologies of the Police Force.</w:t>
      </w:r>
    </w:p>
    <w:p>
      <w:pPr>
        <w:pStyle w:val="Subsection"/>
      </w:pPr>
      <w:r>
        <w:tab/>
        <w:t>(3)</w:t>
      </w:r>
      <w:r>
        <w:tab/>
        <w:t>The Minister must —</w:t>
      </w:r>
    </w:p>
    <w:p>
      <w:pPr>
        <w:pStyle w:val="Indenta"/>
      </w:pPr>
      <w:r>
        <w:tab/>
        <w:t>(a)</w:t>
      </w:r>
      <w:r>
        <w:tab/>
        <w:t>exclude information from the report if satisfied on the advice of the Commissioner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comments on the comprehensiveness and adequacy of reports provided to the Corruption and Crime Commission by the Commissioner.</w:t>
      </w:r>
    </w:p>
    <w:p>
      <w:pPr>
        <w:pStyle w:val="Footnotesection"/>
      </w:pPr>
      <w:bookmarkStart w:id="337" w:name="_Toc138319014"/>
      <w:bookmarkStart w:id="338" w:name="_Toc138684030"/>
      <w:r>
        <w:tab/>
        <w:t>[Section 20Y inserted: No. 16 of 2023 s. 6.]</w:t>
      </w:r>
    </w:p>
    <w:p>
      <w:pPr>
        <w:pStyle w:val="Heading5"/>
      </w:pPr>
      <w:bookmarkStart w:id="339" w:name="_Toc209711579"/>
      <w:bookmarkStart w:id="340" w:name="_Toc138751121"/>
      <w:r>
        <w:rPr>
          <w:rStyle w:val="CharSectno"/>
        </w:rPr>
        <w:t>20Z</w:t>
      </w:r>
      <w:r>
        <w:t>.</w:t>
      </w:r>
      <w:r>
        <w:tab/>
        <w:t>Inspection of records by Corruption and Crime Commission</w:t>
      </w:r>
      <w:bookmarkEnd w:id="339"/>
      <w:bookmarkEnd w:id="337"/>
      <w:bookmarkEnd w:id="338"/>
      <w:bookmarkEnd w:id="340"/>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the </w:t>
      </w:r>
      <w:r>
        <w:rPr>
          <w:i/>
        </w:rPr>
        <w:t>Police Act 1892</w:t>
      </w:r>
      <w:r>
        <w:t>;</w:t>
      </w:r>
    </w:p>
    <w:p>
      <w:pPr>
        <w:pStyle w:val="Defstart"/>
      </w:pPr>
      <w:r>
        <w:tab/>
      </w:r>
      <w:r>
        <w:rPr>
          <w:rStyle w:val="CharDefText"/>
        </w:rPr>
        <w:t>officer</w:t>
      </w:r>
      <w:r>
        <w:t>, of the Department, means a person employed or engaged by the Department.</w:t>
      </w:r>
    </w:p>
    <w:p>
      <w:pPr>
        <w:pStyle w:val="Subsection"/>
      </w:pPr>
      <w:r>
        <w:tab/>
        <w:t>(2)</w:t>
      </w:r>
      <w:r>
        <w:tab/>
        <w:t>The Corruption and Crime Commission must, from time to time and at least once every 12 months, inspect the records of the Commissioner to determine the extent of compliance with this Part by the Police Force and police officers.</w:t>
      </w:r>
    </w:p>
    <w:p>
      <w:pPr>
        <w:pStyle w:val="Subsection"/>
      </w:pPr>
      <w:r>
        <w:tab/>
        <w:t>(3)</w:t>
      </w:r>
      <w:r>
        <w:tab/>
        <w:t>For the purposes of an inspection under this section, the Corruption and Crime Commission —</w:t>
      </w:r>
    </w:p>
    <w:p>
      <w:pPr>
        <w:pStyle w:val="Indenta"/>
      </w:pPr>
      <w:r>
        <w:tab/>
        <w:t>(a)</w:t>
      </w:r>
      <w:r>
        <w:tab/>
        <w:t>after notifying the Commissioner, may enter at any reasonable time premises occupied by the Police Force or Department; and</w:t>
      </w:r>
    </w:p>
    <w:p>
      <w:pPr>
        <w:pStyle w:val="Indenta"/>
      </w:pPr>
      <w:r>
        <w:tab/>
        <w:t>(b)</w:t>
      </w:r>
      <w:r>
        <w:tab/>
        <w:t>is entitled to have full and free access at all reasonable times to all records of the Police Force and Department that are relevant to the inspection; and</w:t>
      </w:r>
    </w:p>
    <w:p>
      <w:pPr>
        <w:pStyle w:val="Indenta"/>
      </w:pPr>
      <w:r>
        <w:tab/>
        <w:t>(c)</w:t>
      </w:r>
      <w:r>
        <w:tab/>
        <w:t>may require a police officer or officer of the Department to give the Corruption and Crime Commission any information that the Corruption and Crime Commission considers necessary, being information that is in the officer’s possession, or to which the officer has access, and that is relevant to the inspection.</w:t>
      </w:r>
    </w:p>
    <w:p>
      <w:pPr>
        <w:pStyle w:val="Subsection"/>
      </w:pPr>
      <w:r>
        <w:tab/>
        <w:t>(4)</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 of that Act.</w:t>
      </w:r>
    </w:p>
    <w:p>
      <w:pPr>
        <w:pStyle w:val="Subsection"/>
      </w:pPr>
      <w:r>
        <w:tab/>
        <w:t>(5)</w:t>
      </w:r>
      <w:r>
        <w:tab/>
        <w:t>The Commissioner must ensure that police officers or officers of the Department give the Corruption and Crime Commission any assistance the Corruption and Crime Commission reasonably requires to enable the Corruption and Crime Commission to perform or exercise functions under this section.</w:t>
      </w:r>
    </w:p>
    <w:p>
      <w:pPr>
        <w:pStyle w:val="Footnotesection"/>
      </w:pPr>
      <w:bookmarkStart w:id="341" w:name="_Toc138319015"/>
      <w:bookmarkStart w:id="342" w:name="_Toc138684031"/>
      <w:r>
        <w:tab/>
        <w:t>[Section 20Z inserted: No. 16 of 2023 s. 6.]</w:t>
      </w:r>
    </w:p>
    <w:p>
      <w:pPr>
        <w:pStyle w:val="Heading5"/>
      </w:pPr>
      <w:bookmarkStart w:id="343" w:name="_Toc209711580"/>
      <w:bookmarkStart w:id="344" w:name="_Toc138751122"/>
      <w:r>
        <w:rPr>
          <w:rStyle w:val="CharSectno"/>
        </w:rPr>
        <w:t>20ZA</w:t>
      </w:r>
      <w:r>
        <w:t>.</w:t>
      </w:r>
      <w:r>
        <w:tab/>
        <w:t>Review of Part</w:t>
      </w:r>
      <w:bookmarkEnd w:id="343"/>
      <w:bookmarkEnd w:id="341"/>
      <w:bookmarkEnd w:id="342"/>
      <w:bookmarkEnd w:id="344"/>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Misuse of Drugs Amendment Act 2023</w:t>
      </w:r>
      <w:r>
        <w:t xml:space="preserve"> Part 2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20ZA inserted: No. 16 of 2023 s. 6.]</w:t>
      </w:r>
    </w:p>
    <w:p>
      <w:pPr>
        <w:pStyle w:val="Heading2"/>
      </w:pPr>
      <w:bookmarkStart w:id="345" w:name="_Toc209705259"/>
      <w:bookmarkStart w:id="346" w:name="_Toc209706174"/>
      <w:bookmarkStart w:id="347" w:name="_Toc209711581"/>
      <w:bookmarkStart w:id="348" w:name="_Toc138691560"/>
      <w:bookmarkStart w:id="349" w:name="_Toc13875112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45"/>
      <w:bookmarkEnd w:id="346"/>
      <w:bookmarkEnd w:id="347"/>
      <w:bookmarkEnd w:id="234"/>
      <w:bookmarkEnd w:id="348"/>
      <w:bookmarkEnd w:id="349"/>
    </w:p>
    <w:p>
      <w:pPr>
        <w:pStyle w:val="Heading5"/>
        <w:rPr>
          <w:snapToGrid w:val="0"/>
        </w:rPr>
      </w:pPr>
      <w:bookmarkStart w:id="350" w:name="_Toc209711582"/>
      <w:bookmarkStart w:id="351" w:name="_Toc138751124"/>
      <w:r>
        <w:rPr>
          <w:rStyle w:val="CharSectno"/>
        </w:rPr>
        <w:t>21</w:t>
      </w:r>
      <w:r>
        <w:rPr>
          <w:snapToGrid w:val="0"/>
        </w:rPr>
        <w:t>.</w:t>
      </w:r>
      <w:r>
        <w:rPr>
          <w:snapToGrid w:val="0"/>
        </w:rPr>
        <w:tab/>
        <w:t>Terms used</w:t>
      </w:r>
      <w:bookmarkEnd w:id="350"/>
      <w:bookmarkEnd w:id="3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352" w:name="_Toc209711583"/>
      <w:bookmarkStart w:id="353" w:name="_Toc13875112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52"/>
      <w:bookmarkEnd w:id="35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354" w:name="_Toc209711584"/>
      <w:bookmarkStart w:id="355" w:name="_Toc138751126"/>
      <w:r>
        <w:rPr>
          <w:rStyle w:val="CharSectno"/>
        </w:rPr>
        <w:t>23</w:t>
      </w:r>
      <w:r>
        <w:rPr>
          <w:snapToGrid w:val="0"/>
        </w:rPr>
        <w:t>.</w:t>
      </w:r>
      <w:r>
        <w:rPr>
          <w:snapToGrid w:val="0"/>
        </w:rPr>
        <w:tab/>
        <w:t>Powers of police officers when things suspected of being used in commission of offences</w:t>
      </w:r>
      <w:bookmarkEnd w:id="354"/>
      <w:bookmarkEnd w:id="35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 xml:space="preserve">is in the possession of a person, a police officer may, using such force as is reasonably necessary and with such assistance as </w:t>
      </w:r>
      <w:r>
        <w:t>the officer</w:t>
      </w:r>
      <w:r>
        <w:rPr>
          <w:snapToGrid w:val="0"/>
        </w:rPr>
        <w:t xml:space="preserve"> considers necessary, stop and detain the person and search </w:t>
      </w:r>
      <w:r>
        <w:t>the person</w:t>
      </w:r>
      <w:r>
        <w:rPr>
          <w:snapToGrid w:val="0"/>
        </w:rPr>
        <w:t xml:space="preserve"> together with any baggage, package, vehicle or other thing of any kind whatsoever found in </w:t>
      </w:r>
      <w:r>
        <w:t>the person’s</w:t>
      </w:r>
      <w:r>
        <w:rPr>
          <w:snapToGrid w:val="0"/>
        </w:rPr>
        <w:t xml:space="preserve"> possession, and for that purpose may stop and detain any vehicle.</w:t>
      </w:r>
    </w:p>
    <w:p>
      <w:pPr>
        <w:pStyle w:val="Subsection"/>
      </w:pPr>
      <w:r>
        <w:tab/>
        <w:t>(1A)</w:t>
      </w:r>
      <w:r>
        <w:tab/>
        <w:t xml:space="preserve">In relation to a search of a person under subsection (1) conducted by a police officer exercising the powers conferred by section 20T or 20U — </w:t>
      </w:r>
    </w:p>
    <w:p>
      <w:pPr>
        <w:pStyle w:val="Indenta"/>
      </w:pPr>
      <w:r>
        <w:tab/>
        <w:t>(a)</w:t>
      </w:r>
      <w:r>
        <w:tab/>
        <w:t>subsections (2), (3) and (4) do not apply; and</w:t>
      </w:r>
    </w:p>
    <w:p>
      <w:pPr>
        <w:pStyle w:val="Indenta"/>
      </w:pPr>
      <w:r>
        <w:tab/>
        <w:t>(b)</w:t>
      </w:r>
      <w:r>
        <w:tab/>
        <w:t xml:space="preserve">the </w:t>
      </w:r>
      <w:r>
        <w:rPr>
          <w:i/>
        </w:rPr>
        <w:t>Criminal Investigation Act 2006</w:t>
      </w:r>
      <w:r>
        <w:t xml:space="preserve"> sections 70(2) and (3) and 71(2) apply as if the police officer were authorised under that Act to conduct a basic search of the person.</w:t>
      </w:r>
    </w:p>
    <w:p>
      <w:pPr>
        <w:pStyle w:val="Subsection"/>
      </w:pPr>
      <w:r>
        <w:tab/>
        <w:t>(1B)</w:t>
      </w:r>
      <w:r>
        <w:tab/>
        <w:t xml:space="preserve">Nothing in subsection (1A)(b) limits the operation of the </w:t>
      </w:r>
      <w:r>
        <w:rPr>
          <w:i/>
        </w:rPr>
        <w:t>Criminal Investigation Act 2006</w:t>
      </w:r>
      <w:r>
        <w:t xml:space="preserve"> Part 8 Division 3.</w:t>
      </w:r>
    </w:p>
    <w:p>
      <w:pPr>
        <w:pStyle w:val="Subsection"/>
        <w:rPr>
          <w:snapToGrid w:val="0"/>
        </w:rPr>
      </w:pPr>
      <w:r>
        <w:rPr>
          <w:snapToGrid w:val="0"/>
        </w:rPr>
        <w:tab/>
        <w:t>(2)</w:t>
      </w:r>
      <w:r>
        <w:rPr>
          <w:snapToGrid w:val="0"/>
        </w:rPr>
        <w:tab/>
        <w:t xml:space="preserve">A person </w:t>
      </w:r>
      <w:r>
        <w:t>must</w:t>
      </w:r>
      <w:r>
        <w:rPr>
          <w:snapToGrid w:val="0"/>
        </w:rPr>
        <w:t xml:space="preserve">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 xml:space="preserve">A person </w:t>
      </w:r>
      <w:r>
        <w:t>must</w:t>
      </w:r>
      <w:r>
        <w:rPr>
          <w:snapToGrid w:val="0"/>
        </w:rPr>
        <w:t xml:space="preserve"> not be detained, or detained and conveyed, under subsection (3) for longer than is reasonably necessary under the circumstances for the purpose of complying with subsection (2) in relation to the person.</w:t>
      </w:r>
    </w:p>
    <w:p>
      <w:pPr>
        <w:pStyle w:val="Footnotesection"/>
      </w:pPr>
      <w:r>
        <w:tab/>
        <w:t>[Section 23 amended: No. 16 of 2023 s. 7.]</w:t>
      </w:r>
    </w:p>
    <w:p>
      <w:pPr>
        <w:pStyle w:val="Heading5"/>
        <w:rPr>
          <w:snapToGrid w:val="0"/>
        </w:rPr>
      </w:pPr>
      <w:bookmarkStart w:id="356" w:name="_Toc209711585"/>
      <w:bookmarkStart w:id="357" w:name="_Toc138751127"/>
      <w:r>
        <w:rPr>
          <w:rStyle w:val="CharSectno"/>
        </w:rPr>
        <w:t>24</w:t>
      </w:r>
      <w:r>
        <w:rPr>
          <w:snapToGrid w:val="0"/>
        </w:rPr>
        <w:t>.</w:t>
      </w:r>
      <w:r>
        <w:rPr>
          <w:snapToGrid w:val="0"/>
        </w:rPr>
        <w:tab/>
        <w:t>Granting of search warrants in connection with prevention or detection of offences</w:t>
      </w:r>
      <w:bookmarkEnd w:id="356"/>
      <w:bookmarkEnd w:id="35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rPr>
          <w:snapToGrid w:val="0"/>
        </w:rPr>
      </w:pPr>
      <w:bookmarkStart w:id="358" w:name="_Toc209711586"/>
      <w:bookmarkStart w:id="359" w:name="_Toc138751128"/>
      <w:r>
        <w:rPr>
          <w:rStyle w:val="CharSectno"/>
        </w:rPr>
        <w:t>25</w:t>
      </w:r>
      <w:r>
        <w:rPr>
          <w:snapToGrid w:val="0"/>
        </w:rPr>
        <w:t>.</w:t>
      </w:r>
      <w:r>
        <w:rPr>
          <w:snapToGrid w:val="0"/>
        </w:rPr>
        <w:tab/>
        <w:t>Powers ancillary to power of search</w:t>
      </w:r>
      <w:bookmarkEnd w:id="358"/>
      <w:bookmarkEnd w:id="359"/>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360" w:name="_Toc209711587"/>
      <w:bookmarkStart w:id="361" w:name="_Toc138751129"/>
      <w:r>
        <w:rPr>
          <w:rStyle w:val="CharSectno"/>
        </w:rPr>
        <w:t>26</w:t>
      </w:r>
      <w:r>
        <w:rPr>
          <w:snapToGrid w:val="0"/>
        </w:rPr>
        <w:t>.</w:t>
      </w:r>
      <w:r>
        <w:rPr>
          <w:snapToGrid w:val="0"/>
        </w:rPr>
        <w:tab/>
        <w:t>Powers of police officers and others when things suspected of being used in commission of offences found, received or acquired</w:t>
      </w:r>
      <w:bookmarkEnd w:id="360"/>
      <w:bookmarkEnd w:id="361"/>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spacing w:before="240"/>
        <w:rPr>
          <w:snapToGrid w:val="0"/>
        </w:rPr>
      </w:pPr>
      <w:bookmarkStart w:id="362" w:name="_Toc209711588"/>
      <w:bookmarkStart w:id="363" w:name="_Toc138751130"/>
      <w:r>
        <w:rPr>
          <w:rStyle w:val="CharSectno"/>
        </w:rPr>
        <w:t>26A</w:t>
      </w:r>
      <w:r>
        <w:rPr>
          <w:snapToGrid w:val="0"/>
        </w:rPr>
        <w:t>.</w:t>
      </w:r>
      <w:r>
        <w:rPr>
          <w:snapToGrid w:val="0"/>
        </w:rPr>
        <w:tab/>
        <w:t>Powers of approved analyst or approved botanist</w:t>
      </w:r>
      <w:bookmarkEnd w:id="362"/>
      <w:bookmarkEnd w:id="36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364" w:name="_Toc209711589"/>
      <w:bookmarkStart w:id="365" w:name="_Toc138751131"/>
      <w:r>
        <w:rPr>
          <w:rStyle w:val="CharSectno"/>
        </w:rPr>
        <w:t>27</w:t>
      </w:r>
      <w:r>
        <w:rPr>
          <w:snapToGrid w:val="0"/>
        </w:rPr>
        <w:t>.</w:t>
      </w:r>
      <w:r>
        <w:rPr>
          <w:snapToGrid w:val="0"/>
        </w:rPr>
        <w:tab/>
        <w:t>Disposal of prohibited drugs and prohibited plants</w:t>
      </w:r>
      <w:bookmarkEnd w:id="364"/>
      <w:bookmarkEnd w:id="365"/>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366" w:name="_Toc209711590"/>
      <w:bookmarkStart w:id="367" w:name="_Toc138751132"/>
      <w:r>
        <w:rPr>
          <w:rStyle w:val="CharSectno"/>
        </w:rPr>
        <w:t>27A</w:t>
      </w:r>
      <w:r>
        <w:rPr>
          <w:snapToGrid w:val="0"/>
        </w:rPr>
        <w:t xml:space="preserve">. </w:t>
      </w:r>
      <w:r>
        <w:rPr>
          <w:snapToGrid w:val="0"/>
        </w:rPr>
        <w:tab/>
        <w:t>Analysis at request of accused</w:t>
      </w:r>
      <w:bookmarkEnd w:id="366"/>
      <w:bookmarkEnd w:id="36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368" w:name="_Toc209711591"/>
      <w:bookmarkStart w:id="369" w:name="_Toc138751133"/>
      <w:r>
        <w:rPr>
          <w:rStyle w:val="CharSectno"/>
        </w:rPr>
        <w:t>27B</w:t>
      </w:r>
      <w:r>
        <w:rPr>
          <w:snapToGrid w:val="0"/>
        </w:rPr>
        <w:t>.</w:t>
      </w:r>
      <w:r>
        <w:rPr>
          <w:snapToGrid w:val="0"/>
        </w:rPr>
        <w:tab/>
        <w:t>Confidentiality</w:t>
      </w:r>
      <w:bookmarkEnd w:id="368"/>
      <w:bookmarkEnd w:id="36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spacing w:before="240"/>
      </w:pPr>
      <w:bookmarkStart w:id="370" w:name="_Toc209711592"/>
      <w:bookmarkStart w:id="371" w:name="_Toc138751134"/>
      <w:r>
        <w:rPr>
          <w:rStyle w:val="CharSectno"/>
        </w:rPr>
        <w:t>28</w:t>
      </w:r>
      <w:r>
        <w:t>.</w:t>
      </w:r>
      <w:r>
        <w:tab/>
        <w:t>Compensation for destroyed seized property</w:t>
      </w:r>
      <w:bookmarkEnd w:id="370"/>
      <w:bookmarkEnd w:id="371"/>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372" w:name="_Toc209711593"/>
      <w:bookmarkStart w:id="373" w:name="_Toc138751135"/>
      <w:r>
        <w:rPr>
          <w:rStyle w:val="CharSectno"/>
        </w:rPr>
        <w:t>29</w:t>
      </w:r>
      <w:r>
        <w:rPr>
          <w:snapToGrid w:val="0"/>
        </w:rPr>
        <w:t>.</w:t>
      </w:r>
      <w:r>
        <w:rPr>
          <w:snapToGrid w:val="0"/>
        </w:rPr>
        <w:tab/>
        <w:t>Hindering police officers and approved persons in exercise of powers conferred by or under this Part</w:t>
      </w:r>
      <w:bookmarkEnd w:id="372"/>
      <w:bookmarkEnd w:id="37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Lines w:val="0"/>
        <w:rPr>
          <w:snapToGrid w:val="0"/>
        </w:rPr>
      </w:pPr>
      <w:bookmarkStart w:id="374" w:name="_Toc209711594"/>
      <w:bookmarkStart w:id="375" w:name="_Toc138751136"/>
      <w:r>
        <w:rPr>
          <w:rStyle w:val="CharSectno"/>
        </w:rPr>
        <w:t>30</w:t>
      </w:r>
      <w:r>
        <w:rPr>
          <w:snapToGrid w:val="0"/>
        </w:rPr>
        <w:t>.</w:t>
      </w:r>
      <w:r>
        <w:rPr>
          <w:snapToGrid w:val="0"/>
        </w:rPr>
        <w:tab/>
        <w:t>Approved persons</w:t>
      </w:r>
      <w:bookmarkEnd w:id="374"/>
      <w:bookmarkEnd w:id="375"/>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6" w:name="_Toc209705273"/>
      <w:bookmarkStart w:id="377" w:name="_Toc209706188"/>
      <w:bookmarkStart w:id="378" w:name="_Toc209711595"/>
      <w:bookmarkStart w:id="379" w:name="_Toc138689176"/>
      <w:bookmarkStart w:id="380" w:name="_Toc138691574"/>
      <w:bookmarkStart w:id="381" w:name="_Toc138751137"/>
      <w:r>
        <w:rPr>
          <w:rStyle w:val="CharPartNo"/>
        </w:rPr>
        <w:t>Part VI</w:t>
      </w:r>
      <w:r>
        <w:rPr>
          <w:rStyle w:val="CharDivNo"/>
        </w:rPr>
        <w:t> </w:t>
      </w:r>
      <w:r>
        <w:t>—</w:t>
      </w:r>
      <w:r>
        <w:rPr>
          <w:rStyle w:val="CharDivText"/>
        </w:rPr>
        <w:t> </w:t>
      </w:r>
      <w:r>
        <w:rPr>
          <w:rStyle w:val="CharPartText"/>
        </w:rPr>
        <w:t>General</w:t>
      </w:r>
      <w:bookmarkEnd w:id="376"/>
      <w:bookmarkEnd w:id="377"/>
      <w:bookmarkEnd w:id="378"/>
      <w:bookmarkEnd w:id="379"/>
      <w:bookmarkEnd w:id="380"/>
      <w:bookmarkEnd w:id="381"/>
    </w:p>
    <w:p>
      <w:pPr>
        <w:pStyle w:val="Heading5"/>
      </w:pPr>
      <w:bookmarkStart w:id="382" w:name="_Toc209711596"/>
      <w:bookmarkStart w:id="383" w:name="_Toc138751138"/>
      <w:r>
        <w:rPr>
          <w:rStyle w:val="CharSectno"/>
        </w:rPr>
        <w:t>31</w:t>
      </w:r>
      <w:r>
        <w:t>.</w:t>
      </w:r>
      <w:r>
        <w:tab/>
        <w:t>Undercover officers</w:t>
      </w:r>
      <w:bookmarkEnd w:id="382"/>
      <w:bookmarkEnd w:id="383"/>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384" w:name="_Toc209711597"/>
      <w:bookmarkStart w:id="385" w:name="_Toc138751139"/>
      <w:r>
        <w:rPr>
          <w:rStyle w:val="CharSectno"/>
        </w:rPr>
        <w:t>32</w:t>
      </w:r>
      <w:r>
        <w:rPr>
          <w:snapToGrid w:val="0"/>
        </w:rPr>
        <w:t>.</w:t>
      </w:r>
      <w:r>
        <w:rPr>
          <w:snapToGrid w:val="0"/>
        </w:rPr>
        <w:tab/>
        <w:t>No limitation</w:t>
      </w:r>
      <w:bookmarkEnd w:id="384"/>
      <w:bookmarkEnd w:id="38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86" w:name="_Toc209711598"/>
      <w:bookmarkStart w:id="387" w:name="_Toc138751140"/>
      <w:r>
        <w:rPr>
          <w:rStyle w:val="CharSectno"/>
        </w:rPr>
        <w:t>32A</w:t>
      </w:r>
      <w:r>
        <w:rPr>
          <w:snapToGrid w:val="0"/>
        </w:rPr>
        <w:t>.</w:t>
      </w:r>
      <w:r>
        <w:rPr>
          <w:snapToGrid w:val="0"/>
        </w:rPr>
        <w:tab/>
        <w:t>Drug trafficking</w:t>
      </w:r>
      <w:bookmarkEnd w:id="386"/>
      <w:bookmarkEnd w:id="38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keepNex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388" w:name="_Toc209711599"/>
      <w:bookmarkStart w:id="389" w:name="_Toc138751141"/>
      <w:r>
        <w:rPr>
          <w:rStyle w:val="CharSectno"/>
        </w:rPr>
        <w:t>33</w:t>
      </w:r>
      <w:r>
        <w:rPr>
          <w:snapToGrid w:val="0"/>
        </w:rPr>
        <w:t>.</w:t>
      </w:r>
      <w:r>
        <w:rPr>
          <w:snapToGrid w:val="0"/>
        </w:rPr>
        <w:tab/>
        <w:t>Attempts, conspiracies, incitements and accessories after the fact</w:t>
      </w:r>
      <w:bookmarkEnd w:id="388"/>
      <w:bookmarkEnd w:id="389"/>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Next/>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390" w:name="_Toc209711600"/>
      <w:bookmarkStart w:id="391" w:name="_Toc138751142"/>
      <w:r>
        <w:rPr>
          <w:rStyle w:val="CharSectno"/>
        </w:rPr>
        <w:t>34</w:t>
      </w:r>
      <w:r>
        <w:rPr>
          <w:snapToGrid w:val="0"/>
        </w:rPr>
        <w:t>.</w:t>
      </w:r>
      <w:r>
        <w:rPr>
          <w:snapToGrid w:val="0"/>
        </w:rPr>
        <w:tab/>
        <w:t>Penalties</w:t>
      </w:r>
      <w:bookmarkEnd w:id="390"/>
      <w:bookmarkEnd w:id="391"/>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20W,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 No. 16 of 2023 s. 8.]</w:t>
      </w:r>
    </w:p>
    <w:p>
      <w:pPr>
        <w:pStyle w:val="Heading5"/>
      </w:pPr>
      <w:bookmarkStart w:id="392" w:name="_Toc209711601"/>
      <w:bookmarkStart w:id="393" w:name="_Toc138751143"/>
      <w:r>
        <w:rPr>
          <w:rStyle w:val="CharSectno"/>
        </w:rPr>
        <w:t>35</w:t>
      </w:r>
      <w:r>
        <w:t>.</w:t>
      </w:r>
      <w:r>
        <w:tab/>
        <w:t>Liability of officers for offence by body corporate</w:t>
      </w:r>
      <w:bookmarkEnd w:id="392"/>
      <w:bookmarkEnd w:id="39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394" w:name="_Toc209711602"/>
      <w:bookmarkStart w:id="395" w:name="_Toc138751144"/>
      <w:r>
        <w:rPr>
          <w:rStyle w:val="CharSectno"/>
        </w:rPr>
        <w:t>37</w:t>
      </w:r>
      <w:r>
        <w:rPr>
          <w:snapToGrid w:val="0"/>
        </w:rPr>
        <w:t>.</w:t>
      </w:r>
      <w:r>
        <w:rPr>
          <w:snapToGrid w:val="0"/>
        </w:rPr>
        <w:tab/>
        <w:t>Proof of exceptions</w:t>
      </w:r>
      <w:bookmarkEnd w:id="394"/>
      <w:bookmarkEnd w:id="39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96" w:name="_Toc209711603"/>
      <w:bookmarkStart w:id="397" w:name="_Toc138751145"/>
      <w:r>
        <w:rPr>
          <w:rStyle w:val="CharSectno"/>
        </w:rPr>
        <w:t>38</w:t>
      </w:r>
      <w:r>
        <w:rPr>
          <w:snapToGrid w:val="0"/>
        </w:rPr>
        <w:t>.</w:t>
      </w:r>
      <w:r>
        <w:rPr>
          <w:snapToGrid w:val="0"/>
        </w:rPr>
        <w:tab/>
        <w:t>Certificate of approved analyst or approved botanist</w:t>
      </w:r>
      <w:bookmarkEnd w:id="396"/>
      <w:bookmarkEnd w:id="39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398" w:name="_Toc209711604"/>
      <w:bookmarkStart w:id="399" w:name="_Toc138751146"/>
      <w:r>
        <w:rPr>
          <w:rStyle w:val="CharSectno"/>
        </w:rPr>
        <w:t>38A</w:t>
      </w:r>
      <w:r>
        <w:rPr>
          <w:snapToGrid w:val="0"/>
        </w:rPr>
        <w:t xml:space="preserve">. </w:t>
      </w:r>
      <w:r>
        <w:rPr>
          <w:snapToGrid w:val="0"/>
        </w:rPr>
        <w:tab/>
        <w:t>Accused may obtain copy of certificate</w:t>
      </w:r>
      <w:bookmarkEnd w:id="398"/>
      <w:bookmarkEnd w:id="399"/>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400" w:name="_Toc209711605"/>
      <w:bookmarkStart w:id="401" w:name="_Toc138751147"/>
      <w:r>
        <w:rPr>
          <w:rStyle w:val="CharSectno"/>
        </w:rPr>
        <w:t>38B</w:t>
      </w:r>
      <w:r>
        <w:rPr>
          <w:snapToGrid w:val="0"/>
        </w:rPr>
        <w:t xml:space="preserve">. </w:t>
      </w:r>
      <w:r>
        <w:rPr>
          <w:snapToGrid w:val="0"/>
        </w:rPr>
        <w:tab/>
        <w:t>Accused may object to use of certificate</w:t>
      </w:r>
      <w:bookmarkEnd w:id="400"/>
      <w:bookmarkEnd w:id="40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402" w:name="_Toc209711606"/>
      <w:bookmarkStart w:id="403" w:name="_Toc138751148"/>
      <w:r>
        <w:rPr>
          <w:rStyle w:val="CharSectno"/>
        </w:rPr>
        <w:t>38C</w:t>
      </w:r>
      <w:r>
        <w:rPr>
          <w:snapToGrid w:val="0"/>
        </w:rPr>
        <w:t xml:space="preserve">. </w:t>
      </w:r>
      <w:r>
        <w:rPr>
          <w:snapToGrid w:val="0"/>
        </w:rPr>
        <w:tab/>
        <w:t>Order for costs of approved analyst or approved botanist</w:t>
      </w:r>
      <w:bookmarkEnd w:id="402"/>
      <w:bookmarkEnd w:id="403"/>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404" w:name="_Toc209711607"/>
      <w:bookmarkStart w:id="405" w:name="_Toc138751149"/>
      <w:r>
        <w:rPr>
          <w:rStyle w:val="CharSectno"/>
        </w:rPr>
        <w:t>38D</w:t>
      </w:r>
      <w:r>
        <w:rPr>
          <w:snapToGrid w:val="0"/>
        </w:rPr>
        <w:t>.</w:t>
      </w:r>
      <w:r>
        <w:rPr>
          <w:snapToGrid w:val="0"/>
        </w:rPr>
        <w:tab/>
        <w:t>Evidence of contents of standard</w:t>
      </w:r>
      <w:bookmarkEnd w:id="404"/>
      <w:bookmarkEnd w:id="405"/>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406" w:name="_Toc209711608"/>
      <w:bookmarkStart w:id="407" w:name="_Toc138751150"/>
      <w:r>
        <w:rPr>
          <w:rStyle w:val="CharSectno"/>
        </w:rPr>
        <w:t>39</w:t>
      </w:r>
      <w:r>
        <w:rPr>
          <w:snapToGrid w:val="0"/>
        </w:rPr>
        <w:t>.</w:t>
      </w:r>
      <w:r>
        <w:rPr>
          <w:snapToGrid w:val="0"/>
        </w:rPr>
        <w:tab/>
        <w:t>Delegation by Commissioner</w:t>
      </w:r>
      <w:bookmarkEnd w:id="406"/>
      <w:bookmarkEnd w:id="407"/>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408" w:name="_Toc209711609"/>
      <w:bookmarkStart w:id="409" w:name="_Toc138751151"/>
      <w:r>
        <w:rPr>
          <w:rStyle w:val="CharSectno"/>
        </w:rPr>
        <w:t>40</w:t>
      </w:r>
      <w:r>
        <w:rPr>
          <w:snapToGrid w:val="0"/>
        </w:rPr>
        <w:t>.</w:t>
      </w:r>
      <w:r>
        <w:rPr>
          <w:snapToGrid w:val="0"/>
        </w:rPr>
        <w:tab/>
        <w:t>Civil liability of persons acting under this Act</w:t>
      </w:r>
      <w:bookmarkEnd w:id="408"/>
      <w:bookmarkEnd w:id="40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10" w:name="_Toc209711610"/>
      <w:bookmarkStart w:id="411" w:name="_Toc138751152"/>
      <w:r>
        <w:rPr>
          <w:rStyle w:val="CharSectno"/>
        </w:rPr>
        <w:t>41</w:t>
      </w:r>
      <w:r>
        <w:rPr>
          <w:snapToGrid w:val="0"/>
        </w:rPr>
        <w:t>.</w:t>
      </w:r>
      <w:r>
        <w:rPr>
          <w:snapToGrid w:val="0"/>
        </w:rPr>
        <w:tab/>
        <w:t>Regulations</w:t>
      </w:r>
      <w:bookmarkEnd w:id="410"/>
      <w:bookmarkEnd w:id="411"/>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412" w:name="_Toc209711611"/>
      <w:bookmarkStart w:id="413" w:name="_Toc138751153"/>
      <w:r>
        <w:rPr>
          <w:rStyle w:val="CharSectno"/>
        </w:rPr>
        <w:t>42</w:t>
      </w:r>
      <w:r>
        <w:rPr>
          <w:snapToGrid w:val="0"/>
        </w:rPr>
        <w:t>.</w:t>
      </w:r>
      <w:r>
        <w:rPr>
          <w:snapToGrid w:val="0"/>
        </w:rPr>
        <w:tab/>
        <w:t>Amendment of certain schedules</w:t>
      </w:r>
      <w:bookmarkEnd w:id="412"/>
      <w:bookmarkEnd w:id="413"/>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pPr>
      <w:r>
        <w:tab/>
        <w:t>(1A)</w:t>
      </w:r>
      <w:r>
        <w:tab/>
        <w:t xml:space="preserve">The Governor may from time to time by Order in Council published in the </w:t>
      </w:r>
      <w:r>
        <w:rPr>
          <w:i/>
        </w:rPr>
        <w:t>Gazette</w:t>
      </w:r>
      <w:r>
        <w:t xml:space="preserve"> amend Schedule 6A — </w:t>
      </w:r>
    </w:p>
    <w:p>
      <w:pPr>
        <w:pStyle w:val="Indenta"/>
      </w:pPr>
      <w:r>
        <w:tab/>
        <w:t>(a)</w:t>
      </w:r>
      <w:r>
        <w:tab/>
        <w:t>subject to section 20N(2) and (3), to modify a BSA; or</w:t>
      </w:r>
    </w:p>
    <w:p>
      <w:pPr>
        <w:pStyle w:val="Indenta"/>
      </w:pPr>
      <w:r>
        <w:tab/>
        <w:t>(b)</w:t>
      </w:r>
      <w:r>
        <w:tab/>
        <w:t>subject to section 20N(6) and (7), to establish a new BSA.</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w:t>
      </w:r>
      <w:r>
        <w:t xml:space="preserve">subsection (1) or (1A), </w:t>
      </w:r>
      <w:r>
        <w:rPr>
          <w:snapToGrid w:val="0"/>
        </w:rPr>
        <w:t>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w:t>
      </w:r>
      <w:r>
        <w:t xml:space="preserve">subsection (1) or (1A) </w:t>
      </w:r>
      <w:r>
        <w:rPr>
          <w:snapToGrid w:val="0"/>
        </w:rPr>
        <w:t xml:space="preserve">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 xml:space="preserve">If a copy of an Order in Council made under </w:t>
      </w:r>
      <w:r>
        <w:t xml:space="preserve">subsection (1) or (1A) </w:t>
      </w:r>
      <w:r>
        <w:rPr>
          <w:snapToGrid w:val="0"/>
        </w:rPr>
        <w:t>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 xml:space="preserve">If either House of Parliament passes a resolution, of which notice has been given within the first 14 sitting days of that House after a copy of the relevant Order in Council made under </w:t>
      </w:r>
      <w:r>
        <w:t xml:space="preserve">subsection (1) or (1A) </w:t>
      </w:r>
      <w:r>
        <w:rPr>
          <w:snapToGrid w:val="0"/>
        </w:rPr>
        <w:t>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 No. 16 of 2023 s. 9.]</w:t>
      </w:r>
    </w:p>
    <w:p>
      <w:pPr>
        <w:pStyle w:val="Heading5"/>
      </w:pPr>
      <w:bookmarkStart w:id="414" w:name="_Toc209711612"/>
      <w:bookmarkStart w:id="415" w:name="_Toc138751154"/>
      <w:r>
        <w:rPr>
          <w:rStyle w:val="CharSectno"/>
        </w:rPr>
        <w:t>42A</w:t>
      </w:r>
      <w:r>
        <w:t>.</w:t>
      </w:r>
      <w:r>
        <w:tab/>
        <w:t>Annual report to Minister on Part 4A</w:t>
      </w:r>
      <w:bookmarkEnd w:id="414"/>
      <w:bookmarkEnd w:id="415"/>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416" w:name="_Toc209711613"/>
      <w:bookmarkStart w:id="417" w:name="_Toc138751155"/>
      <w:r>
        <w:rPr>
          <w:rStyle w:val="CharSectno"/>
        </w:rPr>
        <w:t>42B</w:t>
      </w:r>
      <w:r>
        <w:t>.</w:t>
      </w:r>
      <w:r>
        <w:tab/>
        <w:t>Review of Part 4A</w:t>
      </w:r>
      <w:bookmarkEnd w:id="416"/>
      <w:bookmarkEnd w:id="417"/>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418" w:name="_Toc209705292"/>
      <w:bookmarkStart w:id="419" w:name="_Toc209706207"/>
      <w:bookmarkStart w:id="420" w:name="_Toc209711614"/>
      <w:bookmarkStart w:id="421" w:name="_Toc138689195"/>
      <w:bookmarkStart w:id="422" w:name="_Toc138691593"/>
      <w:bookmarkStart w:id="423" w:name="_Toc138751156"/>
      <w:r>
        <w:rPr>
          <w:rStyle w:val="CharPartNo"/>
        </w:rPr>
        <w:t>Part VII</w:t>
      </w:r>
      <w:r>
        <w:rPr>
          <w:b w:val="0"/>
        </w:rPr>
        <w:t> </w:t>
      </w:r>
      <w:r>
        <w:t>—</w:t>
      </w:r>
      <w:r>
        <w:rPr>
          <w:b w:val="0"/>
        </w:rPr>
        <w:t> </w:t>
      </w:r>
      <w:r>
        <w:rPr>
          <w:rStyle w:val="CharPartText"/>
        </w:rPr>
        <w:t>Transitional provisions</w:t>
      </w:r>
      <w:bookmarkEnd w:id="418"/>
      <w:bookmarkEnd w:id="419"/>
      <w:bookmarkEnd w:id="420"/>
      <w:bookmarkEnd w:id="421"/>
      <w:bookmarkEnd w:id="422"/>
      <w:bookmarkEnd w:id="423"/>
    </w:p>
    <w:p>
      <w:pPr>
        <w:pStyle w:val="Footnoteheading"/>
      </w:pPr>
      <w:r>
        <w:tab/>
        <w:t>[Heading inserted: No. 45 of 2010 s. 8.]</w:t>
      </w:r>
    </w:p>
    <w:p>
      <w:pPr>
        <w:pStyle w:val="Heading3"/>
      </w:pPr>
      <w:bookmarkStart w:id="424" w:name="_Toc209705293"/>
      <w:bookmarkStart w:id="425" w:name="_Toc209706208"/>
      <w:bookmarkStart w:id="426" w:name="_Toc209711615"/>
      <w:bookmarkStart w:id="427" w:name="_Toc138689196"/>
      <w:bookmarkStart w:id="428" w:name="_Toc138691594"/>
      <w:bookmarkStart w:id="429" w:name="_Toc138751157"/>
      <w:r>
        <w:rPr>
          <w:rStyle w:val="CharDivNo"/>
        </w:rPr>
        <w:t>Division 1</w:t>
      </w:r>
      <w:r>
        <w:t> — </w:t>
      </w:r>
      <w:r>
        <w:rPr>
          <w:rStyle w:val="CharDivText"/>
        </w:rPr>
        <w:t>Preliminary</w:t>
      </w:r>
      <w:bookmarkEnd w:id="424"/>
      <w:bookmarkEnd w:id="425"/>
      <w:bookmarkEnd w:id="426"/>
      <w:bookmarkEnd w:id="427"/>
      <w:bookmarkEnd w:id="428"/>
      <w:bookmarkEnd w:id="429"/>
    </w:p>
    <w:p>
      <w:pPr>
        <w:pStyle w:val="Footnoteheading"/>
      </w:pPr>
      <w:r>
        <w:tab/>
        <w:t>[Heading inserted: No. 45 of 2010 s. 8.]</w:t>
      </w:r>
    </w:p>
    <w:p>
      <w:pPr>
        <w:pStyle w:val="Heading5"/>
      </w:pPr>
      <w:bookmarkStart w:id="430" w:name="_Toc209711616"/>
      <w:bookmarkStart w:id="431" w:name="_Toc138751158"/>
      <w:r>
        <w:rPr>
          <w:rStyle w:val="CharSectno"/>
        </w:rPr>
        <w:t>43</w:t>
      </w:r>
      <w:r>
        <w:t>.</w:t>
      </w:r>
      <w:r>
        <w:tab/>
      </w:r>
      <w:r>
        <w:rPr>
          <w:i/>
          <w:iCs/>
        </w:rPr>
        <w:t>Interpretation Act 1984</w:t>
      </w:r>
      <w:r>
        <w:t xml:space="preserve"> not limited</w:t>
      </w:r>
      <w:bookmarkEnd w:id="430"/>
      <w:bookmarkEnd w:id="431"/>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432" w:name="_Toc209711617"/>
      <w:bookmarkStart w:id="433" w:name="_Toc138751159"/>
      <w:r>
        <w:rPr>
          <w:rStyle w:val="CharSectno"/>
        </w:rPr>
        <w:t>44</w:t>
      </w:r>
      <w:r>
        <w:t>.</w:t>
      </w:r>
      <w:r>
        <w:tab/>
        <w:t>Transitional regulations</w:t>
      </w:r>
      <w:bookmarkEnd w:id="432"/>
      <w:bookmarkEnd w:id="43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434" w:name="_Toc209705296"/>
      <w:bookmarkStart w:id="435" w:name="_Toc209706211"/>
      <w:bookmarkStart w:id="436" w:name="_Toc209711618"/>
      <w:bookmarkStart w:id="437" w:name="_Toc138689199"/>
      <w:bookmarkStart w:id="438" w:name="_Toc138691597"/>
      <w:bookmarkStart w:id="439" w:name="_Toc13875116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434"/>
      <w:bookmarkEnd w:id="435"/>
      <w:bookmarkEnd w:id="436"/>
      <w:bookmarkEnd w:id="437"/>
      <w:bookmarkEnd w:id="438"/>
      <w:bookmarkEnd w:id="439"/>
    </w:p>
    <w:p>
      <w:pPr>
        <w:pStyle w:val="Footnoteheading"/>
      </w:pPr>
      <w:r>
        <w:tab/>
        <w:t>[Heading inserted: No. 45 of 2010 s. 8.]</w:t>
      </w:r>
    </w:p>
    <w:p>
      <w:pPr>
        <w:pStyle w:val="Heading5"/>
      </w:pPr>
      <w:bookmarkStart w:id="440" w:name="_Toc209711619"/>
      <w:bookmarkStart w:id="441" w:name="_Toc138751161"/>
      <w:r>
        <w:rPr>
          <w:rStyle w:val="CharSectno"/>
        </w:rPr>
        <w:t>45</w:t>
      </w:r>
      <w:r>
        <w:t>.</w:t>
      </w:r>
      <w:r>
        <w:tab/>
        <w:t>Terms used</w:t>
      </w:r>
      <w:bookmarkEnd w:id="440"/>
      <w:bookmarkEnd w:id="441"/>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442" w:name="_Toc209711620"/>
      <w:bookmarkStart w:id="443" w:name="_Toc138751162"/>
      <w:r>
        <w:rPr>
          <w:rStyle w:val="CharSectno"/>
        </w:rPr>
        <w:t>46</w:t>
      </w:r>
      <w:r>
        <w:t>.</w:t>
      </w:r>
      <w:r>
        <w:tab/>
        <w:t>CINs continue in force</w:t>
      </w:r>
      <w:bookmarkEnd w:id="442"/>
      <w:bookmarkEnd w:id="44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444" w:name="_Toc209711621"/>
      <w:bookmarkStart w:id="445" w:name="_Toc138751163"/>
      <w:r>
        <w:rPr>
          <w:rStyle w:val="CharSectno"/>
        </w:rPr>
        <w:t>47</w:t>
      </w:r>
      <w:r>
        <w:t>.</w:t>
      </w:r>
      <w:r>
        <w:tab/>
        <w:t>Amounts outstanding in 12 months time under a CIN are to be taken to be paid</w:t>
      </w:r>
      <w:bookmarkEnd w:id="444"/>
      <w:bookmarkEnd w:id="445"/>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446" w:name="_Toc209711622"/>
      <w:bookmarkStart w:id="447" w:name="_Toc138751164"/>
      <w:r>
        <w:rPr>
          <w:rStyle w:val="CharSectno"/>
        </w:rPr>
        <w:t>48</w:t>
      </w:r>
      <w:r>
        <w:t>.</w:t>
      </w:r>
      <w:r>
        <w:tab/>
        <w:t>Transitional provisions (Sch. IX)</w:t>
      </w:r>
      <w:bookmarkEnd w:id="446"/>
      <w:bookmarkEnd w:id="447"/>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48" w:name="_Toc209705301"/>
      <w:bookmarkStart w:id="449" w:name="_Toc209706216"/>
      <w:bookmarkStart w:id="450" w:name="_Toc209711623"/>
      <w:bookmarkStart w:id="451" w:name="_Toc138689204"/>
      <w:bookmarkStart w:id="452" w:name="_Toc138691602"/>
      <w:bookmarkStart w:id="453" w:name="_Toc138751165"/>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448"/>
      <w:bookmarkEnd w:id="449"/>
      <w:bookmarkEnd w:id="450"/>
      <w:bookmarkEnd w:id="451"/>
      <w:bookmarkEnd w:id="452"/>
      <w:bookmarkEnd w:id="453"/>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55" w:name="_Toc209705302"/>
      <w:bookmarkStart w:id="456" w:name="_Toc209706217"/>
      <w:bookmarkStart w:id="457" w:name="_Toc209711624"/>
      <w:bookmarkStart w:id="458" w:name="_Toc138689205"/>
      <w:bookmarkStart w:id="459" w:name="_Toc138691603"/>
      <w:bookmarkStart w:id="460" w:name="_Toc138751166"/>
      <w:r>
        <w:rPr>
          <w:rStyle w:val="CharSchNo"/>
        </w:rPr>
        <w:t>Schedule II</w:t>
      </w:r>
      <w:r>
        <w:t> — </w:t>
      </w:r>
      <w:r>
        <w:rPr>
          <w:rStyle w:val="CharSchText"/>
        </w:rPr>
        <w:t>Plants to which this Act applies</w:t>
      </w:r>
      <w:bookmarkEnd w:id="455"/>
      <w:bookmarkEnd w:id="456"/>
      <w:bookmarkEnd w:id="457"/>
      <w:bookmarkEnd w:id="458"/>
      <w:bookmarkEnd w:id="459"/>
      <w:bookmarkEnd w:id="460"/>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bookmarkStart w:id="461" w:name="_Toc138689206"/>
      <w:bookmarkStart w:id="462" w:name="_Toc138691604"/>
      <w:bookmarkStart w:id="463" w:name="_Toc138751167"/>
    </w:p>
    <w:p>
      <w:pPr>
        <w:pStyle w:val="yScheduleHeading"/>
      </w:pPr>
      <w:bookmarkStart w:id="464" w:name="_Toc209705303"/>
      <w:bookmarkStart w:id="465" w:name="_Toc209706218"/>
      <w:bookmarkStart w:id="466" w:name="_Toc209711625"/>
      <w:r>
        <w:rPr>
          <w:rStyle w:val="CharSchNo"/>
        </w:rPr>
        <w:t>Schedule III</w:t>
      </w:r>
      <w:r>
        <w:t> — </w:t>
      </w:r>
      <w:r>
        <w:rPr>
          <w:rStyle w:val="CharSchText"/>
        </w:rPr>
        <w:t>Amounts of prohibited drugs determining court of trial</w:t>
      </w:r>
      <w:bookmarkEnd w:id="464"/>
      <w:bookmarkEnd w:id="465"/>
      <w:bookmarkEnd w:id="466"/>
      <w:bookmarkEnd w:id="461"/>
      <w:bookmarkEnd w:id="462"/>
      <w:bookmarkEnd w:id="463"/>
    </w:p>
    <w:p>
      <w:pPr>
        <w:pStyle w:val="yShoulderClause"/>
        <w:rPr>
          <w:snapToGrid w:val="0"/>
        </w:rPr>
      </w:pPr>
      <w:r>
        <w:rPr>
          <w:snapToGrid w:val="0"/>
        </w:rPr>
        <w:t>[s. 9]</w:t>
      </w:r>
    </w:p>
    <w:p>
      <w:pPr>
        <w:pStyle w:val="yFootnoteheading"/>
      </w:pPr>
      <w:r>
        <w:tab/>
        <w:t>[Heading amended: No. 19 of 2010 s. 4.]</w:t>
      </w:r>
    </w:p>
    <w:p>
      <w:pPr>
        <w:pStyle w:val="yHeading3"/>
      </w:pPr>
      <w:bookmarkStart w:id="467" w:name="_Toc209705304"/>
      <w:bookmarkStart w:id="468" w:name="_Toc209706219"/>
      <w:bookmarkStart w:id="469" w:name="_Toc209711626"/>
      <w:bookmarkStart w:id="470" w:name="_Toc138689207"/>
      <w:bookmarkStart w:id="471" w:name="_Toc138691605"/>
      <w:bookmarkStart w:id="472" w:name="_Toc138751168"/>
      <w:r>
        <w:rPr>
          <w:rStyle w:val="CharSDivNo"/>
        </w:rPr>
        <w:t>Division 1</w:t>
      </w:r>
      <w:r>
        <w:rPr>
          <w:b w:val="0"/>
        </w:rPr>
        <w:t> — </w:t>
      </w:r>
      <w:r>
        <w:rPr>
          <w:rStyle w:val="CharSDivText"/>
        </w:rPr>
        <w:t>General</w:t>
      </w:r>
      <w:bookmarkEnd w:id="467"/>
      <w:bookmarkEnd w:id="468"/>
      <w:bookmarkEnd w:id="469"/>
      <w:bookmarkEnd w:id="470"/>
      <w:bookmarkEnd w:id="471"/>
      <w:bookmarkEnd w:id="472"/>
    </w:p>
    <w:p>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1"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537" w:type="dxa"/>
          </w:tcPr>
          <w:p>
            <w:pPr>
              <w:pStyle w:val="yTableNAm"/>
            </w:pPr>
            <w:r>
              <w:t>BENZOYLINDOLES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25C.</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25D.</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25.</w:t>
            </w:r>
          </w:p>
        </w:tc>
        <w:tc>
          <w:tcPr>
            <w:tcW w:w="4537" w:type="dxa"/>
          </w:tcPr>
          <w:p>
            <w:pPr>
              <w:pStyle w:val="yTableNAm"/>
            </w:pPr>
            <w:r>
              <w:t>CANNABIS</w:t>
            </w:r>
          </w:p>
        </w:tc>
        <w:tc>
          <w:tcPr>
            <w:tcW w:w="1531"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1"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7"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7"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7"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7"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7"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32A.</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32B.</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33.</w:t>
            </w:r>
          </w:p>
        </w:tc>
        <w:tc>
          <w:tcPr>
            <w:tcW w:w="4537"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33A.</w:t>
            </w:r>
          </w:p>
        </w:tc>
        <w:tc>
          <w:tcPr>
            <w:tcW w:w="4537"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531" w:type="dxa"/>
            <w:gridSpan w:val="2"/>
            <w:vAlign w:val="bottom"/>
          </w:tcPr>
          <w:p>
            <w:pPr>
              <w:pStyle w:val="yTableNAm"/>
              <w:tabs>
                <w:tab w:val="clear" w:pos="567"/>
                <w:tab w:val="decimal" w:pos="463"/>
              </w:tabs>
            </w:pPr>
            <w:r>
              <w:t>6.0</w:t>
            </w:r>
          </w:p>
        </w:tc>
      </w:tr>
      <w:tr>
        <w:trPr>
          <w:cantSplit/>
        </w:trPr>
        <w:tc>
          <w:tcPr>
            <w:tcW w:w="1276" w:type="dxa"/>
          </w:tcPr>
          <w:p>
            <w:pPr>
              <w:pStyle w:val="yTableNAm"/>
            </w:pPr>
            <w:r>
              <w:t>34A.</w:t>
            </w:r>
          </w:p>
        </w:tc>
        <w:tc>
          <w:tcPr>
            <w:tcW w:w="4537"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7"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7"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7"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7"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7"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7"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7"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7"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7"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7"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7"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7"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40A.</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40B.</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41.</w:t>
            </w:r>
          </w:p>
        </w:tc>
        <w:tc>
          <w:tcPr>
            <w:tcW w:w="4537"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7"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7"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7"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7"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7"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7"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7"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7"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7"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7"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7"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7"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7"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7"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7"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7"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7"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7"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7"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7"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59D.</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59E.</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59F.</w:t>
            </w:r>
          </w:p>
        </w:tc>
        <w:tc>
          <w:tcPr>
            <w:tcW w:w="4537" w:type="dxa"/>
          </w:tcPr>
          <w:p>
            <w:pPr>
              <w:pStyle w:val="yTableNAm"/>
              <w:rPr>
                <w:szCs w:val="24"/>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w:t>
            </w:r>
          </w:p>
        </w:tc>
        <w:tc>
          <w:tcPr>
            <w:tcW w:w="4537"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7"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7"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7"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7"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7"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7"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7"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7"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7"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7"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7"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7"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7"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7"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7"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7"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7"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7"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7"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7"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7"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7"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7"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7"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7"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80AAA.</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80AAB.</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80AAC.</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80AAD.</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80AAE.</w:t>
            </w:r>
          </w:p>
        </w:tc>
        <w:tc>
          <w:tcPr>
            <w:tcW w:w="4537" w:type="dxa"/>
          </w:tcPr>
          <w:p>
            <w:pPr>
              <w:pStyle w:val="yTableNAm"/>
            </w:pPr>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80AAF.</w:t>
            </w:r>
          </w:p>
        </w:tc>
        <w:tc>
          <w:tcPr>
            <w:tcW w:w="4537" w:type="dxa"/>
          </w:tcPr>
          <w:p>
            <w:pPr>
              <w:pStyle w:val="yTableNAm"/>
            </w:pPr>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81A.</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81E.</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81F.</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w:t>
            </w:r>
          </w:p>
        </w:tc>
        <w:tc>
          <w:tcPr>
            <w:tcW w:w="4537"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7"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7"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7"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7"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7"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7"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7"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7"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7"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7"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7"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537"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7"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7"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7"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7"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94AM.</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94AN.</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95A.</w:t>
            </w:r>
          </w:p>
        </w:tc>
        <w:tc>
          <w:tcPr>
            <w:tcW w:w="4537"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7"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7"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7"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7"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7"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7"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7"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7"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7"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7"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7"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98A.</w:t>
            </w:r>
          </w:p>
        </w:tc>
        <w:tc>
          <w:tcPr>
            <w:tcW w:w="4537"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98B.</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98C.</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99.</w:t>
            </w:r>
          </w:p>
        </w:tc>
        <w:tc>
          <w:tcPr>
            <w:tcW w:w="4537"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7"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7"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7"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7"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7"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7"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7"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7"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7"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7"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7"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7"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7"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7"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7"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7"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7"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7"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7"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7"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7"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7"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7"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7"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7"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7"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7"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7"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7"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7"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7"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7"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7"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7"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7"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7"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7"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7"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7"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7"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7"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7"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7"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7"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7"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7"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7"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 SL 2023/48 cl. 4(1).]</w:t>
      </w:r>
    </w:p>
    <w:p>
      <w:pPr>
        <w:pStyle w:val="yHeading3"/>
        <w:keepLines/>
        <w:rPr>
          <w:b w:val="0"/>
        </w:rPr>
      </w:pPr>
      <w:bookmarkStart w:id="473" w:name="_Toc209705305"/>
      <w:bookmarkStart w:id="474" w:name="_Toc209706220"/>
      <w:bookmarkStart w:id="475" w:name="_Toc209711627"/>
      <w:bookmarkStart w:id="476" w:name="_Toc138689208"/>
      <w:bookmarkStart w:id="477" w:name="_Toc138691606"/>
      <w:bookmarkStart w:id="478" w:name="_Toc138751169"/>
      <w:r>
        <w:rPr>
          <w:rStyle w:val="CharSDivNo"/>
        </w:rPr>
        <w:t>Division 2</w:t>
      </w:r>
      <w:r>
        <w:rPr>
          <w:b w:val="0"/>
        </w:rPr>
        <w:t> — </w:t>
      </w:r>
      <w:r>
        <w:rPr>
          <w:rStyle w:val="CharSDivText"/>
        </w:rPr>
        <w:t>Steroids</w:t>
      </w:r>
      <w:bookmarkEnd w:id="473"/>
      <w:bookmarkEnd w:id="474"/>
      <w:bookmarkEnd w:id="475"/>
      <w:bookmarkEnd w:id="476"/>
      <w:bookmarkEnd w:id="477"/>
      <w:bookmarkEnd w:id="478"/>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nil"/>
              <w:left w:val="nil"/>
              <w:bottom w:val="nil"/>
              <w:right w:val="nil"/>
            </w:tcBorders>
          </w:tcPr>
          <w:p>
            <w:pPr>
              <w:pStyle w:val="yTableNAm"/>
            </w:pPr>
            <w:r>
              <w:t>1A.</w:t>
            </w:r>
          </w:p>
        </w:tc>
        <w:tc>
          <w:tcPr>
            <w:tcW w:w="5103" w:type="dxa"/>
            <w:tcBorders>
              <w:top w:val="nil"/>
              <w:left w:val="nil"/>
              <w:bottom w:val="nil"/>
              <w:right w:val="nil"/>
            </w:tcBorders>
          </w:tcPr>
          <w:p>
            <w:pPr>
              <w:pStyle w:val="yTableNAm"/>
            </w:pPr>
            <w:r>
              <w:rPr>
                <w:rFonts w:cs="Arial"/>
                <w:szCs w:val="24"/>
              </w:rPr>
              <w:t>ANDROISOXAZOLE</w:t>
            </w:r>
          </w:p>
        </w:tc>
        <w:tc>
          <w:tcPr>
            <w:tcW w:w="1134" w:type="dxa"/>
            <w:tcBorders>
              <w:top w:val="nil"/>
              <w:left w:val="nil"/>
              <w:bottom w:val="nil"/>
              <w:right w:val="nil"/>
            </w:tcBorders>
            <w:vAlign w:val="bottom"/>
          </w:tcPr>
          <w:p>
            <w:pPr>
              <w:pStyle w:val="yTableNAm"/>
            </w:pPr>
            <w:r>
              <w:t>100.0</w:t>
            </w:r>
          </w:p>
        </w:tc>
      </w:tr>
      <w:tr>
        <w:trPr>
          <w:cantSplit/>
        </w:trPr>
        <w:tc>
          <w:tcPr>
            <w:tcW w:w="709" w:type="dxa"/>
            <w:tcBorders>
              <w:top w:val="nil"/>
              <w:left w:val="nil"/>
              <w:bottom w:val="nil"/>
              <w:right w:val="nil"/>
            </w:tcBorders>
          </w:tcPr>
          <w:p>
            <w:pPr>
              <w:pStyle w:val="yTableNAm"/>
            </w:pPr>
            <w:r>
              <w:t>1.</w:t>
            </w:r>
          </w:p>
        </w:tc>
        <w:tc>
          <w:tcPr>
            <w:tcW w:w="5103" w:type="dxa"/>
            <w:tcBorders>
              <w:top w:val="nil"/>
              <w:left w:val="nil"/>
              <w:bottom w:val="nil"/>
              <w:right w:val="nil"/>
            </w:tcBorders>
          </w:tcPr>
          <w:p>
            <w:pPr>
              <w:pStyle w:val="yTableNAm"/>
            </w:pPr>
            <w:r>
              <w:t>ATAMESTANE</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 amended: SL 2023/48 cl. 4(2).]</w:t>
      </w:r>
    </w:p>
    <w:p>
      <w:pPr>
        <w:pStyle w:val="yScheduleHeading"/>
      </w:pPr>
      <w:bookmarkStart w:id="479" w:name="_Toc209705306"/>
      <w:bookmarkStart w:id="480" w:name="_Toc209706221"/>
      <w:bookmarkStart w:id="481" w:name="_Toc209711628"/>
      <w:bookmarkStart w:id="482" w:name="_Toc138689209"/>
      <w:bookmarkStart w:id="483" w:name="_Toc138691607"/>
      <w:bookmarkStart w:id="484" w:name="_Toc138751170"/>
      <w:r>
        <w:rPr>
          <w:rStyle w:val="CharSchNo"/>
        </w:rPr>
        <w:t>Schedule IV</w:t>
      </w:r>
      <w:r>
        <w:rPr>
          <w:rStyle w:val="CharSDivNo"/>
        </w:rPr>
        <w:t> </w:t>
      </w:r>
      <w:r>
        <w:t>—</w:t>
      </w:r>
      <w:r>
        <w:rPr>
          <w:rStyle w:val="CharSDivText"/>
        </w:rPr>
        <w:t> </w:t>
      </w:r>
      <w:r>
        <w:rPr>
          <w:rStyle w:val="CharSchText"/>
        </w:rPr>
        <w:t>Numbers of prohibited plants determining court of trial</w:t>
      </w:r>
      <w:bookmarkEnd w:id="479"/>
      <w:bookmarkEnd w:id="480"/>
      <w:bookmarkEnd w:id="481"/>
      <w:bookmarkEnd w:id="482"/>
      <w:bookmarkEnd w:id="483"/>
      <w:bookmarkEnd w:id="484"/>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485" w:name="_Toc209705307"/>
      <w:bookmarkStart w:id="486" w:name="_Toc209706222"/>
      <w:bookmarkStart w:id="487" w:name="_Toc209711629"/>
      <w:bookmarkStart w:id="488" w:name="_Toc138689210"/>
      <w:bookmarkStart w:id="489" w:name="_Toc138691608"/>
      <w:bookmarkStart w:id="490" w:name="_Toc138751171"/>
      <w:r>
        <w:rPr>
          <w:rStyle w:val="CharSchNo"/>
        </w:rPr>
        <w:t>Schedule V</w:t>
      </w:r>
      <w:r>
        <w:t> — </w:t>
      </w:r>
      <w:r>
        <w:rPr>
          <w:rStyle w:val="CharSchText"/>
        </w:rPr>
        <w:t>Amounts of prohibited drugs giving rise to presumption of intention to sell or supply same</w:t>
      </w:r>
      <w:bookmarkEnd w:id="485"/>
      <w:bookmarkEnd w:id="486"/>
      <w:bookmarkEnd w:id="487"/>
      <w:bookmarkEnd w:id="488"/>
      <w:bookmarkEnd w:id="489"/>
      <w:bookmarkEnd w:id="490"/>
    </w:p>
    <w:p>
      <w:pPr>
        <w:pStyle w:val="yShoulderClause"/>
        <w:rPr>
          <w:snapToGrid w:val="0"/>
        </w:rPr>
      </w:pPr>
      <w:r>
        <w:rPr>
          <w:snapToGrid w:val="0"/>
        </w:rPr>
        <w:t>[s. 11(a)]</w:t>
      </w:r>
    </w:p>
    <w:p>
      <w:pPr>
        <w:pStyle w:val="yFootnoteheading"/>
      </w:pPr>
      <w:r>
        <w:tab/>
        <w:t>[Heading amended: No. 19 of 2010 s. 4.]</w:t>
      </w:r>
    </w:p>
    <w:p>
      <w:pPr>
        <w:pStyle w:val="yHeading3"/>
      </w:pPr>
      <w:bookmarkStart w:id="491" w:name="_Toc209705308"/>
      <w:bookmarkStart w:id="492" w:name="_Toc209706223"/>
      <w:bookmarkStart w:id="493" w:name="_Toc209711630"/>
      <w:bookmarkStart w:id="494" w:name="_Toc138689211"/>
      <w:bookmarkStart w:id="495" w:name="_Toc138691609"/>
      <w:bookmarkStart w:id="496" w:name="_Toc138751172"/>
      <w:r>
        <w:rPr>
          <w:rStyle w:val="CharSDivNo"/>
        </w:rPr>
        <w:t>Division 1</w:t>
      </w:r>
      <w:r>
        <w:rPr>
          <w:b w:val="0"/>
        </w:rPr>
        <w:t> — </w:t>
      </w:r>
      <w:r>
        <w:rPr>
          <w:rStyle w:val="CharSDivText"/>
        </w:rPr>
        <w:t>General</w:t>
      </w:r>
      <w:bookmarkEnd w:id="491"/>
      <w:bookmarkEnd w:id="492"/>
      <w:bookmarkEnd w:id="493"/>
      <w:bookmarkEnd w:id="494"/>
      <w:bookmarkEnd w:id="495"/>
      <w:bookmarkEnd w:id="496"/>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t>25C.</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25D.</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32A.</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32B.</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33A.</w:t>
            </w:r>
          </w:p>
        </w:tc>
        <w:tc>
          <w:tcPr>
            <w:tcW w:w="4678"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t>41A.</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41B.</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rPr>
                <w:szCs w:val="22"/>
              </w:rPr>
            </w:pPr>
            <w:r>
              <w:t>60D.</w:t>
            </w:r>
          </w:p>
        </w:tc>
        <w:tc>
          <w:tcPr>
            <w:tcW w:w="4678" w:type="dxa"/>
          </w:tcPr>
          <w:p>
            <w:pPr>
              <w:pStyle w:val="yTableNAm"/>
              <w:rPr>
                <w:szCs w:val="22"/>
              </w:rPr>
            </w:pPr>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60E.</w:t>
            </w:r>
          </w:p>
        </w:tc>
        <w:tc>
          <w:tcPr>
            <w:tcW w:w="4678" w:type="dxa"/>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t>60F.</w:t>
            </w:r>
          </w:p>
        </w:tc>
        <w:tc>
          <w:tcPr>
            <w:tcW w:w="4678" w:type="dxa"/>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82AAA.</w:t>
            </w:r>
          </w:p>
        </w:tc>
        <w:tc>
          <w:tcPr>
            <w:tcW w:w="4678" w:type="dxa"/>
          </w:tcPr>
          <w:p>
            <w:pPr>
              <w:pStyle w:val="yTableNAm"/>
            </w:pPr>
            <w:r>
              <w:rPr>
                <w:color w:val="000000"/>
              </w:rPr>
              <w:t>METHYL 2-(9-(CYCLOHEXYLMETHYL) -9H-CARBAZOLE -3-CARBOXAMIDO)-3,3-DIMETHYLBUTANOATE (MDMB-CHMCZCA) (</w:t>
            </w:r>
            <w:r>
              <w:rPr>
                <w:bCs/>
                <w:color w:val="000000"/>
              </w:rPr>
              <w:t>plant material</w:t>
            </w:r>
            <w:r>
              <w:rPr>
                <w:color w:val="000000"/>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82AAB.</w:t>
            </w:r>
          </w:p>
        </w:tc>
        <w:tc>
          <w:tcPr>
            <w:tcW w:w="4678" w:type="dxa"/>
          </w:tcPr>
          <w:p>
            <w:pPr>
              <w:pStyle w:val="yTableNAm"/>
            </w:pPr>
            <w:r>
              <w:rPr>
                <w:color w:val="000000"/>
              </w:rPr>
              <w:t>METHYL 2-(9-(CYCLOHEXYLMETHYL) -9H-CARBAZOLE -3-CARBOXAMIDO)-3,3-DIMETHYLBUTANOATE (MDMB</w:t>
            </w:r>
            <w:r>
              <w:rPr>
                <w:color w:val="000000"/>
              </w:rPr>
              <w:noBreakHyphen/>
              <w:t>CHMCZCA) (</w:t>
            </w:r>
            <w:r>
              <w:rPr>
                <w:bCs/>
                <w:color w:val="000000"/>
              </w:rPr>
              <w:t>in any form except plant material</w:t>
            </w:r>
            <w:r>
              <w:rPr>
                <w:color w:val="000000"/>
              </w:rPr>
              <w:t>)</w:t>
            </w:r>
          </w:p>
        </w:tc>
        <w:tc>
          <w:tcPr>
            <w:tcW w:w="1418" w:type="dxa"/>
            <w:vAlign w:val="bottom"/>
          </w:tcPr>
          <w:p>
            <w:pPr>
              <w:pStyle w:val="yTableNAm"/>
              <w:tabs>
                <w:tab w:val="clear" w:pos="567"/>
                <w:tab w:val="decimal" w:pos="463"/>
              </w:tabs>
            </w:pPr>
            <w:r>
              <w:t>2.0</w:t>
            </w:r>
          </w:p>
        </w:tc>
      </w:tr>
      <w:tr>
        <w:trPr>
          <w:cantSplit/>
        </w:trPr>
        <w:tc>
          <w:tcPr>
            <w:tcW w:w="5954" w:type="dxa"/>
            <w:gridSpan w:val="2"/>
          </w:tcPr>
          <w:p>
            <w:pPr>
              <w:pStyle w:val="yEdnoteitem"/>
            </w:pPr>
            <w:r>
              <w:t>[82AAC and 82AAD. deleted]</w:t>
            </w:r>
          </w:p>
        </w:tc>
        <w:tc>
          <w:tcPr>
            <w:tcW w:w="1418" w:type="dxa"/>
            <w:vAlign w:val="bottom"/>
          </w:tcPr>
          <w:p>
            <w:pPr>
              <w:pStyle w:val="yTableNAm"/>
              <w:tabs>
                <w:tab w:val="clear" w:pos="567"/>
                <w:tab w:val="decimal" w:pos="463"/>
              </w:tabs>
            </w:pP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Lines/>
            </w:pPr>
            <w:r>
              <w:t>84C.</w:t>
            </w:r>
          </w:p>
        </w:tc>
        <w:tc>
          <w:tcPr>
            <w:tcW w:w="4678" w:type="dxa"/>
          </w:tcPr>
          <w:p>
            <w:pPr>
              <w:pStyle w:val="yTableNAm"/>
              <w:keepLines/>
            </w:pPr>
            <w:r>
              <w:t>3, 4</w:t>
            </w:r>
            <w:r>
              <w:noBreakHyphen/>
              <w:t>METHYLENEDIOXYPYROVALERONE (MDPV)</w:t>
            </w:r>
          </w:p>
        </w:tc>
        <w:tc>
          <w:tcPr>
            <w:tcW w:w="1418" w:type="dxa"/>
          </w:tcPr>
          <w:p>
            <w:pPr>
              <w:pStyle w:val="yTableNAm"/>
              <w:keepLines/>
              <w:tabs>
                <w:tab w:val="clear" w:pos="567"/>
                <w:tab w:val="decimal" w:pos="463"/>
              </w:tabs>
            </w:pPr>
            <w:r>
              <w:br/>
              <w:t>2.0</w:t>
            </w:r>
          </w:p>
        </w:tc>
      </w:tr>
      <w:tr>
        <w:trPr>
          <w:cantSplit/>
        </w:trPr>
        <w:tc>
          <w:tcPr>
            <w:tcW w:w="1276" w:type="dxa"/>
          </w:tcPr>
          <w:p>
            <w:pPr>
              <w:pStyle w:val="yTableNAm"/>
              <w:keepLines/>
            </w:pPr>
            <w:r>
              <w:t>84D.</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84E.</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84F.</w:t>
            </w:r>
          </w:p>
        </w:tc>
        <w:tc>
          <w:tcPr>
            <w:tcW w:w="4678" w:type="dxa"/>
          </w:tcPr>
          <w:p>
            <w:pPr>
              <w:pStyle w:val="yTableNAm"/>
              <w:keepLines/>
            </w:pPr>
            <w:r>
              <w:rPr>
                <w:rFonts w:cs="Arial"/>
                <w:szCs w:val="24"/>
              </w:rPr>
              <w:t>METHYL 2-[[1-(4-FLUOROBUTYL)INDAZOLE-3-CARBONYL]AMINO]-3,3-DIMETHYL-BUTANOATE (4F-MDMB-BINACA; 4F-MDMB-BUTINACA)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84G.</w:t>
            </w:r>
          </w:p>
        </w:tc>
        <w:tc>
          <w:tcPr>
            <w:tcW w:w="4678" w:type="dxa"/>
          </w:tcPr>
          <w:p>
            <w:pPr>
              <w:pStyle w:val="yTableNAm"/>
              <w:keepLines/>
            </w:pPr>
            <w:r>
              <w:rPr>
                <w:rFonts w:cs="Arial"/>
                <w:szCs w:val="24"/>
              </w:rPr>
              <w:t>METHYL 2-[[1-(4-FLUOROBUTYL)INDAZOLE-3-CARBONYL]AMINO]-3,3-DIMETHYL-BUTANOATE (4F-MDMB-BINACA; 4F-MDMB-BUTINACA)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84H.</w:t>
            </w:r>
          </w:p>
        </w:tc>
        <w:tc>
          <w:tcPr>
            <w:tcW w:w="4678" w:type="dxa"/>
          </w:tcPr>
          <w:p>
            <w:pPr>
              <w:pStyle w:val="yTableNAm"/>
              <w:keepLines/>
            </w:pPr>
            <w:r>
              <w:rPr>
                <w:rFonts w:cs="Arial"/>
                <w:szCs w:val="24"/>
              </w:rPr>
              <w:t>METHYL 2-(1-(5-FLUOROPENTYL)-1H-INDAZOLE-3-CARBOXAMIDO)-3-METHYLBUTANOATE (5F-AMB)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84I.</w:t>
            </w:r>
          </w:p>
        </w:tc>
        <w:tc>
          <w:tcPr>
            <w:tcW w:w="4678" w:type="dxa"/>
          </w:tcPr>
          <w:p>
            <w:pPr>
              <w:pStyle w:val="yTableNAm"/>
              <w:keepLines/>
            </w:pPr>
            <w:r>
              <w:rPr>
                <w:rFonts w:cs="Arial"/>
                <w:szCs w:val="24"/>
              </w:rPr>
              <w:t>METHYL 2-(1-(5-FLUOROPENTYL)-1H-INDAZOLE-3-CARBOXAMIDO)-3-METHYLBUTANOATE (5F</w:t>
            </w:r>
            <w:r>
              <w:rPr>
                <w:rFonts w:cs="Arial"/>
                <w:szCs w:val="24"/>
              </w:rPr>
              <w:noBreakHyphen/>
              <w:t>AMB)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84J.</w:t>
            </w:r>
          </w:p>
        </w:tc>
        <w:tc>
          <w:tcPr>
            <w:tcW w:w="4678" w:type="dxa"/>
          </w:tcPr>
          <w:p>
            <w:pPr>
              <w:pStyle w:val="yTableNAm"/>
              <w:keepLines/>
            </w:pPr>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84K.</w:t>
            </w:r>
          </w:p>
        </w:tc>
        <w:tc>
          <w:tcPr>
            <w:tcW w:w="4678" w:type="dxa"/>
          </w:tcPr>
          <w:p>
            <w:pPr>
              <w:pStyle w:val="yTableNAm"/>
              <w:keepLines/>
            </w:pPr>
            <w:r>
              <w:rPr>
                <w:rFonts w:cs="Arial"/>
                <w:szCs w:val="24"/>
              </w:rPr>
              <w:t>METHYL 2-[[1-(5-FLUOROPENTYL)INDOLE-3-CARBONYL]AMINO]-3,3-DIMETHYL-BUTANOATE (5-FLUORO MDMB-PICA; 5F-MDMB-PICA)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87A.</w:t>
            </w:r>
          </w:p>
        </w:tc>
        <w:tc>
          <w:tcPr>
            <w:tcW w:w="4678" w:type="dxa"/>
          </w:tcPr>
          <w:p>
            <w:pPr>
              <w:pStyle w:val="yTableNAm"/>
            </w:pPr>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87B.</w:t>
            </w:r>
          </w:p>
        </w:tc>
        <w:tc>
          <w:tcPr>
            <w:tcW w:w="4678" w:type="dxa"/>
          </w:tcPr>
          <w:p>
            <w:pPr>
              <w:pStyle w:val="yTableNAm"/>
            </w:pPr>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t>96AM.</w:t>
            </w:r>
          </w:p>
        </w:tc>
        <w:tc>
          <w:tcPr>
            <w:tcW w:w="4678" w:type="dxa"/>
          </w:tcPr>
          <w:p>
            <w:pPr>
              <w:pStyle w:val="yTableNAm"/>
              <w:rPr>
                <w:szCs w:val="22"/>
              </w:rPr>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96AN.</w:t>
            </w:r>
          </w:p>
        </w:tc>
        <w:tc>
          <w:tcPr>
            <w:tcW w:w="4678" w:type="dxa"/>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100A.</w:t>
            </w:r>
          </w:p>
        </w:tc>
        <w:tc>
          <w:tcPr>
            <w:tcW w:w="4678" w:type="dxa"/>
          </w:tcPr>
          <w:p>
            <w:pPr>
              <w:pStyle w:val="yTableNAm"/>
            </w:pPr>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100B.</w:t>
            </w:r>
          </w:p>
        </w:tc>
        <w:tc>
          <w:tcPr>
            <w:tcW w:w="4678"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100C.</w:t>
            </w:r>
          </w:p>
        </w:tc>
        <w:tc>
          <w:tcPr>
            <w:tcW w:w="4678" w:type="dxa"/>
          </w:tcPr>
          <w:p>
            <w:pPr>
              <w:pStyle w:val="yTableNAm"/>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keepNext/>
            </w:pPr>
            <w:r>
              <w:t>144.</w:t>
            </w:r>
          </w:p>
        </w:tc>
        <w:tc>
          <w:tcPr>
            <w:tcW w:w="4678" w:type="dxa"/>
          </w:tcPr>
          <w:p>
            <w:pPr>
              <w:pStyle w:val="yTableNAm"/>
              <w:keepNext/>
            </w:pPr>
            <w:r>
              <w:t>VINBARBITONE</w:t>
            </w:r>
          </w:p>
        </w:tc>
        <w:tc>
          <w:tcPr>
            <w:tcW w:w="1418" w:type="dxa"/>
          </w:tcPr>
          <w:p>
            <w:pPr>
              <w:pStyle w:val="yTableNAm"/>
              <w:keepNext/>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 SL 2023/48 cl. 5(1).]</w:t>
      </w:r>
    </w:p>
    <w:p>
      <w:pPr>
        <w:pStyle w:val="yHeading3"/>
      </w:pPr>
      <w:bookmarkStart w:id="497" w:name="_Toc209705309"/>
      <w:bookmarkStart w:id="498" w:name="_Toc209706224"/>
      <w:bookmarkStart w:id="499" w:name="_Toc209711631"/>
      <w:bookmarkStart w:id="500" w:name="_Toc138689212"/>
      <w:bookmarkStart w:id="501" w:name="_Toc138691610"/>
      <w:bookmarkStart w:id="502" w:name="_Toc138751173"/>
      <w:r>
        <w:rPr>
          <w:rStyle w:val="CharSDivNo"/>
        </w:rPr>
        <w:t>Division 2</w:t>
      </w:r>
      <w:r>
        <w:rPr>
          <w:b w:val="0"/>
        </w:rPr>
        <w:t> — </w:t>
      </w:r>
      <w:r>
        <w:rPr>
          <w:rStyle w:val="CharSDivText"/>
        </w:rPr>
        <w:t>Steroids</w:t>
      </w:r>
      <w:bookmarkEnd w:id="497"/>
      <w:bookmarkEnd w:id="498"/>
      <w:bookmarkEnd w:id="499"/>
      <w:bookmarkEnd w:id="500"/>
      <w:bookmarkEnd w:id="501"/>
      <w:bookmarkEnd w:id="502"/>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trPr>
          <w:tblHeader/>
        </w:trPr>
        <w:tc>
          <w:tcPr>
            <w:tcW w:w="842" w:type="dxa"/>
            <w:tcBorders>
              <w:top w:val="single" w:sz="4" w:space="0" w:color="auto"/>
              <w:left w:val="nil"/>
              <w:bottom w:val="single" w:sz="4" w:space="0" w:color="auto"/>
              <w:right w:val="nil"/>
            </w:tcBorders>
          </w:tcPr>
          <w:p>
            <w:pPr>
              <w:pStyle w:val="yTableNAm"/>
            </w:pPr>
            <w:r>
              <w:rPr>
                <w:i/>
                <w:szCs w:val="22"/>
              </w:rPr>
              <w:t>Item</w:t>
            </w:r>
          </w:p>
        </w:tc>
        <w:tc>
          <w:tcPr>
            <w:tcW w:w="4928" w:type="dxa"/>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t>1A.</w:t>
            </w:r>
          </w:p>
        </w:tc>
        <w:tc>
          <w:tcPr>
            <w:tcW w:w="4928" w:type="dxa"/>
          </w:tcPr>
          <w:p>
            <w:pPr>
              <w:pStyle w:val="yTableNAm"/>
              <w:rPr>
                <w:szCs w:val="22"/>
              </w:rPr>
            </w:pPr>
            <w:r>
              <w:rPr>
                <w:rFonts w:cs="Arial"/>
                <w:szCs w:val="24"/>
              </w:rPr>
              <w:t>ANDROISOXAZOLE</w:t>
            </w:r>
          </w:p>
        </w:tc>
        <w:tc>
          <w:tcPr>
            <w:tcW w:w="1276" w:type="dxa"/>
          </w:tcPr>
          <w:p>
            <w:pPr>
              <w:pStyle w:val="yTableNAm"/>
              <w:jc w:val="center"/>
              <w:rPr>
                <w:szCs w:val="22"/>
              </w:rP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rPr>
                <w:szCs w:val="22"/>
              </w:rPr>
              <w:t>1.</w:t>
            </w:r>
          </w:p>
        </w:tc>
        <w:tc>
          <w:tcPr>
            <w:tcW w:w="4928" w:type="dxa"/>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w:t>
            </w:r>
          </w:p>
        </w:tc>
        <w:tc>
          <w:tcPr>
            <w:tcW w:w="4928" w:type="dxa"/>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w:t>
            </w:r>
          </w:p>
        </w:tc>
        <w:tc>
          <w:tcPr>
            <w:tcW w:w="4928" w:type="dxa"/>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w:t>
            </w:r>
          </w:p>
        </w:tc>
        <w:tc>
          <w:tcPr>
            <w:tcW w:w="4928" w:type="dxa"/>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w:t>
            </w:r>
          </w:p>
        </w:tc>
        <w:tc>
          <w:tcPr>
            <w:tcW w:w="4928" w:type="dxa"/>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w:t>
            </w:r>
          </w:p>
        </w:tc>
        <w:tc>
          <w:tcPr>
            <w:tcW w:w="4928" w:type="dxa"/>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7.</w:t>
            </w:r>
          </w:p>
        </w:tc>
        <w:tc>
          <w:tcPr>
            <w:tcW w:w="4928" w:type="dxa"/>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8.</w:t>
            </w:r>
          </w:p>
        </w:tc>
        <w:tc>
          <w:tcPr>
            <w:tcW w:w="4928" w:type="dxa"/>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9.</w:t>
            </w:r>
          </w:p>
        </w:tc>
        <w:tc>
          <w:tcPr>
            <w:tcW w:w="4928" w:type="dxa"/>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10.</w:t>
            </w:r>
          </w:p>
        </w:tc>
        <w:tc>
          <w:tcPr>
            <w:tcW w:w="4928" w:type="dxa"/>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11.</w:t>
            </w:r>
          </w:p>
        </w:tc>
        <w:tc>
          <w:tcPr>
            <w:tcW w:w="4928" w:type="dxa"/>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12.</w:t>
            </w:r>
          </w:p>
        </w:tc>
        <w:tc>
          <w:tcPr>
            <w:tcW w:w="4928" w:type="dxa"/>
          </w:tcPr>
          <w:p>
            <w:pPr>
              <w:pStyle w:val="yTableNAm"/>
            </w:pPr>
            <w:r>
              <w:rPr>
                <w:szCs w:val="22"/>
              </w:rPr>
              <w:t xml:space="preserve">CHLOROXYMESTERONE </w:t>
            </w:r>
            <w:r>
              <w:rPr>
                <w:sz w:val="21"/>
                <w:szCs w:val="21"/>
              </w:rPr>
              <w:t>(DEHYDROCHLOROMETHYLTESTOSTERONE)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13.</w:t>
            </w:r>
          </w:p>
        </w:tc>
        <w:tc>
          <w:tcPr>
            <w:tcW w:w="4928"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14.</w:t>
            </w:r>
          </w:p>
        </w:tc>
        <w:tc>
          <w:tcPr>
            <w:tcW w:w="4928" w:type="dxa"/>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15.</w:t>
            </w:r>
          </w:p>
        </w:tc>
        <w:tc>
          <w:tcPr>
            <w:tcW w:w="4928" w:type="dxa"/>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16.</w:t>
            </w:r>
          </w:p>
        </w:tc>
        <w:tc>
          <w:tcPr>
            <w:tcW w:w="4928" w:type="dxa"/>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17.</w:t>
            </w:r>
          </w:p>
        </w:tc>
        <w:tc>
          <w:tcPr>
            <w:tcW w:w="4928" w:type="dxa"/>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18.</w:t>
            </w:r>
          </w:p>
        </w:tc>
        <w:tc>
          <w:tcPr>
            <w:tcW w:w="4928" w:type="dxa"/>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19.</w:t>
            </w:r>
          </w:p>
        </w:tc>
        <w:tc>
          <w:tcPr>
            <w:tcW w:w="4928" w:type="dxa"/>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20.</w:t>
            </w:r>
          </w:p>
        </w:tc>
        <w:tc>
          <w:tcPr>
            <w:tcW w:w="4928" w:type="dxa"/>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21.</w:t>
            </w:r>
          </w:p>
        </w:tc>
        <w:tc>
          <w:tcPr>
            <w:tcW w:w="4928" w:type="dxa"/>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22.</w:t>
            </w:r>
          </w:p>
        </w:tc>
        <w:tc>
          <w:tcPr>
            <w:tcW w:w="4928" w:type="dxa"/>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23.</w:t>
            </w:r>
          </w:p>
        </w:tc>
        <w:tc>
          <w:tcPr>
            <w:tcW w:w="4928" w:type="dxa"/>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24.</w:t>
            </w:r>
          </w:p>
        </w:tc>
        <w:tc>
          <w:tcPr>
            <w:tcW w:w="4928" w:type="dxa"/>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25.</w:t>
            </w:r>
          </w:p>
        </w:tc>
        <w:tc>
          <w:tcPr>
            <w:tcW w:w="4928" w:type="dxa"/>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26.</w:t>
            </w:r>
          </w:p>
        </w:tc>
        <w:tc>
          <w:tcPr>
            <w:tcW w:w="4928" w:type="dxa"/>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27.</w:t>
            </w:r>
          </w:p>
        </w:tc>
        <w:tc>
          <w:tcPr>
            <w:tcW w:w="4928" w:type="dxa"/>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28.</w:t>
            </w:r>
          </w:p>
        </w:tc>
        <w:tc>
          <w:tcPr>
            <w:tcW w:w="4928" w:type="dxa"/>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29.</w:t>
            </w:r>
          </w:p>
        </w:tc>
        <w:tc>
          <w:tcPr>
            <w:tcW w:w="4928" w:type="dxa"/>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30.</w:t>
            </w:r>
          </w:p>
        </w:tc>
        <w:tc>
          <w:tcPr>
            <w:tcW w:w="4928" w:type="dxa"/>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31.</w:t>
            </w:r>
          </w:p>
        </w:tc>
        <w:tc>
          <w:tcPr>
            <w:tcW w:w="4928" w:type="dxa"/>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32.</w:t>
            </w:r>
          </w:p>
        </w:tc>
        <w:tc>
          <w:tcPr>
            <w:tcW w:w="4928" w:type="dxa"/>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33.</w:t>
            </w:r>
          </w:p>
        </w:tc>
        <w:tc>
          <w:tcPr>
            <w:tcW w:w="4928" w:type="dxa"/>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34.</w:t>
            </w:r>
          </w:p>
        </w:tc>
        <w:tc>
          <w:tcPr>
            <w:tcW w:w="4928" w:type="dxa"/>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35.</w:t>
            </w:r>
          </w:p>
        </w:tc>
        <w:tc>
          <w:tcPr>
            <w:tcW w:w="4928"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36.</w:t>
            </w:r>
          </w:p>
        </w:tc>
        <w:tc>
          <w:tcPr>
            <w:tcW w:w="4928"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37.</w:t>
            </w:r>
          </w:p>
        </w:tc>
        <w:tc>
          <w:tcPr>
            <w:tcW w:w="4928" w:type="dxa"/>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38.</w:t>
            </w:r>
          </w:p>
        </w:tc>
        <w:tc>
          <w:tcPr>
            <w:tcW w:w="4928" w:type="dxa"/>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39.</w:t>
            </w:r>
          </w:p>
        </w:tc>
        <w:tc>
          <w:tcPr>
            <w:tcW w:w="4928" w:type="dxa"/>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40.</w:t>
            </w:r>
          </w:p>
        </w:tc>
        <w:tc>
          <w:tcPr>
            <w:tcW w:w="4928" w:type="dxa"/>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41.</w:t>
            </w:r>
          </w:p>
        </w:tc>
        <w:tc>
          <w:tcPr>
            <w:tcW w:w="4928" w:type="dxa"/>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42.</w:t>
            </w:r>
          </w:p>
        </w:tc>
        <w:tc>
          <w:tcPr>
            <w:tcW w:w="4928" w:type="dxa"/>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43.</w:t>
            </w:r>
          </w:p>
        </w:tc>
        <w:tc>
          <w:tcPr>
            <w:tcW w:w="4928" w:type="dxa"/>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44.</w:t>
            </w:r>
          </w:p>
        </w:tc>
        <w:tc>
          <w:tcPr>
            <w:tcW w:w="4928" w:type="dxa"/>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45.</w:t>
            </w:r>
          </w:p>
        </w:tc>
        <w:tc>
          <w:tcPr>
            <w:tcW w:w="4928" w:type="dxa"/>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46.</w:t>
            </w:r>
          </w:p>
        </w:tc>
        <w:tc>
          <w:tcPr>
            <w:tcW w:w="4928" w:type="dxa"/>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47.</w:t>
            </w:r>
          </w:p>
        </w:tc>
        <w:tc>
          <w:tcPr>
            <w:tcW w:w="4928" w:type="dxa"/>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48.</w:t>
            </w:r>
          </w:p>
        </w:tc>
        <w:tc>
          <w:tcPr>
            <w:tcW w:w="4928" w:type="dxa"/>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49.</w:t>
            </w:r>
          </w:p>
        </w:tc>
        <w:tc>
          <w:tcPr>
            <w:tcW w:w="4928" w:type="dxa"/>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50.</w:t>
            </w:r>
          </w:p>
        </w:tc>
        <w:tc>
          <w:tcPr>
            <w:tcW w:w="4928" w:type="dxa"/>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51.</w:t>
            </w:r>
          </w:p>
        </w:tc>
        <w:tc>
          <w:tcPr>
            <w:tcW w:w="4928" w:type="dxa"/>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52.</w:t>
            </w:r>
          </w:p>
        </w:tc>
        <w:tc>
          <w:tcPr>
            <w:tcW w:w="4928"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53.</w:t>
            </w:r>
          </w:p>
        </w:tc>
        <w:tc>
          <w:tcPr>
            <w:tcW w:w="4928" w:type="dxa"/>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54.</w:t>
            </w:r>
          </w:p>
        </w:tc>
        <w:tc>
          <w:tcPr>
            <w:tcW w:w="4928" w:type="dxa"/>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55.</w:t>
            </w:r>
          </w:p>
        </w:tc>
        <w:tc>
          <w:tcPr>
            <w:tcW w:w="4928" w:type="dxa"/>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56.</w:t>
            </w:r>
          </w:p>
        </w:tc>
        <w:tc>
          <w:tcPr>
            <w:tcW w:w="4928" w:type="dxa"/>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57.</w:t>
            </w:r>
          </w:p>
        </w:tc>
        <w:tc>
          <w:tcPr>
            <w:tcW w:w="4928" w:type="dxa"/>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58.</w:t>
            </w:r>
          </w:p>
        </w:tc>
        <w:tc>
          <w:tcPr>
            <w:tcW w:w="4928" w:type="dxa"/>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59.</w:t>
            </w:r>
          </w:p>
        </w:tc>
        <w:tc>
          <w:tcPr>
            <w:tcW w:w="4928" w:type="dxa"/>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60.</w:t>
            </w:r>
          </w:p>
        </w:tc>
        <w:tc>
          <w:tcPr>
            <w:tcW w:w="4928" w:type="dxa"/>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61.</w:t>
            </w:r>
          </w:p>
        </w:tc>
        <w:tc>
          <w:tcPr>
            <w:tcW w:w="4928" w:type="dxa"/>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62.</w:t>
            </w:r>
          </w:p>
        </w:tc>
        <w:tc>
          <w:tcPr>
            <w:tcW w:w="4928" w:type="dxa"/>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63.</w:t>
            </w:r>
          </w:p>
        </w:tc>
        <w:tc>
          <w:tcPr>
            <w:tcW w:w="4928" w:type="dxa"/>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pPr>
              <w:pStyle w:val="yTableNAm"/>
            </w:pPr>
            <w:r>
              <w:rPr>
                <w:szCs w:val="22"/>
              </w:rPr>
              <w:t>64.</w:t>
            </w:r>
          </w:p>
        </w:tc>
        <w:tc>
          <w:tcPr>
            <w:tcW w:w="4928"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 amended: SL 2023/48 cl. 5(2).]</w:t>
      </w:r>
    </w:p>
    <w:p>
      <w:pPr>
        <w:pStyle w:val="yScheduleHeading"/>
      </w:pPr>
      <w:bookmarkStart w:id="503" w:name="_Toc209705310"/>
      <w:bookmarkStart w:id="504" w:name="_Toc209706225"/>
      <w:bookmarkStart w:id="505" w:name="_Toc209711632"/>
      <w:bookmarkStart w:id="506" w:name="_Toc138689213"/>
      <w:bookmarkStart w:id="507" w:name="_Toc138691611"/>
      <w:bookmarkStart w:id="508" w:name="_Toc138751174"/>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503"/>
      <w:bookmarkEnd w:id="504"/>
      <w:bookmarkEnd w:id="505"/>
      <w:bookmarkEnd w:id="506"/>
      <w:bookmarkEnd w:id="507"/>
      <w:bookmarkEnd w:id="508"/>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509" w:name="_Toc209705311"/>
      <w:bookmarkStart w:id="510" w:name="_Toc209706226"/>
      <w:bookmarkStart w:id="511" w:name="_Toc209711633"/>
      <w:bookmarkStart w:id="512" w:name="_Toc129094840"/>
      <w:bookmarkStart w:id="513" w:name="_Toc129095180"/>
      <w:bookmarkStart w:id="514" w:name="_Toc129100881"/>
      <w:bookmarkStart w:id="515" w:name="_Toc138319020"/>
      <w:bookmarkStart w:id="516" w:name="_Toc138684036"/>
      <w:bookmarkStart w:id="517" w:name="_Toc138691612"/>
      <w:bookmarkStart w:id="518" w:name="_Toc138751175"/>
      <w:bookmarkStart w:id="519" w:name="_Toc138689214"/>
      <w:r>
        <w:rPr>
          <w:rStyle w:val="CharSchNo"/>
        </w:rPr>
        <w:t>Schedule 6A</w:t>
      </w:r>
      <w:r>
        <w:t> — </w:t>
      </w:r>
      <w:r>
        <w:rPr>
          <w:rStyle w:val="CharSchText"/>
        </w:rPr>
        <w:t>Border Search Areas</w:t>
      </w:r>
      <w:bookmarkEnd w:id="509"/>
      <w:bookmarkEnd w:id="510"/>
      <w:bookmarkEnd w:id="511"/>
      <w:bookmarkEnd w:id="512"/>
      <w:bookmarkEnd w:id="513"/>
      <w:bookmarkEnd w:id="514"/>
      <w:bookmarkEnd w:id="515"/>
      <w:bookmarkEnd w:id="516"/>
      <w:bookmarkEnd w:id="517"/>
      <w:bookmarkEnd w:id="518"/>
    </w:p>
    <w:p>
      <w:pPr>
        <w:pStyle w:val="yShoulderClause"/>
      </w:pPr>
      <w:r>
        <w:t>[s. 20N]</w:t>
      </w:r>
    </w:p>
    <w:p>
      <w:pPr>
        <w:pStyle w:val="yFootnoteheading"/>
      </w:pPr>
      <w:bookmarkStart w:id="520" w:name="_Toc129094841"/>
      <w:bookmarkStart w:id="521" w:name="_Toc129095181"/>
      <w:bookmarkStart w:id="522" w:name="_Toc129100882"/>
      <w:bookmarkStart w:id="523" w:name="_Toc138319021"/>
      <w:bookmarkStart w:id="524" w:name="_Toc138684037"/>
      <w:r>
        <w:tab/>
        <w:t>[Heading inserted: No. 16 of 2023 s. 10.]</w:t>
      </w:r>
    </w:p>
    <w:p>
      <w:pPr>
        <w:pStyle w:val="yHeading3"/>
      </w:pPr>
      <w:bookmarkStart w:id="525" w:name="_Toc209705312"/>
      <w:bookmarkStart w:id="526" w:name="_Toc209706227"/>
      <w:bookmarkStart w:id="527" w:name="_Toc209711634"/>
      <w:bookmarkStart w:id="528" w:name="_Toc138691613"/>
      <w:bookmarkStart w:id="529" w:name="_Toc138751176"/>
      <w:r>
        <w:rPr>
          <w:rStyle w:val="CharSDivNo"/>
        </w:rPr>
        <w:t>Division 1</w:t>
      </w:r>
      <w:r>
        <w:rPr>
          <w:b w:val="0"/>
        </w:rPr>
        <w:t> — </w:t>
      </w:r>
      <w:r>
        <w:rPr>
          <w:rStyle w:val="CharSDivText"/>
        </w:rPr>
        <w:t>Descriptions of BSAs</w:t>
      </w:r>
      <w:bookmarkEnd w:id="525"/>
      <w:bookmarkEnd w:id="526"/>
      <w:bookmarkEnd w:id="527"/>
      <w:bookmarkEnd w:id="520"/>
      <w:bookmarkEnd w:id="521"/>
      <w:bookmarkEnd w:id="522"/>
      <w:bookmarkEnd w:id="523"/>
      <w:bookmarkEnd w:id="524"/>
      <w:bookmarkEnd w:id="528"/>
      <w:bookmarkEnd w:id="529"/>
    </w:p>
    <w:p>
      <w:pPr>
        <w:pStyle w:val="yFootnoteheading"/>
        <w:spacing w:after="120"/>
      </w:pPr>
      <w:r>
        <w:tab/>
        <w:t>[Heading inserted: No. 16 of 2023 s. 10.]</w:t>
      </w:r>
    </w:p>
    <w:tbl>
      <w:tblPr>
        <w:tblW w:w="69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548"/>
      </w:tblGrid>
      <w:tr>
        <w:trPr>
          <w:tblHeader/>
        </w:trPr>
        <w:tc>
          <w:tcPr>
            <w:tcW w:w="738" w:type="dxa"/>
            <w:noWrap/>
          </w:tcPr>
          <w:p>
            <w:pPr>
              <w:pStyle w:val="yTableNAm"/>
            </w:pPr>
            <w:r>
              <w:rPr>
                <w:b/>
              </w:rPr>
              <w:t>Item</w:t>
            </w:r>
          </w:p>
        </w:tc>
        <w:tc>
          <w:tcPr>
            <w:tcW w:w="2689" w:type="dxa"/>
            <w:noWrap/>
          </w:tcPr>
          <w:p>
            <w:pPr>
              <w:pStyle w:val="yTableNAm"/>
            </w:pPr>
            <w:r>
              <w:rPr>
                <w:b/>
              </w:rPr>
              <w:t>BSA</w:t>
            </w:r>
          </w:p>
        </w:tc>
        <w:tc>
          <w:tcPr>
            <w:tcW w:w="3548" w:type="dxa"/>
            <w:noWrap/>
          </w:tcPr>
          <w:p>
            <w:pPr>
              <w:pStyle w:val="yTableNAm"/>
            </w:pPr>
            <w:r>
              <w:rPr>
                <w:b/>
              </w:rPr>
              <w:t>Description</w:t>
            </w:r>
          </w:p>
        </w:tc>
      </w:tr>
      <w:tr>
        <w:tc>
          <w:tcPr>
            <w:tcW w:w="738" w:type="dxa"/>
            <w:noWrap/>
          </w:tcPr>
          <w:p>
            <w:pPr>
              <w:pStyle w:val="yTableNAm"/>
            </w:pPr>
            <w:r>
              <w:t>1.</w:t>
            </w:r>
          </w:p>
        </w:tc>
        <w:tc>
          <w:tcPr>
            <w:tcW w:w="2689" w:type="dxa"/>
            <w:noWrap/>
          </w:tcPr>
          <w:p>
            <w:pPr>
              <w:pStyle w:val="yTableNAm"/>
            </w:pPr>
            <w:r>
              <w:t>Broome Port</w:t>
            </w:r>
          </w:p>
        </w:tc>
        <w:tc>
          <w:tcPr>
            <w:tcW w:w="3548" w:type="dxa"/>
            <w:noWrap/>
          </w:tcPr>
          <w:p>
            <w:pPr>
              <w:pStyle w:val="yTableNAm"/>
            </w:pPr>
            <w:r>
              <w:t xml:space="preserve">The area bounded by a line connecting the following Geocentric Datum of Australia 2020 (GDA2020) coordinates — </w:t>
            </w:r>
          </w:p>
          <w:p>
            <w:pPr>
              <w:pStyle w:val="yTableNAm"/>
            </w:pPr>
            <w:r>
              <w:t>18.003261°S</w:t>
            </w:r>
            <w:r>
              <w:tab/>
              <w:t>122.212471°E</w:t>
            </w:r>
          </w:p>
          <w:p>
            <w:pPr>
              <w:pStyle w:val="yTableNAm"/>
            </w:pPr>
            <w:r>
              <w:t>18.003090°S</w:t>
            </w:r>
            <w:r>
              <w:tab/>
              <w:t>122.212433°E</w:t>
            </w:r>
          </w:p>
          <w:p>
            <w:pPr>
              <w:pStyle w:val="yTableNAm"/>
            </w:pPr>
            <w:r>
              <w:t>18.003451°S</w:t>
            </w:r>
            <w:r>
              <w:tab/>
              <w:t>122.211361°E</w:t>
            </w:r>
          </w:p>
          <w:p>
            <w:pPr>
              <w:pStyle w:val="yTableNAm"/>
            </w:pPr>
            <w:r>
              <w:t>18.002760°S</w:t>
            </w:r>
            <w:r>
              <w:tab/>
              <w:t>122.208298°E</w:t>
            </w:r>
          </w:p>
          <w:p>
            <w:pPr>
              <w:pStyle w:val="yTableNAm"/>
            </w:pPr>
            <w:r>
              <w:t>18.001921°S</w:t>
            </w:r>
            <w:r>
              <w:tab/>
              <w:t>122.208732°E</w:t>
            </w:r>
          </w:p>
          <w:p>
            <w:pPr>
              <w:pStyle w:val="yTableNAm"/>
            </w:pPr>
            <w:r>
              <w:t>18.001667°S</w:t>
            </w:r>
            <w:r>
              <w:tab/>
              <w:t>122.209716°E</w:t>
            </w:r>
          </w:p>
          <w:p>
            <w:pPr>
              <w:pStyle w:val="yTableNAm"/>
            </w:pPr>
            <w:r>
              <w:t>18.001137°S</w:t>
            </w:r>
            <w:r>
              <w:tab/>
              <w:t>122.210114°E</w:t>
            </w:r>
          </w:p>
          <w:p>
            <w:pPr>
              <w:pStyle w:val="yTableNAm"/>
            </w:pPr>
            <w:r>
              <w:t>18.000854°S</w:t>
            </w:r>
            <w:r>
              <w:tab/>
              <w:t>122.209552°E</w:t>
            </w:r>
          </w:p>
          <w:p>
            <w:pPr>
              <w:pStyle w:val="yTableNAm"/>
            </w:pPr>
            <w:r>
              <w:t>18.001377°S</w:t>
            </w:r>
            <w:r>
              <w:tab/>
              <w:t>122.208796°E</w:t>
            </w:r>
          </w:p>
          <w:p>
            <w:pPr>
              <w:pStyle w:val="yTableNAm"/>
            </w:pPr>
            <w:r>
              <w:t>18.001982°S</w:t>
            </w:r>
            <w:r>
              <w:tab/>
              <w:t>122.208287°E</w:t>
            </w:r>
          </w:p>
          <w:p>
            <w:pPr>
              <w:pStyle w:val="yTableNAm"/>
            </w:pPr>
            <w:r>
              <w:t>18.001683°S</w:t>
            </w:r>
            <w:r>
              <w:tab/>
              <w:t>122.207736°E</w:t>
            </w:r>
          </w:p>
          <w:p>
            <w:pPr>
              <w:pStyle w:val="yTableNAm"/>
            </w:pPr>
            <w:r>
              <w:t>18.002306°S</w:t>
            </w:r>
            <w:r>
              <w:tab/>
              <w:t>122.206980°E</w:t>
            </w:r>
          </w:p>
          <w:p>
            <w:pPr>
              <w:pStyle w:val="yTableNAm"/>
            </w:pPr>
            <w:r>
              <w:t>18.002861°S</w:t>
            </w:r>
            <w:r>
              <w:tab/>
              <w:t>122.207741°E</w:t>
            </w:r>
          </w:p>
          <w:p>
            <w:pPr>
              <w:pStyle w:val="yTableNAm"/>
            </w:pPr>
            <w:r>
              <w:t>18.003250°S</w:t>
            </w:r>
            <w:r>
              <w:tab/>
              <w:t>122.209108°E</w:t>
            </w:r>
          </w:p>
          <w:p>
            <w:pPr>
              <w:pStyle w:val="yTableNAm"/>
            </w:pPr>
            <w:r>
              <w:t>18.004218°S</w:t>
            </w:r>
            <w:r>
              <w:tab/>
              <w:t>122.210799°E</w:t>
            </w:r>
          </w:p>
          <w:p>
            <w:pPr>
              <w:pStyle w:val="yTableNAm"/>
            </w:pPr>
            <w:r>
              <w:t>18.003261°S</w:t>
            </w:r>
            <w:r>
              <w:tab/>
              <w:t>122.212471°E</w:t>
            </w:r>
          </w:p>
        </w:tc>
      </w:tr>
      <w:tr>
        <w:tc>
          <w:tcPr>
            <w:tcW w:w="738" w:type="dxa"/>
            <w:noWrap/>
          </w:tcPr>
          <w:p>
            <w:pPr>
              <w:pStyle w:val="yTableNAm"/>
            </w:pPr>
            <w:r>
              <w:t>2.</w:t>
            </w:r>
          </w:p>
        </w:tc>
        <w:tc>
          <w:tcPr>
            <w:tcW w:w="2689" w:type="dxa"/>
            <w:noWrap/>
          </w:tcPr>
          <w:p>
            <w:pPr>
              <w:pStyle w:val="yTableNAm"/>
            </w:pPr>
            <w:r>
              <w:t>Broome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17.954394°S</w:t>
            </w:r>
            <w:r>
              <w:tab/>
              <w:t>122.233479°E</w:t>
            </w:r>
          </w:p>
          <w:p>
            <w:pPr>
              <w:pStyle w:val="yTableNAm"/>
            </w:pPr>
            <w:r>
              <w:t>17.954606°S</w:t>
            </w:r>
            <w:r>
              <w:tab/>
              <w:t>122.234555°E</w:t>
            </w:r>
          </w:p>
          <w:p>
            <w:pPr>
              <w:pStyle w:val="yTableNAm"/>
            </w:pPr>
            <w:r>
              <w:t>17.953872°S</w:t>
            </w:r>
            <w:r>
              <w:tab/>
              <w:t>122.234761°E</w:t>
            </w:r>
          </w:p>
          <w:p>
            <w:pPr>
              <w:pStyle w:val="yTableNAm"/>
            </w:pPr>
            <w:r>
              <w:t>17.953919°S</w:t>
            </w:r>
            <w:r>
              <w:tab/>
              <w:t>122.234948°E</w:t>
            </w:r>
          </w:p>
          <w:p>
            <w:pPr>
              <w:pStyle w:val="yTableNAm"/>
            </w:pPr>
            <w:r>
              <w:t>17.953314°S</w:t>
            </w:r>
            <w:r>
              <w:tab/>
              <w:t>122.235085°E</w:t>
            </w:r>
          </w:p>
          <w:p>
            <w:pPr>
              <w:pStyle w:val="yTableNAm"/>
            </w:pPr>
            <w:r>
              <w:t>17.953195°S</w:t>
            </w:r>
            <w:r>
              <w:tab/>
              <w:t>122.235197°E</w:t>
            </w:r>
          </w:p>
          <w:p>
            <w:pPr>
              <w:pStyle w:val="yTableNAm"/>
            </w:pPr>
            <w:r>
              <w:t>17.953225°S</w:t>
            </w:r>
            <w:r>
              <w:tab/>
              <w:t>122.235599°E</w:t>
            </w:r>
          </w:p>
          <w:p>
            <w:pPr>
              <w:pStyle w:val="yTableNAm"/>
            </w:pPr>
            <w:r>
              <w:t>17.952628°S</w:t>
            </w:r>
            <w:r>
              <w:tab/>
              <w:t>122.235768°E</w:t>
            </w:r>
          </w:p>
          <w:p>
            <w:pPr>
              <w:pStyle w:val="yTableNAm"/>
            </w:pPr>
            <w:r>
              <w:t>17.952405°S</w:t>
            </w:r>
            <w:r>
              <w:tab/>
              <w:t>122.234863°E</w:t>
            </w:r>
          </w:p>
          <w:p>
            <w:pPr>
              <w:pStyle w:val="yTableNAm"/>
            </w:pPr>
            <w:r>
              <w:t>17.952543°S</w:t>
            </w:r>
            <w:r>
              <w:tab/>
              <w:t>122.234815°E</w:t>
            </w:r>
          </w:p>
          <w:p>
            <w:pPr>
              <w:pStyle w:val="yTableNAm"/>
            </w:pPr>
            <w:r>
              <w:t>17.952442°S</w:t>
            </w:r>
            <w:r>
              <w:tab/>
              <w:t>122.234397°E</w:t>
            </w:r>
          </w:p>
          <w:p>
            <w:pPr>
              <w:pStyle w:val="yTableNAm"/>
            </w:pPr>
            <w:r>
              <w:t>17.952563°S</w:t>
            </w:r>
            <w:r>
              <w:tab/>
              <w:t>122.234098°E</w:t>
            </w:r>
          </w:p>
          <w:p>
            <w:pPr>
              <w:pStyle w:val="yTableNAm"/>
            </w:pPr>
            <w:r>
              <w:t>17.952823°S</w:t>
            </w:r>
            <w:r>
              <w:tab/>
              <w:t>122.234028°E</w:t>
            </w:r>
          </w:p>
          <w:p>
            <w:pPr>
              <w:pStyle w:val="yTableNAm"/>
            </w:pPr>
            <w:r>
              <w:t>17.952786°S</w:t>
            </w:r>
            <w:r>
              <w:tab/>
              <w:t>122.233892°E</w:t>
            </w:r>
          </w:p>
          <w:p>
            <w:pPr>
              <w:pStyle w:val="yTableNAm"/>
            </w:pPr>
            <w:r>
              <w:t>17.954394°S</w:t>
            </w:r>
            <w:r>
              <w:tab/>
              <w:t>122.233479°E</w:t>
            </w:r>
          </w:p>
        </w:tc>
      </w:tr>
      <w:tr>
        <w:tc>
          <w:tcPr>
            <w:tcW w:w="738" w:type="dxa"/>
            <w:noWrap/>
          </w:tcPr>
          <w:p>
            <w:pPr>
              <w:pStyle w:val="zyTableNAm"/>
            </w:pPr>
          </w:p>
        </w:tc>
        <w:tc>
          <w:tcPr>
            <w:tcW w:w="2689" w:type="dxa"/>
            <w:noWrap/>
          </w:tcPr>
          <w:p>
            <w:pPr>
              <w:pStyle w:val="yTableNAm"/>
            </w:pPr>
            <w:r>
              <w:t>Broome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17.948232°S</w:t>
            </w:r>
            <w:r>
              <w:tab/>
              <w:t>122.236649°E</w:t>
            </w:r>
          </w:p>
          <w:p>
            <w:pPr>
              <w:pStyle w:val="yTableNAm"/>
            </w:pPr>
            <w:r>
              <w:t>17.948025°S</w:t>
            </w:r>
            <w:r>
              <w:tab/>
              <w:t>122.236539°E</w:t>
            </w:r>
          </w:p>
          <w:p>
            <w:pPr>
              <w:pStyle w:val="yTableNAm"/>
            </w:pPr>
            <w:r>
              <w:t>17.948463°S</w:t>
            </w:r>
            <w:r>
              <w:tab/>
              <w:t>122.235552°E</w:t>
            </w:r>
          </w:p>
          <w:p>
            <w:pPr>
              <w:pStyle w:val="yTableNAm"/>
            </w:pPr>
            <w:r>
              <w:t>17.948327°S</w:t>
            </w:r>
            <w:r>
              <w:tab/>
              <w:t>122.234852°E</w:t>
            </w:r>
          </w:p>
          <w:p>
            <w:pPr>
              <w:pStyle w:val="yTableNAm"/>
            </w:pPr>
            <w:r>
              <w:t>17.947461°S</w:t>
            </w:r>
            <w:r>
              <w:tab/>
              <w:t>122.233985°E</w:t>
            </w:r>
          </w:p>
          <w:p>
            <w:pPr>
              <w:pStyle w:val="yTableNAm"/>
            </w:pPr>
            <w:r>
              <w:t>17.946095°S</w:t>
            </w:r>
            <w:r>
              <w:tab/>
              <w:t>122.228801°E</w:t>
            </w:r>
          </w:p>
          <w:p>
            <w:pPr>
              <w:pStyle w:val="yTableNAm"/>
            </w:pPr>
            <w:r>
              <w:t>17.944638°S</w:t>
            </w:r>
            <w:r>
              <w:tab/>
              <w:t>122.228795°E</w:t>
            </w:r>
          </w:p>
          <w:p>
            <w:pPr>
              <w:pStyle w:val="yTableNAm"/>
            </w:pPr>
            <w:r>
              <w:t>17.944626°S</w:t>
            </w:r>
            <w:r>
              <w:tab/>
              <w:t>122.228370°E</w:t>
            </w:r>
          </w:p>
          <w:p>
            <w:pPr>
              <w:pStyle w:val="yTableNAm"/>
            </w:pPr>
            <w:r>
              <w:t>17.946400°S</w:t>
            </w:r>
            <w:r>
              <w:tab/>
              <w:t>122.228331°E</w:t>
            </w:r>
          </w:p>
          <w:p>
            <w:pPr>
              <w:pStyle w:val="yTableNAm"/>
            </w:pPr>
            <w:r>
              <w:t>17.947779°S</w:t>
            </w:r>
            <w:r>
              <w:tab/>
              <w:t>122.233572°E</w:t>
            </w:r>
          </w:p>
          <w:p>
            <w:pPr>
              <w:pStyle w:val="yTableNAm"/>
            </w:pPr>
            <w:r>
              <w:t>17.948494°S</w:t>
            </w:r>
            <w:r>
              <w:tab/>
              <w:t>122.234382°E</w:t>
            </w:r>
          </w:p>
          <w:p>
            <w:pPr>
              <w:pStyle w:val="yTableNAm"/>
            </w:pPr>
            <w:r>
              <w:t>17.948810°S</w:t>
            </w:r>
            <w:r>
              <w:tab/>
              <w:t>122.235587°E</w:t>
            </w:r>
          </w:p>
          <w:p>
            <w:pPr>
              <w:pStyle w:val="yTableNAm"/>
            </w:pPr>
            <w:r>
              <w:t>17.948232°S</w:t>
            </w:r>
            <w:r>
              <w:tab/>
              <w:t>122.236649°E</w:t>
            </w:r>
          </w:p>
        </w:tc>
      </w:tr>
      <w:tr>
        <w:tc>
          <w:tcPr>
            <w:tcW w:w="738" w:type="dxa"/>
            <w:noWrap/>
          </w:tcPr>
          <w:p>
            <w:pPr>
              <w:pStyle w:val="yTableNAm"/>
            </w:pPr>
            <w:r>
              <w:t>3.</w:t>
            </w:r>
          </w:p>
        </w:tc>
        <w:tc>
          <w:tcPr>
            <w:tcW w:w="2689" w:type="dxa"/>
            <w:noWrap/>
          </w:tcPr>
          <w:p>
            <w:pPr>
              <w:pStyle w:val="yTableNAm"/>
            </w:pPr>
            <w:r>
              <w:t>Port of Port Hedland</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20.315172°S</w:t>
            </w:r>
            <w:r>
              <w:tab/>
              <w:t>118.580940°E</w:t>
            </w:r>
          </w:p>
          <w:p>
            <w:pPr>
              <w:pStyle w:val="yTableNAm"/>
            </w:pPr>
            <w:r>
              <w:t>20.314856°S</w:t>
            </w:r>
            <w:r>
              <w:tab/>
              <w:t>118.580885°E</w:t>
            </w:r>
          </w:p>
          <w:p>
            <w:pPr>
              <w:pStyle w:val="yTableNAm"/>
            </w:pPr>
            <w:r>
              <w:t>20.315135°S</w:t>
            </w:r>
            <w:r>
              <w:tab/>
              <w:t>118.578290°E</w:t>
            </w:r>
          </w:p>
          <w:p>
            <w:pPr>
              <w:pStyle w:val="yTableNAm"/>
            </w:pPr>
            <w:r>
              <w:t>20.314359°S</w:t>
            </w:r>
            <w:r>
              <w:tab/>
              <w:t>118.578168°E</w:t>
            </w:r>
          </w:p>
          <w:p>
            <w:pPr>
              <w:pStyle w:val="yTableNAm"/>
            </w:pPr>
            <w:r>
              <w:t>20.314405°S</w:t>
            </w:r>
            <w:r>
              <w:tab/>
              <w:t>118.577878°E</w:t>
            </w:r>
          </w:p>
          <w:p>
            <w:pPr>
              <w:pStyle w:val="yTableNAm"/>
            </w:pPr>
            <w:r>
              <w:t>20.315166°S</w:t>
            </w:r>
            <w:r>
              <w:tab/>
              <w:t>118.578008°E</w:t>
            </w:r>
          </w:p>
          <w:p>
            <w:pPr>
              <w:pStyle w:val="yTableNAm"/>
            </w:pPr>
            <w:r>
              <w:t>20.315241°S</w:t>
            </w:r>
            <w:r>
              <w:tab/>
              <w:t>118.577432°E</w:t>
            </w:r>
          </w:p>
          <w:p>
            <w:pPr>
              <w:pStyle w:val="yTableNAm"/>
            </w:pPr>
            <w:r>
              <w:t>20.315369°S</w:t>
            </w:r>
            <w:r>
              <w:tab/>
              <w:t>118.577124°E</w:t>
            </w:r>
          </w:p>
          <w:p>
            <w:pPr>
              <w:pStyle w:val="yTableNAm"/>
            </w:pPr>
            <w:r>
              <w:t>20.315682°S</w:t>
            </w:r>
            <w:r>
              <w:tab/>
              <w:t>118.577260°E</w:t>
            </w:r>
          </w:p>
          <w:p>
            <w:pPr>
              <w:pStyle w:val="yTableNAm"/>
            </w:pPr>
            <w:r>
              <w:t>20.315582°S</w:t>
            </w:r>
            <w:r>
              <w:tab/>
              <w:t>118.577518°E</w:t>
            </w:r>
          </w:p>
          <w:p>
            <w:pPr>
              <w:pStyle w:val="yTableNAm"/>
            </w:pPr>
            <w:r>
              <w:t>20.315172°S</w:t>
            </w:r>
            <w:r>
              <w:tab/>
              <w:t>118.580940°E</w:t>
            </w:r>
          </w:p>
        </w:tc>
      </w:tr>
      <w:tr>
        <w:tc>
          <w:tcPr>
            <w:tcW w:w="738" w:type="dxa"/>
            <w:noWrap/>
          </w:tcPr>
          <w:p>
            <w:pPr>
              <w:pStyle w:val="zyTableNAm"/>
              <w:keepNext/>
            </w:pPr>
          </w:p>
        </w:tc>
        <w:tc>
          <w:tcPr>
            <w:tcW w:w="2689" w:type="dxa"/>
            <w:noWrap/>
          </w:tcPr>
          <w:p>
            <w:pPr>
              <w:pStyle w:val="yTableNAm"/>
              <w:keepNext/>
            </w:pPr>
            <w:r>
              <w:t>Port of Port Hedland</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20.374544°S</w:t>
            </w:r>
            <w:r>
              <w:tab/>
              <w:t>118.572507°E</w:t>
            </w:r>
          </w:p>
          <w:p>
            <w:pPr>
              <w:pStyle w:val="yTableNAm"/>
              <w:keepNext/>
            </w:pPr>
            <w:r>
              <w:t>20.373982°S</w:t>
            </w:r>
            <w:r>
              <w:tab/>
              <w:t>118.572790°E</w:t>
            </w:r>
          </w:p>
          <w:p>
            <w:pPr>
              <w:pStyle w:val="yTableNAm"/>
              <w:keepNext/>
            </w:pPr>
            <w:r>
              <w:t>20.369228°S</w:t>
            </w:r>
            <w:r>
              <w:tab/>
              <w:t>118.563972°E</w:t>
            </w:r>
          </w:p>
          <w:p>
            <w:pPr>
              <w:pStyle w:val="yTableNAm"/>
              <w:keepNext/>
            </w:pPr>
            <w:r>
              <w:t>20.370218°S</w:t>
            </w:r>
            <w:r>
              <w:tab/>
              <w:t>118.563539°E</w:t>
            </w:r>
          </w:p>
          <w:p>
            <w:pPr>
              <w:pStyle w:val="yTableNAm"/>
              <w:keepNext/>
            </w:pPr>
            <w:r>
              <w:t>20.374544°S</w:t>
            </w:r>
            <w:r>
              <w:tab/>
              <w:t>118.572507°E</w:t>
            </w:r>
          </w:p>
        </w:tc>
      </w:tr>
      <w:tr>
        <w:tc>
          <w:tcPr>
            <w:tcW w:w="738" w:type="dxa"/>
            <w:noWrap/>
          </w:tcPr>
          <w:p>
            <w:pPr>
              <w:pStyle w:val="yTableNAm"/>
            </w:pPr>
            <w:r>
              <w:t>4.</w:t>
            </w:r>
          </w:p>
        </w:tc>
        <w:tc>
          <w:tcPr>
            <w:tcW w:w="2689" w:type="dxa"/>
            <w:noWrap/>
          </w:tcPr>
          <w:p>
            <w:pPr>
              <w:pStyle w:val="yTableNAm"/>
            </w:pPr>
            <w:r>
              <w:t>Port Hedland International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20.377985°S</w:t>
            </w:r>
            <w:r>
              <w:tab/>
              <w:t>118.630928°E</w:t>
            </w:r>
          </w:p>
          <w:p>
            <w:pPr>
              <w:pStyle w:val="yTableNAm"/>
            </w:pPr>
            <w:r>
              <w:t>20.378086°S</w:t>
            </w:r>
            <w:r>
              <w:tab/>
              <w:t>118.632738°E</w:t>
            </w:r>
          </w:p>
          <w:p>
            <w:pPr>
              <w:pStyle w:val="yTableNAm"/>
            </w:pPr>
            <w:r>
              <w:t>20.376182°S</w:t>
            </w:r>
            <w:r>
              <w:tab/>
              <w:t>118.632819°E</w:t>
            </w:r>
          </w:p>
          <w:p>
            <w:pPr>
              <w:pStyle w:val="yTableNAm"/>
            </w:pPr>
            <w:r>
              <w:t>20.376125°S</w:t>
            </w:r>
            <w:r>
              <w:tab/>
              <w:t>118.631389°E</w:t>
            </w:r>
          </w:p>
          <w:p>
            <w:pPr>
              <w:pStyle w:val="yTableNAm"/>
            </w:pPr>
            <w:r>
              <w:t>20.374573°S</w:t>
            </w:r>
            <w:r>
              <w:tab/>
              <w:t>118.631440°E</w:t>
            </w:r>
          </w:p>
          <w:p>
            <w:pPr>
              <w:pStyle w:val="yTableNAm"/>
            </w:pPr>
            <w:r>
              <w:t>20.374560°S</w:t>
            </w:r>
            <w:r>
              <w:tab/>
              <w:t>118.631285°E</w:t>
            </w:r>
          </w:p>
          <w:p>
            <w:pPr>
              <w:pStyle w:val="yTableNAm"/>
            </w:pPr>
            <w:r>
              <w:t>20.376305°S</w:t>
            </w:r>
            <w:r>
              <w:tab/>
              <w:t>118.631006°E</w:t>
            </w:r>
          </w:p>
          <w:p>
            <w:pPr>
              <w:pStyle w:val="yTableNAm"/>
            </w:pPr>
            <w:r>
              <w:t>20.377985°S</w:t>
            </w:r>
            <w:r>
              <w:tab/>
              <w:t>118.630928°E</w:t>
            </w:r>
          </w:p>
          <w:p>
            <w:pPr>
              <w:pStyle w:val="yTableNAm"/>
            </w:pPr>
            <w:r>
              <w:t>but excluding the area bounded by a line connecting the following Geocentric Datum of Australia 2020 (GDA2020) coordinates —</w:t>
            </w:r>
          </w:p>
          <w:p>
            <w:pPr>
              <w:pStyle w:val="yTableNAm"/>
            </w:pPr>
            <w:r>
              <w:t>20.377122°S</w:t>
            </w:r>
            <w:r>
              <w:tab/>
              <w:t>118.631327°E</w:t>
            </w:r>
          </w:p>
          <w:p>
            <w:pPr>
              <w:pStyle w:val="yTableNAm"/>
            </w:pPr>
            <w:r>
              <w:t>20.377177°S</w:t>
            </w:r>
            <w:r>
              <w:tab/>
              <w:t>118.632502°E</w:t>
            </w:r>
          </w:p>
          <w:p>
            <w:pPr>
              <w:pStyle w:val="yTableNAm"/>
            </w:pPr>
            <w:r>
              <w:t>20.376297°S</w:t>
            </w:r>
            <w:r>
              <w:tab/>
              <w:t>118.632539°E</w:t>
            </w:r>
          </w:p>
          <w:p>
            <w:pPr>
              <w:pStyle w:val="yTableNAm"/>
            </w:pPr>
            <w:r>
              <w:t>20.376251°S</w:t>
            </w:r>
            <w:r>
              <w:tab/>
              <w:t>118.631352°E</w:t>
            </w:r>
          </w:p>
          <w:p>
            <w:pPr>
              <w:pStyle w:val="yTableNAm"/>
              <w:rPr>
                <w:highlight w:val="yellow"/>
              </w:rPr>
            </w:pPr>
            <w:r>
              <w:t>20.377122°S</w:t>
            </w:r>
            <w:r>
              <w:tab/>
              <w:t>118.631327°E</w:t>
            </w:r>
          </w:p>
        </w:tc>
      </w:tr>
      <w:tr>
        <w:tc>
          <w:tcPr>
            <w:tcW w:w="738" w:type="dxa"/>
            <w:noWrap/>
          </w:tcPr>
          <w:p>
            <w:pPr>
              <w:pStyle w:val="yTableNAm"/>
            </w:pPr>
            <w:r>
              <w:t>5.</w:t>
            </w:r>
          </w:p>
        </w:tc>
        <w:tc>
          <w:tcPr>
            <w:tcW w:w="2689" w:type="dxa"/>
            <w:noWrap/>
          </w:tcPr>
          <w:p>
            <w:pPr>
              <w:pStyle w:val="yTableNAm"/>
            </w:pPr>
            <w:r>
              <w:t>Port of Dampier</w:t>
            </w:r>
          </w:p>
        </w:tc>
        <w:tc>
          <w:tcPr>
            <w:tcW w:w="3548" w:type="dxa"/>
            <w:noWrap/>
          </w:tcPr>
          <w:p>
            <w:pPr>
              <w:pStyle w:val="yTableNAm"/>
            </w:pPr>
            <w:r>
              <w:t xml:space="preserve">The area bounded by a line connecting the following Geocentric Datum of Australia 2020 (GDA2020) coordinates — </w:t>
            </w:r>
          </w:p>
          <w:p>
            <w:pPr>
              <w:pStyle w:val="yTableNAm"/>
            </w:pPr>
            <w:r>
              <w:t>20.690025°S</w:t>
            </w:r>
            <w:r>
              <w:tab/>
              <w:t>116.735680°E</w:t>
            </w:r>
          </w:p>
          <w:p>
            <w:pPr>
              <w:pStyle w:val="yTableNAm"/>
            </w:pPr>
            <w:r>
              <w:t>20.689844°S</w:t>
            </w:r>
            <w:r>
              <w:tab/>
              <w:t>116.736045°E</w:t>
            </w:r>
          </w:p>
          <w:p>
            <w:pPr>
              <w:pStyle w:val="yTableNAm"/>
            </w:pPr>
            <w:r>
              <w:t>20.687813°S</w:t>
            </w:r>
            <w:r>
              <w:tab/>
              <w:t>116.735131°E</w:t>
            </w:r>
          </w:p>
          <w:p>
            <w:pPr>
              <w:pStyle w:val="yTableNAm"/>
            </w:pPr>
            <w:r>
              <w:t>20.687321°S</w:t>
            </w:r>
            <w:r>
              <w:tab/>
              <w:t>116.736293°E</w:t>
            </w:r>
          </w:p>
          <w:p>
            <w:pPr>
              <w:pStyle w:val="yTableNAm"/>
            </w:pPr>
            <w:r>
              <w:t>20.686538°S</w:t>
            </w:r>
            <w:r>
              <w:tab/>
              <w:t>116.736161°E</w:t>
            </w:r>
          </w:p>
          <w:p>
            <w:pPr>
              <w:pStyle w:val="yTableNAm"/>
            </w:pPr>
            <w:r>
              <w:t>20.684838°S</w:t>
            </w:r>
            <w:r>
              <w:tab/>
              <w:t>116.739973°E</w:t>
            </w:r>
          </w:p>
          <w:p>
            <w:pPr>
              <w:pStyle w:val="yTableNAm"/>
            </w:pPr>
            <w:r>
              <w:t>20.681257°S</w:t>
            </w:r>
            <w:r>
              <w:tab/>
              <w:t>116.743651°E</w:t>
            </w:r>
          </w:p>
          <w:p>
            <w:pPr>
              <w:pStyle w:val="yTableNAm"/>
            </w:pPr>
            <w:r>
              <w:t>20.679962°S</w:t>
            </w:r>
            <w:r>
              <w:tab/>
              <w:t>116.742873°E</w:t>
            </w:r>
          </w:p>
          <w:p>
            <w:pPr>
              <w:pStyle w:val="yTableNAm"/>
            </w:pPr>
            <w:r>
              <w:t>20.681433°S</w:t>
            </w:r>
            <w:r>
              <w:tab/>
              <w:t>116.740057°E</w:t>
            </w:r>
          </w:p>
          <w:p>
            <w:pPr>
              <w:pStyle w:val="yTableNAm"/>
            </w:pPr>
            <w:r>
              <w:t>20.683285°S</w:t>
            </w:r>
            <w:r>
              <w:tab/>
              <w:t>116.741232°E</w:t>
            </w:r>
          </w:p>
          <w:p>
            <w:pPr>
              <w:pStyle w:val="yTableNAm"/>
            </w:pPr>
            <w:r>
              <w:t>20.684638°S</w:t>
            </w:r>
            <w:r>
              <w:tab/>
              <w:t>116.739799°E</w:t>
            </w:r>
          </w:p>
          <w:p>
            <w:pPr>
              <w:pStyle w:val="yTableNAm"/>
            </w:pPr>
            <w:r>
              <w:t>20.686883°S</w:t>
            </w:r>
            <w:r>
              <w:tab/>
              <w:t>116.734736°E</w:t>
            </w:r>
          </w:p>
          <w:p>
            <w:pPr>
              <w:pStyle w:val="yTableNAm"/>
            </w:pPr>
            <w:r>
              <w:t>20.684600°S</w:t>
            </w:r>
            <w:r>
              <w:tab/>
              <w:t>116.733663°E</w:t>
            </w:r>
          </w:p>
          <w:p>
            <w:pPr>
              <w:pStyle w:val="yTableNAm"/>
            </w:pPr>
            <w:r>
              <w:t>20.684785°S</w:t>
            </w:r>
            <w:r>
              <w:tab/>
              <w:t>116.733201°E</w:t>
            </w:r>
          </w:p>
          <w:p>
            <w:pPr>
              <w:pStyle w:val="yTableNAm"/>
              <w:rPr>
                <w:highlight w:val="yellow"/>
              </w:rPr>
            </w:pPr>
            <w:r>
              <w:t>20.690025°S</w:t>
            </w:r>
            <w:r>
              <w:tab/>
              <w:t>116.735680°E</w:t>
            </w:r>
          </w:p>
        </w:tc>
      </w:tr>
      <w:tr>
        <w:tc>
          <w:tcPr>
            <w:tcW w:w="738" w:type="dxa"/>
            <w:noWrap/>
          </w:tcPr>
          <w:p>
            <w:pPr>
              <w:pStyle w:val="yTableNAm"/>
            </w:pPr>
            <w:r>
              <w:t>6.</w:t>
            </w:r>
          </w:p>
        </w:tc>
        <w:tc>
          <w:tcPr>
            <w:tcW w:w="2689" w:type="dxa"/>
            <w:noWrap/>
          </w:tcPr>
          <w:p>
            <w:pPr>
              <w:pStyle w:val="yTableNAm"/>
            </w:pPr>
            <w:r>
              <w:t>Port of Ashburton (Onslow)</w:t>
            </w:r>
          </w:p>
        </w:tc>
        <w:tc>
          <w:tcPr>
            <w:tcW w:w="3548" w:type="dxa"/>
            <w:noWrap/>
          </w:tcPr>
          <w:p>
            <w:pPr>
              <w:pStyle w:val="yTableNAm"/>
            </w:pPr>
            <w:r>
              <w:t xml:space="preserve">The area bounded by a line connecting the following Geocentric Datum of Australia 2020 (GDA2020) coordinates — </w:t>
            </w:r>
          </w:p>
          <w:p>
            <w:pPr>
              <w:pStyle w:val="yTableNAm"/>
            </w:pPr>
            <w:r>
              <w:t>21.710200°S</w:t>
            </w:r>
            <w:r>
              <w:tab/>
              <w:t>114.999698°E</w:t>
            </w:r>
          </w:p>
          <w:p>
            <w:pPr>
              <w:pStyle w:val="yTableNAm"/>
            </w:pPr>
            <w:r>
              <w:t>21.710171°S</w:t>
            </w:r>
            <w:r>
              <w:tab/>
              <w:t>115.000097°E</w:t>
            </w:r>
          </w:p>
          <w:p>
            <w:pPr>
              <w:pStyle w:val="yTableNAm"/>
            </w:pPr>
            <w:r>
              <w:t>21.708865°S</w:t>
            </w:r>
            <w:r>
              <w:tab/>
              <w:t>115.000214°E</w:t>
            </w:r>
          </w:p>
          <w:p>
            <w:pPr>
              <w:pStyle w:val="yTableNAm"/>
            </w:pPr>
            <w:r>
              <w:t>21.707592°S</w:t>
            </w:r>
            <w:r>
              <w:tab/>
              <w:t>115.001300°E</w:t>
            </w:r>
          </w:p>
          <w:p>
            <w:pPr>
              <w:pStyle w:val="yTableNAm"/>
            </w:pPr>
            <w:r>
              <w:t>21.707048°S</w:t>
            </w:r>
            <w:r>
              <w:tab/>
              <w:t>115.000563°E</w:t>
            </w:r>
          </w:p>
          <w:p>
            <w:pPr>
              <w:pStyle w:val="yTableNAm"/>
            </w:pPr>
            <w:r>
              <w:t>21.707886°S</w:t>
            </w:r>
            <w:r>
              <w:tab/>
              <w:t>114.999809°E</w:t>
            </w:r>
          </w:p>
          <w:p>
            <w:pPr>
              <w:pStyle w:val="yTableNAm"/>
            </w:pPr>
            <w:r>
              <w:t>21.707454°S</w:t>
            </w:r>
            <w:r>
              <w:tab/>
              <w:t>114.998149°E</w:t>
            </w:r>
          </w:p>
          <w:p>
            <w:pPr>
              <w:pStyle w:val="yTableNAm"/>
            </w:pPr>
            <w:r>
              <w:t>21.707347°S</w:t>
            </w:r>
            <w:r>
              <w:tab/>
              <w:t>114.998178°E</w:t>
            </w:r>
          </w:p>
          <w:p>
            <w:pPr>
              <w:pStyle w:val="yTableNAm"/>
            </w:pPr>
            <w:r>
              <w:t>21.707181°S</w:t>
            </w:r>
            <w:r>
              <w:tab/>
              <w:t>114.997529°E</w:t>
            </w:r>
          </w:p>
          <w:p>
            <w:pPr>
              <w:pStyle w:val="yTableNAm"/>
            </w:pPr>
            <w:r>
              <w:t>21.707686°S</w:t>
            </w:r>
            <w:r>
              <w:tab/>
              <w:t>114.997381°E</w:t>
            </w:r>
          </w:p>
          <w:p>
            <w:pPr>
              <w:pStyle w:val="yTableNAm"/>
            </w:pPr>
            <w:r>
              <w:t>21.707477°S</w:t>
            </w:r>
            <w:r>
              <w:tab/>
              <w:t>114.996550°E</w:t>
            </w:r>
          </w:p>
          <w:p>
            <w:pPr>
              <w:pStyle w:val="yTableNAm"/>
            </w:pPr>
            <w:r>
              <w:t>21.708698°S</w:t>
            </w:r>
            <w:r>
              <w:tab/>
              <w:t>114.996185°E</w:t>
            </w:r>
          </w:p>
          <w:p>
            <w:pPr>
              <w:pStyle w:val="yTableNAm"/>
            </w:pPr>
            <w:r>
              <w:t>21.708697°S</w:t>
            </w:r>
            <w:r>
              <w:tab/>
              <w:t>114.997267°E</w:t>
            </w:r>
          </w:p>
          <w:p>
            <w:pPr>
              <w:pStyle w:val="yTableNAm"/>
            </w:pPr>
            <w:r>
              <w:t>21.708035°S</w:t>
            </w:r>
            <w:r>
              <w:tab/>
              <w:t>114.997465°E</w:t>
            </w:r>
          </w:p>
          <w:p>
            <w:pPr>
              <w:pStyle w:val="yTableNAm"/>
            </w:pPr>
            <w:r>
              <w:t>21.708635°S</w:t>
            </w:r>
            <w:r>
              <w:tab/>
              <w:t>114.999630°E</w:t>
            </w:r>
          </w:p>
          <w:p>
            <w:pPr>
              <w:pStyle w:val="yTableNAm"/>
            </w:pPr>
            <w:r>
              <w:t>21.710200°S</w:t>
            </w:r>
            <w:r>
              <w:tab/>
              <w:t>114.999698°E</w:t>
            </w:r>
          </w:p>
        </w:tc>
      </w:tr>
      <w:tr>
        <w:tc>
          <w:tcPr>
            <w:tcW w:w="738" w:type="dxa"/>
            <w:noWrap/>
          </w:tcPr>
          <w:p>
            <w:pPr>
              <w:pStyle w:val="yTableNAm"/>
            </w:pPr>
            <w:r>
              <w:t>7.</w:t>
            </w:r>
          </w:p>
        </w:tc>
        <w:tc>
          <w:tcPr>
            <w:tcW w:w="2689" w:type="dxa"/>
            <w:noWrap/>
          </w:tcPr>
          <w:p>
            <w:pPr>
              <w:pStyle w:val="yTableNAm"/>
            </w:pPr>
            <w:r>
              <w:t>Port of Geraldton</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28.775458°S</w:t>
            </w:r>
            <w:r>
              <w:tab/>
              <w:t>114.587729°E</w:t>
            </w:r>
          </w:p>
          <w:p>
            <w:pPr>
              <w:pStyle w:val="yTableNAm"/>
            </w:pPr>
            <w:r>
              <w:t>28.775477°S</w:t>
            </w:r>
            <w:r>
              <w:tab/>
              <w:t>114.588308°E</w:t>
            </w:r>
          </w:p>
          <w:p>
            <w:pPr>
              <w:pStyle w:val="yTableNAm"/>
            </w:pPr>
            <w:r>
              <w:t>28.774067°S</w:t>
            </w:r>
            <w:r>
              <w:tab/>
              <w:t>114.588337°E</w:t>
            </w:r>
          </w:p>
          <w:p>
            <w:pPr>
              <w:pStyle w:val="yTableNAm"/>
            </w:pPr>
            <w:r>
              <w:t>28.773589°S</w:t>
            </w:r>
            <w:r>
              <w:tab/>
              <w:t>114.587855°E</w:t>
            </w:r>
          </w:p>
          <w:p>
            <w:pPr>
              <w:pStyle w:val="yTableNAm"/>
            </w:pPr>
            <w:r>
              <w:t>28.773589°S</w:t>
            </w:r>
            <w:r>
              <w:tab/>
              <w:t>114.587726°E</w:t>
            </w:r>
          </w:p>
          <w:p>
            <w:pPr>
              <w:pStyle w:val="yTableNAm"/>
            </w:pPr>
            <w:r>
              <w:t>28.775458°S</w:t>
            </w:r>
            <w:r>
              <w:tab/>
              <w:t>114.587729°E</w:t>
            </w:r>
          </w:p>
        </w:tc>
      </w:tr>
      <w:tr>
        <w:tc>
          <w:tcPr>
            <w:tcW w:w="738" w:type="dxa"/>
            <w:noWrap/>
          </w:tcPr>
          <w:p>
            <w:pPr>
              <w:pStyle w:val="zyTableNAm"/>
              <w:keepNext/>
            </w:pPr>
          </w:p>
        </w:tc>
        <w:tc>
          <w:tcPr>
            <w:tcW w:w="2689" w:type="dxa"/>
            <w:noWrap/>
          </w:tcPr>
          <w:p>
            <w:pPr>
              <w:pStyle w:val="yTableNAm"/>
              <w:keepNext/>
            </w:pPr>
            <w:r>
              <w:t>Port of Geraldton</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28.776934°S</w:t>
            </w:r>
            <w:r>
              <w:tab/>
              <w:t>114.588058°E</w:t>
            </w:r>
          </w:p>
          <w:p>
            <w:pPr>
              <w:pStyle w:val="yTableNAm"/>
              <w:keepNext/>
            </w:pPr>
            <w:r>
              <w:t>28.777106°S</w:t>
            </w:r>
            <w:r>
              <w:tab/>
              <w:t>114.588057°E</w:t>
            </w:r>
          </w:p>
          <w:p>
            <w:pPr>
              <w:pStyle w:val="yTableNAm"/>
              <w:keepNext/>
            </w:pPr>
            <w:r>
              <w:t>28.777023°S</w:t>
            </w:r>
            <w:r>
              <w:tab/>
              <w:t>114.590086°E</w:t>
            </w:r>
          </w:p>
          <w:p>
            <w:pPr>
              <w:pStyle w:val="yTableNAm"/>
              <w:keepNext/>
            </w:pPr>
            <w:r>
              <w:t>28.776664°S</w:t>
            </w:r>
            <w:r>
              <w:tab/>
              <w:t>114.590521°E</w:t>
            </w:r>
          </w:p>
          <w:p>
            <w:pPr>
              <w:pStyle w:val="yTableNAm"/>
              <w:keepNext/>
            </w:pPr>
            <w:r>
              <w:t>28.776662°S</w:t>
            </w:r>
            <w:r>
              <w:tab/>
              <w:t>114.591501°E</w:t>
            </w:r>
          </w:p>
          <w:p>
            <w:pPr>
              <w:pStyle w:val="yTableNAm"/>
              <w:keepNext/>
            </w:pPr>
            <w:r>
              <w:t>28.775913°S</w:t>
            </w:r>
            <w:r>
              <w:tab/>
              <w:t>114.591492°E</w:t>
            </w:r>
          </w:p>
          <w:p>
            <w:pPr>
              <w:pStyle w:val="yTableNAm"/>
              <w:keepNext/>
            </w:pPr>
            <w:r>
              <w:t>28.775899°S</w:t>
            </w:r>
            <w:r>
              <w:tab/>
              <w:t>114.590427°E</w:t>
            </w:r>
          </w:p>
          <w:p>
            <w:pPr>
              <w:pStyle w:val="yTableNAm"/>
              <w:keepNext/>
            </w:pPr>
            <w:r>
              <w:t>28.776537°S</w:t>
            </w:r>
            <w:r>
              <w:tab/>
              <w:t>114.590418°E</w:t>
            </w:r>
          </w:p>
          <w:p>
            <w:pPr>
              <w:pStyle w:val="yTableNAm"/>
              <w:keepNext/>
            </w:pPr>
            <w:r>
              <w:t>28.776607°S</w:t>
            </w:r>
            <w:r>
              <w:tab/>
              <w:t>114.590079°E</w:t>
            </w:r>
          </w:p>
          <w:p>
            <w:pPr>
              <w:pStyle w:val="yTableNAm"/>
              <w:keepNext/>
            </w:pPr>
            <w:r>
              <w:t>28.776891°S</w:t>
            </w:r>
            <w:r>
              <w:tab/>
              <w:t>114.589622°E</w:t>
            </w:r>
          </w:p>
          <w:p>
            <w:pPr>
              <w:pStyle w:val="yTableNAm"/>
              <w:keepNext/>
            </w:pPr>
            <w:r>
              <w:t>28.776934°S</w:t>
            </w:r>
            <w:r>
              <w:tab/>
              <w:t>114.588058°E</w:t>
            </w:r>
          </w:p>
        </w:tc>
      </w:tr>
      <w:tr>
        <w:tc>
          <w:tcPr>
            <w:tcW w:w="738" w:type="dxa"/>
            <w:noWrap/>
          </w:tcPr>
          <w:p>
            <w:pPr>
              <w:pStyle w:val="yTableNAm"/>
            </w:pPr>
            <w:r>
              <w:t>8.</w:t>
            </w:r>
          </w:p>
        </w:tc>
        <w:tc>
          <w:tcPr>
            <w:tcW w:w="2689" w:type="dxa"/>
            <w:noWrap/>
          </w:tcPr>
          <w:p>
            <w:pPr>
              <w:pStyle w:val="yTableNAm"/>
            </w:pPr>
            <w:r>
              <w:t>Perth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31.936464°S</w:t>
            </w:r>
            <w:r>
              <w:tab/>
              <w:t>115.955439°E</w:t>
            </w:r>
          </w:p>
          <w:p>
            <w:pPr>
              <w:pStyle w:val="yTableNAm"/>
            </w:pPr>
            <w:r>
              <w:t>31.936415°S</w:t>
            </w:r>
            <w:r>
              <w:tab/>
              <w:t>115.955855°E</w:t>
            </w:r>
          </w:p>
          <w:p>
            <w:pPr>
              <w:pStyle w:val="yTableNAm"/>
            </w:pPr>
            <w:r>
              <w:t>31.935402°S</w:t>
            </w:r>
            <w:r>
              <w:tab/>
              <w:t>115.955781°E</w:t>
            </w:r>
          </w:p>
          <w:p>
            <w:pPr>
              <w:pStyle w:val="yTableNAm"/>
            </w:pPr>
            <w:r>
              <w:t>31.935143°S</w:t>
            </w:r>
            <w:r>
              <w:tab/>
              <w:t>115.957320°E</w:t>
            </w:r>
          </w:p>
          <w:p>
            <w:pPr>
              <w:pStyle w:val="yTableNAm"/>
            </w:pPr>
            <w:r>
              <w:t>31.935829°S</w:t>
            </w:r>
            <w:r>
              <w:tab/>
              <w:t>115.957448°E</w:t>
            </w:r>
          </w:p>
          <w:p>
            <w:pPr>
              <w:pStyle w:val="yTableNAm"/>
            </w:pPr>
            <w:r>
              <w:t>31.935676°S</w:t>
            </w:r>
            <w:r>
              <w:tab/>
              <w:t>115.958625°E</w:t>
            </w:r>
          </w:p>
          <w:p>
            <w:pPr>
              <w:pStyle w:val="yTableNAm"/>
            </w:pPr>
            <w:r>
              <w:t>31.935998°S</w:t>
            </w:r>
            <w:r>
              <w:tab/>
              <w:t>115.959269°E</w:t>
            </w:r>
          </w:p>
          <w:p>
            <w:pPr>
              <w:pStyle w:val="yTableNAm"/>
            </w:pPr>
            <w:r>
              <w:t>31.934709°S</w:t>
            </w:r>
            <w:r>
              <w:tab/>
              <w:t>115.960117°E</w:t>
            </w:r>
          </w:p>
          <w:p>
            <w:pPr>
              <w:pStyle w:val="yTableNAm"/>
            </w:pPr>
            <w:r>
              <w:t>31.932332°S</w:t>
            </w:r>
            <w:r>
              <w:tab/>
              <w:t>115.960841°E</w:t>
            </w:r>
          </w:p>
          <w:p>
            <w:pPr>
              <w:pStyle w:val="yTableNAm"/>
            </w:pPr>
            <w:r>
              <w:t>31.932154°S</w:t>
            </w:r>
            <w:r>
              <w:tab/>
              <w:t>115.960609°E</w:t>
            </w:r>
          </w:p>
          <w:p>
            <w:pPr>
              <w:pStyle w:val="yTableNAm"/>
            </w:pPr>
            <w:r>
              <w:t>31.932304°S</w:t>
            </w:r>
            <w:r>
              <w:tab/>
              <w:t>115.960435°E</w:t>
            </w:r>
          </w:p>
          <w:p>
            <w:pPr>
              <w:pStyle w:val="yTableNAm"/>
            </w:pPr>
            <w:r>
              <w:t>31.931471°S</w:t>
            </w:r>
            <w:r>
              <w:tab/>
              <w:t>115.959421°E</w:t>
            </w:r>
          </w:p>
          <w:p>
            <w:pPr>
              <w:pStyle w:val="yTableNAm"/>
            </w:pPr>
            <w:r>
              <w:t>31.931719°S</w:t>
            </w:r>
            <w:r>
              <w:tab/>
              <w:t>115.959124°E</w:t>
            </w:r>
          </w:p>
          <w:p>
            <w:pPr>
              <w:pStyle w:val="yTableNAm"/>
            </w:pPr>
            <w:r>
              <w:t>31.930849°S</w:t>
            </w:r>
            <w:r>
              <w:tab/>
              <w:t>115.958146°E</w:t>
            </w:r>
          </w:p>
          <w:p>
            <w:pPr>
              <w:pStyle w:val="yTableNAm"/>
            </w:pPr>
            <w:r>
              <w:t>31.931047°S</w:t>
            </w:r>
            <w:r>
              <w:tab/>
              <w:t>115.957914°E</w:t>
            </w:r>
          </w:p>
          <w:p>
            <w:pPr>
              <w:pStyle w:val="yTableNAm"/>
            </w:pPr>
            <w:r>
              <w:t>31.931888°S</w:t>
            </w:r>
            <w:r>
              <w:tab/>
              <w:t>115.958898°E</w:t>
            </w:r>
          </w:p>
          <w:p>
            <w:pPr>
              <w:pStyle w:val="yTableNAm"/>
            </w:pPr>
            <w:r>
              <w:t>31.933035°S</w:t>
            </w:r>
            <w:r>
              <w:tab/>
              <w:t>115.957762°E</w:t>
            </w:r>
          </w:p>
          <w:p>
            <w:pPr>
              <w:pStyle w:val="yTableNAm"/>
            </w:pPr>
            <w:r>
              <w:t>31.933441°S</w:t>
            </w:r>
            <w:r>
              <w:tab/>
              <w:t>115.956292°E</w:t>
            </w:r>
          </w:p>
          <w:p>
            <w:pPr>
              <w:pStyle w:val="yTableNAm"/>
            </w:pPr>
            <w:r>
              <w:t>31.932430°S</w:t>
            </w:r>
            <w:r>
              <w:tab/>
              <w:t>115.955153°E</w:t>
            </w:r>
          </w:p>
          <w:p>
            <w:pPr>
              <w:pStyle w:val="yTableNAm"/>
            </w:pPr>
            <w:r>
              <w:t>31.932459°S</w:t>
            </w:r>
            <w:r>
              <w:tab/>
              <w:t>115.954867°E</w:t>
            </w:r>
          </w:p>
          <w:p>
            <w:pPr>
              <w:pStyle w:val="yTableNAm"/>
            </w:pPr>
            <w:r>
              <w:t>31.933842°S</w:t>
            </w:r>
            <w:r>
              <w:tab/>
              <w:t>115.954353°E</w:t>
            </w:r>
          </w:p>
          <w:p>
            <w:pPr>
              <w:pStyle w:val="yTableNAm"/>
            </w:pPr>
            <w:r>
              <w:t>31.935443°S</w:t>
            </w:r>
            <w:r>
              <w:tab/>
              <w:t>115.954593°E</w:t>
            </w:r>
          </w:p>
          <w:p>
            <w:pPr>
              <w:pStyle w:val="yTableNAm"/>
            </w:pPr>
            <w:r>
              <w:t>31.936464°S</w:t>
            </w:r>
            <w:r>
              <w:tab/>
              <w:t>115.955439°E</w:t>
            </w:r>
          </w:p>
          <w:p>
            <w:pPr>
              <w:pStyle w:val="yTableNAm"/>
            </w:pPr>
            <w:r>
              <w:t>but excluding the area bounded by a line connecting the following Geocentric Datum of Australia 2020 (GDA2020) coordinates —</w:t>
            </w:r>
          </w:p>
          <w:p>
            <w:pPr>
              <w:pStyle w:val="yTableNAm"/>
            </w:pPr>
            <w:r>
              <w:t>31.934658°S</w:t>
            </w:r>
            <w:r>
              <w:tab/>
              <w:t>115.955572°E</w:t>
            </w:r>
          </w:p>
          <w:p>
            <w:pPr>
              <w:pStyle w:val="yTableNAm"/>
            </w:pPr>
            <w:r>
              <w:t>31.935123°S</w:t>
            </w:r>
            <w:r>
              <w:tab/>
              <w:t>115.955823°E</w:t>
            </w:r>
          </w:p>
          <w:p>
            <w:pPr>
              <w:pStyle w:val="yTableNAm"/>
            </w:pPr>
            <w:r>
              <w:t>31.934610°S</w:t>
            </w:r>
            <w:r>
              <w:tab/>
              <w:t>115.959036°E</w:t>
            </w:r>
          </w:p>
          <w:p>
            <w:pPr>
              <w:pStyle w:val="yTableNAm"/>
            </w:pPr>
            <w:r>
              <w:t>31.934682°S</w:t>
            </w:r>
            <w:r>
              <w:tab/>
              <w:t>115.959607°E</w:t>
            </w:r>
          </w:p>
          <w:p>
            <w:pPr>
              <w:pStyle w:val="yTableNAm"/>
            </w:pPr>
            <w:r>
              <w:t>31.932619°S</w:t>
            </w:r>
            <w:r>
              <w:tab/>
              <w:t>115.960207°E</w:t>
            </w:r>
          </w:p>
          <w:p>
            <w:pPr>
              <w:pStyle w:val="yTableNAm"/>
            </w:pPr>
            <w:r>
              <w:t>31.932319°S</w:t>
            </w:r>
            <w:r>
              <w:tab/>
              <w:t>115.959978°E</w:t>
            </w:r>
          </w:p>
          <w:p>
            <w:pPr>
              <w:pStyle w:val="yTableNAm"/>
            </w:pPr>
            <w:r>
              <w:t>31.932188°S</w:t>
            </w:r>
            <w:r>
              <w:tab/>
              <w:t>115.959502°E</w:t>
            </w:r>
          </w:p>
          <w:p>
            <w:pPr>
              <w:pStyle w:val="yTableNAm"/>
            </w:pPr>
            <w:r>
              <w:t>31.932320°S</w:t>
            </w:r>
            <w:r>
              <w:tab/>
              <w:t>115.959061°E</w:t>
            </w:r>
          </w:p>
          <w:p>
            <w:pPr>
              <w:pStyle w:val="yTableNAm"/>
            </w:pPr>
            <w:r>
              <w:t>31.933433°S</w:t>
            </w:r>
            <w:r>
              <w:tab/>
              <w:t>115.957759°E</w:t>
            </w:r>
          </w:p>
          <w:p>
            <w:pPr>
              <w:pStyle w:val="yTableNAm"/>
            </w:pPr>
            <w:r>
              <w:t>31.933577°S</w:t>
            </w:r>
            <w:r>
              <w:tab/>
              <w:t>115.957755°E</w:t>
            </w:r>
          </w:p>
          <w:p>
            <w:pPr>
              <w:pStyle w:val="yTableNAm"/>
            </w:pPr>
            <w:r>
              <w:t>31.934065°S</w:t>
            </w:r>
            <w:r>
              <w:tab/>
              <w:t>115.955690°E</w:t>
            </w:r>
          </w:p>
          <w:p>
            <w:pPr>
              <w:pStyle w:val="yTableNAm"/>
            </w:pPr>
            <w:r>
              <w:t>31.934658°S</w:t>
            </w:r>
            <w:r>
              <w:tab/>
              <w:t>115.955572°E</w:t>
            </w:r>
          </w:p>
          <w:p>
            <w:pPr>
              <w:pStyle w:val="yTableNAm"/>
            </w:pPr>
            <w:r>
              <w:t>and also excluding the area bounded by a line connecting the following Geocentric Datum of Australia 2020 (GDA2020) coordinates —</w:t>
            </w:r>
          </w:p>
          <w:p>
            <w:pPr>
              <w:pStyle w:val="yTableNAm"/>
            </w:pPr>
            <w:r>
              <w:t>31.935060°S</w:t>
            </w:r>
            <w:r>
              <w:tab/>
              <w:t>115.957563°E</w:t>
            </w:r>
          </w:p>
          <w:p>
            <w:pPr>
              <w:pStyle w:val="yTableNAm"/>
            </w:pPr>
            <w:r>
              <w:t>31.934866°S</w:t>
            </w:r>
            <w:r>
              <w:tab/>
              <w:t>115.959044°E</w:t>
            </w:r>
          </w:p>
          <w:p>
            <w:pPr>
              <w:pStyle w:val="yTableNAm"/>
            </w:pPr>
            <w:r>
              <w:t>31.934942°S</w:t>
            </w:r>
            <w:r>
              <w:tab/>
              <w:t>115.959487°E</w:t>
            </w:r>
          </w:p>
          <w:p>
            <w:pPr>
              <w:pStyle w:val="yTableNAm"/>
            </w:pPr>
            <w:r>
              <w:t>31.935615°S</w:t>
            </w:r>
            <w:r>
              <w:tab/>
              <w:t>115.959055°E</w:t>
            </w:r>
          </w:p>
          <w:p>
            <w:pPr>
              <w:pStyle w:val="yTableNAm"/>
            </w:pPr>
            <w:r>
              <w:t>31.935518°S</w:t>
            </w:r>
            <w:r>
              <w:tab/>
              <w:t>115.958728°E</w:t>
            </w:r>
          </w:p>
          <w:p>
            <w:pPr>
              <w:pStyle w:val="yTableNAm"/>
            </w:pPr>
            <w:r>
              <w:t>31.935642°S</w:t>
            </w:r>
            <w:r>
              <w:tab/>
              <w:t>115.957676°E</w:t>
            </w:r>
          </w:p>
          <w:p>
            <w:pPr>
              <w:pStyle w:val="yTableNAm"/>
            </w:pPr>
            <w:r>
              <w:t>31.935060°S</w:t>
            </w:r>
            <w:r>
              <w:tab/>
              <w:t>115.957563°E</w:t>
            </w:r>
          </w:p>
        </w:tc>
      </w:tr>
      <w:tr>
        <w:tc>
          <w:tcPr>
            <w:tcW w:w="738" w:type="dxa"/>
            <w:noWrap/>
          </w:tcPr>
          <w:p>
            <w:pPr>
              <w:pStyle w:val="zyTableNAm"/>
            </w:pPr>
          </w:p>
        </w:tc>
        <w:tc>
          <w:tcPr>
            <w:tcW w:w="2689" w:type="dxa"/>
            <w:noWrap/>
          </w:tcPr>
          <w:p>
            <w:pPr>
              <w:pStyle w:val="yTableNAm"/>
            </w:pPr>
            <w:r>
              <w:t>Perth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31.946951°S</w:t>
            </w:r>
            <w:r>
              <w:tab/>
              <w:t>115.971608°E</w:t>
            </w:r>
          </w:p>
          <w:p>
            <w:pPr>
              <w:pStyle w:val="yTableNAm"/>
            </w:pPr>
            <w:r>
              <w:t>31.947904°S</w:t>
            </w:r>
            <w:r>
              <w:tab/>
              <w:t>115.976044°E</w:t>
            </w:r>
          </w:p>
          <w:p>
            <w:pPr>
              <w:pStyle w:val="yTableNAm"/>
            </w:pPr>
            <w:r>
              <w:t>31.942743°S</w:t>
            </w:r>
            <w:r>
              <w:tab/>
              <w:t>115.977515°E</w:t>
            </w:r>
          </w:p>
          <w:p>
            <w:pPr>
              <w:pStyle w:val="yTableNAm"/>
            </w:pPr>
            <w:r>
              <w:t>31.941771°S</w:t>
            </w:r>
            <w:r>
              <w:tab/>
              <w:t>115.976408°E</w:t>
            </w:r>
          </w:p>
          <w:p>
            <w:pPr>
              <w:pStyle w:val="yTableNAm"/>
            </w:pPr>
            <w:r>
              <w:t>31.941389°S</w:t>
            </w:r>
            <w:r>
              <w:tab/>
              <w:t>115.975642°E</w:t>
            </w:r>
          </w:p>
          <w:p>
            <w:pPr>
              <w:pStyle w:val="yTableNAm"/>
            </w:pPr>
            <w:r>
              <w:t>31.941371°S</w:t>
            </w:r>
            <w:r>
              <w:tab/>
              <w:t>115.974643°E</w:t>
            </w:r>
          </w:p>
          <w:p>
            <w:pPr>
              <w:pStyle w:val="yTableNAm"/>
            </w:pPr>
            <w:r>
              <w:t>31.941803°S</w:t>
            </w:r>
            <w:r>
              <w:tab/>
              <w:t>115.973539°E</w:t>
            </w:r>
          </w:p>
          <w:p>
            <w:pPr>
              <w:pStyle w:val="yTableNAm"/>
            </w:pPr>
            <w:r>
              <w:t>31.942620°S</w:t>
            </w:r>
            <w:r>
              <w:tab/>
              <w:t>115.972895°E</w:t>
            </w:r>
          </w:p>
          <w:p>
            <w:pPr>
              <w:pStyle w:val="yTableNAm"/>
            </w:pPr>
            <w:r>
              <w:t>31.942400°S</w:t>
            </w:r>
            <w:r>
              <w:tab/>
              <w:t>115.972385°E</w:t>
            </w:r>
          </w:p>
          <w:p>
            <w:pPr>
              <w:pStyle w:val="yTableNAm"/>
            </w:pPr>
            <w:r>
              <w:t>31.943717°S</w:t>
            </w:r>
            <w:r>
              <w:tab/>
              <w:t>115.972022°E</w:t>
            </w:r>
          </w:p>
          <w:p>
            <w:pPr>
              <w:pStyle w:val="yTableNAm"/>
            </w:pPr>
            <w:r>
              <w:t>31.943816°S</w:t>
            </w:r>
            <w:r>
              <w:tab/>
              <w:t>115.972485°E</w:t>
            </w:r>
          </w:p>
          <w:p>
            <w:pPr>
              <w:pStyle w:val="yTableNAm"/>
            </w:pPr>
            <w:r>
              <w:t>31.946951°S</w:t>
            </w:r>
            <w:r>
              <w:tab/>
              <w:t>115.971608°E</w:t>
            </w:r>
          </w:p>
          <w:p>
            <w:pPr>
              <w:pStyle w:val="yTableNAm"/>
            </w:pPr>
            <w:r>
              <w:t>but excluding the area bounded by a line connecting the following Geocentric Datum of Australia 2020 (GDA2020) coordinates —</w:t>
            </w:r>
          </w:p>
          <w:p>
            <w:pPr>
              <w:pStyle w:val="yTableNAm"/>
            </w:pPr>
            <w:r>
              <w:t>31.945692°S</w:t>
            </w:r>
            <w:r>
              <w:tab/>
              <w:t>115.974728°E</w:t>
            </w:r>
          </w:p>
          <w:p>
            <w:pPr>
              <w:pStyle w:val="yTableNAm"/>
            </w:pPr>
            <w:r>
              <w:t>31.944265°S</w:t>
            </w:r>
            <w:r>
              <w:tab/>
              <w:t>115.976445°E</w:t>
            </w:r>
          </w:p>
          <w:p>
            <w:pPr>
              <w:pStyle w:val="yTableNAm"/>
            </w:pPr>
            <w:r>
              <w:t>31.944324°S</w:t>
            </w:r>
            <w:r>
              <w:tab/>
              <w:t>115.976779°E</w:t>
            </w:r>
          </w:p>
          <w:p>
            <w:pPr>
              <w:pStyle w:val="yTableNAm"/>
            </w:pPr>
            <w:r>
              <w:t>31.947583°S</w:t>
            </w:r>
            <w:r>
              <w:tab/>
              <w:t>115.975823°E</w:t>
            </w:r>
          </w:p>
          <w:p>
            <w:pPr>
              <w:pStyle w:val="yTableNAm"/>
            </w:pPr>
            <w:r>
              <w:t>31.947250°S</w:t>
            </w:r>
            <w:r>
              <w:tab/>
              <w:t>115.974241°E</w:t>
            </w:r>
          </w:p>
          <w:p>
            <w:pPr>
              <w:pStyle w:val="yTableNAm"/>
            </w:pPr>
            <w:r>
              <w:t>31.945692°S</w:t>
            </w:r>
            <w:r>
              <w:tab/>
              <w:t>115.974728°E</w:t>
            </w:r>
          </w:p>
          <w:p>
            <w:pPr>
              <w:pStyle w:val="yTableNAm"/>
            </w:pPr>
            <w:r>
              <w:t>and also excluding the area bounded by a line connecting the following Geocentric Datum of Australia 2020 (GDA2020) coordinates —</w:t>
            </w:r>
          </w:p>
          <w:p>
            <w:pPr>
              <w:pStyle w:val="yTableNAm"/>
            </w:pPr>
            <w:r>
              <w:t>31.945311°S</w:t>
            </w:r>
            <w:r>
              <w:tab/>
              <w:t>115.974177°E</w:t>
            </w:r>
          </w:p>
          <w:p>
            <w:pPr>
              <w:pStyle w:val="yTableNAm"/>
            </w:pPr>
            <w:r>
              <w:t>31.945407°S</w:t>
            </w:r>
            <w:r>
              <w:tab/>
              <w:t>115.974798°E</w:t>
            </w:r>
          </w:p>
          <w:p>
            <w:pPr>
              <w:pStyle w:val="yTableNAm"/>
            </w:pPr>
            <w:r>
              <w:t>31.944270°S</w:t>
            </w:r>
            <w:r>
              <w:tab/>
              <w:t>115.976228°E</w:t>
            </w:r>
          </w:p>
          <w:p>
            <w:pPr>
              <w:pStyle w:val="yTableNAm"/>
            </w:pPr>
            <w:r>
              <w:t>31.943616°S</w:t>
            </w:r>
            <w:r>
              <w:tab/>
              <w:t>115.976671°E</w:t>
            </w:r>
          </w:p>
          <w:p>
            <w:pPr>
              <w:pStyle w:val="yTableNAm"/>
            </w:pPr>
            <w:r>
              <w:t>31.943073°S</w:t>
            </w:r>
            <w:r>
              <w:tab/>
              <w:t>115.976674°E</w:t>
            </w:r>
          </w:p>
          <w:p>
            <w:pPr>
              <w:pStyle w:val="yTableNAm"/>
            </w:pPr>
            <w:r>
              <w:t>31.942214°S</w:t>
            </w:r>
            <w:r>
              <w:tab/>
              <w:t>115.976292°E</w:t>
            </w:r>
          </w:p>
          <w:p>
            <w:pPr>
              <w:pStyle w:val="yTableNAm"/>
            </w:pPr>
            <w:r>
              <w:t>31.941767°S</w:t>
            </w:r>
            <w:r>
              <w:tab/>
              <w:t>115.975552°E</w:t>
            </w:r>
          </w:p>
          <w:p>
            <w:pPr>
              <w:pStyle w:val="yTableNAm"/>
            </w:pPr>
            <w:r>
              <w:t>31.941870°S</w:t>
            </w:r>
            <w:r>
              <w:tab/>
              <w:t>115.974380°E</w:t>
            </w:r>
          </w:p>
          <w:p>
            <w:pPr>
              <w:pStyle w:val="yTableNAm"/>
            </w:pPr>
            <w:r>
              <w:t>31.942498°S</w:t>
            </w:r>
            <w:r>
              <w:tab/>
              <w:t>115.973502°E</w:t>
            </w:r>
          </w:p>
          <w:p>
            <w:pPr>
              <w:pStyle w:val="yTableNAm"/>
            </w:pPr>
            <w:r>
              <w:t>31.943553°S</w:t>
            </w:r>
            <w:r>
              <w:tab/>
              <w:t>115.973366°E</w:t>
            </w:r>
          </w:p>
          <w:p>
            <w:pPr>
              <w:pStyle w:val="yTableNAm"/>
            </w:pPr>
            <w:r>
              <w:t>31.944517°S</w:t>
            </w:r>
            <w:r>
              <w:tab/>
              <w:t>115.973691°E</w:t>
            </w:r>
          </w:p>
          <w:p>
            <w:pPr>
              <w:pStyle w:val="yTableNAm"/>
              <w:rPr>
                <w:highlight w:val="yellow"/>
              </w:rPr>
            </w:pPr>
            <w:r>
              <w:t>31.945311°S</w:t>
            </w:r>
            <w:r>
              <w:tab/>
              <w:t>115.974177°E</w:t>
            </w:r>
          </w:p>
        </w:tc>
      </w:tr>
      <w:tr>
        <w:tc>
          <w:tcPr>
            <w:tcW w:w="738" w:type="dxa"/>
            <w:noWrap/>
          </w:tcPr>
          <w:p>
            <w:pPr>
              <w:pStyle w:val="zyTableNAm"/>
            </w:pPr>
          </w:p>
        </w:tc>
        <w:tc>
          <w:tcPr>
            <w:tcW w:w="2689" w:type="dxa"/>
            <w:noWrap/>
          </w:tcPr>
          <w:p>
            <w:pPr>
              <w:pStyle w:val="yTableNAm"/>
            </w:pPr>
            <w:r>
              <w:t>Perth Airport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31.937351°S</w:t>
            </w:r>
            <w:r>
              <w:tab/>
              <w:t>115.957803°E</w:t>
            </w:r>
          </w:p>
          <w:p>
            <w:pPr>
              <w:pStyle w:val="yTableNAm"/>
            </w:pPr>
            <w:r>
              <w:t>31.937352°S</w:t>
            </w:r>
            <w:r>
              <w:tab/>
              <w:t>115.958140°E</w:t>
            </w:r>
          </w:p>
          <w:p>
            <w:pPr>
              <w:pStyle w:val="yTableNAm"/>
            </w:pPr>
            <w:r>
              <w:t>31.935919°S</w:t>
            </w:r>
            <w:r>
              <w:tab/>
              <w:t>115.959111°E</w:t>
            </w:r>
          </w:p>
          <w:p>
            <w:pPr>
              <w:pStyle w:val="yTableNAm"/>
            </w:pPr>
            <w:r>
              <w:t>31.935840°S</w:t>
            </w:r>
            <w:r>
              <w:tab/>
              <w:t>115.958950°E</w:t>
            </w:r>
          </w:p>
          <w:p>
            <w:pPr>
              <w:pStyle w:val="yTableNAm"/>
            </w:pPr>
            <w:r>
              <w:t>31.936176°S</w:t>
            </w:r>
            <w:r>
              <w:tab/>
              <w:t>115.958724°E</w:t>
            </w:r>
          </w:p>
          <w:p>
            <w:pPr>
              <w:pStyle w:val="yTableNAm"/>
            </w:pPr>
            <w:r>
              <w:t>31.936151°S</w:t>
            </w:r>
            <w:r>
              <w:tab/>
              <w:t>115.958675°E</w:t>
            </w:r>
          </w:p>
          <w:p>
            <w:pPr>
              <w:pStyle w:val="yTableNAm"/>
            </w:pPr>
            <w:r>
              <w:t>31.936860°S</w:t>
            </w:r>
            <w:r>
              <w:tab/>
              <w:t>115.958197°E</w:t>
            </w:r>
          </w:p>
          <w:p>
            <w:pPr>
              <w:pStyle w:val="yTableNAm"/>
            </w:pPr>
            <w:r>
              <w:t>31.936514°S</w:t>
            </w:r>
            <w:r>
              <w:tab/>
              <w:t>115.957393°E</w:t>
            </w:r>
          </w:p>
          <w:p>
            <w:pPr>
              <w:pStyle w:val="yTableNAm"/>
            </w:pPr>
            <w:r>
              <w:t>31.939099°S</w:t>
            </w:r>
            <w:r>
              <w:tab/>
              <w:t>115.952240°E</w:t>
            </w:r>
          </w:p>
          <w:p>
            <w:pPr>
              <w:pStyle w:val="yTableNAm"/>
            </w:pPr>
            <w:r>
              <w:t>31.939385°S</w:t>
            </w:r>
            <w:r>
              <w:tab/>
              <w:t>115.952435°E</w:t>
            </w:r>
          </w:p>
          <w:p>
            <w:pPr>
              <w:pStyle w:val="yTableNAm"/>
            </w:pPr>
            <w:r>
              <w:t>31.936838°S</w:t>
            </w:r>
            <w:r>
              <w:tab/>
              <w:t>115.957417°E</w:t>
            </w:r>
          </w:p>
          <w:p>
            <w:pPr>
              <w:pStyle w:val="yTableNAm"/>
            </w:pPr>
            <w:r>
              <w:t>31.937351°S</w:t>
            </w:r>
            <w:r>
              <w:tab/>
              <w:t>115.957803°E</w:t>
            </w:r>
          </w:p>
        </w:tc>
      </w:tr>
      <w:tr>
        <w:tc>
          <w:tcPr>
            <w:tcW w:w="738" w:type="dxa"/>
            <w:noWrap/>
          </w:tcPr>
          <w:p>
            <w:pPr>
              <w:pStyle w:val="yTableNAm"/>
            </w:pPr>
            <w:r>
              <w:t>9.</w:t>
            </w:r>
          </w:p>
        </w:tc>
        <w:tc>
          <w:tcPr>
            <w:tcW w:w="2689" w:type="dxa"/>
            <w:noWrap/>
          </w:tcPr>
          <w:p>
            <w:pPr>
              <w:pStyle w:val="yTableNAm"/>
            </w:pPr>
            <w:r>
              <w:t>Fremantle Port (Inner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32.047839°S</w:t>
            </w:r>
            <w:r>
              <w:tab/>
              <w:t>115.748680°E</w:t>
            </w:r>
          </w:p>
          <w:p>
            <w:pPr>
              <w:pStyle w:val="yTableNAm"/>
            </w:pPr>
            <w:r>
              <w:t>32.047358°S</w:t>
            </w:r>
            <w:r>
              <w:tab/>
              <w:t>115.748044°E</w:t>
            </w:r>
          </w:p>
          <w:p>
            <w:pPr>
              <w:pStyle w:val="yTableNAm"/>
            </w:pPr>
            <w:r>
              <w:t>32.048656°S</w:t>
            </w:r>
            <w:r>
              <w:tab/>
              <w:t>115.746780°E</w:t>
            </w:r>
          </w:p>
          <w:p>
            <w:pPr>
              <w:pStyle w:val="yTableNAm"/>
            </w:pPr>
            <w:r>
              <w:t>32.049147°S</w:t>
            </w:r>
            <w:r>
              <w:tab/>
              <w:t>115.747456°E</w:t>
            </w:r>
          </w:p>
          <w:p>
            <w:pPr>
              <w:pStyle w:val="yTableNAm"/>
            </w:pPr>
            <w:r>
              <w:t>32.047839°S</w:t>
            </w:r>
            <w:r>
              <w:tab/>
              <w:t>115.748680°E</w:t>
            </w:r>
          </w:p>
        </w:tc>
      </w:tr>
      <w:tr>
        <w:tc>
          <w:tcPr>
            <w:tcW w:w="738" w:type="dxa"/>
            <w:noWrap/>
          </w:tcPr>
          <w:p>
            <w:pPr>
              <w:pStyle w:val="zyTableNAm"/>
            </w:pPr>
          </w:p>
        </w:tc>
        <w:tc>
          <w:tcPr>
            <w:tcW w:w="2689" w:type="dxa"/>
            <w:noWrap/>
          </w:tcPr>
          <w:p>
            <w:pPr>
              <w:pStyle w:val="yTableNAm"/>
            </w:pPr>
            <w:r>
              <w:t>Fremantle Port (Inner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32.042445°S</w:t>
            </w:r>
            <w:r>
              <w:tab/>
              <w:t>115.753725°E</w:t>
            </w:r>
          </w:p>
          <w:p>
            <w:pPr>
              <w:pStyle w:val="yTableNAm"/>
            </w:pPr>
            <w:r>
              <w:t>32.042168°S</w:t>
            </w:r>
            <w:r>
              <w:tab/>
              <w:t>115.753753°E</w:t>
            </w:r>
          </w:p>
          <w:p>
            <w:pPr>
              <w:pStyle w:val="yTableNAm"/>
            </w:pPr>
            <w:r>
              <w:t>32.042276°S</w:t>
            </w:r>
            <w:r>
              <w:tab/>
              <w:t>115.753342°E</w:t>
            </w:r>
          </w:p>
          <w:p>
            <w:pPr>
              <w:pStyle w:val="yTableNAm"/>
            </w:pPr>
            <w:r>
              <w:t>32.043306°S</w:t>
            </w:r>
            <w:r>
              <w:tab/>
              <w:t>115.753003°E</w:t>
            </w:r>
          </w:p>
          <w:p>
            <w:pPr>
              <w:pStyle w:val="yTableNAm"/>
            </w:pPr>
            <w:r>
              <w:t>32.043387°S</w:t>
            </w:r>
            <w:r>
              <w:tab/>
              <w:t>115.753186°E</w:t>
            </w:r>
          </w:p>
          <w:p>
            <w:pPr>
              <w:pStyle w:val="yTableNAm"/>
            </w:pPr>
            <w:r>
              <w:t>32.042445°S</w:t>
            </w:r>
            <w:r>
              <w:tab/>
              <w:t>115.753725°E</w:t>
            </w:r>
          </w:p>
        </w:tc>
      </w:tr>
      <w:tr>
        <w:tc>
          <w:tcPr>
            <w:tcW w:w="738" w:type="dxa"/>
            <w:noWrap/>
          </w:tcPr>
          <w:p>
            <w:pPr>
              <w:pStyle w:val="zyTableNAm"/>
            </w:pPr>
          </w:p>
        </w:tc>
        <w:tc>
          <w:tcPr>
            <w:tcW w:w="2689" w:type="dxa"/>
            <w:noWrap/>
          </w:tcPr>
          <w:p>
            <w:pPr>
              <w:pStyle w:val="yTableNAm"/>
            </w:pPr>
            <w:r>
              <w:t>Fremantle Port (Inner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32.037569°S</w:t>
            </w:r>
            <w:r>
              <w:tab/>
              <w:t>115.749676°E</w:t>
            </w:r>
          </w:p>
          <w:p>
            <w:pPr>
              <w:pStyle w:val="yTableNAm"/>
            </w:pPr>
            <w:r>
              <w:t>32.036639°S</w:t>
            </w:r>
            <w:r>
              <w:tab/>
              <w:t>115.748323°E</w:t>
            </w:r>
          </w:p>
          <w:p>
            <w:pPr>
              <w:pStyle w:val="yTableNAm"/>
            </w:pPr>
            <w:r>
              <w:t>32.036908°S</w:t>
            </w:r>
            <w:r>
              <w:tab/>
              <w:t>115.747458°E</w:t>
            </w:r>
          </w:p>
          <w:p>
            <w:pPr>
              <w:pStyle w:val="yTableNAm"/>
            </w:pPr>
            <w:r>
              <w:t>32.037197°S</w:t>
            </w:r>
            <w:r>
              <w:tab/>
              <w:t>115.747632°E</w:t>
            </w:r>
          </w:p>
          <w:p>
            <w:pPr>
              <w:pStyle w:val="yTableNAm"/>
            </w:pPr>
            <w:r>
              <w:t>32.037165°S</w:t>
            </w:r>
            <w:r>
              <w:tab/>
              <w:t>115.748368°E</w:t>
            </w:r>
          </w:p>
          <w:p>
            <w:pPr>
              <w:pStyle w:val="yTableNAm"/>
            </w:pPr>
            <w:r>
              <w:t>32.037567°S</w:t>
            </w:r>
            <w:r>
              <w:tab/>
              <w:t>115.748929°E</w:t>
            </w:r>
          </w:p>
          <w:p>
            <w:pPr>
              <w:pStyle w:val="yTableNAm"/>
            </w:pPr>
            <w:r>
              <w:t>32.038801°S</w:t>
            </w:r>
            <w:r>
              <w:tab/>
              <w:t>115.749250°E</w:t>
            </w:r>
          </w:p>
          <w:p>
            <w:pPr>
              <w:pStyle w:val="yTableNAm"/>
            </w:pPr>
            <w:r>
              <w:t>32.038720°S</w:t>
            </w:r>
            <w:r>
              <w:tab/>
              <w:t>115.749687°E</w:t>
            </w:r>
          </w:p>
          <w:p>
            <w:pPr>
              <w:pStyle w:val="yTableNAm"/>
            </w:pPr>
            <w:r>
              <w:t>32.037569°S</w:t>
            </w:r>
            <w:r>
              <w:tab/>
              <w:t>115.749676°E</w:t>
            </w:r>
          </w:p>
        </w:tc>
      </w:tr>
      <w:tr>
        <w:tc>
          <w:tcPr>
            <w:tcW w:w="738" w:type="dxa"/>
            <w:noWrap/>
          </w:tcPr>
          <w:p>
            <w:pPr>
              <w:pStyle w:val="zyTableNAm"/>
              <w:keepNext/>
            </w:pPr>
          </w:p>
        </w:tc>
        <w:tc>
          <w:tcPr>
            <w:tcW w:w="2689" w:type="dxa"/>
            <w:noWrap/>
          </w:tcPr>
          <w:p>
            <w:pPr>
              <w:pStyle w:val="yTableNAm"/>
              <w:keepNext/>
            </w:pPr>
            <w:r>
              <w:t>Fremantle Port (Inner Harbour)</w:t>
            </w:r>
          </w:p>
          <w:p>
            <w:pPr>
              <w:pStyle w:val="yTableNAm"/>
              <w:keepNext/>
            </w:pPr>
            <w:r>
              <w:t>Zone 4</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32.038663°S</w:t>
            </w:r>
            <w:r>
              <w:tab/>
              <w:t>115.743898°E</w:t>
            </w:r>
          </w:p>
          <w:p>
            <w:pPr>
              <w:pStyle w:val="yTableNAm"/>
              <w:keepNext/>
            </w:pPr>
            <w:r>
              <w:t>32.038823°S</w:t>
            </w:r>
            <w:r>
              <w:tab/>
              <w:t>115.744296°E</w:t>
            </w:r>
          </w:p>
          <w:p>
            <w:pPr>
              <w:pStyle w:val="yTableNAm"/>
              <w:keepNext/>
            </w:pPr>
            <w:r>
              <w:t>32.036583°S</w:t>
            </w:r>
            <w:r>
              <w:tab/>
              <w:t>115.745436°E</w:t>
            </w:r>
          </w:p>
          <w:p>
            <w:pPr>
              <w:pStyle w:val="yTableNAm"/>
              <w:keepNext/>
            </w:pPr>
            <w:r>
              <w:t>32.036454°S</w:t>
            </w:r>
            <w:r>
              <w:tab/>
              <w:t>115.745013°E</w:t>
            </w:r>
          </w:p>
          <w:p>
            <w:pPr>
              <w:pStyle w:val="yTableNAm"/>
              <w:keepNext/>
            </w:pPr>
            <w:r>
              <w:t>32.038663°S</w:t>
            </w:r>
            <w:r>
              <w:tab/>
              <w:t>115.743898°E</w:t>
            </w:r>
          </w:p>
        </w:tc>
      </w:tr>
      <w:tr>
        <w:tc>
          <w:tcPr>
            <w:tcW w:w="738" w:type="dxa"/>
            <w:noWrap/>
          </w:tcPr>
          <w:p>
            <w:pPr>
              <w:pStyle w:val="yTableNAm"/>
            </w:pPr>
            <w:r>
              <w:t>10.</w:t>
            </w:r>
          </w:p>
        </w:tc>
        <w:tc>
          <w:tcPr>
            <w:tcW w:w="2689" w:type="dxa"/>
            <w:noWrap/>
          </w:tcPr>
          <w:p>
            <w:pPr>
              <w:pStyle w:val="yTableNAm"/>
            </w:pPr>
            <w:r>
              <w:t>Fremantle Port (Outer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32.258044°S</w:t>
            </w:r>
            <w:r>
              <w:tab/>
              <w:t>115.751293°E</w:t>
            </w:r>
          </w:p>
          <w:p>
            <w:pPr>
              <w:pStyle w:val="yTableNAm"/>
            </w:pPr>
            <w:r>
              <w:t>32.257867°S</w:t>
            </w:r>
            <w:r>
              <w:tab/>
              <w:t>115.751028°E</w:t>
            </w:r>
          </w:p>
          <w:p>
            <w:pPr>
              <w:pStyle w:val="yTableNAm"/>
            </w:pPr>
            <w:r>
              <w:t>32.258336°S</w:t>
            </w:r>
            <w:r>
              <w:tab/>
              <w:t>115.750540°E</w:t>
            </w:r>
          </w:p>
          <w:p>
            <w:pPr>
              <w:pStyle w:val="yTableNAm"/>
            </w:pPr>
            <w:r>
              <w:t>32.258410°S</w:t>
            </w:r>
            <w:r>
              <w:tab/>
              <w:t>115.750650°E</w:t>
            </w:r>
          </w:p>
          <w:p>
            <w:pPr>
              <w:pStyle w:val="yTableNAm"/>
            </w:pPr>
            <w:r>
              <w:t>32.258685°S</w:t>
            </w:r>
            <w:r>
              <w:tab/>
              <w:t>115.750373°E</w:t>
            </w:r>
          </w:p>
          <w:p>
            <w:pPr>
              <w:pStyle w:val="yTableNAm"/>
            </w:pPr>
            <w:r>
              <w:t>32.258801°S</w:t>
            </w:r>
            <w:r>
              <w:tab/>
              <w:t>115.750534°E</w:t>
            </w:r>
          </w:p>
          <w:p>
            <w:pPr>
              <w:pStyle w:val="yTableNAm"/>
              <w:rPr>
                <w:highlight w:val="yellow"/>
              </w:rPr>
            </w:pPr>
            <w:r>
              <w:t>32.258044°S</w:t>
            </w:r>
            <w:r>
              <w:tab/>
              <w:t>115.751293°E</w:t>
            </w:r>
          </w:p>
        </w:tc>
      </w:tr>
      <w:tr>
        <w:tc>
          <w:tcPr>
            <w:tcW w:w="738" w:type="dxa"/>
            <w:noWrap/>
          </w:tcPr>
          <w:p>
            <w:pPr>
              <w:pStyle w:val="zyTableNAm"/>
            </w:pPr>
          </w:p>
        </w:tc>
        <w:tc>
          <w:tcPr>
            <w:tcW w:w="2689" w:type="dxa"/>
            <w:noWrap/>
          </w:tcPr>
          <w:p>
            <w:pPr>
              <w:pStyle w:val="yTableNAm"/>
            </w:pPr>
            <w:r>
              <w:t>Fremantle Port (Outer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32.242937°S</w:t>
            </w:r>
            <w:r>
              <w:tab/>
              <w:t>115.763466°E</w:t>
            </w:r>
          </w:p>
          <w:p>
            <w:pPr>
              <w:pStyle w:val="yTableNAm"/>
            </w:pPr>
            <w:r>
              <w:t>32.242624°S</w:t>
            </w:r>
            <w:r>
              <w:tab/>
              <w:t>115.763499°E</w:t>
            </w:r>
          </w:p>
          <w:p>
            <w:pPr>
              <w:pStyle w:val="yTableNAm"/>
            </w:pPr>
            <w:r>
              <w:t>32.242126°S</w:t>
            </w:r>
            <w:r>
              <w:tab/>
              <w:t>115.761205°E</w:t>
            </w:r>
          </w:p>
          <w:p>
            <w:pPr>
              <w:pStyle w:val="yTableNAm"/>
            </w:pPr>
            <w:r>
              <w:t>32.242266°S</w:t>
            </w:r>
            <w:r>
              <w:tab/>
              <w:t>115.761169°E</w:t>
            </w:r>
          </w:p>
          <w:p>
            <w:pPr>
              <w:pStyle w:val="yTableNAm"/>
            </w:pPr>
            <w:r>
              <w:t>32.242688°S</w:t>
            </w:r>
            <w:r>
              <w:tab/>
              <w:t>115.762864°E</w:t>
            </w:r>
          </w:p>
          <w:p>
            <w:pPr>
              <w:pStyle w:val="yTableNAm"/>
            </w:pPr>
            <w:r>
              <w:t>32.242915°S</w:t>
            </w:r>
            <w:r>
              <w:tab/>
              <w:t>115.762919°E</w:t>
            </w:r>
          </w:p>
          <w:p>
            <w:pPr>
              <w:pStyle w:val="yTableNAm"/>
            </w:pPr>
            <w:r>
              <w:t>32.243068°S</w:t>
            </w:r>
            <w:r>
              <w:tab/>
              <w:t>115.763200°E</w:t>
            </w:r>
          </w:p>
          <w:p>
            <w:pPr>
              <w:pStyle w:val="yTableNAm"/>
              <w:rPr>
                <w:highlight w:val="yellow"/>
              </w:rPr>
            </w:pPr>
            <w:r>
              <w:t>32.242937°S</w:t>
            </w:r>
            <w:r>
              <w:tab/>
              <w:t>115.763466°E</w:t>
            </w:r>
          </w:p>
        </w:tc>
      </w:tr>
      <w:tr>
        <w:tc>
          <w:tcPr>
            <w:tcW w:w="738" w:type="dxa"/>
            <w:noWrap/>
          </w:tcPr>
          <w:p>
            <w:pPr>
              <w:pStyle w:val="zyTableNAm"/>
            </w:pPr>
          </w:p>
        </w:tc>
        <w:tc>
          <w:tcPr>
            <w:tcW w:w="2689" w:type="dxa"/>
            <w:noWrap/>
          </w:tcPr>
          <w:p>
            <w:pPr>
              <w:pStyle w:val="yTableNAm"/>
            </w:pPr>
            <w:r>
              <w:t>Fremantle Port (Outer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32.226675°S</w:t>
            </w:r>
            <w:r>
              <w:tab/>
              <w:t>115.776900°E</w:t>
            </w:r>
          </w:p>
          <w:p>
            <w:pPr>
              <w:pStyle w:val="yTableNAm"/>
            </w:pPr>
            <w:r>
              <w:t>32.226575°S</w:t>
            </w:r>
            <w:r>
              <w:tab/>
              <w:t>115.777040°E</w:t>
            </w:r>
          </w:p>
          <w:p>
            <w:pPr>
              <w:pStyle w:val="yTableNAm"/>
            </w:pPr>
            <w:r>
              <w:t>32.225461°S</w:t>
            </w:r>
            <w:r>
              <w:tab/>
              <w:t>115.776404°E</w:t>
            </w:r>
          </w:p>
          <w:p>
            <w:pPr>
              <w:pStyle w:val="yTableNAm"/>
            </w:pPr>
            <w:r>
              <w:t>32.225117°S</w:t>
            </w:r>
            <w:r>
              <w:tab/>
              <w:t>115.776399°E</w:t>
            </w:r>
          </w:p>
          <w:p>
            <w:pPr>
              <w:pStyle w:val="yTableNAm"/>
            </w:pPr>
            <w:r>
              <w:t>32.225119°S</w:t>
            </w:r>
            <w:r>
              <w:tab/>
              <w:t>115.776136°E</w:t>
            </w:r>
          </w:p>
          <w:p>
            <w:pPr>
              <w:pStyle w:val="yTableNAm"/>
            </w:pPr>
            <w:r>
              <w:t>32.225927°S</w:t>
            </w:r>
            <w:r>
              <w:tab/>
              <w:t>115.776127°E</w:t>
            </w:r>
          </w:p>
          <w:p>
            <w:pPr>
              <w:pStyle w:val="yTableNAm"/>
            </w:pPr>
            <w:r>
              <w:t>32.225930°S</w:t>
            </w:r>
            <w:r>
              <w:tab/>
              <w:t>115.776309°E</w:t>
            </w:r>
          </w:p>
          <w:p>
            <w:pPr>
              <w:pStyle w:val="yTableNAm"/>
            </w:pPr>
            <w:r>
              <w:t>32.226675°S</w:t>
            </w:r>
            <w:r>
              <w:tab/>
              <w:t>115.776900°E</w:t>
            </w:r>
          </w:p>
        </w:tc>
      </w:tr>
      <w:tr>
        <w:tc>
          <w:tcPr>
            <w:tcW w:w="738" w:type="dxa"/>
            <w:noWrap/>
          </w:tcPr>
          <w:p>
            <w:pPr>
              <w:pStyle w:val="zyTableNAm"/>
            </w:pPr>
          </w:p>
        </w:tc>
        <w:tc>
          <w:tcPr>
            <w:tcW w:w="2689" w:type="dxa"/>
            <w:noWrap/>
          </w:tcPr>
          <w:p>
            <w:pPr>
              <w:pStyle w:val="yTableNAm"/>
            </w:pPr>
            <w:r>
              <w:t>Fremantle Port (Outer Harbour)</w:t>
            </w:r>
          </w:p>
          <w:p>
            <w:pPr>
              <w:pStyle w:val="yTableNAm"/>
            </w:pPr>
            <w:r>
              <w:t>Zone 4</w:t>
            </w:r>
          </w:p>
        </w:tc>
        <w:tc>
          <w:tcPr>
            <w:tcW w:w="3548" w:type="dxa"/>
            <w:noWrap/>
          </w:tcPr>
          <w:p>
            <w:pPr>
              <w:pStyle w:val="yTableNAm"/>
            </w:pPr>
            <w:r>
              <w:t xml:space="preserve">The area bounded by a line connecting the following Geocentric Datum of Australia 2020 (GDA2020) coordinates — </w:t>
            </w:r>
          </w:p>
          <w:p>
            <w:pPr>
              <w:pStyle w:val="yTableNAm"/>
            </w:pPr>
            <w:r>
              <w:t>32.209989°S</w:t>
            </w:r>
            <w:r>
              <w:tab/>
              <w:t>115.770799°E</w:t>
            </w:r>
          </w:p>
          <w:p>
            <w:pPr>
              <w:pStyle w:val="yTableNAm"/>
            </w:pPr>
            <w:r>
              <w:t>32.209546°S</w:t>
            </w:r>
            <w:r>
              <w:tab/>
              <w:t>115.770890°E</w:t>
            </w:r>
          </w:p>
          <w:p>
            <w:pPr>
              <w:pStyle w:val="yTableNAm"/>
            </w:pPr>
            <w:r>
              <w:t>32.208711°S</w:t>
            </w:r>
            <w:r>
              <w:tab/>
              <w:t>115.771308°E</w:t>
            </w:r>
          </w:p>
          <w:p>
            <w:pPr>
              <w:pStyle w:val="yTableNAm"/>
            </w:pPr>
            <w:r>
              <w:t>32.208629°S</w:t>
            </w:r>
            <w:r>
              <w:tab/>
              <w:t>115.771115°E</w:t>
            </w:r>
          </w:p>
          <w:p>
            <w:pPr>
              <w:pStyle w:val="yTableNAm"/>
            </w:pPr>
            <w:r>
              <w:t>32.209081°S</w:t>
            </w:r>
            <w:r>
              <w:tab/>
              <w:t>115.770691°E</w:t>
            </w:r>
          </w:p>
          <w:p>
            <w:pPr>
              <w:pStyle w:val="yTableNAm"/>
            </w:pPr>
            <w:r>
              <w:t>32.209190°S</w:t>
            </w:r>
            <w:r>
              <w:tab/>
              <w:t>115.770238°E</w:t>
            </w:r>
          </w:p>
          <w:p>
            <w:pPr>
              <w:pStyle w:val="yTableNAm"/>
            </w:pPr>
            <w:r>
              <w:t>32.209499°S</w:t>
            </w:r>
            <w:r>
              <w:tab/>
              <w:t>115.770314°E</w:t>
            </w:r>
          </w:p>
          <w:p>
            <w:pPr>
              <w:pStyle w:val="yTableNAm"/>
            </w:pPr>
            <w:r>
              <w:t>32.209500°S</w:t>
            </w:r>
            <w:r>
              <w:tab/>
              <w:t>115.770588°E</w:t>
            </w:r>
          </w:p>
          <w:p>
            <w:pPr>
              <w:pStyle w:val="yTableNAm"/>
            </w:pPr>
            <w:r>
              <w:t>32.209921°S</w:t>
            </w:r>
            <w:r>
              <w:tab/>
              <w:t>115.770482°E</w:t>
            </w:r>
          </w:p>
          <w:p>
            <w:pPr>
              <w:pStyle w:val="yTableNAm"/>
            </w:pPr>
            <w:r>
              <w:t>32.209989°S</w:t>
            </w:r>
            <w:r>
              <w:tab/>
              <w:t>115.770799°E</w:t>
            </w:r>
          </w:p>
        </w:tc>
      </w:tr>
      <w:tr>
        <w:tc>
          <w:tcPr>
            <w:tcW w:w="738" w:type="dxa"/>
            <w:noWrap/>
          </w:tcPr>
          <w:p>
            <w:pPr>
              <w:pStyle w:val="zyTableNAm"/>
            </w:pPr>
          </w:p>
        </w:tc>
        <w:tc>
          <w:tcPr>
            <w:tcW w:w="2689" w:type="dxa"/>
            <w:noWrap/>
          </w:tcPr>
          <w:p>
            <w:pPr>
              <w:pStyle w:val="yTableNAm"/>
            </w:pPr>
            <w:r>
              <w:t>Fremantle Port (Outer Harbour)</w:t>
            </w:r>
          </w:p>
          <w:p>
            <w:pPr>
              <w:pStyle w:val="yTableNAm"/>
            </w:pPr>
            <w:r>
              <w:t>Zone 5</w:t>
            </w:r>
          </w:p>
        </w:tc>
        <w:tc>
          <w:tcPr>
            <w:tcW w:w="3548" w:type="dxa"/>
            <w:noWrap/>
          </w:tcPr>
          <w:p>
            <w:pPr>
              <w:pStyle w:val="yTableNAm"/>
            </w:pPr>
            <w:r>
              <w:t xml:space="preserve">The area bounded by a line connecting the following Geocentric Datum of Australia 2020 (GDA2020) coordinates — </w:t>
            </w:r>
          </w:p>
          <w:p>
            <w:pPr>
              <w:pStyle w:val="yTableNAm"/>
            </w:pPr>
            <w:r>
              <w:t>32.189416°S</w:t>
            </w:r>
            <w:r>
              <w:tab/>
              <w:t>115.777709°E</w:t>
            </w:r>
          </w:p>
          <w:p>
            <w:pPr>
              <w:pStyle w:val="yTableNAm"/>
            </w:pPr>
            <w:r>
              <w:t>32.189384°S</w:t>
            </w:r>
            <w:r>
              <w:tab/>
              <w:t>115.777916°E</w:t>
            </w:r>
          </w:p>
          <w:p>
            <w:pPr>
              <w:pStyle w:val="yTableNAm"/>
            </w:pPr>
            <w:r>
              <w:t>32.188502°S</w:t>
            </w:r>
            <w:r>
              <w:tab/>
              <w:t>115.777894°E</w:t>
            </w:r>
          </w:p>
          <w:p>
            <w:pPr>
              <w:pStyle w:val="yTableNAm"/>
            </w:pPr>
            <w:r>
              <w:t>32.187758°S</w:t>
            </w:r>
            <w:r>
              <w:tab/>
              <w:t>115.778263°E</w:t>
            </w:r>
          </w:p>
          <w:p>
            <w:pPr>
              <w:pStyle w:val="yTableNAm"/>
            </w:pPr>
            <w:r>
              <w:t>32.187135°S</w:t>
            </w:r>
            <w:r>
              <w:tab/>
              <w:t>115.779271°E</w:t>
            </w:r>
          </w:p>
          <w:p>
            <w:pPr>
              <w:pStyle w:val="yTableNAm"/>
            </w:pPr>
            <w:r>
              <w:t>32.186950°S</w:t>
            </w:r>
            <w:r>
              <w:tab/>
              <w:t>115.779112°E</w:t>
            </w:r>
          </w:p>
          <w:p>
            <w:pPr>
              <w:pStyle w:val="yTableNAm"/>
            </w:pPr>
            <w:r>
              <w:t>32.187231°S</w:t>
            </w:r>
            <w:r>
              <w:tab/>
              <w:t>115.778585°E</w:t>
            </w:r>
          </w:p>
          <w:p>
            <w:pPr>
              <w:pStyle w:val="yTableNAm"/>
            </w:pPr>
            <w:r>
              <w:t>32.186644°S</w:t>
            </w:r>
            <w:r>
              <w:tab/>
              <w:t>115.777444°E</w:t>
            </w:r>
          </w:p>
          <w:p>
            <w:pPr>
              <w:pStyle w:val="yTableNAm"/>
            </w:pPr>
            <w:r>
              <w:t>32.186616°S</w:t>
            </w:r>
            <w:r>
              <w:tab/>
              <w:t>115.776234°E</w:t>
            </w:r>
          </w:p>
          <w:p>
            <w:pPr>
              <w:pStyle w:val="yTableNAm"/>
            </w:pPr>
            <w:r>
              <w:t>32.186863°S</w:t>
            </w:r>
            <w:r>
              <w:tab/>
              <w:t>115.776244°E</w:t>
            </w:r>
          </w:p>
          <w:p>
            <w:pPr>
              <w:pStyle w:val="yTableNAm"/>
            </w:pPr>
            <w:r>
              <w:t>32.186894°S</w:t>
            </w:r>
            <w:r>
              <w:tab/>
              <w:t>115.777391°E</w:t>
            </w:r>
          </w:p>
          <w:p>
            <w:pPr>
              <w:pStyle w:val="yTableNAm"/>
            </w:pPr>
            <w:r>
              <w:t>32.187517°S</w:t>
            </w:r>
            <w:r>
              <w:tab/>
              <w:t>115.778199°E</w:t>
            </w:r>
          </w:p>
          <w:p>
            <w:pPr>
              <w:pStyle w:val="yTableNAm"/>
            </w:pPr>
            <w:r>
              <w:t>32.188193°S</w:t>
            </w:r>
            <w:r>
              <w:tab/>
              <w:t>115.777478°E</w:t>
            </w:r>
          </w:p>
          <w:p>
            <w:pPr>
              <w:pStyle w:val="yTableNAm"/>
            </w:pPr>
            <w:r>
              <w:t>32.189416°S</w:t>
            </w:r>
            <w:r>
              <w:tab/>
              <w:t>115.777709°E</w:t>
            </w:r>
          </w:p>
        </w:tc>
      </w:tr>
      <w:tr>
        <w:tc>
          <w:tcPr>
            <w:tcW w:w="738" w:type="dxa"/>
            <w:noWrap/>
          </w:tcPr>
          <w:p>
            <w:pPr>
              <w:pStyle w:val="zyTableNAm"/>
            </w:pPr>
          </w:p>
        </w:tc>
        <w:tc>
          <w:tcPr>
            <w:tcW w:w="2689" w:type="dxa"/>
            <w:noWrap/>
          </w:tcPr>
          <w:p>
            <w:pPr>
              <w:pStyle w:val="yTableNAm"/>
            </w:pPr>
            <w:r>
              <w:t>Fremantle Port (Outer Harbour)</w:t>
            </w:r>
          </w:p>
          <w:p>
            <w:pPr>
              <w:pStyle w:val="yTableNAm"/>
            </w:pPr>
            <w:r>
              <w:t>Zone 6</w:t>
            </w:r>
          </w:p>
        </w:tc>
        <w:tc>
          <w:tcPr>
            <w:tcW w:w="3548" w:type="dxa"/>
            <w:noWrap/>
          </w:tcPr>
          <w:p>
            <w:pPr>
              <w:pStyle w:val="yTableNAm"/>
            </w:pPr>
            <w:r>
              <w:t xml:space="preserve">The area bounded by a line connecting the following Geocentric Datum of Australia 2020 (GDA2020) coordinates — </w:t>
            </w:r>
          </w:p>
          <w:p>
            <w:pPr>
              <w:pStyle w:val="yTableNAm"/>
            </w:pPr>
            <w:r>
              <w:t>32.189578°S</w:t>
            </w:r>
            <w:r>
              <w:tab/>
              <w:t>115.775523°E</w:t>
            </w:r>
          </w:p>
          <w:p>
            <w:pPr>
              <w:pStyle w:val="yTableNAm"/>
            </w:pPr>
            <w:r>
              <w:t>32.189583°S</w:t>
            </w:r>
            <w:r>
              <w:tab/>
              <w:t>115.775737°E</w:t>
            </w:r>
          </w:p>
          <w:p>
            <w:pPr>
              <w:pStyle w:val="yTableNAm"/>
            </w:pPr>
            <w:r>
              <w:t>32.189122°S</w:t>
            </w:r>
            <w:r>
              <w:tab/>
              <w:t>115.775807°E</w:t>
            </w:r>
          </w:p>
          <w:p>
            <w:pPr>
              <w:pStyle w:val="yTableNAm"/>
            </w:pPr>
            <w:r>
              <w:t>32.188616°S</w:t>
            </w:r>
            <w:r>
              <w:tab/>
              <w:t>115.776225°E</w:t>
            </w:r>
          </w:p>
          <w:p>
            <w:pPr>
              <w:pStyle w:val="yTableNAm"/>
            </w:pPr>
            <w:r>
              <w:t>32.188577°S</w:t>
            </w:r>
            <w:r>
              <w:tab/>
              <w:t>115.775992°E</w:t>
            </w:r>
          </w:p>
          <w:p>
            <w:pPr>
              <w:pStyle w:val="yTableNAm"/>
            </w:pPr>
            <w:r>
              <w:t>32.189054°S</w:t>
            </w:r>
            <w:r>
              <w:tab/>
              <w:t>115.775606°E</w:t>
            </w:r>
          </w:p>
          <w:p>
            <w:pPr>
              <w:pStyle w:val="yTableNAm"/>
            </w:pPr>
            <w:r>
              <w:t>32.189578°S</w:t>
            </w:r>
            <w:r>
              <w:tab/>
              <w:t>115.775523°E</w:t>
            </w:r>
          </w:p>
        </w:tc>
      </w:tr>
      <w:tr>
        <w:tc>
          <w:tcPr>
            <w:tcW w:w="738" w:type="dxa"/>
            <w:noWrap/>
          </w:tcPr>
          <w:p>
            <w:pPr>
              <w:pStyle w:val="zyTableNAm"/>
            </w:pPr>
          </w:p>
        </w:tc>
        <w:tc>
          <w:tcPr>
            <w:tcW w:w="2689" w:type="dxa"/>
            <w:noWrap/>
          </w:tcPr>
          <w:p>
            <w:pPr>
              <w:pStyle w:val="yTableNAm"/>
            </w:pPr>
            <w:r>
              <w:t>Fremantle Port (Outer Harbour)</w:t>
            </w:r>
          </w:p>
          <w:p>
            <w:pPr>
              <w:pStyle w:val="yTableNAm"/>
            </w:pPr>
            <w:r>
              <w:t>Zone 7</w:t>
            </w:r>
          </w:p>
        </w:tc>
        <w:tc>
          <w:tcPr>
            <w:tcW w:w="3548" w:type="dxa"/>
            <w:noWrap/>
          </w:tcPr>
          <w:p>
            <w:pPr>
              <w:pStyle w:val="yTableNAm"/>
            </w:pPr>
            <w:r>
              <w:t xml:space="preserve">The area bounded by a line connecting the following Geocentric Datum of Australia 2020 (GDA2020) coordinates — </w:t>
            </w:r>
          </w:p>
          <w:p>
            <w:pPr>
              <w:pStyle w:val="yTableNAm"/>
            </w:pPr>
            <w:r>
              <w:t>32.198961°S</w:t>
            </w:r>
            <w:r>
              <w:tab/>
              <w:t>115.779122°E</w:t>
            </w:r>
          </w:p>
          <w:p>
            <w:pPr>
              <w:pStyle w:val="yTableNAm"/>
            </w:pPr>
            <w:r>
              <w:t>32.198977°S</w:t>
            </w:r>
            <w:r>
              <w:tab/>
              <w:t>115.779492°E</w:t>
            </w:r>
          </w:p>
          <w:p>
            <w:pPr>
              <w:pStyle w:val="yTableNAm"/>
            </w:pPr>
            <w:r>
              <w:t>32.198346°S</w:t>
            </w:r>
            <w:r>
              <w:tab/>
              <w:t>115.779538°E</w:t>
            </w:r>
          </w:p>
          <w:p>
            <w:pPr>
              <w:pStyle w:val="yTableNAm"/>
            </w:pPr>
            <w:r>
              <w:t>32.197688°S</w:t>
            </w:r>
            <w:r>
              <w:tab/>
              <w:t>115.779396°E</w:t>
            </w:r>
          </w:p>
          <w:p>
            <w:pPr>
              <w:pStyle w:val="yTableNAm"/>
            </w:pPr>
            <w:r>
              <w:t>32.197752°S</w:t>
            </w:r>
            <w:r>
              <w:tab/>
              <w:t>115.779121°E</w:t>
            </w:r>
          </w:p>
          <w:p>
            <w:pPr>
              <w:pStyle w:val="yTableNAm"/>
            </w:pPr>
            <w:r>
              <w:t>32.198202°S</w:t>
            </w:r>
            <w:r>
              <w:tab/>
              <w:t>115.779175°E</w:t>
            </w:r>
          </w:p>
          <w:p>
            <w:pPr>
              <w:pStyle w:val="yTableNAm"/>
            </w:pPr>
            <w:r>
              <w:t>32.198961°S</w:t>
            </w:r>
            <w:r>
              <w:tab/>
              <w:t>115.779122°E</w:t>
            </w:r>
          </w:p>
        </w:tc>
      </w:tr>
      <w:tr>
        <w:tc>
          <w:tcPr>
            <w:tcW w:w="738" w:type="dxa"/>
            <w:noWrap/>
          </w:tcPr>
          <w:p>
            <w:pPr>
              <w:pStyle w:val="yTableNAm"/>
            </w:pPr>
            <w:r>
              <w:t>11.</w:t>
            </w:r>
          </w:p>
        </w:tc>
        <w:tc>
          <w:tcPr>
            <w:tcW w:w="2689" w:type="dxa"/>
            <w:noWrap/>
          </w:tcPr>
          <w:p>
            <w:pPr>
              <w:pStyle w:val="yTableNAm"/>
            </w:pPr>
            <w:r>
              <w:t>Jandakot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32.094212°S</w:t>
            </w:r>
            <w:r>
              <w:tab/>
              <w:t>115.878021°E</w:t>
            </w:r>
          </w:p>
          <w:p>
            <w:pPr>
              <w:pStyle w:val="yTableNAm"/>
            </w:pPr>
            <w:r>
              <w:t>32.094402°S</w:t>
            </w:r>
            <w:r>
              <w:tab/>
              <w:t>115.878275°E</w:t>
            </w:r>
          </w:p>
          <w:p>
            <w:pPr>
              <w:pStyle w:val="yTableNAm"/>
            </w:pPr>
            <w:r>
              <w:t>32.091818°S</w:t>
            </w:r>
            <w:r>
              <w:tab/>
              <w:t>115.880700°E</w:t>
            </w:r>
          </w:p>
          <w:p>
            <w:pPr>
              <w:pStyle w:val="yTableNAm"/>
            </w:pPr>
            <w:r>
              <w:t>32.091528°S</w:t>
            </w:r>
            <w:r>
              <w:tab/>
              <w:t>115.880339°E</w:t>
            </w:r>
          </w:p>
          <w:p>
            <w:pPr>
              <w:pStyle w:val="yTableNAm"/>
            </w:pPr>
            <w:r>
              <w:t>32.091922°S</w:t>
            </w:r>
            <w:r>
              <w:tab/>
              <w:t>115.879448°E</w:t>
            </w:r>
          </w:p>
          <w:p>
            <w:pPr>
              <w:pStyle w:val="yTableNAm"/>
            </w:pPr>
            <w:r>
              <w:t>32.091870°S</w:t>
            </w:r>
            <w:r>
              <w:tab/>
              <w:t>115.876605°E</w:t>
            </w:r>
          </w:p>
          <w:p>
            <w:pPr>
              <w:pStyle w:val="yTableNAm"/>
            </w:pPr>
            <w:r>
              <w:t>32.091620°S</w:t>
            </w:r>
            <w:r>
              <w:tab/>
              <w:t>115.876525°E</w:t>
            </w:r>
          </w:p>
          <w:p>
            <w:pPr>
              <w:pStyle w:val="yTableNAm"/>
            </w:pPr>
            <w:r>
              <w:t>32.091602°S</w:t>
            </w:r>
            <w:r>
              <w:tab/>
              <w:t>115.876254°E</w:t>
            </w:r>
          </w:p>
          <w:p>
            <w:pPr>
              <w:pStyle w:val="yTableNAm"/>
            </w:pPr>
            <w:r>
              <w:t>32.091839°S</w:t>
            </w:r>
            <w:r>
              <w:tab/>
              <w:t>115.876209°E</w:t>
            </w:r>
          </w:p>
          <w:p>
            <w:pPr>
              <w:pStyle w:val="yTableNAm"/>
            </w:pPr>
            <w:r>
              <w:t>32.091823°S</w:t>
            </w:r>
            <w:r>
              <w:tab/>
              <w:t>115.875791°E</w:t>
            </w:r>
          </w:p>
          <w:p>
            <w:pPr>
              <w:pStyle w:val="yTableNAm"/>
            </w:pPr>
            <w:r>
              <w:t>32.092134°S</w:t>
            </w:r>
            <w:r>
              <w:tab/>
              <w:t>115.875748°E</w:t>
            </w:r>
          </w:p>
          <w:p>
            <w:pPr>
              <w:pStyle w:val="yTableNAm"/>
            </w:pPr>
            <w:r>
              <w:t>32.092300°S</w:t>
            </w:r>
            <w:r>
              <w:tab/>
              <w:t>115.876295°E</w:t>
            </w:r>
          </w:p>
          <w:p>
            <w:pPr>
              <w:pStyle w:val="yTableNAm"/>
            </w:pPr>
            <w:r>
              <w:t>32.094078°S</w:t>
            </w:r>
            <w:r>
              <w:tab/>
              <w:t>115.875020°E</w:t>
            </w:r>
          </w:p>
          <w:p>
            <w:pPr>
              <w:pStyle w:val="yTableNAm"/>
            </w:pPr>
            <w:r>
              <w:t>32.094204°S</w:t>
            </w:r>
            <w:r>
              <w:tab/>
              <w:t>115.875257°E</w:t>
            </w:r>
          </w:p>
          <w:p>
            <w:pPr>
              <w:pStyle w:val="yTableNAm"/>
            </w:pPr>
            <w:r>
              <w:t>32.092224°S</w:t>
            </w:r>
            <w:r>
              <w:tab/>
              <w:t>115.876890°E</w:t>
            </w:r>
          </w:p>
          <w:p>
            <w:pPr>
              <w:pStyle w:val="yTableNAm"/>
            </w:pPr>
            <w:r>
              <w:t>32.092220°S</w:t>
            </w:r>
            <w:r>
              <w:tab/>
              <w:t>115.879344°E</w:t>
            </w:r>
          </w:p>
          <w:p>
            <w:pPr>
              <w:pStyle w:val="yTableNAm"/>
            </w:pPr>
            <w:r>
              <w:t>32.092702°S</w:t>
            </w:r>
            <w:r>
              <w:tab/>
              <w:t>115.879297°E</w:t>
            </w:r>
          </w:p>
          <w:p>
            <w:pPr>
              <w:pStyle w:val="yTableNAm"/>
            </w:pPr>
            <w:r>
              <w:t>32.094212°S</w:t>
            </w:r>
            <w:r>
              <w:tab/>
              <w:t>115.878021°E</w:t>
            </w:r>
          </w:p>
        </w:tc>
      </w:tr>
      <w:tr>
        <w:tc>
          <w:tcPr>
            <w:tcW w:w="738" w:type="dxa"/>
            <w:noWrap/>
          </w:tcPr>
          <w:p>
            <w:pPr>
              <w:pStyle w:val="yTableNAm"/>
            </w:pPr>
            <w:r>
              <w:t>12.</w:t>
            </w:r>
          </w:p>
        </w:tc>
        <w:tc>
          <w:tcPr>
            <w:tcW w:w="2689" w:type="dxa"/>
            <w:noWrap/>
          </w:tcPr>
          <w:p>
            <w:pPr>
              <w:pStyle w:val="yTableNAm"/>
            </w:pPr>
            <w:r>
              <w:t>Wyndham Port</w:t>
            </w:r>
          </w:p>
        </w:tc>
        <w:tc>
          <w:tcPr>
            <w:tcW w:w="3548" w:type="dxa"/>
            <w:noWrap/>
          </w:tcPr>
          <w:p>
            <w:pPr>
              <w:pStyle w:val="yTableNAm"/>
            </w:pPr>
            <w:r>
              <w:t xml:space="preserve">The area bounded by a line connecting the following Geocentric Datum of Australia 2020 (GDA2020) coordinates — </w:t>
            </w:r>
          </w:p>
          <w:p>
            <w:pPr>
              <w:pStyle w:val="yTableNAm"/>
            </w:pPr>
            <w:r>
              <w:t>15.457087°S</w:t>
            </w:r>
            <w:r>
              <w:tab/>
              <w:t>128.103471°E</w:t>
            </w:r>
          </w:p>
          <w:p>
            <w:pPr>
              <w:pStyle w:val="yTableNAm"/>
            </w:pPr>
            <w:r>
              <w:t>15.457135°S</w:t>
            </w:r>
            <w:r>
              <w:tab/>
              <w:t>128.103676°E</w:t>
            </w:r>
          </w:p>
          <w:p>
            <w:pPr>
              <w:pStyle w:val="yTableNAm"/>
            </w:pPr>
            <w:r>
              <w:t>15.454733°S</w:t>
            </w:r>
            <w:r>
              <w:tab/>
              <w:t>128.105741°E</w:t>
            </w:r>
          </w:p>
          <w:p>
            <w:pPr>
              <w:pStyle w:val="yTableNAm"/>
            </w:pPr>
            <w:r>
              <w:t>15.454466°S</w:t>
            </w:r>
            <w:r>
              <w:tab/>
              <w:t>128.104283°E</w:t>
            </w:r>
          </w:p>
          <w:p>
            <w:pPr>
              <w:pStyle w:val="yTableNAm"/>
            </w:pPr>
            <w:r>
              <w:t>15.457087°S</w:t>
            </w:r>
            <w:r>
              <w:tab/>
              <w:t>128.103471°E</w:t>
            </w:r>
          </w:p>
        </w:tc>
      </w:tr>
      <w:tr>
        <w:tc>
          <w:tcPr>
            <w:tcW w:w="738" w:type="dxa"/>
            <w:noWrap/>
          </w:tcPr>
          <w:p>
            <w:pPr>
              <w:pStyle w:val="yTableNAm"/>
            </w:pPr>
            <w:r>
              <w:t>13.</w:t>
            </w:r>
          </w:p>
        </w:tc>
        <w:tc>
          <w:tcPr>
            <w:tcW w:w="2689" w:type="dxa"/>
            <w:noWrap/>
          </w:tcPr>
          <w:p>
            <w:pPr>
              <w:pStyle w:val="yTableNAm"/>
            </w:pPr>
            <w:r>
              <w:t>Bunbury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33.311212°S</w:t>
            </w:r>
            <w:r>
              <w:tab/>
              <w:t>115.637019°E</w:t>
            </w:r>
          </w:p>
          <w:p>
            <w:pPr>
              <w:pStyle w:val="yTableNAm"/>
            </w:pPr>
            <w:r>
              <w:t>33.311523°S</w:t>
            </w:r>
            <w:r>
              <w:tab/>
              <w:t>115.638459°E</w:t>
            </w:r>
          </w:p>
          <w:p>
            <w:pPr>
              <w:pStyle w:val="yTableNAm"/>
            </w:pPr>
            <w:r>
              <w:t>33.310275°S</w:t>
            </w:r>
            <w:r>
              <w:tab/>
              <w:t>115.639139°E</w:t>
            </w:r>
          </w:p>
          <w:p>
            <w:pPr>
              <w:pStyle w:val="yTableNAm"/>
            </w:pPr>
            <w:r>
              <w:t>33.309142°S</w:t>
            </w:r>
            <w:r>
              <w:tab/>
              <w:t>115.637925°E</w:t>
            </w:r>
          </w:p>
          <w:p>
            <w:pPr>
              <w:pStyle w:val="yTableNAm"/>
            </w:pPr>
            <w:r>
              <w:t>33.310777°S</w:t>
            </w:r>
            <w:r>
              <w:tab/>
              <w:t>115.636420°E</w:t>
            </w:r>
          </w:p>
          <w:p>
            <w:pPr>
              <w:pStyle w:val="yTableNAm"/>
            </w:pPr>
            <w:r>
              <w:t>33.313722°S</w:t>
            </w:r>
            <w:r>
              <w:tab/>
              <w:t>115.635657°E</w:t>
            </w:r>
          </w:p>
          <w:p>
            <w:pPr>
              <w:pStyle w:val="yTableNAm"/>
            </w:pPr>
            <w:r>
              <w:t>33.313832°S</w:t>
            </w:r>
            <w:r>
              <w:tab/>
              <w:t>115.636421°E</w:t>
            </w:r>
          </w:p>
          <w:p>
            <w:pPr>
              <w:pStyle w:val="yTableNAm"/>
              <w:rPr>
                <w:highlight w:val="yellow"/>
              </w:rPr>
            </w:pPr>
            <w:r>
              <w:t>33.311212°S</w:t>
            </w:r>
            <w:r>
              <w:tab/>
              <w:t>115.637019°E</w:t>
            </w:r>
          </w:p>
        </w:tc>
      </w:tr>
      <w:tr>
        <w:tc>
          <w:tcPr>
            <w:tcW w:w="738" w:type="dxa"/>
            <w:noWrap/>
          </w:tcPr>
          <w:p>
            <w:pPr>
              <w:pStyle w:val="zyTableNAm"/>
            </w:pPr>
          </w:p>
        </w:tc>
        <w:tc>
          <w:tcPr>
            <w:tcW w:w="2689" w:type="dxa"/>
            <w:noWrap/>
          </w:tcPr>
          <w:p>
            <w:pPr>
              <w:pStyle w:val="yTableNAm"/>
            </w:pPr>
            <w:r>
              <w:t>Bunbury 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33.331152°S</w:t>
            </w:r>
            <w:r>
              <w:tab/>
              <w:t>115.667251°E</w:t>
            </w:r>
          </w:p>
          <w:p>
            <w:pPr>
              <w:pStyle w:val="yTableNAm"/>
            </w:pPr>
            <w:r>
              <w:t>33.330890°S</w:t>
            </w:r>
            <w:r>
              <w:tab/>
              <w:t>115.667820°E</w:t>
            </w:r>
          </w:p>
          <w:p>
            <w:pPr>
              <w:pStyle w:val="yTableNAm"/>
            </w:pPr>
            <w:r>
              <w:t>33.329864°S</w:t>
            </w:r>
            <w:r>
              <w:tab/>
              <w:t>115.667414°E</w:t>
            </w:r>
          </w:p>
          <w:p>
            <w:pPr>
              <w:pStyle w:val="yTableNAm"/>
            </w:pPr>
            <w:r>
              <w:t>33.324203°S</w:t>
            </w:r>
            <w:r>
              <w:tab/>
              <w:t>115.673767°E</w:t>
            </w:r>
          </w:p>
          <w:p>
            <w:pPr>
              <w:pStyle w:val="yTableNAm"/>
            </w:pPr>
            <w:r>
              <w:t>33.323919°S</w:t>
            </w:r>
            <w:r>
              <w:tab/>
              <w:t>115.673410°E</w:t>
            </w:r>
          </w:p>
          <w:p>
            <w:pPr>
              <w:pStyle w:val="yTableNAm"/>
            </w:pPr>
            <w:r>
              <w:t>33.327822°S</w:t>
            </w:r>
            <w:r>
              <w:tab/>
              <w:t>115.668995°E</w:t>
            </w:r>
          </w:p>
          <w:p>
            <w:pPr>
              <w:pStyle w:val="yTableNAm"/>
            </w:pPr>
            <w:r>
              <w:t>33.329004°S</w:t>
            </w:r>
            <w:r>
              <w:tab/>
              <w:t>115.663743°E</w:t>
            </w:r>
          </w:p>
          <w:p>
            <w:pPr>
              <w:pStyle w:val="yTableNAm"/>
            </w:pPr>
            <w:r>
              <w:t>33.329708°S</w:t>
            </w:r>
            <w:r>
              <w:tab/>
              <w:t>115.663708°E</w:t>
            </w:r>
          </w:p>
          <w:p>
            <w:pPr>
              <w:pStyle w:val="yTableNAm"/>
            </w:pPr>
            <w:r>
              <w:t>33.329824°S</w:t>
            </w:r>
            <w:r>
              <w:tab/>
              <w:t>115.666710°E</w:t>
            </w:r>
          </w:p>
          <w:p>
            <w:pPr>
              <w:pStyle w:val="yTableNAm"/>
              <w:rPr>
                <w:highlight w:val="yellow"/>
              </w:rPr>
            </w:pPr>
            <w:r>
              <w:t>33.331152°S</w:t>
            </w:r>
            <w:r>
              <w:tab/>
              <w:t>115.667251°E</w:t>
            </w:r>
          </w:p>
        </w:tc>
      </w:tr>
      <w:tr>
        <w:tc>
          <w:tcPr>
            <w:tcW w:w="738" w:type="dxa"/>
            <w:noWrap/>
          </w:tcPr>
          <w:p>
            <w:pPr>
              <w:pStyle w:val="zyTableNAm"/>
            </w:pPr>
          </w:p>
        </w:tc>
        <w:tc>
          <w:tcPr>
            <w:tcW w:w="2689" w:type="dxa"/>
            <w:noWrap/>
          </w:tcPr>
          <w:p>
            <w:pPr>
              <w:pStyle w:val="yTableNAm"/>
            </w:pPr>
            <w:r>
              <w:t>Bunbury 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33.321117°S</w:t>
            </w:r>
            <w:r>
              <w:tab/>
              <w:t>115.650779°E</w:t>
            </w:r>
          </w:p>
          <w:p>
            <w:pPr>
              <w:pStyle w:val="yTableNAm"/>
            </w:pPr>
            <w:r>
              <w:t>33.321331°S</w:t>
            </w:r>
            <w:r>
              <w:tab/>
              <w:t>115.652125°E</w:t>
            </w:r>
          </w:p>
          <w:p>
            <w:pPr>
              <w:pStyle w:val="yTableNAm"/>
            </w:pPr>
            <w:r>
              <w:t>33.320277°S</w:t>
            </w:r>
            <w:r>
              <w:tab/>
              <w:t>115.652126°E</w:t>
            </w:r>
          </w:p>
          <w:p>
            <w:pPr>
              <w:pStyle w:val="yTableNAm"/>
            </w:pPr>
            <w:r>
              <w:t>33.320490°S</w:t>
            </w:r>
            <w:r>
              <w:tab/>
              <w:t>115.651119°E</w:t>
            </w:r>
          </w:p>
          <w:p>
            <w:pPr>
              <w:pStyle w:val="yTableNAm"/>
            </w:pPr>
            <w:r>
              <w:t>33.320799°S</w:t>
            </w:r>
            <w:r>
              <w:tab/>
              <w:t>115.651155°E</w:t>
            </w:r>
          </w:p>
          <w:p>
            <w:pPr>
              <w:pStyle w:val="yTableNAm"/>
            </w:pPr>
            <w:r>
              <w:t>33.320775°S</w:t>
            </w:r>
            <w:r>
              <w:tab/>
              <w:t>115.650854°E</w:t>
            </w:r>
          </w:p>
          <w:p>
            <w:pPr>
              <w:pStyle w:val="yTableNAm"/>
              <w:rPr>
                <w:highlight w:val="yellow"/>
              </w:rPr>
            </w:pPr>
            <w:r>
              <w:t>33.321117°S</w:t>
            </w:r>
            <w:r>
              <w:tab/>
              <w:t>115.650779°E</w:t>
            </w:r>
          </w:p>
        </w:tc>
      </w:tr>
      <w:tr>
        <w:tc>
          <w:tcPr>
            <w:tcW w:w="738" w:type="dxa"/>
            <w:noWrap/>
          </w:tcPr>
          <w:p>
            <w:pPr>
              <w:pStyle w:val="yTableNAm"/>
            </w:pPr>
            <w:r>
              <w:t>14.</w:t>
            </w:r>
          </w:p>
        </w:tc>
        <w:tc>
          <w:tcPr>
            <w:tcW w:w="2689" w:type="dxa"/>
            <w:noWrap/>
          </w:tcPr>
          <w:p>
            <w:pPr>
              <w:pStyle w:val="yTableNAm"/>
            </w:pPr>
            <w:r>
              <w:t>Busselton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33.690023°S</w:t>
            </w:r>
            <w:r>
              <w:tab/>
              <w:t>115.389899°E</w:t>
            </w:r>
          </w:p>
          <w:p>
            <w:pPr>
              <w:pStyle w:val="yTableNAm"/>
            </w:pPr>
            <w:r>
              <w:t>33.695762°S</w:t>
            </w:r>
            <w:r>
              <w:tab/>
              <w:t>115.392592°E</w:t>
            </w:r>
          </w:p>
          <w:p>
            <w:pPr>
              <w:pStyle w:val="yTableNAm"/>
            </w:pPr>
            <w:r>
              <w:t>33.687898°S</w:t>
            </w:r>
            <w:r>
              <w:tab/>
              <w:t>115.396939°E</w:t>
            </w:r>
          </w:p>
          <w:p>
            <w:pPr>
              <w:pStyle w:val="yTableNAm"/>
            </w:pPr>
            <w:r>
              <w:t>33.688091°S</w:t>
            </w:r>
            <w:r>
              <w:tab/>
              <w:t>115.397463°E</w:t>
            </w:r>
          </w:p>
          <w:p>
            <w:pPr>
              <w:pStyle w:val="yTableNAm"/>
            </w:pPr>
            <w:r>
              <w:t>33.685223°S</w:t>
            </w:r>
            <w:r>
              <w:tab/>
              <w:t>115.398968°E</w:t>
            </w:r>
          </w:p>
          <w:p>
            <w:pPr>
              <w:pStyle w:val="yTableNAm"/>
            </w:pPr>
            <w:r>
              <w:t>33.684316°S</w:t>
            </w:r>
            <w:r>
              <w:tab/>
              <w:t>115.396741°E</w:t>
            </w:r>
          </w:p>
          <w:p>
            <w:pPr>
              <w:pStyle w:val="yTableNAm"/>
            </w:pPr>
            <w:r>
              <w:t>33.689542°S</w:t>
            </w:r>
            <w:r>
              <w:tab/>
              <w:t>115.391356°E</w:t>
            </w:r>
          </w:p>
          <w:p>
            <w:pPr>
              <w:pStyle w:val="yTableNAm"/>
            </w:pPr>
            <w:r>
              <w:t>33.690023°S</w:t>
            </w:r>
            <w:r>
              <w:tab/>
              <w:t>115.389899°E</w:t>
            </w:r>
          </w:p>
        </w:tc>
      </w:tr>
      <w:tr>
        <w:tc>
          <w:tcPr>
            <w:tcW w:w="738" w:type="dxa"/>
            <w:noWrap/>
          </w:tcPr>
          <w:p>
            <w:pPr>
              <w:pStyle w:val="yTableNAm"/>
            </w:pPr>
            <w:r>
              <w:t>15.</w:t>
            </w:r>
          </w:p>
        </w:tc>
        <w:tc>
          <w:tcPr>
            <w:tcW w:w="2689" w:type="dxa"/>
            <w:noWrap/>
          </w:tcPr>
          <w:p>
            <w:pPr>
              <w:pStyle w:val="yTableNAm"/>
            </w:pPr>
            <w:r>
              <w:t>Albany Port</w:t>
            </w:r>
          </w:p>
        </w:tc>
        <w:tc>
          <w:tcPr>
            <w:tcW w:w="3548" w:type="dxa"/>
            <w:noWrap/>
          </w:tcPr>
          <w:p>
            <w:pPr>
              <w:pStyle w:val="yTableNAm"/>
            </w:pPr>
            <w:r>
              <w:t xml:space="preserve">The area bounded by a line connecting the following Geocentric Datum of Australia 2020 (GDA2020) coordinates — </w:t>
            </w:r>
          </w:p>
          <w:p>
            <w:pPr>
              <w:pStyle w:val="yTableNAm"/>
            </w:pPr>
            <w:r>
              <w:t>35.033710°S</w:t>
            </w:r>
            <w:r>
              <w:tab/>
              <w:t>117.895011°E</w:t>
            </w:r>
          </w:p>
          <w:p>
            <w:pPr>
              <w:pStyle w:val="yTableNAm"/>
            </w:pPr>
            <w:r>
              <w:t>35.033063°S</w:t>
            </w:r>
            <w:r>
              <w:tab/>
              <w:t>117.895346°E</w:t>
            </w:r>
          </w:p>
          <w:p>
            <w:pPr>
              <w:pStyle w:val="yTableNAm"/>
            </w:pPr>
            <w:r>
              <w:t>35.030881°S</w:t>
            </w:r>
            <w:r>
              <w:tab/>
              <w:t>117.890339°E</w:t>
            </w:r>
          </w:p>
          <w:p>
            <w:pPr>
              <w:pStyle w:val="yTableNAm"/>
            </w:pPr>
            <w:r>
              <w:t>35.030443°S</w:t>
            </w:r>
            <w:r>
              <w:tab/>
              <w:t>117.889809°E</w:t>
            </w:r>
          </w:p>
          <w:p>
            <w:pPr>
              <w:pStyle w:val="yTableNAm"/>
            </w:pPr>
            <w:r>
              <w:t>35.030588°S</w:t>
            </w:r>
            <w:r>
              <w:tab/>
              <w:t>117.889601°E</w:t>
            </w:r>
          </w:p>
          <w:p>
            <w:pPr>
              <w:pStyle w:val="yTableNAm"/>
            </w:pPr>
            <w:r>
              <w:t>35.031025°S</w:t>
            </w:r>
            <w:r>
              <w:tab/>
              <w:t>117.889670°E</w:t>
            </w:r>
          </w:p>
          <w:p>
            <w:pPr>
              <w:pStyle w:val="yTableNAm"/>
            </w:pPr>
            <w:r>
              <w:t>35.031714°S</w:t>
            </w:r>
            <w:r>
              <w:tab/>
              <w:t>117.890992°E</w:t>
            </w:r>
          </w:p>
          <w:p>
            <w:pPr>
              <w:pStyle w:val="yTableNAm"/>
            </w:pPr>
            <w:r>
              <w:t>35.031570°S</w:t>
            </w:r>
            <w:r>
              <w:tab/>
              <w:t>117.891091°E</w:t>
            </w:r>
          </w:p>
          <w:p>
            <w:pPr>
              <w:pStyle w:val="yTableNAm"/>
            </w:pPr>
            <w:r>
              <w:t>35.032435°S</w:t>
            </w:r>
            <w:r>
              <w:tab/>
              <w:t>117.893027°E</w:t>
            </w:r>
          </w:p>
          <w:p>
            <w:pPr>
              <w:pStyle w:val="yTableNAm"/>
            </w:pPr>
            <w:r>
              <w:t>35.033245°S</w:t>
            </w:r>
            <w:r>
              <w:tab/>
              <w:t>117.893815°E</w:t>
            </w:r>
          </w:p>
          <w:p>
            <w:pPr>
              <w:pStyle w:val="yTableNAm"/>
              <w:rPr>
                <w:highlight w:val="yellow"/>
              </w:rPr>
            </w:pPr>
            <w:r>
              <w:t>35.033710°S</w:t>
            </w:r>
            <w:r>
              <w:tab/>
              <w:t>117.895011°E</w:t>
            </w:r>
          </w:p>
        </w:tc>
      </w:tr>
      <w:tr>
        <w:tc>
          <w:tcPr>
            <w:tcW w:w="738" w:type="dxa"/>
            <w:noWrap/>
          </w:tcPr>
          <w:p>
            <w:pPr>
              <w:pStyle w:val="yTableNAm"/>
            </w:pPr>
            <w:r>
              <w:t>16.</w:t>
            </w:r>
          </w:p>
        </w:tc>
        <w:tc>
          <w:tcPr>
            <w:tcW w:w="2689" w:type="dxa"/>
            <w:noWrap/>
          </w:tcPr>
          <w:p>
            <w:pPr>
              <w:pStyle w:val="yTableNAm"/>
            </w:pPr>
            <w:r>
              <w:t>Esperance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33.869912°S</w:t>
            </w:r>
            <w:r>
              <w:tab/>
              <w:t>121.892980°E</w:t>
            </w:r>
          </w:p>
          <w:p>
            <w:pPr>
              <w:pStyle w:val="yTableNAm"/>
            </w:pPr>
            <w:r>
              <w:t>33.869925°S</w:t>
            </w:r>
            <w:r>
              <w:tab/>
              <w:t>121.893893°E</w:t>
            </w:r>
          </w:p>
          <w:p>
            <w:pPr>
              <w:pStyle w:val="yTableNAm"/>
            </w:pPr>
            <w:r>
              <w:t>33.869779°S</w:t>
            </w:r>
            <w:r>
              <w:tab/>
              <w:t>121.893903°E</w:t>
            </w:r>
          </w:p>
          <w:p>
            <w:pPr>
              <w:pStyle w:val="yTableNAm"/>
            </w:pPr>
            <w:r>
              <w:t>33.869773°S</w:t>
            </w:r>
            <w:r>
              <w:tab/>
              <w:t>121.893468°E</w:t>
            </w:r>
          </w:p>
          <w:p>
            <w:pPr>
              <w:pStyle w:val="yTableNAm"/>
            </w:pPr>
            <w:r>
              <w:t>33.869072°S</w:t>
            </w:r>
            <w:r>
              <w:tab/>
              <w:t>121.893952°E</w:t>
            </w:r>
          </w:p>
          <w:p>
            <w:pPr>
              <w:pStyle w:val="yTableNAm"/>
            </w:pPr>
            <w:r>
              <w:t>33.869196°S</w:t>
            </w:r>
            <w:r>
              <w:tab/>
              <w:t>121.894198°E</w:t>
            </w:r>
          </w:p>
          <w:p>
            <w:pPr>
              <w:pStyle w:val="yTableNAm"/>
            </w:pPr>
            <w:r>
              <w:t>33.868860°S</w:t>
            </w:r>
            <w:r>
              <w:tab/>
              <w:t>121.894420°E</w:t>
            </w:r>
          </w:p>
          <w:p>
            <w:pPr>
              <w:pStyle w:val="yTableNAm"/>
            </w:pPr>
            <w:r>
              <w:t>33.868194°S</w:t>
            </w:r>
            <w:r>
              <w:tab/>
              <w:t>121.894404°E</w:t>
            </w:r>
          </w:p>
          <w:p>
            <w:pPr>
              <w:pStyle w:val="yTableNAm"/>
            </w:pPr>
            <w:r>
              <w:t>33.868211°S</w:t>
            </w:r>
            <w:r>
              <w:tab/>
              <w:t>121.893783°E</w:t>
            </w:r>
          </w:p>
          <w:p>
            <w:pPr>
              <w:pStyle w:val="yTableNAm"/>
            </w:pPr>
            <w:r>
              <w:t>33.868819°S</w:t>
            </w:r>
            <w:r>
              <w:tab/>
              <w:t>121.893793°E</w:t>
            </w:r>
          </w:p>
          <w:p>
            <w:pPr>
              <w:pStyle w:val="yTableNAm"/>
            </w:pPr>
            <w:r>
              <w:t>33.868817°S</w:t>
            </w:r>
            <w:r>
              <w:tab/>
              <w:t>121.892663°E</w:t>
            </w:r>
          </w:p>
          <w:p>
            <w:pPr>
              <w:pStyle w:val="yTableNAm"/>
            </w:pPr>
            <w:r>
              <w:t>33.868951°S</w:t>
            </w:r>
            <w:r>
              <w:tab/>
              <w:t>121.892667°E</w:t>
            </w:r>
          </w:p>
          <w:p>
            <w:pPr>
              <w:pStyle w:val="yTableNAm"/>
            </w:pPr>
            <w:r>
              <w:t>33.868947°S</w:t>
            </w:r>
            <w:r>
              <w:tab/>
              <w:t>121.893816°E</w:t>
            </w:r>
          </w:p>
          <w:p>
            <w:pPr>
              <w:pStyle w:val="yTableNAm"/>
            </w:pPr>
            <w:r>
              <w:t>33.869751°S</w:t>
            </w:r>
            <w:r>
              <w:tab/>
              <w:t>121.893302°E</w:t>
            </w:r>
          </w:p>
          <w:p>
            <w:pPr>
              <w:pStyle w:val="yTableNAm"/>
            </w:pPr>
            <w:r>
              <w:t>33.869753°S</w:t>
            </w:r>
            <w:r>
              <w:tab/>
              <w:t>121.892978°E</w:t>
            </w:r>
          </w:p>
          <w:p>
            <w:pPr>
              <w:pStyle w:val="yTableNAm"/>
            </w:pPr>
            <w:r>
              <w:t>33.869912°S</w:t>
            </w:r>
            <w:r>
              <w:tab/>
              <w:t>121.892980°E</w:t>
            </w:r>
          </w:p>
        </w:tc>
      </w:tr>
      <w:tr>
        <w:tc>
          <w:tcPr>
            <w:tcW w:w="738" w:type="dxa"/>
            <w:noWrap/>
          </w:tcPr>
          <w:p>
            <w:pPr>
              <w:pStyle w:val="zyTableNAm"/>
              <w:keepNext/>
            </w:pPr>
          </w:p>
        </w:tc>
        <w:tc>
          <w:tcPr>
            <w:tcW w:w="2689" w:type="dxa"/>
            <w:noWrap/>
          </w:tcPr>
          <w:p>
            <w:pPr>
              <w:pStyle w:val="yTableNAm"/>
              <w:keepNext/>
            </w:pPr>
            <w:r>
              <w:t>Esperance Port</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33.875828°S</w:t>
            </w:r>
            <w:r>
              <w:tab/>
              <w:t>121.899520°E</w:t>
            </w:r>
          </w:p>
          <w:p>
            <w:pPr>
              <w:pStyle w:val="yTableNAm"/>
              <w:keepNext/>
            </w:pPr>
            <w:r>
              <w:t>33.875688°S</w:t>
            </w:r>
            <w:r>
              <w:tab/>
              <w:t>121.899665°E</w:t>
            </w:r>
          </w:p>
          <w:p>
            <w:pPr>
              <w:pStyle w:val="yTableNAm"/>
              <w:keepNext/>
            </w:pPr>
            <w:r>
              <w:t>33.874465°S</w:t>
            </w:r>
            <w:r>
              <w:tab/>
              <w:t>121.898185°E</w:t>
            </w:r>
          </w:p>
          <w:p>
            <w:pPr>
              <w:pStyle w:val="yTableNAm"/>
              <w:keepNext/>
            </w:pPr>
            <w:r>
              <w:t>33.874651°S</w:t>
            </w:r>
            <w:r>
              <w:tab/>
              <w:t>121.897952°E</w:t>
            </w:r>
          </w:p>
          <w:p>
            <w:pPr>
              <w:pStyle w:val="yTableNAm"/>
              <w:keepNext/>
            </w:pPr>
            <w:r>
              <w:t>33.875236°S</w:t>
            </w:r>
            <w:r>
              <w:tab/>
              <w:t>121.898719°E</w:t>
            </w:r>
          </w:p>
          <w:p>
            <w:pPr>
              <w:pStyle w:val="yTableNAm"/>
              <w:keepNext/>
            </w:pPr>
            <w:r>
              <w:t>33.875910°S</w:t>
            </w:r>
            <w:r>
              <w:tab/>
              <w:t>121.899000°E</w:t>
            </w:r>
          </w:p>
          <w:p>
            <w:pPr>
              <w:pStyle w:val="yTableNAm"/>
              <w:keepNext/>
            </w:pPr>
            <w:r>
              <w:t>33.875649°S</w:t>
            </w:r>
            <w:r>
              <w:tab/>
              <w:t>121.899293°E</w:t>
            </w:r>
          </w:p>
          <w:p>
            <w:pPr>
              <w:pStyle w:val="yTableNAm"/>
              <w:keepNext/>
            </w:pPr>
            <w:r>
              <w:t>33.875828°S</w:t>
            </w:r>
            <w:r>
              <w:tab/>
              <w:t>121.899520°E</w:t>
            </w:r>
          </w:p>
        </w:tc>
      </w:tr>
      <w:tr>
        <w:tc>
          <w:tcPr>
            <w:tcW w:w="738" w:type="dxa"/>
            <w:noWrap/>
          </w:tcPr>
          <w:p>
            <w:pPr>
              <w:pStyle w:val="yTableNAm"/>
            </w:pPr>
            <w:r>
              <w:t>17.</w:t>
            </w:r>
          </w:p>
        </w:tc>
        <w:tc>
          <w:tcPr>
            <w:tcW w:w="2689" w:type="dxa"/>
            <w:noWrap/>
          </w:tcPr>
          <w:p>
            <w:pPr>
              <w:pStyle w:val="yTableNAm"/>
            </w:pPr>
            <w:r>
              <w:t>Eyre Highway, Eucla (WA/SA border)</w:t>
            </w:r>
          </w:p>
        </w:tc>
        <w:tc>
          <w:tcPr>
            <w:tcW w:w="3548" w:type="dxa"/>
            <w:noWrap/>
          </w:tcPr>
          <w:p>
            <w:pPr>
              <w:pStyle w:val="yTableNAm"/>
            </w:pPr>
            <w:r>
              <w:t xml:space="preserve">The area bounded by a line connecting the following Geocentric Datum of Australia 2020 (GDA2020) coordinates — </w:t>
            </w:r>
          </w:p>
          <w:p>
            <w:pPr>
              <w:pStyle w:val="yTableNAm"/>
            </w:pPr>
            <w:r>
              <w:t>31.641092°S</w:t>
            </w:r>
            <w:r>
              <w:tab/>
              <w:t>129.001961°E</w:t>
            </w:r>
          </w:p>
          <w:p>
            <w:pPr>
              <w:pStyle w:val="yTableNAm"/>
            </w:pPr>
            <w:r>
              <w:t>31.636129°S</w:t>
            </w:r>
            <w:r>
              <w:tab/>
              <w:t>129.001947°E</w:t>
            </w:r>
          </w:p>
          <w:p>
            <w:pPr>
              <w:pStyle w:val="yTableNAm"/>
            </w:pPr>
            <w:r>
              <w:t>31.641512°S</w:t>
            </w:r>
            <w:r>
              <w:tab/>
              <w:t>128.990907°E</w:t>
            </w:r>
          </w:p>
          <w:p>
            <w:pPr>
              <w:pStyle w:val="yTableNAm"/>
            </w:pPr>
            <w:r>
              <w:t>31.644445°S</w:t>
            </w:r>
            <w:r>
              <w:tab/>
              <w:t>128.992598°E</w:t>
            </w:r>
          </w:p>
          <w:p>
            <w:pPr>
              <w:pStyle w:val="yTableNAm"/>
            </w:pPr>
            <w:r>
              <w:t>31.641092°S</w:t>
            </w:r>
            <w:r>
              <w:tab/>
              <w:t>129.001961°E</w:t>
            </w:r>
          </w:p>
        </w:tc>
      </w:tr>
      <w:tr>
        <w:tc>
          <w:tcPr>
            <w:tcW w:w="738" w:type="dxa"/>
            <w:noWrap/>
          </w:tcPr>
          <w:p>
            <w:pPr>
              <w:pStyle w:val="yTableNAm"/>
            </w:pPr>
            <w:r>
              <w:t>18.</w:t>
            </w:r>
          </w:p>
        </w:tc>
        <w:tc>
          <w:tcPr>
            <w:tcW w:w="2689" w:type="dxa"/>
            <w:noWrap/>
          </w:tcPr>
          <w:p>
            <w:pPr>
              <w:pStyle w:val="yTableNAm"/>
            </w:pPr>
            <w:r>
              <w:t>Victoria Highway near Kununurra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15.982567°S</w:t>
            </w:r>
            <w:r>
              <w:tab/>
              <w:t>129.000434°E</w:t>
            </w:r>
          </w:p>
          <w:p>
            <w:pPr>
              <w:pStyle w:val="yTableNAm"/>
            </w:pPr>
            <w:r>
              <w:t>15.980833°S</w:t>
            </w:r>
            <w:r>
              <w:tab/>
              <w:t>129.000403°E</w:t>
            </w:r>
          </w:p>
          <w:p>
            <w:pPr>
              <w:pStyle w:val="yTableNAm"/>
            </w:pPr>
            <w:r>
              <w:t>15.981386°S</w:t>
            </w:r>
            <w:r>
              <w:tab/>
              <w:t>128.995436°E</w:t>
            </w:r>
          </w:p>
          <w:p>
            <w:pPr>
              <w:pStyle w:val="yTableNAm"/>
            </w:pPr>
            <w:r>
              <w:t>15.983490°S</w:t>
            </w:r>
            <w:r>
              <w:tab/>
              <w:t>128.991532°E</w:t>
            </w:r>
          </w:p>
          <w:p>
            <w:pPr>
              <w:pStyle w:val="yTableNAm"/>
            </w:pPr>
            <w:r>
              <w:t>15.983848°S</w:t>
            </w:r>
            <w:r>
              <w:tab/>
              <w:t>128.991686°E</w:t>
            </w:r>
          </w:p>
          <w:p>
            <w:pPr>
              <w:pStyle w:val="yTableNAm"/>
            </w:pPr>
            <w:r>
              <w:t>15.982567°S</w:t>
            </w:r>
            <w:r>
              <w:tab/>
              <w:t>129.000434°E</w:t>
            </w:r>
          </w:p>
        </w:tc>
      </w:tr>
      <w:tr>
        <w:tc>
          <w:tcPr>
            <w:tcW w:w="738" w:type="dxa"/>
            <w:noWrap/>
          </w:tcPr>
          <w:p>
            <w:pPr>
              <w:pStyle w:val="yTableNAm"/>
            </w:pPr>
            <w:r>
              <w:t>19.</w:t>
            </w:r>
          </w:p>
        </w:tc>
        <w:tc>
          <w:tcPr>
            <w:tcW w:w="2689" w:type="dxa"/>
            <w:noWrap/>
          </w:tcPr>
          <w:p>
            <w:pPr>
              <w:pStyle w:val="yTableNAm"/>
            </w:pPr>
            <w:r>
              <w:t>Tanami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19.878631°S</w:t>
            </w:r>
            <w:r>
              <w:tab/>
              <w:t>128.200033°E</w:t>
            </w:r>
          </w:p>
          <w:p>
            <w:pPr>
              <w:pStyle w:val="yTableNAm"/>
            </w:pPr>
            <w:r>
              <w:t>19.880070°S</w:t>
            </w:r>
            <w:r>
              <w:tab/>
              <w:t>128.199346°E</w:t>
            </w:r>
          </w:p>
          <w:p>
            <w:pPr>
              <w:pStyle w:val="yTableNAm"/>
            </w:pPr>
            <w:r>
              <w:t>19.883877°S</w:t>
            </w:r>
            <w:r>
              <w:tab/>
              <w:t>128.200062°E</w:t>
            </w:r>
          </w:p>
          <w:p>
            <w:pPr>
              <w:pStyle w:val="yTableNAm"/>
            </w:pPr>
            <w:r>
              <w:t>19.884429°S</w:t>
            </w:r>
            <w:r>
              <w:tab/>
              <w:t>128.201664°E</w:t>
            </w:r>
          </w:p>
          <w:p>
            <w:pPr>
              <w:pStyle w:val="yTableNAm"/>
            </w:pPr>
            <w:r>
              <w:t>19.885895°S</w:t>
            </w:r>
            <w:r>
              <w:tab/>
              <w:t>128.218057°E</w:t>
            </w:r>
          </w:p>
          <w:p>
            <w:pPr>
              <w:pStyle w:val="yTableNAm"/>
            </w:pPr>
            <w:r>
              <w:t>19.884025°S</w:t>
            </w:r>
            <w:r>
              <w:tab/>
              <w:t>128.218744°E</w:t>
            </w:r>
          </w:p>
          <w:p>
            <w:pPr>
              <w:pStyle w:val="yTableNAm"/>
            </w:pPr>
            <w:r>
              <w:t>19.878631°S</w:t>
            </w:r>
            <w:r>
              <w:tab/>
              <w:t>128.200033°E</w:t>
            </w:r>
          </w:p>
        </w:tc>
      </w:tr>
      <w:tr>
        <w:tc>
          <w:tcPr>
            <w:tcW w:w="738" w:type="dxa"/>
            <w:noWrap/>
          </w:tcPr>
          <w:p>
            <w:pPr>
              <w:pStyle w:val="yTableNAm"/>
            </w:pPr>
            <w:r>
              <w:t>20.</w:t>
            </w:r>
          </w:p>
        </w:tc>
        <w:tc>
          <w:tcPr>
            <w:tcW w:w="2689" w:type="dxa"/>
            <w:noWrap/>
          </w:tcPr>
          <w:p>
            <w:pPr>
              <w:pStyle w:val="yTableNAm"/>
            </w:pPr>
            <w:r>
              <w:t>Duncan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18.049033°S</w:t>
            </w:r>
            <w:r>
              <w:tab/>
              <w:t>128.888510°E</w:t>
            </w:r>
          </w:p>
          <w:p>
            <w:pPr>
              <w:pStyle w:val="yTableNAm"/>
            </w:pPr>
            <w:r>
              <w:t>18.049876°S</w:t>
            </w:r>
            <w:r>
              <w:tab/>
              <w:t>128.889096°E</w:t>
            </w:r>
          </w:p>
          <w:p>
            <w:pPr>
              <w:pStyle w:val="yTableNAm"/>
            </w:pPr>
            <w:r>
              <w:t>18.044925°S</w:t>
            </w:r>
            <w:r>
              <w:tab/>
              <w:t>128.898180°E</w:t>
            </w:r>
          </w:p>
          <w:p>
            <w:pPr>
              <w:pStyle w:val="yTableNAm"/>
            </w:pPr>
            <w:r>
              <w:t>18.044035°S</w:t>
            </w:r>
            <w:r>
              <w:tab/>
              <w:t>128.898064°E</w:t>
            </w:r>
          </w:p>
          <w:p>
            <w:pPr>
              <w:pStyle w:val="yTableNAm"/>
            </w:pPr>
            <w:r>
              <w:t>18.044452°S</w:t>
            </w:r>
            <w:r>
              <w:tab/>
              <w:t>128.893729°E</w:t>
            </w:r>
          </w:p>
          <w:p>
            <w:pPr>
              <w:pStyle w:val="yTableNAm"/>
            </w:pPr>
            <w:r>
              <w:t>18.039131°S</w:t>
            </w:r>
            <w:r>
              <w:tab/>
              <w:t>128.892673°E</w:t>
            </w:r>
          </w:p>
          <w:p>
            <w:pPr>
              <w:pStyle w:val="yTableNAm"/>
            </w:pPr>
            <w:r>
              <w:t>18.039172°S</w:t>
            </w:r>
            <w:r>
              <w:tab/>
              <w:t>128.891528°E</w:t>
            </w:r>
          </w:p>
          <w:p>
            <w:pPr>
              <w:pStyle w:val="yTableNAm"/>
            </w:pPr>
            <w:r>
              <w:t>18.046041°S</w:t>
            </w:r>
            <w:r>
              <w:tab/>
              <w:t>128.892115°E</w:t>
            </w:r>
          </w:p>
          <w:p>
            <w:pPr>
              <w:pStyle w:val="yTableNAm"/>
            </w:pPr>
            <w:r>
              <w:t>18.049033°S</w:t>
            </w:r>
            <w:r>
              <w:tab/>
              <w:t>128.888510°E</w:t>
            </w:r>
          </w:p>
        </w:tc>
      </w:tr>
      <w:tr>
        <w:tc>
          <w:tcPr>
            <w:tcW w:w="738" w:type="dxa"/>
            <w:noWrap/>
          </w:tcPr>
          <w:p>
            <w:pPr>
              <w:pStyle w:val="yTableNAm"/>
            </w:pPr>
            <w:r>
              <w:t>21.</w:t>
            </w:r>
          </w:p>
        </w:tc>
        <w:tc>
          <w:tcPr>
            <w:tcW w:w="2689" w:type="dxa"/>
            <w:noWrap/>
          </w:tcPr>
          <w:p>
            <w:pPr>
              <w:pStyle w:val="yTableNAm"/>
            </w:pPr>
            <w:r>
              <w:t>Great Central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25.059389°S</w:t>
            </w:r>
            <w:r>
              <w:tab/>
              <w:t>128.321413°E</w:t>
            </w:r>
          </w:p>
          <w:p>
            <w:pPr>
              <w:pStyle w:val="yTableNAm"/>
            </w:pPr>
            <w:r>
              <w:t>25.056843°S</w:t>
            </w:r>
            <w:r>
              <w:tab/>
              <w:t>128.322064°E</w:t>
            </w:r>
          </w:p>
          <w:p>
            <w:pPr>
              <w:pStyle w:val="yTableNAm"/>
            </w:pPr>
            <w:r>
              <w:t>25.052294°S</w:t>
            </w:r>
            <w:r>
              <w:tab/>
              <w:t>128.301846°E</w:t>
            </w:r>
          </w:p>
          <w:p>
            <w:pPr>
              <w:pStyle w:val="yTableNAm"/>
            </w:pPr>
            <w:r>
              <w:t>25.054551°S</w:t>
            </w:r>
            <w:r>
              <w:tab/>
              <w:t>128.301248°E</w:t>
            </w:r>
          </w:p>
          <w:p>
            <w:pPr>
              <w:pStyle w:val="yTableNAm"/>
            </w:pPr>
            <w:r>
              <w:t>25.059389°S</w:t>
            </w:r>
            <w:r>
              <w:tab/>
              <w:t>128.321413°E</w:t>
            </w:r>
          </w:p>
        </w:tc>
      </w:tr>
      <w:tr>
        <w:tc>
          <w:tcPr>
            <w:tcW w:w="738" w:type="dxa"/>
            <w:noWrap/>
          </w:tcPr>
          <w:p>
            <w:pPr>
              <w:pStyle w:val="yTableNAm"/>
            </w:pPr>
            <w:r>
              <w:t>22.</w:t>
            </w:r>
          </w:p>
        </w:tc>
        <w:tc>
          <w:tcPr>
            <w:tcW w:w="2689" w:type="dxa"/>
            <w:noWrap/>
          </w:tcPr>
          <w:p>
            <w:pPr>
              <w:pStyle w:val="yTableNAm"/>
            </w:pPr>
            <w:r>
              <w:t>Rawlinna Rail Siding</w:t>
            </w:r>
          </w:p>
        </w:tc>
        <w:tc>
          <w:tcPr>
            <w:tcW w:w="3548" w:type="dxa"/>
            <w:noWrap/>
          </w:tcPr>
          <w:p>
            <w:pPr>
              <w:pStyle w:val="yTableNAm"/>
            </w:pPr>
            <w:r>
              <w:t xml:space="preserve">The area bounded by a line connecting the following Geocentric Datum of Australia 2020 (GDA2020) coordinates — </w:t>
            </w:r>
          </w:p>
          <w:p>
            <w:pPr>
              <w:pStyle w:val="yTableNAm"/>
            </w:pPr>
            <w:r>
              <w:t>31.007942°S</w:t>
            </w:r>
            <w:r>
              <w:tab/>
              <w:t>125.329615°E</w:t>
            </w:r>
          </w:p>
          <w:p>
            <w:pPr>
              <w:pStyle w:val="yTableNAm"/>
            </w:pPr>
            <w:r>
              <w:t>31.009229°S</w:t>
            </w:r>
            <w:r>
              <w:tab/>
              <w:t>125.329565°E</w:t>
            </w:r>
          </w:p>
          <w:p>
            <w:pPr>
              <w:pStyle w:val="yTableNAm"/>
            </w:pPr>
            <w:r>
              <w:t>31.009333°S</w:t>
            </w:r>
            <w:r>
              <w:tab/>
              <w:t>125.340687°E</w:t>
            </w:r>
          </w:p>
          <w:p>
            <w:pPr>
              <w:pStyle w:val="yTableNAm"/>
            </w:pPr>
            <w:r>
              <w:t>31.008027°S</w:t>
            </w:r>
            <w:r>
              <w:tab/>
              <w:t>125.340723°E</w:t>
            </w:r>
          </w:p>
          <w:p>
            <w:pPr>
              <w:pStyle w:val="yTableNAm"/>
            </w:pPr>
            <w:r>
              <w:t>31.007942°S</w:t>
            </w:r>
            <w:r>
              <w:tab/>
              <w:t>125.329615°E</w:t>
            </w:r>
          </w:p>
        </w:tc>
      </w:tr>
    </w:tbl>
    <w:p>
      <w:pPr>
        <w:pStyle w:val="yFootnotesection"/>
      </w:pPr>
      <w:bookmarkStart w:id="530" w:name="_Toc129094842"/>
      <w:bookmarkStart w:id="531" w:name="_Toc129095182"/>
      <w:bookmarkStart w:id="532" w:name="_Toc129100883"/>
      <w:bookmarkStart w:id="533" w:name="_Toc138319022"/>
      <w:bookmarkStart w:id="534" w:name="_Toc138684038"/>
      <w:r>
        <w:tab/>
        <w:t>[Division 1 inserted: No. 16 of 2023 s. 10.]</w:t>
      </w:r>
    </w:p>
    <w:p>
      <w:pPr>
        <w:pStyle w:val="yHeading3"/>
      </w:pPr>
      <w:bookmarkStart w:id="535" w:name="_Toc209705313"/>
      <w:bookmarkStart w:id="536" w:name="_Toc209706228"/>
      <w:bookmarkStart w:id="537" w:name="_Toc209711635"/>
      <w:bookmarkStart w:id="538" w:name="_Toc138691614"/>
      <w:bookmarkStart w:id="539" w:name="_Toc138751177"/>
      <w:r>
        <w:rPr>
          <w:rStyle w:val="CharSDivNo"/>
        </w:rPr>
        <w:t>Division 2</w:t>
      </w:r>
      <w:r>
        <w:rPr>
          <w:b w:val="0"/>
        </w:rPr>
        <w:t> — </w:t>
      </w:r>
      <w:r>
        <w:rPr>
          <w:rStyle w:val="CharSDivText"/>
        </w:rPr>
        <w:t>Plans of BSAs</w:t>
      </w:r>
      <w:bookmarkEnd w:id="535"/>
      <w:bookmarkEnd w:id="536"/>
      <w:bookmarkEnd w:id="537"/>
      <w:bookmarkEnd w:id="530"/>
      <w:bookmarkEnd w:id="531"/>
      <w:bookmarkEnd w:id="532"/>
      <w:bookmarkEnd w:id="533"/>
      <w:bookmarkEnd w:id="534"/>
      <w:bookmarkEnd w:id="538"/>
      <w:bookmarkEnd w:id="539"/>
    </w:p>
    <w:p>
      <w:pPr>
        <w:pStyle w:val="yFootnoteheading"/>
        <w:keepNext/>
      </w:pPr>
      <w:bookmarkStart w:id="540" w:name="_Toc138319023"/>
      <w:bookmarkStart w:id="541" w:name="_Toc138684039"/>
      <w:r>
        <w:tab/>
        <w:t>[Heading inserted: No. 16 of 2023 s. 10.]</w:t>
      </w:r>
    </w:p>
    <w:p>
      <w:pPr>
        <w:pStyle w:val="yHeading5"/>
      </w:pPr>
      <w:bookmarkStart w:id="542" w:name="_Toc209711636"/>
      <w:bookmarkStart w:id="543" w:name="_Toc138751178"/>
      <w:r>
        <w:t>1.</w:t>
      </w:r>
      <w:r>
        <w:tab/>
        <w:t>Broome Port</w:t>
      </w:r>
      <w:bookmarkEnd w:id="542"/>
      <w:bookmarkEnd w:id="540"/>
      <w:bookmarkEnd w:id="541"/>
      <w:bookmarkEnd w:id="543"/>
    </w:p>
    <w:p>
      <w:pPr>
        <w:pStyle w:val="ySubsection"/>
      </w:pPr>
      <w:r>
        <w:rPr>
          <w:noProof/>
          <w:sz w:val="24"/>
          <w:szCs w:val="24"/>
        </w:rPr>
        <w:drawing>
          <wp:inline distT="0" distB="0" distL="0" distR="0">
            <wp:extent cx="3842796" cy="2484889"/>
            <wp:effectExtent l="0" t="0" r="5715" b="0"/>
            <wp:docPr id="29" name="Picture 29"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8557"/>
                    <a:stretch/>
                  </pic:blipFill>
                  <pic:spPr bwMode="auto">
                    <a:xfrm>
                      <a:off x="0" y="0"/>
                      <a:ext cx="3846241" cy="2487117"/>
                    </a:xfrm>
                    <a:prstGeom prst="rect">
                      <a:avLst/>
                    </a:prstGeom>
                    <a:noFill/>
                    <a:ln>
                      <a:noFill/>
                    </a:ln>
                    <a:effectLst/>
                    <a:extLst>
                      <a:ext uri="{53640926-AAD7-44D8-BBD7-CCE9431645EC}">
                        <a14:shadowObscured xmlns:a14="http://schemas.microsoft.com/office/drawing/2010/main"/>
                      </a:ext>
                    </a:extLst>
                  </pic:spPr>
                </pic:pic>
              </a:graphicData>
            </a:graphic>
          </wp:inline>
        </w:drawing>
      </w:r>
    </w:p>
    <w:p>
      <w:pPr>
        <w:pStyle w:val="yHeading5"/>
      </w:pPr>
      <w:bookmarkStart w:id="544" w:name="_Toc209711637"/>
      <w:bookmarkStart w:id="545" w:name="_Toc138319024"/>
      <w:bookmarkStart w:id="546" w:name="_Toc138684040"/>
      <w:bookmarkStart w:id="547" w:name="_Toc138751179"/>
      <w:r>
        <w:t>2.</w:t>
      </w:r>
      <w:r>
        <w:tab/>
        <w:t>Broome Airport</w:t>
      </w:r>
      <w:bookmarkEnd w:id="544"/>
      <w:bookmarkEnd w:id="545"/>
      <w:bookmarkEnd w:id="546"/>
      <w:bookmarkEnd w:id="547"/>
    </w:p>
    <w:p>
      <w:pPr>
        <w:pStyle w:val="ySubsection"/>
        <w:keepNext/>
      </w:pPr>
      <w:r>
        <w:tab/>
      </w:r>
      <w:r>
        <w:tab/>
        <w:t>Zone 1</w:t>
      </w:r>
    </w:p>
    <w:p>
      <w:pPr>
        <w:pStyle w:val="ySubsection"/>
      </w:pPr>
      <w:r>
        <w:rPr>
          <w:noProof/>
        </w:rPr>
        <w:drawing>
          <wp:inline distT="0" distB="0" distL="0" distR="0">
            <wp:extent cx="3762375" cy="243034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SA 2 Zone 1 Broome Airport with Legend.jpg"/>
                    <pic:cNvPicPr/>
                  </pic:nvPicPr>
                  <pic:blipFill rotWithShape="1">
                    <a:blip r:embed="rId25" cstate="print">
                      <a:extLst>
                        <a:ext uri="{28A0092B-C50C-407E-A947-70E740481C1C}">
                          <a14:useLocalDpi xmlns:a14="http://schemas.microsoft.com/office/drawing/2010/main" val="0"/>
                        </a:ext>
                      </a:extLst>
                    </a:blip>
                    <a:srcRect b="8679"/>
                    <a:stretch/>
                  </pic:blipFill>
                  <pic:spPr bwMode="auto">
                    <a:xfrm>
                      <a:off x="0" y="0"/>
                      <a:ext cx="3765513" cy="2432368"/>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136065" cy="2684271"/>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SA 2 Zone 2 Broome Airport with Legend.jpg"/>
                    <pic:cNvPicPr/>
                  </pic:nvPicPr>
                  <pic:blipFill rotWithShape="1">
                    <a:blip r:embed="rId26" cstate="print">
                      <a:extLst>
                        <a:ext uri="{28A0092B-C50C-407E-A947-70E740481C1C}">
                          <a14:useLocalDpi xmlns:a14="http://schemas.microsoft.com/office/drawing/2010/main" val="0"/>
                        </a:ext>
                      </a:extLst>
                    </a:blip>
                    <a:srcRect b="8250"/>
                    <a:stretch/>
                  </pic:blipFill>
                  <pic:spPr bwMode="auto">
                    <a:xfrm>
                      <a:off x="0" y="0"/>
                      <a:ext cx="4137992" cy="2685522"/>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48" w:name="_Toc209711638"/>
      <w:bookmarkStart w:id="549" w:name="_Toc138319025"/>
      <w:bookmarkStart w:id="550" w:name="_Toc138684041"/>
      <w:bookmarkStart w:id="551" w:name="_Toc138751180"/>
      <w:r>
        <w:t>3.</w:t>
      </w:r>
      <w:r>
        <w:tab/>
        <w:t>Port of Port Hedland</w:t>
      </w:r>
      <w:bookmarkEnd w:id="548"/>
      <w:bookmarkEnd w:id="549"/>
      <w:bookmarkEnd w:id="550"/>
      <w:bookmarkEnd w:id="551"/>
    </w:p>
    <w:p>
      <w:pPr>
        <w:pStyle w:val="ySubsection"/>
      </w:pPr>
      <w:r>
        <w:tab/>
      </w:r>
      <w:r>
        <w:tab/>
        <w:t>Zone 1</w:t>
      </w:r>
    </w:p>
    <w:p>
      <w:pPr>
        <w:pStyle w:val="ySubsection"/>
      </w:pPr>
      <w:r>
        <w:rPr>
          <w:noProof/>
        </w:rPr>
        <w:drawing>
          <wp:inline distT="0" distB="0" distL="0" distR="0">
            <wp:extent cx="4160544" cy="2687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SA 3 Zone 1 Port of Port Hedland with Legend.jpg"/>
                    <pic:cNvPicPr/>
                  </pic:nvPicPr>
                  <pic:blipFill rotWithShape="1">
                    <a:blip r:embed="rId27" cstate="print">
                      <a:extLst>
                        <a:ext uri="{28A0092B-C50C-407E-A947-70E740481C1C}">
                          <a14:useLocalDpi xmlns:a14="http://schemas.microsoft.com/office/drawing/2010/main" val="0"/>
                        </a:ext>
                      </a:extLst>
                    </a:blip>
                    <a:srcRect b="8679"/>
                    <a:stretch/>
                  </pic:blipFill>
                  <pic:spPr bwMode="auto">
                    <a:xfrm>
                      <a:off x="0" y="0"/>
                      <a:ext cx="4174312" cy="269643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221126" cy="271387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A 3 Zone 2 Port of Port Hedland with Legend.jpg"/>
                    <pic:cNvPicPr/>
                  </pic:nvPicPr>
                  <pic:blipFill rotWithShape="1">
                    <a:blip r:embed="rId28" cstate="print">
                      <a:extLst>
                        <a:ext uri="{28A0092B-C50C-407E-A947-70E740481C1C}">
                          <a14:useLocalDpi xmlns:a14="http://schemas.microsoft.com/office/drawing/2010/main" val="0"/>
                        </a:ext>
                      </a:extLst>
                    </a:blip>
                    <a:srcRect b="9108"/>
                    <a:stretch/>
                  </pic:blipFill>
                  <pic:spPr bwMode="auto">
                    <a:xfrm>
                      <a:off x="0" y="0"/>
                      <a:ext cx="4225210" cy="2716496"/>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52" w:name="_Toc209711639"/>
      <w:bookmarkStart w:id="553" w:name="_Toc138319026"/>
      <w:bookmarkStart w:id="554" w:name="_Toc138684042"/>
      <w:bookmarkStart w:id="555" w:name="_Toc138751181"/>
      <w:r>
        <w:t>4.</w:t>
      </w:r>
      <w:r>
        <w:tab/>
        <w:t>Port Hedland International Airport</w:t>
      </w:r>
      <w:bookmarkEnd w:id="552"/>
      <w:bookmarkEnd w:id="553"/>
      <w:bookmarkEnd w:id="554"/>
      <w:bookmarkEnd w:id="555"/>
    </w:p>
    <w:p>
      <w:pPr>
        <w:pStyle w:val="ySubsection"/>
      </w:pPr>
      <w:r>
        <w:rPr>
          <w:noProof/>
        </w:rPr>
        <w:drawing>
          <wp:inline distT="0" distB="0" distL="0" distR="0">
            <wp:extent cx="4266742"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A 4 Port Hedland International Airport with Legend.jpg"/>
                    <pic:cNvPicPr/>
                  </pic:nvPicPr>
                  <pic:blipFill rotWithShape="1">
                    <a:blip r:embed="rId29" cstate="print">
                      <a:extLst>
                        <a:ext uri="{28A0092B-C50C-407E-A947-70E740481C1C}">
                          <a14:useLocalDpi xmlns:a14="http://schemas.microsoft.com/office/drawing/2010/main" val="0"/>
                        </a:ext>
                      </a:extLst>
                    </a:blip>
                    <a:srcRect b="9108"/>
                    <a:stretch/>
                  </pic:blipFill>
                  <pic:spPr bwMode="auto">
                    <a:xfrm>
                      <a:off x="0" y="0"/>
                      <a:ext cx="4269614" cy="274504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56" w:name="_Toc209711640"/>
      <w:bookmarkStart w:id="557" w:name="_Toc138319027"/>
      <w:bookmarkStart w:id="558" w:name="_Toc138684043"/>
      <w:bookmarkStart w:id="559" w:name="_Toc138751182"/>
      <w:r>
        <w:t>5.</w:t>
      </w:r>
      <w:r>
        <w:tab/>
        <w:t>Port of Dampier</w:t>
      </w:r>
      <w:bookmarkEnd w:id="556"/>
      <w:bookmarkEnd w:id="557"/>
      <w:bookmarkEnd w:id="558"/>
      <w:bookmarkEnd w:id="559"/>
    </w:p>
    <w:p>
      <w:pPr>
        <w:pStyle w:val="ySubsection"/>
      </w:pPr>
      <w:r>
        <w:rPr>
          <w:noProof/>
        </w:rPr>
        <w:drawing>
          <wp:inline distT="0" distB="0" distL="0" distR="0">
            <wp:extent cx="4500245" cy="28933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SA 5 Port of Dampier with Legend.jpg"/>
                    <pic:cNvPicPr/>
                  </pic:nvPicPr>
                  <pic:blipFill rotWithShape="1">
                    <a:blip r:embed="rId30" cstate="print">
                      <a:extLst>
                        <a:ext uri="{28A0092B-C50C-407E-A947-70E740481C1C}">
                          <a14:useLocalDpi xmlns:a14="http://schemas.microsoft.com/office/drawing/2010/main" val="0"/>
                        </a:ext>
                      </a:extLst>
                    </a:blip>
                    <a:srcRect b="9108"/>
                    <a:stretch/>
                  </pic:blipFill>
                  <pic:spPr bwMode="auto">
                    <a:xfrm>
                      <a:off x="0" y="0"/>
                      <a:ext cx="4500245" cy="289332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60" w:name="_Toc209711641"/>
      <w:bookmarkStart w:id="561" w:name="_Toc138319028"/>
      <w:bookmarkStart w:id="562" w:name="_Toc138684044"/>
      <w:bookmarkStart w:id="563" w:name="_Toc138751183"/>
      <w:r>
        <w:t>6.</w:t>
      </w:r>
      <w:r>
        <w:tab/>
        <w:t>Port of Ashburton (Onslow)</w:t>
      </w:r>
      <w:bookmarkEnd w:id="560"/>
      <w:bookmarkEnd w:id="561"/>
      <w:bookmarkEnd w:id="562"/>
      <w:bookmarkEnd w:id="563"/>
    </w:p>
    <w:p>
      <w:pPr>
        <w:pStyle w:val="ySubsection"/>
      </w:pPr>
      <w:r>
        <w:rPr>
          <w:noProof/>
        </w:rPr>
        <w:drawing>
          <wp:inline distT="0" distB="0" distL="0" distR="0">
            <wp:extent cx="4500245" cy="2860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A 6 Port of Ashburton (Onslow) with Legend.jpg"/>
                    <pic:cNvPicPr/>
                  </pic:nvPicPr>
                  <pic:blipFill rotWithShape="1">
                    <a:blip r:embed="rId31" cstate="print">
                      <a:extLst>
                        <a:ext uri="{28A0092B-C50C-407E-A947-70E740481C1C}">
                          <a14:useLocalDpi xmlns:a14="http://schemas.microsoft.com/office/drawing/2010/main" val="0"/>
                        </a:ext>
                      </a:extLst>
                    </a:blip>
                    <a:srcRect b="10148"/>
                    <a:stretch/>
                  </pic:blipFill>
                  <pic:spPr bwMode="auto">
                    <a:xfrm>
                      <a:off x="0" y="0"/>
                      <a:ext cx="4500245" cy="28602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64" w:name="_Toc209711642"/>
      <w:bookmarkStart w:id="565" w:name="_Toc138319029"/>
      <w:bookmarkStart w:id="566" w:name="_Toc138684045"/>
      <w:bookmarkStart w:id="567" w:name="_Toc138751184"/>
      <w:r>
        <w:t>7.</w:t>
      </w:r>
      <w:r>
        <w:tab/>
        <w:t>Port of Geraldton</w:t>
      </w:r>
      <w:bookmarkEnd w:id="564"/>
      <w:bookmarkEnd w:id="565"/>
      <w:bookmarkEnd w:id="566"/>
      <w:bookmarkEnd w:id="567"/>
    </w:p>
    <w:p>
      <w:pPr>
        <w:pStyle w:val="ySubsection"/>
        <w:keepNext/>
      </w:pPr>
      <w:r>
        <w:tab/>
      </w:r>
      <w:r>
        <w:tab/>
        <w:t>Zone 1</w:t>
      </w:r>
    </w:p>
    <w:p>
      <w:pPr>
        <w:pStyle w:val="ySubsection"/>
      </w:pPr>
      <w:r>
        <w:rPr>
          <w:noProof/>
        </w:rPr>
        <w:drawing>
          <wp:inline distT="0" distB="0" distL="0" distR="0">
            <wp:extent cx="4306186" cy="274244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SA 7 Zone 1 Port of Geraldton with Legend.jpg"/>
                    <pic:cNvPicPr/>
                  </pic:nvPicPr>
                  <pic:blipFill rotWithShape="1">
                    <a:blip r:embed="rId32" cstate="print">
                      <a:extLst>
                        <a:ext uri="{28A0092B-C50C-407E-A947-70E740481C1C}">
                          <a14:useLocalDpi xmlns:a14="http://schemas.microsoft.com/office/drawing/2010/main" val="0"/>
                        </a:ext>
                      </a:extLst>
                    </a:blip>
                    <a:srcRect b="9965"/>
                    <a:stretch/>
                  </pic:blipFill>
                  <pic:spPr bwMode="auto">
                    <a:xfrm>
                      <a:off x="0" y="0"/>
                      <a:ext cx="4308250" cy="274375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313482" cy="2786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A 7 Zone 2 Port of Geraldton with Legend.jpg"/>
                    <pic:cNvPicPr/>
                  </pic:nvPicPr>
                  <pic:blipFill rotWithShape="1">
                    <a:blip r:embed="rId33" cstate="print">
                      <a:extLst>
                        <a:ext uri="{28A0092B-C50C-407E-A947-70E740481C1C}">
                          <a14:useLocalDpi xmlns:a14="http://schemas.microsoft.com/office/drawing/2010/main" val="0"/>
                        </a:ext>
                      </a:extLst>
                    </a:blip>
                    <a:srcRect b="8679"/>
                    <a:stretch/>
                  </pic:blipFill>
                  <pic:spPr bwMode="auto">
                    <a:xfrm>
                      <a:off x="0" y="0"/>
                      <a:ext cx="4319784" cy="279040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68" w:name="_Toc209711643"/>
      <w:bookmarkStart w:id="569" w:name="_Toc138319030"/>
      <w:bookmarkStart w:id="570" w:name="_Toc138684046"/>
      <w:bookmarkStart w:id="571" w:name="_Toc138751185"/>
      <w:r>
        <w:t>8.</w:t>
      </w:r>
      <w:r>
        <w:tab/>
        <w:t>Perth Airport</w:t>
      </w:r>
      <w:bookmarkEnd w:id="568"/>
      <w:bookmarkEnd w:id="569"/>
      <w:bookmarkEnd w:id="570"/>
      <w:bookmarkEnd w:id="571"/>
    </w:p>
    <w:p>
      <w:pPr>
        <w:pStyle w:val="ySubsection"/>
      </w:pPr>
      <w:r>
        <w:tab/>
      </w:r>
      <w:r>
        <w:tab/>
        <w:t>Zone 1</w:t>
      </w:r>
    </w:p>
    <w:p>
      <w:pPr>
        <w:pStyle w:val="ySubsection"/>
      </w:pPr>
      <w:r>
        <w:rPr>
          <w:noProof/>
        </w:rPr>
        <w:drawing>
          <wp:inline distT="0" distB="0" distL="0" distR="0">
            <wp:extent cx="3912782" cy="27677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SA 8 Zone 1 Perth Airport with Legen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19895" cy="2772743"/>
                    </a:xfrm>
                    <a:prstGeom prst="rect">
                      <a:avLst/>
                    </a:prstGeom>
                  </pic:spPr>
                </pic:pic>
              </a:graphicData>
            </a:graphic>
          </wp:inline>
        </w:drawing>
      </w:r>
    </w:p>
    <w:p>
      <w:pPr>
        <w:pStyle w:val="ySubsection"/>
        <w:keepNext/>
      </w:pPr>
      <w:r>
        <w:tab/>
      </w:r>
      <w:r>
        <w:tab/>
        <w:t>Zone 2</w:t>
      </w:r>
    </w:p>
    <w:p>
      <w:pPr>
        <w:pStyle w:val="ySubsection"/>
      </w:pPr>
      <w:r>
        <w:rPr>
          <w:noProof/>
        </w:rPr>
        <w:drawing>
          <wp:inline distT="0" distB="0" distL="0" distR="0">
            <wp:extent cx="3869298" cy="273695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SA 8 Zone 2 Perth Airport with Legend.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76291" cy="2741902"/>
                    </a:xfrm>
                    <a:prstGeom prst="rect">
                      <a:avLst/>
                    </a:prstGeom>
                  </pic:spPr>
                </pic:pic>
              </a:graphicData>
            </a:graphic>
          </wp:inline>
        </w:drawing>
      </w:r>
    </w:p>
    <w:p>
      <w:pPr>
        <w:pStyle w:val="ySubsection"/>
      </w:pPr>
      <w:r>
        <w:tab/>
      </w:r>
      <w:r>
        <w:tab/>
        <w:t>Zone 3</w:t>
      </w:r>
    </w:p>
    <w:p>
      <w:pPr>
        <w:pStyle w:val="ySubsection"/>
      </w:pPr>
      <w:r>
        <w:rPr>
          <w:noProof/>
        </w:rPr>
        <w:drawing>
          <wp:inline distT="0" distB="0" distL="0" distR="0">
            <wp:extent cx="4029740" cy="265192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SA 8 Zone 3 Perth Airport with Legend.jpg"/>
                    <pic:cNvPicPr/>
                  </pic:nvPicPr>
                  <pic:blipFill rotWithShape="1">
                    <a:blip r:embed="rId36" cstate="print">
                      <a:extLst>
                        <a:ext uri="{28A0092B-C50C-407E-A947-70E740481C1C}">
                          <a14:useLocalDpi xmlns:a14="http://schemas.microsoft.com/office/drawing/2010/main" val="0"/>
                        </a:ext>
                      </a:extLst>
                    </a:blip>
                    <a:srcRect b="6965"/>
                    <a:stretch/>
                  </pic:blipFill>
                  <pic:spPr bwMode="auto">
                    <a:xfrm>
                      <a:off x="0" y="0"/>
                      <a:ext cx="4034433" cy="265501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72" w:name="_Toc209711644"/>
      <w:bookmarkStart w:id="573" w:name="_Toc138319031"/>
      <w:bookmarkStart w:id="574" w:name="_Toc138684047"/>
      <w:bookmarkStart w:id="575" w:name="_Toc138751186"/>
      <w:r>
        <w:t>9.</w:t>
      </w:r>
      <w:r>
        <w:tab/>
        <w:t>Fremantle Port (Inner Harbour)</w:t>
      </w:r>
      <w:bookmarkEnd w:id="572"/>
      <w:bookmarkEnd w:id="573"/>
      <w:bookmarkEnd w:id="574"/>
      <w:bookmarkEnd w:id="575"/>
    </w:p>
    <w:p>
      <w:pPr>
        <w:pStyle w:val="ySubsection"/>
      </w:pPr>
      <w:r>
        <w:tab/>
      </w:r>
      <w:r>
        <w:tab/>
        <w:t>Zone 1</w:t>
      </w:r>
    </w:p>
    <w:p>
      <w:pPr>
        <w:pStyle w:val="ySubsection"/>
      </w:pPr>
      <w:r>
        <w:rPr>
          <w:noProof/>
        </w:rPr>
        <w:drawing>
          <wp:inline distT="0" distB="0" distL="0" distR="0">
            <wp:extent cx="3821892" cy="2703420"/>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SA 9 Zone 1 Fremantle Port (Inner Harbour) with Legen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36579" cy="2713809"/>
                    </a:xfrm>
                    <a:prstGeom prst="rect">
                      <a:avLst/>
                    </a:prstGeom>
                  </pic:spPr>
                </pic:pic>
              </a:graphicData>
            </a:graphic>
          </wp:inline>
        </w:drawing>
      </w:r>
    </w:p>
    <w:p>
      <w:pPr>
        <w:pStyle w:val="ySubsection"/>
        <w:keepNext/>
      </w:pPr>
      <w:r>
        <w:tab/>
      </w:r>
      <w:r>
        <w:tab/>
        <w:t>Zone 2</w:t>
      </w:r>
    </w:p>
    <w:p>
      <w:pPr>
        <w:pStyle w:val="ySubsection"/>
      </w:pPr>
      <w:r>
        <w:rPr>
          <w:noProof/>
        </w:rPr>
        <w:drawing>
          <wp:inline distT="0" distB="0" distL="0" distR="0">
            <wp:extent cx="4008475" cy="28354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SA 9 Zone 2 Fremantle Port (Inner Harbour) with Legen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12220" cy="2838049"/>
                    </a:xfrm>
                    <a:prstGeom prst="rect">
                      <a:avLst/>
                    </a:prstGeom>
                  </pic:spPr>
                </pic:pic>
              </a:graphicData>
            </a:graphic>
          </wp:inline>
        </w:drawing>
      </w:r>
    </w:p>
    <w:p>
      <w:pPr>
        <w:pStyle w:val="ySubsection"/>
      </w:pPr>
      <w:r>
        <w:tab/>
      </w:r>
      <w:r>
        <w:tab/>
        <w:t>Zone 3</w:t>
      </w:r>
    </w:p>
    <w:p>
      <w:pPr>
        <w:pStyle w:val="ySubsection"/>
      </w:pPr>
      <w:r>
        <w:rPr>
          <w:noProof/>
        </w:rPr>
        <w:drawing>
          <wp:inline distT="0" distB="0" distL="0" distR="0">
            <wp:extent cx="4019107" cy="284292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SA 9 Zone 3 Fremantle Port (Inner Harbour) with Legend.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22703" cy="2845466"/>
                    </a:xfrm>
                    <a:prstGeom prst="rect">
                      <a:avLst/>
                    </a:prstGeom>
                  </pic:spPr>
                </pic:pic>
              </a:graphicData>
            </a:graphic>
          </wp:inline>
        </w:drawing>
      </w:r>
    </w:p>
    <w:p>
      <w:pPr>
        <w:pStyle w:val="ySubsection"/>
      </w:pPr>
      <w:r>
        <w:tab/>
      </w:r>
      <w:r>
        <w:tab/>
        <w:t>Zone 4</w:t>
      </w:r>
    </w:p>
    <w:p>
      <w:pPr>
        <w:pStyle w:val="ySubsection"/>
      </w:pPr>
      <w:r>
        <w:rPr>
          <w:noProof/>
        </w:rPr>
        <w:drawing>
          <wp:inline distT="0" distB="0" distL="0" distR="0">
            <wp:extent cx="3827174" cy="2707158"/>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SA 9 Zone 4 Fremantle Port (Inner Harbour) with Legen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34065" cy="2712032"/>
                    </a:xfrm>
                    <a:prstGeom prst="rect">
                      <a:avLst/>
                    </a:prstGeom>
                  </pic:spPr>
                </pic:pic>
              </a:graphicData>
            </a:graphic>
          </wp:inline>
        </w:drawing>
      </w:r>
    </w:p>
    <w:p>
      <w:pPr>
        <w:pStyle w:val="yHeading5"/>
      </w:pPr>
      <w:bookmarkStart w:id="576" w:name="_Toc209711645"/>
      <w:bookmarkStart w:id="577" w:name="_Toc138319032"/>
      <w:bookmarkStart w:id="578" w:name="_Toc138684048"/>
      <w:bookmarkStart w:id="579" w:name="_Toc138751187"/>
      <w:r>
        <w:t>10.</w:t>
      </w:r>
      <w:r>
        <w:tab/>
        <w:t>Fremantle Port (Outer Harbour)</w:t>
      </w:r>
      <w:bookmarkEnd w:id="576"/>
      <w:bookmarkEnd w:id="577"/>
      <w:bookmarkEnd w:id="578"/>
      <w:bookmarkEnd w:id="579"/>
    </w:p>
    <w:p>
      <w:pPr>
        <w:pStyle w:val="ySubsection"/>
      </w:pPr>
      <w:r>
        <w:tab/>
      </w:r>
      <w:r>
        <w:tab/>
        <w:t>Zone 1</w:t>
      </w:r>
    </w:p>
    <w:p>
      <w:pPr>
        <w:pStyle w:val="ySubsection"/>
      </w:pPr>
      <w:r>
        <w:rPr>
          <w:noProof/>
        </w:rPr>
        <w:drawing>
          <wp:inline distT="0" distB="0" distL="0" distR="0">
            <wp:extent cx="3923414" cy="2775231"/>
            <wp:effectExtent l="0" t="0" r="127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SA 10 Zone 1 Fremantle Port (Outer Harbour) with Legen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26267" cy="2777249"/>
                    </a:xfrm>
                    <a:prstGeom prst="rect">
                      <a:avLst/>
                    </a:prstGeom>
                  </pic:spPr>
                </pic:pic>
              </a:graphicData>
            </a:graphic>
          </wp:inline>
        </w:drawing>
      </w:r>
    </w:p>
    <w:p>
      <w:pPr>
        <w:pStyle w:val="ySubsection"/>
      </w:pPr>
      <w:r>
        <w:tab/>
      </w:r>
      <w:r>
        <w:tab/>
        <w:t>Zone 2</w:t>
      </w:r>
    </w:p>
    <w:p>
      <w:pPr>
        <w:pStyle w:val="ySubsection"/>
      </w:pPr>
      <w:r>
        <w:rPr>
          <w:noProof/>
        </w:rPr>
        <w:drawing>
          <wp:inline distT="0" distB="0" distL="0" distR="0">
            <wp:extent cx="4295554" cy="273567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SA 10 Zone 2 Fremantle Port (Outer Harbour) with Legend.jpg"/>
                    <pic:cNvPicPr/>
                  </pic:nvPicPr>
                  <pic:blipFill rotWithShape="1">
                    <a:blip r:embed="rId42" cstate="print">
                      <a:extLst>
                        <a:ext uri="{28A0092B-C50C-407E-A947-70E740481C1C}">
                          <a14:useLocalDpi xmlns:a14="http://schemas.microsoft.com/office/drawing/2010/main" val="0"/>
                        </a:ext>
                      </a:extLst>
                    </a:blip>
                    <a:srcRect b="9965"/>
                    <a:stretch/>
                  </pic:blipFill>
                  <pic:spPr bwMode="auto">
                    <a:xfrm>
                      <a:off x="0" y="0"/>
                      <a:ext cx="4303100" cy="274047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drawing>
          <wp:inline distT="0" distB="0" distL="0" distR="0">
            <wp:extent cx="4295140" cy="3038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SA 10 Zone 3 Fremantle Port (Outer Harbour) with Legend.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99670" cy="3041378"/>
                    </a:xfrm>
                    <a:prstGeom prst="rect">
                      <a:avLst/>
                    </a:prstGeom>
                  </pic:spPr>
                </pic:pic>
              </a:graphicData>
            </a:graphic>
          </wp:inline>
        </w:drawing>
      </w:r>
    </w:p>
    <w:p>
      <w:pPr>
        <w:pStyle w:val="ySubsection"/>
      </w:pPr>
      <w:r>
        <w:tab/>
      </w:r>
      <w:r>
        <w:tab/>
        <w:t>Zone 4</w:t>
      </w:r>
    </w:p>
    <w:p>
      <w:pPr>
        <w:pStyle w:val="ySubsection"/>
      </w:pPr>
      <w:r>
        <w:rPr>
          <w:noProof/>
        </w:rPr>
        <w:drawing>
          <wp:inline distT="0" distB="0" distL="0" distR="0">
            <wp:extent cx="4347376" cy="28196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SA 10 Zone 4 Fremantle Port (Outer Harbour) with Legend.jpg"/>
                    <pic:cNvPicPr/>
                  </pic:nvPicPr>
                  <pic:blipFill rotWithShape="1">
                    <a:blip r:embed="rId44" cstate="print">
                      <a:extLst>
                        <a:ext uri="{28A0092B-C50C-407E-A947-70E740481C1C}">
                          <a14:useLocalDpi xmlns:a14="http://schemas.microsoft.com/office/drawing/2010/main" val="0"/>
                        </a:ext>
                      </a:extLst>
                    </a:blip>
                    <a:srcRect b="8309"/>
                    <a:stretch/>
                  </pic:blipFill>
                  <pic:spPr bwMode="auto">
                    <a:xfrm>
                      <a:off x="0" y="0"/>
                      <a:ext cx="4350921" cy="282191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5</w:t>
      </w:r>
    </w:p>
    <w:p>
      <w:pPr>
        <w:pStyle w:val="ySubsection"/>
      </w:pPr>
      <w:r>
        <w:rPr>
          <w:noProof/>
        </w:rPr>
        <w:drawing>
          <wp:inline distT="0" distB="0" distL="0" distR="0">
            <wp:extent cx="4377783" cy="2867803"/>
            <wp:effectExtent l="0" t="0" r="381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SA 10 Zone 5 Fremantle Port (Outer Harbour) with Legend.jpg"/>
                    <pic:cNvPicPr/>
                  </pic:nvPicPr>
                  <pic:blipFill rotWithShape="1">
                    <a:blip r:embed="rId45" cstate="print">
                      <a:extLst>
                        <a:ext uri="{28A0092B-C50C-407E-A947-70E740481C1C}">
                          <a14:useLocalDpi xmlns:a14="http://schemas.microsoft.com/office/drawing/2010/main" val="0"/>
                        </a:ext>
                      </a:extLst>
                    </a:blip>
                    <a:srcRect b="7390"/>
                    <a:stretch/>
                  </pic:blipFill>
                  <pic:spPr bwMode="auto">
                    <a:xfrm>
                      <a:off x="0" y="0"/>
                      <a:ext cx="4381050" cy="2869943"/>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6</w:t>
      </w:r>
    </w:p>
    <w:p>
      <w:pPr>
        <w:pStyle w:val="ySubsection"/>
      </w:pPr>
      <w:r>
        <w:rPr>
          <w:noProof/>
        </w:rPr>
        <w:drawing>
          <wp:inline distT="0" distB="0" distL="0" distR="0">
            <wp:extent cx="4500245" cy="2904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SA 10 Zone 6 Fremantle Port (Outer Harbour) with Legend.jpg"/>
                    <pic:cNvPicPr/>
                  </pic:nvPicPr>
                  <pic:blipFill rotWithShape="1">
                    <a:blip r:embed="rId46" cstate="print">
                      <a:extLst>
                        <a:ext uri="{28A0092B-C50C-407E-A947-70E740481C1C}">
                          <a14:useLocalDpi xmlns:a14="http://schemas.microsoft.com/office/drawing/2010/main" val="0"/>
                        </a:ext>
                      </a:extLst>
                    </a:blip>
                    <a:srcRect b="8769"/>
                    <a:stretch/>
                  </pic:blipFill>
                  <pic:spPr bwMode="auto">
                    <a:xfrm>
                      <a:off x="0" y="0"/>
                      <a:ext cx="4500245" cy="290413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7</w:t>
      </w:r>
    </w:p>
    <w:p>
      <w:pPr>
        <w:pStyle w:val="ySubsection"/>
      </w:pPr>
      <w:r>
        <w:rPr>
          <w:noProof/>
        </w:rPr>
        <w:drawing>
          <wp:inline distT="0" distB="0" distL="0" distR="0">
            <wp:extent cx="4500245" cy="28821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SA 10 Zone 7 Fremantle Port (Outer Harbour) with Legend.jpg"/>
                    <pic:cNvPicPr/>
                  </pic:nvPicPr>
                  <pic:blipFill rotWithShape="1">
                    <a:blip r:embed="rId47"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80" w:name="_Toc209711646"/>
      <w:bookmarkStart w:id="581" w:name="_Toc138319033"/>
      <w:bookmarkStart w:id="582" w:name="_Toc138684049"/>
      <w:bookmarkStart w:id="583" w:name="_Toc138751188"/>
      <w:r>
        <w:t>11.</w:t>
      </w:r>
      <w:r>
        <w:tab/>
        <w:t>Jandakot Airport</w:t>
      </w:r>
      <w:bookmarkEnd w:id="580"/>
      <w:bookmarkEnd w:id="581"/>
      <w:bookmarkEnd w:id="582"/>
      <w:bookmarkEnd w:id="583"/>
    </w:p>
    <w:p>
      <w:pPr>
        <w:pStyle w:val="ySubsection"/>
      </w:pPr>
      <w:r>
        <w:rPr>
          <w:noProof/>
        </w:rPr>
        <w:drawing>
          <wp:inline distT="0" distB="0" distL="0" distR="0">
            <wp:extent cx="4500245" cy="28236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SA 11 Jandakot Airport with Legend.jpg"/>
                    <pic:cNvPicPr/>
                  </pic:nvPicPr>
                  <pic:blipFill rotWithShape="1">
                    <a:blip r:embed="rId48" cstate="print">
                      <a:extLst>
                        <a:ext uri="{28A0092B-C50C-407E-A947-70E740481C1C}">
                          <a14:useLocalDpi xmlns:a14="http://schemas.microsoft.com/office/drawing/2010/main" val="0"/>
                        </a:ext>
                      </a:extLst>
                    </a:blip>
                    <a:srcRect b="11296"/>
                    <a:stretch/>
                  </pic:blipFill>
                  <pic:spPr bwMode="auto">
                    <a:xfrm>
                      <a:off x="0" y="0"/>
                      <a:ext cx="4500245" cy="282366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84" w:name="_Toc209711647"/>
      <w:bookmarkStart w:id="585" w:name="_Toc138319034"/>
      <w:bookmarkStart w:id="586" w:name="_Toc138684050"/>
      <w:bookmarkStart w:id="587" w:name="_Toc138751189"/>
      <w:r>
        <w:t>12.</w:t>
      </w:r>
      <w:r>
        <w:tab/>
        <w:t>Wyndham Port</w:t>
      </w:r>
      <w:bookmarkEnd w:id="584"/>
      <w:bookmarkEnd w:id="585"/>
      <w:bookmarkEnd w:id="586"/>
      <w:bookmarkEnd w:id="587"/>
    </w:p>
    <w:p>
      <w:pPr>
        <w:pStyle w:val="ySubsection"/>
      </w:pPr>
      <w:r>
        <w:rPr>
          <w:noProof/>
        </w:rPr>
        <w:drawing>
          <wp:inline distT="0" distB="0" distL="0" distR="0">
            <wp:extent cx="4520597" cy="2904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SA 12 Wyndham Port with Legend.jpg"/>
                    <pic:cNvPicPr/>
                  </pic:nvPicPr>
                  <pic:blipFill rotWithShape="1">
                    <a:blip r:embed="rId49" cstate="print">
                      <a:extLst>
                        <a:ext uri="{28A0092B-C50C-407E-A947-70E740481C1C}">
                          <a14:useLocalDpi xmlns:a14="http://schemas.microsoft.com/office/drawing/2010/main" val="0"/>
                        </a:ext>
                      </a:extLst>
                    </a:blip>
                    <a:srcRect l="813" b="9918"/>
                    <a:stretch/>
                  </pic:blipFill>
                  <pic:spPr bwMode="auto">
                    <a:xfrm>
                      <a:off x="0" y="0"/>
                      <a:ext cx="4532441" cy="29117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88" w:name="_Toc209711648"/>
      <w:bookmarkStart w:id="589" w:name="_Toc138319035"/>
      <w:bookmarkStart w:id="590" w:name="_Toc138684051"/>
      <w:bookmarkStart w:id="591" w:name="_Toc138751190"/>
      <w:r>
        <w:t>13.</w:t>
      </w:r>
      <w:r>
        <w:tab/>
        <w:t>Bunbury Port</w:t>
      </w:r>
      <w:bookmarkEnd w:id="588"/>
      <w:bookmarkEnd w:id="589"/>
      <w:bookmarkEnd w:id="590"/>
      <w:bookmarkEnd w:id="591"/>
    </w:p>
    <w:p>
      <w:pPr>
        <w:pStyle w:val="ySubsection"/>
      </w:pPr>
      <w:r>
        <w:tab/>
      </w:r>
      <w:r>
        <w:tab/>
        <w:t>Zone 1</w:t>
      </w:r>
    </w:p>
    <w:p>
      <w:pPr>
        <w:pStyle w:val="ySubsection"/>
      </w:pPr>
      <w:r>
        <w:rPr>
          <w:noProof/>
        </w:rPr>
        <w:drawing>
          <wp:inline distT="0" distB="0" distL="0" distR="0">
            <wp:extent cx="4141448" cy="2652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SA 13 Zone 1 Bunbury Port with Legend.jpg"/>
                    <pic:cNvPicPr/>
                  </pic:nvPicPr>
                  <pic:blipFill rotWithShape="1">
                    <a:blip r:embed="rId50" cstate="print">
                      <a:extLst>
                        <a:ext uri="{28A0092B-C50C-407E-A947-70E740481C1C}">
                          <a14:useLocalDpi xmlns:a14="http://schemas.microsoft.com/office/drawing/2010/main" val="0"/>
                        </a:ext>
                      </a:extLst>
                    </a:blip>
                    <a:srcRect b="9458"/>
                    <a:stretch/>
                  </pic:blipFill>
                  <pic:spPr bwMode="auto">
                    <a:xfrm>
                      <a:off x="0" y="0"/>
                      <a:ext cx="4155920" cy="266166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2</w:t>
      </w:r>
    </w:p>
    <w:p>
      <w:pPr>
        <w:pStyle w:val="ySubsection"/>
      </w:pPr>
      <w:r>
        <w:rPr>
          <w:noProof/>
        </w:rPr>
        <w:drawing>
          <wp:inline distT="0" distB="0" distL="0" distR="0">
            <wp:extent cx="4107774" cy="2670896"/>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SA 13 Zone 2 Bunbury Port with Legend.jpg"/>
                    <pic:cNvPicPr/>
                  </pic:nvPicPr>
                  <pic:blipFill rotWithShape="1">
                    <a:blip r:embed="rId51" cstate="print">
                      <a:extLst>
                        <a:ext uri="{28A0092B-C50C-407E-A947-70E740481C1C}">
                          <a14:useLocalDpi xmlns:a14="http://schemas.microsoft.com/office/drawing/2010/main" val="0"/>
                        </a:ext>
                      </a:extLst>
                    </a:blip>
                    <a:srcRect b="8078"/>
                    <a:stretch/>
                  </pic:blipFill>
                  <pic:spPr bwMode="auto">
                    <a:xfrm>
                      <a:off x="0" y="0"/>
                      <a:ext cx="4123414" cy="268106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drawing>
          <wp:inline distT="0" distB="0" distL="0" distR="0">
            <wp:extent cx="4498043" cy="28601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SA 13 Zone 3 Binbury Port with Legend.jpg"/>
                    <pic:cNvPicPr/>
                  </pic:nvPicPr>
                  <pic:blipFill rotWithShape="1">
                    <a:blip r:embed="rId52" cstate="print">
                      <a:extLst>
                        <a:ext uri="{28A0092B-C50C-407E-A947-70E740481C1C}">
                          <a14:useLocalDpi xmlns:a14="http://schemas.microsoft.com/office/drawing/2010/main" val="0"/>
                        </a:ext>
                      </a:extLst>
                    </a:blip>
                    <a:srcRect l="813" b="10837"/>
                    <a:stretch/>
                  </pic:blipFill>
                  <pic:spPr bwMode="auto">
                    <a:xfrm>
                      <a:off x="0" y="0"/>
                      <a:ext cx="4503417" cy="286357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92" w:name="_Toc209711649"/>
      <w:bookmarkStart w:id="593" w:name="_Toc138319036"/>
      <w:bookmarkStart w:id="594" w:name="_Toc138684052"/>
      <w:bookmarkStart w:id="595" w:name="_Toc138751191"/>
      <w:r>
        <w:t>14.</w:t>
      </w:r>
      <w:r>
        <w:tab/>
        <w:t>Busselton Airport</w:t>
      </w:r>
      <w:bookmarkEnd w:id="592"/>
      <w:bookmarkEnd w:id="593"/>
      <w:bookmarkEnd w:id="594"/>
      <w:bookmarkEnd w:id="595"/>
    </w:p>
    <w:p>
      <w:pPr>
        <w:pStyle w:val="ySubsection"/>
      </w:pPr>
      <w:r>
        <w:rPr>
          <w:noProof/>
        </w:rPr>
        <w:drawing>
          <wp:inline distT="0" distB="0" distL="0" distR="0">
            <wp:extent cx="4500245" cy="28821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SA 14 Busselton Airport with Legend.jpg"/>
                    <pic:cNvPicPr/>
                  </pic:nvPicPr>
                  <pic:blipFill rotWithShape="1">
                    <a:blip r:embed="rId53"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596" w:name="_Toc209711650"/>
      <w:bookmarkStart w:id="597" w:name="_Toc138319037"/>
      <w:bookmarkStart w:id="598" w:name="_Toc138684053"/>
      <w:bookmarkStart w:id="599" w:name="_Toc138751192"/>
      <w:r>
        <w:t>15.</w:t>
      </w:r>
      <w:r>
        <w:tab/>
        <w:t>Albany Port</w:t>
      </w:r>
      <w:bookmarkEnd w:id="596"/>
      <w:bookmarkEnd w:id="597"/>
      <w:bookmarkEnd w:id="598"/>
      <w:bookmarkEnd w:id="599"/>
    </w:p>
    <w:p>
      <w:pPr>
        <w:pStyle w:val="ySubsection"/>
      </w:pPr>
      <w:r>
        <w:rPr>
          <w:noProof/>
        </w:rPr>
        <w:drawing>
          <wp:inline distT="0" distB="0" distL="0" distR="0">
            <wp:extent cx="4274289" cy="273052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SA 15 Albany Port with Legend.jpg"/>
                    <pic:cNvPicPr/>
                  </pic:nvPicPr>
                  <pic:blipFill rotWithShape="1">
                    <a:blip r:embed="rId54" cstate="print">
                      <a:extLst>
                        <a:ext uri="{28A0092B-C50C-407E-A947-70E740481C1C}">
                          <a14:useLocalDpi xmlns:a14="http://schemas.microsoft.com/office/drawing/2010/main" val="0"/>
                        </a:ext>
                      </a:extLst>
                    </a:blip>
                    <a:srcRect b="9687"/>
                    <a:stretch/>
                  </pic:blipFill>
                  <pic:spPr bwMode="auto">
                    <a:xfrm>
                      <a:off x="0" y="0"/>
                      <a:ext cx="4276055" cy="27316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00" w:name="_Toc209711651"/>
      <w:bookmarkStart w:id="601" w:name="_Toc138319038"/>
      <w:bookmarkStart w:id="602" w:name="_Toc138684054"/>
      <w:bookmarkStart w:id="603" w:name="_Toc138751193"/>
      <w:r>
        <w:t>16.</w:t>
      </w:r>
      <w:r>
        <w:tab/>
        <w:t>Esperance Port</w:t>
      </w:r>
      <w:bookmarkEnd w:id="600"/>
      <w:bookmarkEnd w:id="601"/>
      <w:bookmarkEnd w:id="602"/>
      <w:bookmarkEnd w:id="603"/>
    </w:p>
    <w:p>
      <w:pPr>
        <w:pStyle w:val="ySubsection"/>
      </w:pPr>
      <w:r>
        <w:tab/>
      </w:r>
      <w:r>
        <w:tab/>
        <w:t>Zone 1</w:t>
      </w:r>
    </w:p>
    <w:p>
      <w:pPr>
        <w:pStyle w:val="ySubsection"/>
      </w:pPr>
      <w:r>
        <w:rPr>
          <w:noProof/>
        </w:rPr>
        <w:drawing>
          <wp:inline distT="0" distB="0" distL="0" distR="0">
            <wp:extent cx="4306186" cy="275790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SA 16 Zone 1 Esperance Port with Legend.jpg"/>
                    <pic:cNvPicPr/>
                  </pic:nvPicPr>
                  <pic:blipFill rotWithShape="1">
                    <a:blip r:embed="rId55" cstate="print">
                      <a:extLst>
                        <a:ext uri="{28A0092B-C50C-407E-A947-70E740481C1C}">
                          <a14:useLocalDpi xmlns:a14="http://schemas.microsoft.com/office/drawing/2010/main" val="0"/>
                        </a:ext>
                      </a:extLst>
                    </a:blip>
                    <a:srcRect b="9458"/>
                    <a:stretch/>
                  </pic:blipFill>
                  <pic:spPr bwMode="auto">
                    <a:xfrm>
                      <a:off x="0" y="0"/>
                      <a:ext cx="4313743" cy="2762742"/>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500245" cy="28968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SA 16 Zone 2 Esperance Port with Legend.jpg"/>
                    <pic:cNvPicPr/>
                  </pic:nvPicPr>
                  <pic:blipFill rotWithShape="1">
                    <a:blip r:embed="rId56" cstate="print">
                      <a:extLst>
                        <a:ext uri="{28A0092B-C50C-407E-A947-70E740481C1C}">
                          <a14:useLocalDpi xmlns:a14="http://schemas.microsoft.com/office/drawing/2010/main" val="0"/>
                        </a:ext>
                      </a:extLst>
                    </a:blip>
                    <a:srcRect b="8998"/>
                    <a:stretch/>
                  </pic:blipFill>
                  <pic:spPr bwMode="auto">
                    <a:xfrm>
                      <a:off x="0" y="0"/>
                      <a:ext cx="4500245" cy="289681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04" w:name="_Toc209711652"/>
      <w:bookmarkStart w:id="605" w:name="_Toc138319039"/>
      <w:bookmarkStart w:id="606" w:name="_Toc138684055"/>
      <w:bookmarkStart w:id="607" w:name="_Toc138751194"/>
      <w:r>
        <w:t>17.</w:t>
      </w:r>
      <w:r>
        <w:tab/>
        <w:t>Eyre Highway, Eucla (WA/SA border)</w:t>
      </w:r>
      <w:bookmarkEnd w:id="604"/>
      <w:bookmarkEnd w:id="605"/>
      <w:bookmarkEnd w:id="606"/>
      <w:bookmarkEnd w:id="607"/>
    </w:p>
    <w:p>
      <w:pPr>
        <w:pStyle w:val="ySubsection"/>
      </w:pPr>
      <w:r>
        <w:rPr>
          <w:noProof/>
        </w:rPr>
        <w:drawing>
          <wp:inline distT="0" distB="0" distL="0" distR="0">
            <wp:extent cx="4500245" cy="28821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SA 17 Eyre Highway, Eucla (WA SA border) with Legend.jpg"/>
                    <pic:cNvPicPr/>
                  </pic:nvPicPr>
                  <pic:blipFill rotWithShape="1">
                    <a:blip r:embed="rId57"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08" w:name="_Toc209711653"/>
      <w:bookmarkStart w:id="609" w:name="_Toc138319040"/>
      <w:bookmarkStart w:id="610" w:name="_Toc138684056"/>
      <w:bookmarkStart w:id="611" w:name="_Toc138751195"/>
      <w:r>
        <w:t>18.</w:t>
      </w:r>
      <w:r>
        <w:tab/>
        <w:t>Victoria Highway near Kununurra (WA/NT border)</w:t>
      </w:r>
      <w:bookmarkEnd w:id="608"/>
      <w:bookmarkEnd w:id="609"/>
      <w:bookmarkEnd w:id="610"/>
      <w:bookmarkEnd w:id="611"/>
    </w:p>
    <w:p>
      <w:pPr>
        <w:pStyle w:val="ySubsection"/>
      </w:pPr>
      <w:r>
        <w:rPr>
          <w:noProof/>
        </w:rPr>
        <w:drawing>
          <wp:inline distT="0" distB="0" distL="0" distR="0">
            <wp:extent cx="4264121" cy="2807208"/>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SA 18 Victoria Highway near Kununurra with Legend.jpg"/>
                    <pic:cNvPicPr/>
                  </pic:nvPicPr>
                  <pic:blipFill rotWithShape="1">
                    <a:blip r:embed="rId58" cstate="print">
                      <a:extLst>
                        <a:ext uri="{28A0092B-C50C-407E-A947-70E740481C1C}">
                          <a14:useLocalDpi xmlns:a14="http://schemas.microsoft.com/office/drawing/2010/main" val="0"/>
                        </a:ext>
                      </a:extLst>
                    </a:blip>
                    <a:srcRect b="6930"/>
                    <a:stretch/>
                  </pic:blipFill>
                  <pic:spPr bwMode="auto">
                    <a:xfrm>
                      <a:off x="0" y="0"/>
                      <a:ext cx="4268981" cy="281040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12" w:name="_Toc209711654"/>
      <w:bookmarkStart w:id="613" w:name="_Toc138319041"/>
      <w:bookmarkStart w:id="614" w:name="_Toc138684057"/>
      <w:bookmarkStart w:id="615" w:name="_Toc138751196"/>
      <w:r>
        <w:t>19.</w:t>
      </w:r>
      <w:r>
        <w:tab/>
        <w:t>Tanami Road (WA/NT border)</w:t>
      </w:r>
      <w:bookmarkEnd w:id="612"/>
      <w:bookmarkEnd w:id="613"/>
      <w:bookmarkEnd w:id="614"/>
      <w:bookmarkEnd w:id="615"/>
    </w:p>
    <w:p>
      <w:pPr>
        <w:pStyle w:val="ySubsection"/>
      </w:pPr>
      <w:r>
        <w:rPr>
          <w:noProof/>
        </w:rPr>
        <w:drawing>
          <wp:inline distT="0" distB="0" distL="0" distR="0">
            <wp:extent cx="4265217" cy="280606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SA 19 Tanami Road (WA NT border) with Legend.jpg"/>
                    <pic:cNvPicPr/>
                  </pic:nvPicPr>
                  <pic:blipFill rotWithShape="1">
                    <a:blip r:embed="rId59" cstate="print">
                      <a:extLst>
                        <a:ext uri="{28A0092B-C50C-407E-A947-70E740481C1C}">
                          <a14:useLocalDpi xmlns:a14="http://schemas.microsoft.com/office/drawing/2010/main" val="0"/>
                        </a:ext>
                      </a:extLst>
                    </a:blip>
                    <a:srcRect r="1169" b="8078"/>
                    <a:stretch/>
                  </pic:blipFill>
                  <pic:spPr bwMode="auto">
                    <a:xfrm>
                      <a:off x="0" y="0"/>
                      <a:ext cx="4280547" cy="2816151"/>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16" w:name="_Toc209711655"/>
      <w:bookmarkStart w:id="617" w:name="_Toc138319042"/>
      <w:bookmarkStart w:id="618" w:name="_Toc138684058"/>
      <w:bookmarkStart w:id="619" w:name="_Toc138751197"/>
      <w:r>
        <w:t>20.</w:t>
      </w:r>
      <w:r>
        <w:tab/>
        <w:t>Duncan Road (WA/NT border)</w:t>
      </w:r>
      <w:bookmarkEnd w:id="616"/>
      <w:bookmarkEnd w:id="617"/>
      <w:bookmarkEnd w:id="618"/>
      <w:bookmarkEnd w:id="619"/>
    </w:p>
    <w:p>
      <w:pPr>
        <w:pStyle w:val="ySubsection"/>
      </w:pPr>
      <w:r>
        <w:rPr>
          <w:noProof/>
        </w:rPr>
        <w:drawing>
          <wp:inline distT="0" distB="0" distL="0" distR="0">
            <wp:extent cx="4355906" cy="2775585"/>
            <wp:effectExtent l="0" t="0" r="698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SA 20 Duncan Road (WA NT border) with Legend.jpg"/>
                    <pic:cNvPicPr/>
                  </pic:nvPicPr>
                  <pic:blipFill rotWithShape="1">
                    <a:blip r:embed="rId60" cstate="print">
                      <a:extLst>
                        <a:ext uri="{28A0092B-C50C-407E-A947-70E740481C1C}">
                          <a14:useLocalDpi xmlns:a14="http://schemas.microsoft.com/office/drawing/2010/main" val="0"/>
                        </a:ext>
                      </a:extLst>
                    </a:blip>
                    <a:srcRect b="9918"/>
                    <a:stretch/>
                  </pic:blipFill>
                  <pic:spPr bwMode="auto">
                    <a:xfrm>
                      <a:off x="0" y="0"/>
                      <a:ext cx="4358235" cy="277706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20" w:name="_Toc209711656"/>
      <w:bookmarkStart w:id="621" w:name="_Toc138319043"/>
      <w:bookmarkStart w:id="622" w:name="_Toc138684059"/>
      <w:bookmarkStart w:id="623" w:name="_Toc138751198"/>
      <w:r>
        <w:t>21.</w:t>
      </w:r>
      <w:r>
        <w:tab/>
        <w:t>Great Central Road (WA/NT border)</w:t>
      </w:r>
      <w:bookmarkEnd w:id="620"/>
      <w:bookmarkEnd w:id="621"/>
      <w:bookmarkEnd w:id="622"/>
      <w:bookmarkEnd w:id="623"/>
    </w:p>
    <w:p>
      <w:pPr>
        <w:pStyle w:val="ySubsection"/>
      </w:pPr>
      <w:r>
        <w:rPr>
          <w:noProof/>
        </w:rPr>
        <w:drawing>
          <wp:inline distT="0" distB="0" distL="0" distR="0">
            <wp:extent cx="4420235" cy="28667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SA 21 Great Central Road (WA NT border) with Legend.jpg"/>
                    <pic:cNvPicPr/>
                  </pic:nvPicPr>
                  <pic:blipFill rotWithShape="1">
                    <a:blip r:embed="rId61" cstate="print">
                      <a:extLst>
                        <a:ext uri="{28A0092B-C50C-407E-A947-70E740481C1C}">
                          <a14:useLocalDpi xmlns:a14="http://schemas.microsoft.com/office/drawing/2010/main" val="0"/>
                        </a:ext>
                      </a:extLst>
                    </a:blip>
                    <a:srcRect r="998" b="9228"/>
                    <a:stretch/>
                  </pic:blipFill>
                  <pic:spPr bwMode="auto">
                    <a:xfrm>
                      <a:off x="0" y="0"/>
                      <a:ext cx="4423971" cy="28691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624" w:name="_Toc209711657"/>
      <w:bookmarkStart w:id="625" w:name="_Toc138319044"/>
      <w:bookmarkStart w:id="626" w:name="_Toc138684060"/>
      <w:bookmarkStart w:id="627" w:name="_Toc138751199"/>
      <w:r>
        <w:t>22.</w:t>
      </w:r>
      <w:r>
        <w:tab/>
        <w:t>Rawlinna Rail Siding</w:t>
      </w:r>
      <w:bookmarkEnd w:id="624"/>
      <w:bookmarkEnd w:id="625"/>
      <w:bookmarkEnd w:id="626"/>
      <w:bookmarkEnd w:id="627"/>
    </w:p>
    <w:p>
      <w:pPr>
        <w:pStyle w:val="ySubsection"/>
      </w:pPr>
      <w:r>
        <w:rPr>
          <w:noProof/>
        </w:rPr>
        <w:drawing>
          <wp:inline distT="0" distB="0" distL="0" distR="0">
            <wp:extent cx="4499610" cy="287446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 22 Rawlinna Rail Siding (Alternate) with Legend.jpg"/>
                    <pic:cNvPicPr/>
                  </pic:nvPicPr>
                  <pic:blipFill rotWithShape="1">
                    <a:blip r:embed="rId62" cstate="print">
                      <a:extLst>
                        <a:ext uri="{28A0092B-C50C-407E-A947-70E740481C1C}">
                          <a14:useLocalDpi xmlns:a14="http://schemas.microsoft.com/office/drawing/2010/main" val="0"/>
                        </a:ext>
                      </a:extLst>
                    </a:blip>
                    <a:srcRect t="1379" b="8309"/>
                    <a:stretch/>
                  </pic:blipFill>
                  <pic:spPr bwMode="auto">
                    <a:xfrm>
                      <a:off x="0" y="0"/>
                      <a:ext cx="4500245" cy="287486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[Division 2 inserted: No. 16 of 2023 s. 10.]</w:t>
      </w:r>
    </w:p>
    <w:p>
      <w:pPr>
        <w:pStyle w:val="yScheduleHeading"/>
      </w:pPr>
      <w:bookmarkStart w:id="628" w:name="_Toc209705336"/>
      <w:bookmarkStart w:id="629" w:name="_Toc209706251"/>
      <w:bookmarkStart w:id="630" w:name="_Toc209711658"/>
      <w:bookmarkStart w:id="631" w:name="_Toc138691637"/>
      <w:bookmarkStart w:id="632" w:name="_Toc138751200"/>
      <w:r>
        <w:rPr>
          <w:rStyle w:val="CharSchNo"/>
        </w:rPr>
        <w:t>Schedule VII</w:t>
      </w:r>
      <w:r>
        <w:t> — </w:t>
      </w:r>
      <w:r>
        <w:rPr>
          <w:rStyle w:val="CharSchText"/>
          <w:bCs/>
        </w:rPr>
        <w:t>Amounts of prohibited drugs for purposes of drug trafficking</w:t>
      </w:r>
      <w:bookmarkEnd w:id="628"/>
      <w:bookmarkEnd w:id="629"/>
      <w:bookmarkEnd w:id="630"/>
      <w:bookmarkEnd w:id="519"/>
      <w:bookmarkEnd w:id="631"/>
      <w:bookmarkEnd w:id="632"/>
    </w:p>
    <w:p>
      <w:pPr>
        <w:pStyle w:val="yShoulderClause"/>
        <w:rPr>
          <w:snapToGrid w:val="0"/>
        </w:rPr>
      </w:pPr>
      <w:r>
        <w:rPr>
          <w:snapToGrid w:val="0"/>
        </w:rPr>
        <w:t>[s. 32A(1)(b)(i)]</w:t>
      </w:r>
    </w:p>
    <w:p>
      <w:pPr>
        <w:pStyle w:val="yFootnoteheading"/>
      </w:pPr>
      <w:r>
        <w:tab/>
        <w:t>[Heading amended: No. 19 of 2010 s. 4.]</w:t>
      </w:r>
    </w:p>
    <w:p>
      <w:pPr>
        <w:pStyle w:val="yHeading3"/>
      </w:pPr>
      <w:bookmarkStart w:id="633" w:name="_Toc209705337"/>
      <w:bookmarkStart w:id="634" w:name="_Toc209706252"/>
      <w:bookmarkStart w:id="635" w:name="_Toc209711659"/>
      <w:bookmarkStart w:id="636" w:name="_Toc138689215"/>
      <w:bookmarkStart w:id="637" w:name="_Toc138691638"/>
      <w:bookmarkStart w:id="638" w:name="_Toc138751201"/>
      <w:r>
        <w:rPr>
          <w:rStyle w:val="CharSDivNo"/>
        </w:rPr>
        <w:t>Division 1</w:t>
      </w:r>
      <w:r>
        <w:rPr>
          <w:b w:val="0"/>
        </w:rPr>
        <w:t> — </w:t>
      </w:r>
      <w:r>
        <w:rPr>
          <w:rStyle w:val="CharSDivText"/>
        </w:rPr>
        <w:t>General</w:t>
      </w:r>
      <w:bookmarkEnd w:id="633"/>
      <w:bookmarkEnd w:id="634"/>
      <w:bookmarkEnd w:id="635"/>
      <w:bookmarkEnd w:id="636"/>
      <w:bookmarkEnd w:id="637"/>
      <w:bookmarkEnd w:id="638"/>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84"/>
        <w:gridCol w:w="1134"/>
        <w:gridCol w:w="49"/>
      </w:tblGrid>
      <w:tr>
        <w:trPr>
          <w:cantSplit/>
          <w:tblHeader/>
        </w:trPr>
        <w:tc>
          <w:tcPr>
            <w:tcW w:w="993" w:type="dxa"/>
          </w:tcPr>
          <w:p>
            <w:pPr>
              <w:pStyle w:val="yTableNAm"/>
              <w:rPr>
                <w:i/>
              </w:rPr>
            </w:pPr>
            <w:r>
              <w:rPr>
                <w:i/>
              </w:rPr>
              <w:t>Item</w:t>
            </w:r>
          </w:p>
        </w:tc>
        <w:tc>
          <w:tcPr>
            <w:tcW w:w="5245" w:type="dxa"/>
            <w:gridSpan w:val="2"/>
          </w:tcPr>
          <w:p>
            <w:pPr>
              <w:pStyle w:val="yTableNAm"/>
              <w:jc w:val="center"/>
              <w:rPr>
                <w:i/>
              </w:rPr>
            </w:pPr>
            <w:r>
              <w:rPr>
                <w:i/>
              </w:rPr>
              <w:t>Prohibited drug</w:t>
            </w:r>
          </w:p>
        </w:tc>
        <w:tc>
          <w:tcPr>
            <w:tcW w:w="1183" w:type="dxa"/>
            <w:gridSpan w:val="2"/>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gridSpan w:val="2"/>
          </w:tcPr>
          <w:p>
            <w:pPr>
              <w:pStyle w:val="yTableNAm"/>
            </w:pPr>
            <w:r>
              <w:rPr>
                <w:szCs w:val="22"/>
              </w:rPr>
              <w:t>ACETYL</w:t>
            </w:r>
            <w:r>
              <w:rPr>
                <w:szCs w:val="22"/>
              </w:rPr>
              <w:noBreakHyphen/>
              <w:t>ALPHA</w:t>
            </w:r>
            <w:r>
              <w:rPr>
                <w:szCs w:val="22"/>
              </w:rPr>
              <w:noBreakHyphen/>
              <w:t>METHYLFENTANYL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gridSpan w:val="2"/>
          </w:tcPr>
          <w:p>
            <w:pPr>
              <w:pStyle w:val="yTableNAm"/>
            </w:pPr>
            <w:r>
              <w:t>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gridSpan w:val="2"/>
          </w:tcPr>
          <w:p>
            <w:pPr>
              <w:pStyle w:val="yTableNAm"/>
            </w:pPr>
            <w:r>
              <w:rPr>
                <w:szCs w:val="22"/>
              </w:rPr>
              <w:t>BENZOYLINDOLES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gridSpan w:val="2"/>
          </w:tcPr>
          <w:p>
            <w:pPr>
              <w:pStyle w:val="yTableNAm"/>
            </w:pPr>
            <w:r>
              <w:rPr>
                <w:szCs w:val="22"/>
              </w:rPr>
              <w:t>BENZOYLINDOLES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gridSpan w:val="2"/>
          </w:tcPr>
          <w:p>
            <w:pPr>
              <w:pStyle w:val="yTableNAm"/>
            </w:pPr>
            <w:r>
              <w:t>BENZYLPIPERAZINE (BZP)</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2BB.</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2BC.</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2.</w:t>
            </w:r>
          </w:p>
        </w:tc>
        <w:tc>
          <w:tcPr>
            <w:tcW w:w="5245" w:type="dxa"/>
            <w:gridSpan w:val="2"/>
          </w:tcPr>
          <w:p>
            <w:pPr>
              <w:pStyle w:val="yTableNAm"/>
            </w:pPr>
            <w:r>
              <w:t>CANNABIS</w:t>
            </w:r>
          </w:p>
        </w:tc>
        <w:tc>
          <w:tcPr>
            <w:tcW w:w="1183" w:type="dxa"/>
            <w:gridSpan w:val="2"/>
          </w:tcPr>
          <w:p>
            <w:pPr>
              <w:pStyle w:val="yTableNAm"/>
              <w:tabs>
                <w:tab w:val="clear" w:pos="567"/>
                <w:tab w:val="decimal" w:pos="463"/>
              </w:tabs>
            </w:pPr>
            <w:r>
              <w:t>3.0 kg</w:t>
            </w:r>
          </w:p>
        </w:tc>
      </w:tr>
      <w:tr>
        <w:trPr>
          <w:cantSplit/>
        </w:trPr>
        <w:tc>
          <w:tcPr>
            <w:tcW w:w="993" w:type="dxa"/>
          </w:tcPr>
          <w:p>
            <w:pPr>
              <w:pStyle w:val="yTableNAm"/>
            </w:pPr>
            <w:r>
              <w:t>3.</w:t>
            </w:r>
          </w:p>
        </w:tc>
        <w:tc>
          <w:tcPr>
            <w:tcW w:w="5245" w:type="dxa"/>
            <w:gridSpan w:val="2"/>
          </w:tcPr>
          <w:p>
            <w:pPr>
              <w:pStyle w:val="yTableNAm"/>
            </w:pPr>
            <w:r>
              <w:t>CANNABIS RESIN</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t>4.</w:t>
            </w:r>
          </w:p>
        </w:tc>
        <w:tc>
          <w:tcPr>
            <w:tcW w:w="5245" w:type="dxa"/>
            <w:gridSpan w:val="2"/>
          </w:tcPr>
          <w:p>
            <w:pPr>
              <w:pStyle w:val="yTableNAm"/>
            </w:pPr>
            <w:r>
              <w:t>COCAINE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4AAA.</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4AAB.</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4AAC.</w:t>
            </w:r>
          </w:p>
        </w:tc>
        <w:tc>
          <w:tcPr>
            <w:tcW w:w="5245" w:type="dxa"/>
            <w:gridSpan w:val="2"/>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gridSpan w:val="2"/>
          </w:tcPr>
          <w:p>
            <w:pPr>
              <w:pStyle w:val="yTableNAm"/>
            </w:pPr>
            <w:r>
              <w:rPr>
                <w:rFonts w:cs="Arial"/>
                <w:szCs w:val="22"/>
              </w:rPr>
              <w:t>CYCLOHEXYLPHENOLS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gridSpan w:val="2"/>
          </w:tcPr>
          <w:p>
            <w:pPr>
              <w:pStyle w:val="yTableNAm"/>
            </w:pPr>
            <w:r>
              <w:rPr>
                <w:rFonts w:cs="Arial"/>
                <w:szCs w:val="22"/>
              </w:rPr>
              <w:t xml:space="preserve">CYCLOHEXYLPHENOLS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gridSpan w:val="2"/>
          </w:tcPr>
          <w:p>
            <w:pPr>
              <w:pStyle w:val="yTableNAm"/>
            </w:pPr>
            <w:r>
              <w:t>DIACETYLMORPHINE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gridSpan w:val="2"/>
          </w:tcPr>
          <w:p>
            <w:pPr>
              <w:pStyle w:val="yTableNAm"/>
            </w:pPr>
            <w:r>
              <w:rPr>
                <w:rFonts w:cs="Arial"/>
                <w:szCs w:val="22"/>
              </w:rPr>
              <w:t>DIBENZOPYRANS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gridSpan w:val="2"/>
          </w:tcPr>
          <w:p>
            <w:pPr>
              <w:pStyle w:val="yTableNAm"/>
            </w:pPr>
            <w:r>
              <w:rPr>
                <w:rFonts w:cs="Arial"/>
                <w:szCs w:val="22"/>
              </w:rPr>
              <w:t xml:space="preserve">DIBENZOPYRANS </w:t>
            </w:r>
            <w:r>
              <w:rPr>
                <w:szCs w:val="22"/>
              </w:rPr>
              <w:t>(in any form except plant material)</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rPr>
                <w:szCs w:val="22"/>
              </w:rPr>
            </w:pPr>
            <w:r>
              <w:t>5AAC.</w:t>
            </w:r>
          </w:p>
        </w:tc>
        <w:tc>
          <w:tcPr>
            <w:tcW w:w="5245" w:type="dxa"/>
            <w:gridSpan w:val="2"/>
          </w:tcPr>
          <w:p>
            <w:pPr>
              <w:pStyle w:val="yTableNAm"/>
              <w:rPr>
                <w:rFonts w:cs="Arial"/>
                <w:szCs w:val="22"/>
              </w:rPr>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5AAD.</w:t>
            </w:r>
          </w:p>
        </w:tc>
        <w:tc>
          <w:tcPr>
            <w:tcW w:w="5245" w:type="dxa"/>
            <w:gridSpan w:val="2"/>
          </w:tcPr>
          <w:p>
            <w:pPr>
              <w:pStyle w:val="yTableNAm"/>
              <w:rPr>
                <w:rFonts w:cs="Arial"/>
                <w:szCs w:val="22"/>
              </w:rPr>
            </w:pPr>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5AA.</w:t>
            </w:r>
          </w:p>
        </w:tc>
        <w:tc>
          <w:tcPr>
            <w:tcW w:w="5245" w:type="dxa"/>
            <w:gridSpan w:val="2"/>
          </w:tcPr>
          <w:p>
            <w:pPr>
              <w:pStyle w:val="yTableNAm"/>
            </w:pPr>
            <w:r>
              <w:t>DIMETHYLAMPHETAMINE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gridSpan w:val="2"/>
          </w:tcPr>
          <w:p>
            <w:pPr>
              <w:pStyle w:val="yTableNAm"/>
            </w:pPr>
            <w:r>
              <w:rPr>
                <w:rFonts w:cs="Arial"/>
                <w:szCs w:val="22"/>
              </w:rPr>
              <w:t>DIPHENIDINE</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gridSpan w:val="2"/>
          </w:tcPr>
          <w:p>
            <w:pPr>
              <w:pStyle w:val="yTableNAm"/>
            </w:pPr>
            <w:r>
              <w:t>EPHEDRINE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gridSpan w:val="2"/>
          </w:tcPr>
          <w:p>
            <w:pPr>
              <w:pStyle w:val="yTableNAm"/>
            </w:pPr>
            <w:r>
              <w:rPr>
                <w:szCs w:val="22"/>
              </w:rPr>
              <w:t>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rPr>
                <w:szCs w:val="22"/>
              </w:rPr>
            </w:pPr>
            <w:r>
              <w:t>6BAA.</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6BAB.</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6BAC.</w:t>
            </w:r>
          </w:p>
        </w:tc>
        <w:tc>
          <w:tcPr>
            <w:tcW w:w="5245" w:type="dxa"/>
            <w:gridSpan w:val="2"/>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6BB.</w:t>
            </w:r>
          </w:p>
        </w:tc>
        <w:tc>
          <w:tcPr>
            <w:tcW w:w="5245" w:type="dxa"/>
            <w:gridSpan w:val="2"/>
          </w:tcPr>
          <w:p>
            <w:pPr>
              <w:pStyle w:val="yTableNAm"/>
            </w:pPr>
            <w:r>
              <w:rPr>
                <w:rFonts w:cs="Arial"/>
                <w:szCs w:val="22"/>
              </w:rPr>
              <w:t>GAMMA HYDROXY BUTRATE (4</w:t>
            </w:r>
            <w:r>
              <w:rPr>
                <w:rFonts w:cs="Arial"/>
                <w:szCs w:val="22"/>
              </w:rPr>
              <w:noBreakHyphen/>
              <w:t>HYDROXYBUTANOIC ACID)</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gridSpan w:val="2"/>
          </w:tcPr>
          <w:p>
            <w:pPr>
              <w:pStyle w:val="yTableNAm"/>
            </w:pPr>
            <w:r>
              <w:rPr>
                <w:rFonts w:cs="Arial"/>
                <w:szCs w:val="22"/>
              </w:rPr>
              <w:t>HEROIN</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gridSpan w:val="2"/>
          </w:tcPr>
          <w:p>
            <w:pPr>
              <w:pStyle w:val="yTableNAm"/>
            </w:pPr>
            <w:r>
              <w:t>LYSERGIC ACID DIETHYLAMIDE (LSD)</w:t>
            </w:r>
          </w:p>
        </w:tc>
        <w:tc>
          <w:tcPr>
            <w:tcW w:w="1183" w:type="dxa"/>
            <w:gridSpan w:val="2"/>
          </w:tcPr>
          <w:p>
            <w:pPr>
              <w:pStyle w:val="yTableNAm"/>
              <w:tabs>
                <w:tab w:val="clear" w:pos="567"/>
                <w:tab w:val="decimal" w:pos="463"/>
              </w:tabs>
            </w:pPr>
            <w:r>
              <w:t>0.01</w:t>
            </w:r>
          </w:p>
        </w:tc>
      </w:tr>
      <w:tr>
        <w:trPr>
          <w:cantSplit/>
        </w:trPr>
        <w:tc>
          <w:tcPr>
            <w:tcW w:w="993" w:type="dxa"/>
          </w:tcPr>
          <w:p>
            <w:pPr>
              <w:pStyle w:val="yTableNAm"/>
            </w:pPr>
            <w:r>
              <w:t>7.</w:t>
            </w:r>
          </w:p>
        </w:tc>
        <w:tc>
          <w:tcPr>
            <w:tcW w:w="5245" w:type="dxa"/>
            <w:gridSpan w:val="2"/>
          </w:tcPr>
          <w:p>
            <w:pPr>
              <w:pStyle w:val="yTableNAm"/>
            </w:pPr>
            <w:r>
              <w:t>METHADONE</w:t>
            </w:r>
          </w:p>
        </w:tc>
        <w:tc>
          <w:tcPr>
            <w:tcW w:w="1183" w:type="dxa"/>
            <w:gridSpan w:val="2"/>
          </w:tcPr>
          <w:p>
            <w:pPr>
              <w:pStyle w:val="yTableNAm"/>
              <w:tabs>
                <w:tab w:val="clear" w:pos="567"/>
                <w:tab w:val="decimal" w:pos="463"/>
              </w:tabs>
            </w:pPr>
            <w:r>
              <w:t>5.0</w:t>
            </w:r>
          </w:p>
        </w:tc>
      </w:tr>
      <w:tr>
        <w:trPr>
          <w:cantSplit/>
        </w:trPr>
        <w:tc>
          <w:tcPr>
            <w:tcW w:w="993" w:type="dxa"/>
          </w:tcPr>
          <w:p>
            <w:pPr>
              <w:pStyle w:val="yTableNAm"/>
            </w:pPr>
            <w:r>
              <w:t>8A.</w:t>
            </w:r>
          </w:p>
        </w:tc>
        <w:tc>
          <w:tcPr>
            <w:tcW w:w="5245" w:type="dxa"/>
            <w:gridSpan w:val="2"/>
          </w:tcPr>
          <w:p>
            <w:pPr>
              <w:pStyle w:val="yTableNAm"/>
            </w:pPr>
            <w:r>
              <w:t>METHCATHINONE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gridSpan w:val="2"/>
          </w:tcPr>
          <w:p>
            <w:pPr>
              <w:pStyle w:val="yTableNAm"/>
            </w:pPr>
            <w:r>
              <w:t>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8AAA.</w:t>
            </w:r>
          </w:p>
        </w:tc>
        <w:tc>
          <w:tcPr>
            <w:tcW w:w="5245" w:type="dxa"/>
            <w:gridSpan w:val="2"/>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8AAB.</w:t>
            </w:r>
          </w:p>
        </w:tc>
        <w:tc>
          <w:tcPr>
            <w:tcW w:w="5245" w:type="dxa"/>
            <w:gridSpan w:val="2"/>
          </w:tcPr>
          <w:p>
            <w:pPr>
              <w:pStyle w:val="yTableNAm"/>
            </w:pPr>
            <w:r>
              <w:rPr>
                <w:rFonts w:cs="Arial"/>
                <w:szCs w:val="24"/>
              </w:rPr>
              <w:t>METHYL 2-(9-(CYCLOHEXYLMETHYL) -9H-CARBAZOLE -3-CARBOXAMIDO)-3,3-DIMETHYLBUTANOATE (MDMB-CHMCZCA)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blPrEx>
          <w:tblCellMar>
            <w:left w:w="142" w:type="dxa"/>
            <w:right w:w="142" w:type="dxa"/>
          </w:tblCellMar>
        </w:tblPrEx>
        <w:trPr>
          <w:gridAfter w:val="1"/>
          <w:wAfter w:w="49" w:type="dxa"/>
          <w:cantSplit/>
        </w:trPr>
        <w:tc>
          <w:tcPr>
            <w:tcW w:w="5954" w:type="dxa"/>
            <w:gridSpan w:val="2"/>
          </w:tcPr>
          <w:p>
            <w:pPr>
              <w:pStyle w:val="yEdnoteitem"/>
            </w:pPr>
            <w:r>
              <w:t>[8AAC and 8AAD. deleted]</w:t>
            </w:r>
          </w:p>
        </w:tc>
        <w:tc>
          <w:tcPr>
            <w:tcW w:w="1418" w:type="dxa"/>
            <w:gridSpan w:val="2"/>
            <w:vAlign w:val="bottom"/>
          </w:tcPr>
          <w:p>
            <w:pPr>
              <w:pStyle w:val="yTableNAm"/>
              <w:tabs>
                <w:tab w:val="clear" w:pos="567"/>
                <w:tab w:val="decimal" w:pos="463"/>
              </w:tabs>
            </w:pPr>
          </w:p>
        </w:tc>
      </w:tr>
      <w:tr>
        <w:trPr>
          <w:cantSplit/>
        </w:trPr>
        <w:tc>
          <w:tcPr>
            <w:tcW w:w="993" w:type="dxa"/>
          </w:tcPr>
          <w:p>
            <w:pPr>
              <w:pStyle w:val="yTableNAm"/>
            </w:pPr>
            <w:r>
              <w:t>9.</w:t>
            </w:r>
          </w:p>
        </w:tc>
        <w:tc>
          <w:tcPr>
            <w:tcW w:w="5245" w:type="dxa"/>
            <w:gridSpan w:val="2"/>
          </w:tcPr>
          <w:p>
            <w:pPr>
              <w:pStyle w:val="yTableNAm"/>
              <w:ind w:right="-175"/>
            </w:pPr>
            <w:r>
              <w:t>3, 4</w:t>
            </w:r>
            <w:r>
              <w:noBreakHyphen/>
              <w:t>METHYLENEDIOXYAMPHETAMINE (MDA)</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10.</w:t>
            </w:r>
          </w:p>
        </w:tc>
        <w:tc>
          <w:tcPr>
            <w:tcW w:w="5245" w:type="dxa"/>
            <w:gridSpan w:val="2"/>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gridSpan w:val="2"/>
          </w:tcPr>
          <w:p>
            <w:pPr>
              <w:pStyle w:val="yTableNAm"/>
            </w:pPr>
            <w:r>
              <w:t>3, 4</w:t>
            </w:r>
            <w:r>
              <w:noBreakHyphen/>
              <w:t>METHYLENEDIOXYPYROVALERONE (MDPV)</w:t>
            </w:r>
          </w:p>
        </w:tc>
        <w:tc>
          <w:tcPr>
            <w:tcW w:w="1183" w:type="dxa"/>
            <w:gridSpan w:val="2"/>
          </w:tcPr>
          <w:p>
            <w:pPr>
              <w:pStyle w:val="yTableNAm"/>
              <w:tabs>
                <w:tab w:val="clear" w:pos="567"/>
                <w:tab w:val="decimal" w:pos="463"/>
              </w:tabs>
            </w:pPr>
            <w:r>
              <w:br/>
              <w:t>28.0</w:t>
            </w:r>
          </w:p>
        </w:tc>
      </w:tr>
      <w:tr>
        <w:trPr>
          <w:cantSplit/>
        </w:trPr>
        <w:tc>
          <w:tcPr>
            <w:tcW w:w="993" w:type="dxa"/>
          </w:tcPr>
          <w:p>
            <w:pPr>
              <w:pStyle w:val="yTableNAm"/>
            </w:pPr>
            <w:r>
              <w:t>11B.</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11C.</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11D.</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11E.</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11F.</w:t>
            </w:r>
          </w:p>
        </w:tc>
        <w:tc>
          <w:tcPr>
            <w:tcW w:w="5245" w:type="dxa"/>
            <w:gridSpan w:val="2"/>
          </w:tcPr>
          <w:p>
            <w:pPr>
              <w:pStyle w:val="yTableNAm"/>
            </w:pPr>
            <w:r>
              <w:rPr>
                <w:szCs w:val="22"/>
              </w:rPr>
              <w:t>METHYL 2-(1-(5-FLUOROPENTYL)-1H-</w:t>
            </w:r>
            <w:r>
              <w:rPr>
                <w:szCs w:val="22"/>
              </w:rPr>
              <w:br/>
              <w:t>INDAZOLE-3-CARBOXAMIDO)-3-</w:t>
            </w:r>
            <w:r>
              <w:rPr>
                <w:szCs w:val="22"/>
              </w:rPr>
              <w:br/>
              <w:t>METHYLBUTANOATE (5F-AMB)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11G.</w:t>
            </w:r>
          </w:p>
        </w:tc>
        <w:tc>
          <w:tcPr>
            <w:tcW w:w="5245" w:type="dxa"/>
            <w:gridSpan w:val="2"/>
          </w:tcPr>
          <w:p>
            <w:pPr>
              <w:pStyle w:val="yTableNAm"/>
            </w:pPr>
            <w:r>
              <w:rPr>
                <w:szCs w:val="22"/>
              </w:rPr>
              <w:t>METHYL 2-(1-(5-FLUOROPENTYL)-1H-</w:t>
            </w:r>
            <w:r>
              <w:rPr>
                <w:szCs w:val="22"/>
              </w:rPr>
              <w:br/>
              <w:t>INDAZOLE-3-CARBOXAMIDO)-3-</w:t>
            </w:r>
            <w:r>
              <w:rPr>
                <w:szCs w:val="22"/>
              </w:rPr>
              <w:br/>
              <w:t>METHYLBUTANOATE (5F-AMB)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11H.</w:t>
            </w:r>
          </w:p>
        </w:tc>
        <w:tc>
          <w:tcPr>
            <w:tcW w:w="5245" w:type="dxa"/>
            <w:gridSpan w:val="2"/>
          </w:tcPr>
          <w:p>
            <w:pPr>
              <w:pStyle w:val="yTableNAm"/>
            </w:pPr>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11I.</w:t>
            </w:r>
          </w:p>
        </w:tc>
        <w:tc>
          <w:tcPr>
            <w:tcW w:w="5245" w:type="dxa"/>
            <w:gridSpan w:val="2"/>
          </w:tcPr>
          <w:p>
            <w:pPr>
              <w:pStyle w:val="yTableNAm"/>
            </w:pPr>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11J.</w:t>
            </w:r>
          </w:p>
        </w:tc>
        <w:tc>
          <w:tcPr>
            <w:tcW w:w="5245" w:type="dxa"/>
            <w:gridSpan w:val="2"/>
          </w:tcPr>
          <w:p>
            <w:pPr>
              <w:pStyle w:val="yTableNAm"/>
            </w:pPr>
            <w:r>
              <w:rPr>
                <w:szCs w:val="22"/>
              </w:rPr>
              <w:t>METHYL (S)-2-[1-(5-FLUOROPENTYL)-1H-</w:t>
            </w:r>
            <w:r>
              <w:rPr>
                <w:szCs w:val="22"/>
              </w:rPr>
              <w:br/>
              <w:t>INDAZOLE-3-CARBOXAMIDO]-3,3-</w:t>
            </w:r>
            <w:r>
              <w:rPr>
                <w:szCs w:val="22"/>
              </w:rPr>
              <w:br/>
              <w:t>DIMETHYLBUTANOATE (5F-ADB)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11K.</w:t>
            </w:r>
          </w:p>
        </w:tc>
        <w:tc>
          <w:tcPr>
            <w:tcW w:w="5245" w:type="dxa"/>
            <w:gridSpan w:val="2"/>
          </w:tcPr>
          <w:p>
            <w:pPr>
              <w:pStyle w:val="yTableNAm"/>
            </w:pPr>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w:t>
            </w:r>
          </w:p>
        </w:tc>
        <w:tc>
          <w:tcPr>
            <w:tcW w:w="5245" w:type="dxa"/>
            <w:gridSpan w:val="2"/>
          </w:tcPr>
          <w:p>
            <w:pPr>
              <w:pStyle w:val="yTableNAm"/>
            </w:pPr>
            <w:r>
              <w:t>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rPr>
                <w:szCs w:val="22"/>
              </w:rPr>
            </w:pPr>
            <w:r>
              <w:t>12AO.</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12AP.</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12B.</w:t>
            </w:r>
          </w:p>
        </w:tc>
        <w:tc>
          <w:tcPr>
            <w:tcW w:w="5245" w:type="dxa"/>
            <w:gridSpan w:val="2"/>
          </w:tcPr>
          <w:p>
            <w:pPr>
              <w:pStyle w:val="yTableNAm"/>
              <w:rPr>
                <w:szCs w:val="24"/>
              </w:rPr>
            </w:pPr>
            <w:r>
              <w:rPr>
                <w:rFonts w:cs="Arial"/>
                <w:szCs w:val="22"/>
              </w:rPr>
              <w:t>NAPHTHOYLINDOLES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gridSpan w:val="2"/>
          </w:tcPr>
          <w:p>
            <w:pPr>
              <w:pStyle w:val="yTableNAm"/>
              <w:rPr>
                <w:szCs w:val="24"/>
              </w:rPr>
            </w:pPr>
            <w:r>
              <w:rPr>
                <w:rFonts w:cs="Arial"/>
                <w:szCs w:val="22"/>
              </w:rPr>
              <w:t>NAPHTHOYLINDOLES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gridSpan w:val="2"/>
          </w:tcPr>
          <w:p>
            <w:pPr>
              <w:pStyle w:val="yTableNAm"/>
            </w:pPr>
            <w:r>
              <w:rPr>
                <w:rFonts w:cs="Arial"/>
                <w:szCs w:val="22"/>
              </w:rPr>
              <w:t>NAPHTHYLMETHYLINDOLES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gridSpan w:val="2"/>
          </w:tcPr>
          <w:p>
            <w:pPr>
              <w:pStyle w:val="yTableNAm"/>
            </w:pPr>
            <w:r>
              <w:rPr>
                <w:rFonts w:cs="Arial"/>
                <w:szCs w:val="22"/>
              </w:rPr>
              <w:t>NAPHTHYLMETHYLINDOLES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gridSpan w:val="2"/>
          </w:tcPr>
          <w:p>
            <w:pPr>
              <w:pStyle w:val="yTableNAm"/>
            </w:pPr>
            <w:r>
              <w:rPr>
                <w:rFonts w:cs="Arial"/>
                <w:szCs w:val="22"/>
              </w:rPr>
              <w:t>NAPHTHOYLPYRROLES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gridSpan w:val="2"/>
          </w:tcPr>
          <w:p>
            <w:pPr>
              <w:pStyle w:val="yTableNAm"/>
            </w:pPr>
            <w:r>
              <w:rPr>
                <w:rFonts w:cs="Arial"/>
                <w:szCs w:val="22"/>
              </w:rPr>
              <w:t xml:space="preserve">NAPHTHOYLPYRROLES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gridSpan w:val="2"/>
          </w:tcPr>
          <w:p>
            <w:pPr>
              <w:pStyle w:val="yTableNAm"/>
            </w:pPr>
            <w:r>
              <w:rPr>
                <w:rFonts w:cs="Arial"/>
                <w:szCs w:val="22"/>
              </w:rPr>
              <w:t>NAPHTHYLMETHYLINDENES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gridSpan w:val="2"/>
          </w:tcPr>
          <w:p>
            <w:pPr>
              <w:pStyle w:val="yTableNAm"/>
            </w:pPr>
            <w:r>
              <w:rPr>
                <w:rFonts w:cs="Arial"/>
                <w:szCs w:val="22"/>
              </w:rPr>
              <w:t>NAPHTHYLMETHYLINDENES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12G.</w:t>
            </w:r>
          </w:p>
        </w:tc>
        <w:tc>
          <w:tcPr>
            <w:tcW w:w="5245" w:type="dxa"/>
            <w:gridSpan w:val="2"/>
          </w:tcPr>
          <w:p>
            <w:pPr>
              <w:pStyle w:val="yTableNAm"/>
              <w:rPr>
                <w:rFonts w:cs="Arial"/>
                <w:szCs w:val="22"/>
              </w:rPr>
            </w:pPr>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12H.</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12I.</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12.</w:t>
            </w:r>
          </w:p>
        </w:tc>
        <w:tc>
          <w:tcPr>
            <w:tcW w:w="5245" w:type="dxa"/>
            <w:gridSpan w:val="2"/>
          </w:tcPr>
          <w:p>
            <w:pPr>
              <w:pStyle w:val="yTableNAm"/>
            </w:pPr>
            <w:r>
              <w:t>OPIUM</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gridSpan w:val="2"/>
          </w:tcPr>
          <w:p>
            <w:pPr>
              <w:pStyle w:val="yTableNAm"/>
            </w:pPr>
            <w:r>
              <w:rPr>
                <w:szCs w:val="22"/>
              </w:rPr>
              <w:t>PHENYLACETYLINDOLES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gridSpan w:val="2"/>
          </w:tcPr>
          <w:p>
            <w:pPr>
              <w:pStyle w:val="yTableNAm"/>
            </w:pPr>
            <w:r>
              <w:rPr>
                <w:szCs w:val="22"/>
              </w:rPr>
              <w:t>PHENYLACETYLINDOLES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gridSpan w:val="2"/>
          </w:tcPr>
          <w:p>
            <w:pPr>
              <w:pStyle w:val="yTableNAm"/>
            </w:pPr>
            <w:r>
              <w:rPr>
                <w:szCs w:val="22"/>
              </w:rPr>
              <w:t>PRAVADOLINE (WIN 48098)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gridSpan w:val="2"/>
          </w:tcPr>
          <w:p>
            <w:pPr>
              <w:pStyle w:val="yTableNAm"/>
            </w:pPr>
            <w:r>
              <w:rPr>
                <w:szCs w:val="22"/>
              </w:rPr>
              <w:t>PRAVADOLINE (WIN 48098)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 SL 2023/48 cl. 6(1).]</w:t>
      </w:r>
    </w:p>
    <w:p>
      <w:pPr>
        <w:pStyle w:val="yHeading3"/>
        <w:keepLines/>
      </w:pPr>
      <w:bookmarkStart w:id="639" w:name="_Toc209705338"/>
      <w:bookmarkStart w:id="640" w:name="_Toc209706253"/>
      <w:bookmarkStart w:id="641" w:name="_Toc209711660"/>
      <w:bookmarkStart w:id="642" w:name="_Toc138689216"/>
      <w:bookmarkStart w:id="643" w:name="_Toc138691639"/>
      <w:bookmarkStart w:id="644" w:name="_Toc138751202"/>
      <w:r>
        <w:rPr>
          <w:rStyle w:val="CharSDivNo"/>
        </w:rPr>
        <w:t>Division 2</w:t>
      </w:r>
      <w:r>
        <w:rPr>
          <w:b w:val="0"/>
        </w:rPr>
        <w:t> — </w:t>
      </w:r>
      <w:r>
        <w:rPr>
          <w:rStyle w:val="CharSDivText"/>
        </w:rPr>
        <w:t>Steroids</w:t>
      </w:r>
      <w:bookmarkEnd w:id="639"/>
      <w:bookmarkEnd w:id="640"/>
      <w:bookmarkEnd w:id="641"/>
      <w:bookmarkEnd w:id="642"/>
      <w:bookmarkEnd w:id="643"/>
      <w:bookmarkEnd w:id="644"/>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Pr>
          <w:p>
            <w:pPr>
              <w:pStyle w:val="yTableNAm"/>
              <w:rPr>
                <w:szCs w:val="22"/>
              </w:rPr>
            </w:pPr>
            <w:r>
              <w:t>1A.</w:t>
            </w:r>
          </w:p>
        </w:tc>
        <w:tc>
          <w:tcPr>
            <w:tcW w:w="4961" w:type="dxa"/>
          </w:tcPr>
          <w:p>
            <w:pPr>
              <w:pStyle w:val="yTableNAm"/>
              <w:rPr>
                <w:szCs w:val="22"/>
              </w:rPr>
            </w:pPr>
            <w:r>
              <w:rPr>
                <w:rFonts w:cs="Arial"/>
                <w:szCs w:val="24"/>
              </w:rPr>
              <w:t>ANDROISOXAZOLE</w:t>
            </w:r>
          </w:p>
        </w:tc>
        <w:tc>
          <w:tcPr>
            <w:tcW w:w="1276" w:type="dxa"/>
          </w:tcPr>
          <w:p>
            <w:pPr>
              <w:pStyle w:val="yTableNAm"/>
              <w:jc w:val="center"/>
              <w:rPr>
                <w:szCs w:val="22"/>
              </w:rPr>
            </w:pPr>
            <w:r>
              <w:t>700.0</w:t>
            </w:r>
          </w:p>
        </w:tc>
      </w:tr>
      <w:tr>
        <w:tc>
          <w:tcPr>
            <w:tcW w:w="781" w:type="dxa"/>
          </w:tcPr>
          <w:p>
            <w:pPr>
              <w:pStyle w:val="yTableNAm"/>
              <w:rPr>
                <w:szCs w:val="22"/>
              </w:rPr>
            </w:pPr>
            <w:r>
              <w:rPr>
                <w:szCs w:val="22"/>
              </w:rPr>
              <w:t>1.</w:t>
            </w:r>
          </w:p>
        </w:tc>
        <w:tc>
          <w:tcPr>
            <w:tcW w:w="4961" w:type="dxa"/>
          </w:tcPr>
          <w:p>
            <w:pPr>
              <w:pStyle w:val="yTableNAm"/>
              <w:rPr>
                <w:szCs w:val="22"/>
              </w:rPr>
            </w:pPr>
            <w:r>
              <w:rPr>
                <w:szCs w:val="22"/>
              </w:rPr>
              <w:t>ATAMESTANE</w:t>
            </w:r>
          </w:p>
        </w:tc>
        <w:tc>
          <w:tcPr>
            <w:tcW w:w="1276" w:type="dxa"/>
          </w:tcPr>
          <w:p>
            <w:pPr>
              <w:pStyle w:val="yTableNAm"/>
              <w:jc w:val="center"/>
              <w:rPr>
                <w:szCs w:val="22"/>
              </w:rP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 amended: SL 2023/48 cl. 6(2).]</w:t>
      </w:r>
    </w:p>
    <w:p>
      <w:pPr>
        <w:pStyle w:val="yScheduleHeading"/>
      </w:pPr>
      <w:bookmarkStart w:id="645" w:name="_Toc209705339"/>
      <w:bookmarkStart w:id="646" w:name="_Toc209706254"/>
      <w:bookmarkStart w:id="647" w:name="_Toc209711661"/>
      <w:bookmarkStart w:id="648" w:name="_Toc138689217"/>
      <w:bookmarkStart w:id="649" w:name="_Toc138691640"/>
      <w:bookmarkStart w:id="650" w:name="_Toc138751203"/>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645"/>
      <w:bookmarkEnd w:id="646"/>
      <w:bookmarkEnd w:id="647"/>
      <w:bookmarkEnd w:id="648"/>
      <w:bookmarkEnd w:id="649"/>
      <w:bookmarkEnd w:id="650"/>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63"/>
          <w:headerReference w:type="default" r:id="rId64"/>
          <w:pgSz w:w="11907" w:h="16840" w:code="9"/>
          <w:pgMar w:top="2381" w:right="2409" w:bottom="3543" w:left="2409" w:header="720" w:footer="3544" w:gutter="0"/>
          <w:cols w:space="720"/>
          <w:noEndnote/>
          <w:docGrid w:linePitch="326"/>
        </w:sectPr>
      </w:pPr>
    </w:p>
    <w:p>
      <w:pPr>
        <w:pStyle w:val="yScheduleHeading"/>
      </w:pPr>
      <w:bookmarkStart w:id="651" w:name="_Toc209705340"/>
      <w:bookmarkStart w:id="652" w:name="_Toc209706255"/>
      <w:bookmarkStart w:id="653" w:name="_Toc209711662"/>
      <w:bookmarkStart w:id="654" w:name="_Toc138689218"/>
      <w:bookmarkStart w:id="655" w:name="_Toc138691641"/>
      <w:bookmarkStart w:id="656" w:name="_Toc138751204"/>
      <w:r>
        <w:rPr>
          <w:rStyle w:val="CharSchNo"/>
        </w:rPr>
        <w:t>Schedule IX</w:t>
      </w:r>
      <w:r>
        <w:t> — </w:t>
      </w:r>
      <w:r>
        <w:rPr>
          <w:rStyle w:val="CharSchText"/>
          <w:bCs/>
        </w:rPr>
        <w:t>Transitional provisions</w:t>
      </w:r>
      <w:bookmarkEnd w:id="651"/>
      <w:bookmarkEnd w:id="652"/>
      <w:bookmarkEnd w:id="653"/>
      <w:bookmarkEnd w:id="654"/>
      <w:bookmarkEnd w:id="655"/>
      <w:bookmarkEnd w:id="656"/>
    </w:p>
    <w:p>
      <w:pPr>
        <w:pStyle w:val="yShoulderClause"/>
      </w:pPr>
      <w:r>
        <w:t>[s. 48]</w:t>
      </w:r>
    </w:p>
    <w:p>
      <w:pPr>
        <w:pStyle w:val="yFootnoteheading"/>
        <w:spacing w:after="60"/>
      </w:pPr>
      <w:r>
        <w:tab/>
        <w:t>[Heading inserted: No. 44 of 2010 s. 10.]</w:t>
      </w:r>
    </w:p>
    <w:p>
      <w:pPr>
        <w:pStyle w:val="yHeading5"/>
      </w:pPr>
      <w:bookmarkStart w:id="657" w:name="_Toc209711663"/>
      <w:bookmarkStart w:id="658" w:name="_Toc138751205"/>
      <w:r>
        <w:rPr>
          <w:rStyle w:val="CharSClsNo"/>
        </w:rPr>
        <w:t>1</w:t>
      </w:r>
      <w:r>
        <w:t>.</w:t>
      </w:r>
      <w:r>
        <w:rPr>
          <w:b w:val="0"/>
        </w:rPr>
        <w:tab/>
      </w:r>
      <w:r>
        <w:t>Property subject to holding orders under repealed s. 28</w:t>
      </w:r>
      <w:bookmarkEnd w:id="657"/>
      <w:bookmarkEnd w:id="65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66"/>
          <w:pgSz w:w="11907" w:h="16840" w:code="9"/>
          <w:pgMar w:top="2381" w:right="2409" w:bottom="3543" w:left="2409" w:header="720" w:footer="3544" w:gutter="0"/>
          <w:cols w:space="720"/>
          <w:noEndnote/>
          <w:docGrid w:linePitch="326"/>
        </w:sectPr>
      </w:pPr>
    </w:p>
    <w:p>
      <w:pPr>
        <w:pStyle w:val="nHeading2"/>
      </w:pPr>
      <w:bookmarkStart w:id="659" w:name="_Toc209705342"/>
      <w:bookmarkStart w:id="660" w:name="_Toc209706257"/>
      <w:bookmarkStart w:id="661" w:name="_Toc209711664"/>
      <w:bookmarkStart w:id="662" w:name="_Toc138689220"/>
      <w:bookmarkStart w:id="663" w:name="_Toc138691643"/>
      <w:bookmarkStart w:id="664" w:name="_Toc138751206"/>
      <w:r>
        <w:t>Notes</w:t>
      </w:r>
      <w:bookmarkEnd w:id="659"/>
      <w:bookmarkEnd w:id="660"/>
      <w:bookmarkEnd w:id="661"/>
      <w:bookmarkEnd w:id="662"/>
      <w:bookmarkEnd w:id="663"/>
      <w:bookmarkEnd w:id="664"/>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5" w:name="_Toc209711665"/>
      <w:bookmarkStart w:id="666" w:name="_Toc138751207"/>
      <w:r>
        <w:t>Compilation table</w:t>
      </w:r>
      <w:bookmarkEnd w:id="665"/>
      <w:bookmarkEnd w:id="666"/>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06" w:type="dxa"/>
            <w:tcBorders>
              <w:top w:val="single" w:sz="8" w:space="0" w:color="auto"/>
            </w:tcBorders>
          </w:tcPr>
          <w:p>
            <w:pPr>
              <w:pStyle w:val="nTable"/>
              <w:spacing w:after="40"/>
            </w:pPr>
            <w:r>
              <w:t>23 Oct 1981</w:t>
            </w:r>
          </w:p>
        </w:tc>
        <w:tc>
          <w:tcPr>
            <w:tcW w:w="258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08" w:type="dxa"/>
            <w:gridSpan w:val="5"/>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06" w:type="dxa"/>
          </w:tcPr>
          <w:p>
            <w:pPr>
              <w:pStyle w:val="nTable"/>
              <w:spacing w:after="40"/>
            </w:pPr>
            <w:r>
              <w:t>4 Dec 1990</w:t>
            </w:r>
          </w:p>
        </w:tc>
        <w:tc>
          <w:tcPr>
            <w:tcW w:w="258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06" w:type="dxa"/>
          </w:tcPr>
          <w:p>
            <w:pPr>
              <w:pStyle w:val="nTable"/>
              <w:spacing w:after="40"/>
            </w:pPr>
            <w:r>
              <w:t>25 Jun 1991</w:t>
            </w:r>
          </w:p>
        </w:tc>
        <w:tc>
          <w:tcPr>
            <w:tcW w:w="2581" w:type="dxa"/>
          </w:tcPr>
          <w:p>
            <w:pPr>
              <w:pStyle w:val="nTable"/>
              <w:spacing w:after="40"/>
            </w:pPr>
            <w:r>
              <w:t xml:space="preserve">23 Aug 1991 (see s. 2 and </w:t>
            </w:r>
            <w:r>
              <w:rPr>
                <w:i/>
              </w:rPr>
              <w:t>Gazette</w:t>
            </w:r>
            <w:r>
              <w:t xml:space="preserve"> 23 Aug 1991 p. 4353)</w:t>
            </w:r>
          </w:p>
        </w:tc>
      </w:tr>
      <w:tr>
        <w:trPr>
          <w:cantSplit/>
        </w:trPr>
        <w:tc>
          <w:tcPr>
            <w:tcW w:w="4508" w:type="dxa"/>
            <w:gridSpan w:val="5"/>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pPr>
              <w:pStyle w:val="nTable"/>
              <w:spacing w:after="40"/>
            </w:pPr>
            <w:r>
              <w:t>29 Nov 1991</w:t>
            </w:r>
          </w:p>
        </w:tc>
      </w:tr>
      <w:tr>
        <w:trPr>
          <w:cantSplit/>
        </w:trPr>
        <w:tc>
          <w:tcPr>
            <w:tcW w:w="4508" w:type="dxa"/>
            <w:gridSpan w:val="5"/>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06" w:type="dxa"/>
          </w:tcPr>
          <w:p>
            <w:pPr>
              <w:pStyle w:val="nTable"/>
              <w:spacing w:after="40"/>
            </w:pPr>
            <w:r>
              <w:t>15 Apr 1994</w:t>
            </w:r>
          </w:p>
        </w:tc>
        <w:tc>
          <w:tcPr>
            <w:tcW w:w="258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06" w:type="dxa"/>
          </w:tcPr>
          <w:p>
            <w:pPr>
              <w:pStyle w:val="nTable"/>
              <w:spacing w:after="40"/>
            </w:pPr>
            <w:r>
              <w:t>29 Jun 1994</w:t>
            </w:r>
          </w:p>
        </w:tc>
        <w:tc>
          <w:tcPr>
            <w:tcW w:w="258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06" w:type="dxa"/>
          </w:tcPr>
          <w:p>
            <w:pPr>
              <w:pStyle w:val="nTable"/>
              <w:spacing w:after="40"/>
            </w:pPr>
            <w:r>
              <w:t>9 Dec 1994</w:t>
            </w:r>
          </w:p>
        </w:tc>
        <w:tc>
          <w:tcPr>
            <w:tcW w:w="258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06" w:type="dxa"/>
          </w:tcPr>
          <w:p>
            <w:pPr>
              <w:pStyle w:val="nTable"/>
              <w:spacing w:after="40"/>
            </w:pPr>
            <w:r>
              <w:t>23 Dec 1994</w:t>
            </w:r>
          </w:p>
        </w:tc>
        <w:tc>
          <w:tcPr>
            <w:tcW w:w="258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pPr>
              <w:pStyle w:val="nTable"/>
              <w:keepNext/>
              <w:spacing w:after="40"/>
            </w:pPr>
            <w:r>
              <w:t>44 of 1995</w:t>
            </w:r>
          </w:p>
        </w:tc>
        <w:tc>
          <w:tcPr>
            <w:tcW w:w="1106" w:type="dxa"/>
          </w:tcPr>
          <w:p>
            <w:pPr>
              <w:pStyle w:val="nTable"/>
              <w:keepNext/>
              <w:spacing w:after="40"/>
            </w:pPr>
            <w:r>
              <w:t>18 Oct 1995</w:t>
            </w:r>
          </w:p>
        </w:tc>
        <w:tc>
          <w:tcPr>
            <w:tcW w:w="258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06" w:type="dxa"/>
          </w:tcPr>
          <w:p>
            <w:pPr>
              <w:pStyle w:val="nTable"/>
              <w:spacing w:after="40"/>
            </w:pPr>
            <w:r>
              <w:t>6 Nov 1995</w:t>
            </w:r>
          </w:p>
        </w:tc>
        <w:tc>
          <w:tcPr>
            <w:tcW w:w="258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06" w:type="dxa"/>
          </w:tcPr>
          <w:p>
            <w:pPr>
              <w:pStyle w:val="nTable"/>
              <w:spacing w:after="40"/>
            </w:pPr>
            <w:r>
              <w:t>26 Mar 1998</w:t>
            </w:r>
          </w:p>
        </w:tc>
        <w:tc>
          <w:tcPr>
            <w:tcW w:w="258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06" w:type="dxa"/>
          </w:tcPr>
          <w:p>
            <w:pPr>
              <w:pStyle w:val="nTable"/>
              <w:spacing w:after="40"/>
            </w:pPr>
            <w:r>
              <w:t>4 Jul 2000</w:t>
            </w:r>
          </w:p>
        </w:tc>
        <w:tc>
          <w:tcPr>
            <w:tcW w:w="258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06" w:type="dxa"/>
          </w:tcPr>
          <w:p>
            <w:pPr>
              <w:pStyle w:val="nTable"/>
              <w:spacing w:after="40"/>
            </w:pPr>
            <w:r>
              <w:t>6 Dec 2000</w:t>
            </w:r>
          </w:p>
        </w:tc>
        <w:tc>
          <w:tcPr>
            <w:tcW w:w="2581" w:type="dxa"/>
          </w:tcPr>
          <w:p>
            <w:pPr>
              <w:pStyle w:val="nTable"/>
              <w:spacing w:after="40"/>
            </w:pPr>
            <w:r>
              <w:t xml:space="preserve">1 Jan 2001 (see s. 2 and </w:t>
            </w:r>
            <w:r>
              <w:rPr>
                <w:i/>
              </w:rPr>
              <w:t>Gazette</w:t>
            </w:r>
            <w:r>
              <w:t> 29 Dec 2000 p. 7903)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06" w:type="dxa"/>
          </w:tcPr>
          <w:p>
            <w:pPr>
              <w:pStyle w:val="nTable"/>
              <w:spacing w:after="40"/>
            </w:pPr>
            <w:r>
              <w:t>9 Apr 2003</w:t>
            </w:r>
          </w:p>
        </w:tc>
        <w:tc>
          <w:tcPr>
            <w:tcW w:w="258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06" w:type="dxa"/>
          </w:tcPr>
          <w:p>
            <w:pPr>
              <w:pStyle w:val="nTable"/>
              <w:spacing w:after="40"/>
            </w:pPr>
            <w:r>
              <w:t>1 Oct 2003</w:t>
            </w:r>
          </w:p>
        </w:tc>
        <w:tc>
          <w:tcPr>
            <w:tcW w:w="258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06" w:type="dxa"/>
          </w:tcPr>
          <w:p>
            <w:pPr>
              <w:pStyle w:val="nTable"/>
              <w:spacing w:after="40"/>
            </w:pPr>
            <w:r>
              <w:t>12 Mar 2004</w:t>
            </w:r>
          </w:p>
        </w:tc>
        <w:tc>
          <w:tcPr>
            <w:tcW w:w="258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06" w:type="dxa"/>
          </w:tcPr>
          <w:p>
            <w:pPr>
              <w:pStyle w:val="nTable"/>
              <w:spacing w:after="40"/>
            </w:pPr>
            <w:r>
              <w:t>23 Apr 2004</w:t>
            </w:r>
          </w:p>
        </w:tc>
        <w:tc>
          <w:tcPr>
            <w:tcW w:w="258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06" w:type="dxa"/>
          </w:tcPr>
          <w:p>
            <w:pPr>
              <w:pStyle w:val="nTable"/>
              <w:spacing w:after="40"/>
            </w:pPr>
            <w:r>
              <w:t>23 Nov 2004</w:t>
            </w:r>
          </w:p>
        </w:tc>
        <w:tc>
          <w:tcPr>
            <w:tcW w:w="258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06" w:type="dxa"/>
          </w:tcPr>
          <w:p>
            <w:pPr>
              <w:pStyle w:val="nTable"/>
              <w:spacing w:after="40"/>
            </w:pPr>
            <w:r>
              <w:t>24 Nov 2004</w:t>
            </w:r>
          </w:p>
        </w:tc>
        <w:tc>
          <w:tcPr>
            <w:tcW w:w="258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06" w:type="dxa"/>
          </w:tcPr>
          <w:p>
            <w:pPr>
              <w:pStyle w:val="nTable"/>
              <w:spacing w:after="40"/>
            </w:pPr>
            <w:r>
              <w:t>16 Dec 2004</w:t>
            </w:r>
          </w:p>
        </w:tc>
        <w:tc>
          <w:tcPr>
            <w:tcW w:w="258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6"/>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06" w:type="dxa"/>
          </w:tcPr>
          <w:p>
            <w:pPr>
              <w:pStyle w:val="nTable"/>
              <w:spacing w:after="40"/>
            </w:pPr>
            <w:r>
              <w:t>26 Jun 2006</w:t>
            </w:r>
          </w:p>
        </w:tc>
        <w:tc>
          <w:tcPr>
            <w:tcW w:w="258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06" w:type="dxa"/>
          </w:tcPr>
          <w:p>
            <w:pPr>
              <w:pStyle w:val="nTable"/>
              <w:spacing w:after="40"/>
            </w:pPr>
            <w:r>
              <w:rPr>
                <w:snapToGrid w:val="0"/>
              </w:rPr>
              <w:t>22 Sep 2006</w:t>
            </w:r>
          </w:p>
        </w:tc>
        <w:tc>
          <w:tcPr>
            <w:tcW w:w="258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06" w:type="dxa"/>
          </w:tcPr>
          <w:p>
            <w:pPr>
              <w:pStyle w:val="nTable"/>
              <w:spacing w:after="40"/>
              <w:rPr>
                <w:snapToGrid w:val="0"/>
              </w:rPr>
            </w:pPr>
            <w:r>
              <w:rPr>
                <w:snapToGrid w:val="0"/>
              </w:rPr>
              <w:t>6 Oct 2006</w:t>
            </w:r>
          </w:p>
        </w:tc>
        <w:tc>
          <w:tcPr>
            <w:tcW w:w="2581" w:type="dxa"/>
          </w:tcPr>
          <w:p>
            <w:pPr>
              <w:pStyle w:val="nTable"/>
              <w:spacing w:after="40"/>
            </w:pPr>
            <w:r>
              <w:t xml:space="preserve">19 Sep 2007 (see s. 2 and </w:t>
            </w:r>
            <w:r>
              <w:rPr>
                <w:i/>
                <w:iCs/>
              </w:rPr>
              <w:t>Gazette</w:t>
            </w:r>
            <w:r>
              <w:t xml:space="preserve"> 18 Sep 2007 p. 4711)</w:t>
            </w:r>
          </w:p>
        </w:tc>
      </w:tr>
      <w:tr>
        <w:trPr>
          <w:cantSplit/>
        </w:trPr>
        <w:tc>
          <w:tcPr>
            <w:tcW w:w="4508" w:type="dxa"/>
            <w:gridSpan w:val="5"/>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pPr>
              <w:pStyle w:val="nTable"/>
              <w:spacing w:after="40"/>
            </w:pPr>
            <w:r>
              <w:t>cl. 1 and 2: 7 Dec 2007 (see cl. 2(a));</w:t>
            </w:r>
            <w:r>
              <w:br/>
              <w:t>Order other than cl. 1 and 2: 8 Dec 2007 (see cl. 2(b))</w:t>
            </w:r>
          </w:p>
        </w:tc>
      </w:tr>
      <w:tr>
        <w:trPr>
          <w:cantSplit/>
        </w:trPr>
        <w:tc>
          <w:tcPr>
            <w:tcW w:w="7089" w:type="dxa"/>
            <w:gridSpan w:val="6"/>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06" w:type="dxa"/>
            <w:tcBorders>
              <w:top w:val="nil"/>
              <w:bottom w:val="nil"/>
            </w:tcBorders>
          </w:tcPr>
          <w:p>
            <w:pPr>
              <w:pStyle w:val="nTable"/>
              <w:spacing w:after="40"/>
            </w:pPr>
            <w:r>
              <w:t>27 May 2008</w:t>
            </w:r>
          </w:p>
        </w:tc>
        <w:tc>
          <w:tcPr>
            <w:tcW w:w="258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06" w:type="dxa"/>
            <w:tcBorders>
              <w:top w:val="nil"/>
              <w:bottom w:val="nil"/>
            </w:tcBorders>
          </w:tcPr>
          <w:p>
            <w:pPr>
              <w:pStyle w:val="nTable"/>
              <w:spacing w:after="40"/>
            </w:pPr>
            <w:r>
              <w:rPr>
                <w:snapToGrid w:val="0"/>
              </w:rPr>
              <w:t>3 Dec 2009</w:t>
            </w:r>
          </w:p>
        </w:tc>
        <w:tc>
          <w:tcPr>
            <w:tcW w:w="258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58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06" w:type="dxa"/>
          </w:tcPr>
          <w:p>
            <w:pPr>
              <w:pStyle w:val="nTable"/>
              <w:spacing w:after="40"/>
              <w:rPr>
                <w:snapToGrid w:val="0"/>
              </w:rPr>
            </w:pPr>
            <w:r>
              <w:rPr>
                <w:snapToGrid w:val="0"/>
              </w:rPr>
              <w:t>30 Aug 2010</w:t>
            </w:r>
          </w:p>
        </w:tc>
        <w:tc>
          <w:tcPr>
            <w:tcW w:w="258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06" w:type="dxa"/>
          </w:tcPr>
          <w:p>
            <w:pPr>
              <w:pStyle w:val="nTable"/>
              <w:spacing w:after="40"/>
              <w:rPr>
                <w:snapToGrid w:val="0"/>
              </w:rPr>
            </w:pPr>
            <w:r>
              <w:rPr>
                <w:snapToGrid w:val="0"/>
              </w:rPr>
              <w:t>24 Nov 2010</w:t>
            </w:r>
          </w:p>
        </w:tc>
        <w:tc>
          <w:tcPr>
            <w:tcW w:w="2581" w:type="dxa"/>
          </w:tcPr>
          <w:p>
            <w:pPr>
              <w:pStyle w:val="nTable"/>
              <w:spacing w:after="40"/>
              <w:rPr>
                <w:snapToGrid w:val="0"/>
              </w:rPr>
            </w:pPr>
            <w:r>
              <w:rPr>
                <w:snapToGrid w:val="0"/>
              </w:rPr>
              <w:t>25 Nov 2010 (see s. 2(b))</w:t>
            </w:r>
          </w:p>
        </w:tc>
      </w:tr>
      <w:tr>
        <w:trPr>
          <w:cantSplit/>
        </w:trPr>
        <w:tc>
          <w:tcPr>
            <w:tcW w:w="4508" w:type="dxa"/>
            <w:gridSpan w:val="5"/>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pPr>
              <w:pStyle w:val="nTable"/>
              <w:spacing w:after="40"/>
            </w:pPr>
            <w:r>
              <w:t>cl. 1 and 2: 15 Apr 2011 (see cl. 2(a));</w:t>
            </w:r>
            <w:r>
              <w:br/>
              <w:t>Order other than cl. 1 and 2: 16 Apr 2011 (see cl. 2(b))</w:t>
            </w:r>
          </w:p>
        </w:tc>
      </w:tr>
      <w:tr>
        <w:trPr>
          <w:cantSplit/>
        </w:trPr>
        <w:tc>
          <w:tcPr>
            <w:tcW w:w="4508" w:type="dxa"/>
            <w:gridSpan w:val="5"/>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pPr>
              <w:pStyle w:val="nTable"/>
              <w:spacing w:after="40"/>
            </w:pPr>
            <w:r>
              <w:t>cl. 1 and 2: 29 Apr 2011 (see cl. 2(a));</w:t>
            </w:r>
            <w:r>
              <w:br/>
              <w:t>Order other than cl. 1 and 2: 30 Apr 2011 (see cl. 2(b))</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pPr>
              <w:pStyle w:val="nTable"/>
              <w:spacing w:after="40"/>
            </w:pPr>
            <w:r>
              <w:t>cl. 1 and 2: 1 Jul 2011 (see cl. 2(a));</w:t>
            </w:r>
            <w:r>
              <w:br/>
              <w:t>Order other than cl. 1 and 2: 2 Jul 2011 (see cl. 2(b))</w:t>
            </w:r>
          </w:p>
        </w:tc>
      </w:tr>
      <w:tr>
        <w:trPr>
          <w:cantSplit/>
        </w:trPr>
        <w:tc>
          <w:tcPr>
            <w:tcW w:w="7089" w:type="dxa"/>
            <w:gridSpan w:val="6"/>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08" w:type="dxa"/>
            <w:gridSpan w:val="5"/>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06" w:type="dxa"/>
          </w:tcPr>
          <w:p>
            <w:pPr>
              <w:pStyle w:val="nTable"/>
              <w:spacing w:after="40"/>
              <w:rPr>
                <w:snapToGrid w:val="0"/>
              </w:rPr>
            </w:pPr>
            <w:r>
              <w:rPr>
                <w:snapToGrid w:val="0"/>
              </w:rPr>
              <w:t>21 Nov 2011</w:t>
            </w:r>
          </w:p>
        </w:tc>
        <w:tc>
          <w:tcPr>
            <w:tcW w:w="258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08" w:type="dxa"/>
            <w:gridSpan w:val="5"/>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06" w:type="dxa"/>
          </w:tcPr>
          <w:p>
            <w:pPr>
              <w:pStyle w:val="nTable"/>
              <w:spacing w:after="40"/>
              <w:rPr>
                <w:snapToGrid w:val="0"/>
              </w:rPr>
            </w:pPr>
            <w:r>
              <w:t>21 May 2012</w:t>
            </w:r>
          </w:p>
        </w:tc>
        <w:tc>
          <w:tcPr>
            <w:tcW w:w="258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06" w:type="dxa"/>
            <w:shd w:val="clear" w:color="auto" w:fill="auto"/>
          </w:tcPr>
          <w:p>
            <w:pPr>
              <w:pStyle w:val="nTable"/>
              <w:spacing w:after="40"/>
              <w:rPr>
                <w:snapToGrid w:val="0"/>
              </w:rPr>
            </w:pPr>
            <w:r>
              <w:rPr>
                <w:snapToGrid w:val="0"/>
              </w:rPr>
              <w:t>29 Nov 2012</w:t>
            </w:r>
          </w:p>
        </w:tc>
        <w:tc>
          <w:tcPr>
            <w:tcW w:w="258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06" w:type="dxa"/>
            <w:shd w:val="clear" w:color="auto" w:fill="auto"/>
          </w:tcPr>
          <w:p>
            <w:pPr>
              <w:pStyle w:val="nTable"/>
              <w:spacing w:after="40"/>
              <w:rPr>
                <w:snapToGrid w:val="0"/>
              </w:rPr>
            </w:pPr>
            <w:r>
              <w:t>3 Dec 2012</w:t>
            </w:r>
          </w:p>
        </w:tc>
        <w:tc>
          <w:tcPr>
            <w:tcW w:w="258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6"/>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06" w:type="dxa"/>
            <w:shd w:val="clear" w:color="auto" w:fill="auto"/>
          </w:tcPr>
          <w:p>
            <w:pPr>
              <w:pStyle w:val="nTable"/>
              <w:spacing w:after="40"/>
            </w:pPr>
            <w:r>
              <w:t>2 Jul 2014</w:t>
            </w:r>
          </w:p>
        </w:tc>
        <w:tc>
          <w:tcPr>
            <w:tcW w:w="258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06" w:type="dxa"/>
            <w:shd w:val="clear" w:color="auto" w:fill="auto"/>
          </w:tcPr>
          <w:p>
            <w:pPr>
              <w:pStyle w:val="nTable"/>
              <w:spacing w:after="40"/>
              <w:rPr>
                <w:snapToGrid w:val="0"/>
              </w:rPr>
            </w:pPr>
            <w:r>
              <w:t>21 Oct 2015</w:t>
            </w:r>
          </w:p>
        </w:tc>
        <w:tc>
          <w:tcPr>
            <w:tcW w:w="258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06" w:type="dxa"/>
            <w:tcBorders>
              <w:top w:val="nil"/>
              <w:bottom w:val="nil"/>
            </w:tcBorders>
          </w:tcPr>
          <w:p>
            <w:pPr>
              <w:pStyle w:val="nTable"/>
              <w:spacing w:after="40"/>
            </w:pPr>
            <w:r>
              <w:t>25 Jul 2016</w:t>
            </w:r>
          </w:p>
        </w:tc>
        <w:tc>
          <w:tcPr>
            <w:tcW w:w="258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06" w:type="dxa"/>
            <w:shd w:val="clear" w:color="auto" w:fill="auto"/>
          </w:tcPr>
          <w:p>
            <w:pPr>
              <w:pStyle w:val="nTable"/>
              <w:spacing w:after="40"/>
            </w:pPr>
            <w:r>
              <w:t>28 Nov 2016</w:t>
            </w:r>
          </w:p>
        </w:tc>
        <w:tc>
          <w:tcPr>
            <w:tcW w:w="258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06" w:type="dxa"/>
            <w:shd w:val="clear" w:color="auto" w:fill="auto"/>
          </w:tcPr>
          <w:p>
            <w:pPr>
              <w:pStyle w:val="nTable"/>
              <w:spacing w:after="40"/>
            </w:pPr>
            <w:r>
              <w:t>21 Aug 2017</w:t>
            </w:r>
          </w:p>
        </w:tc>
        <w:tc>
          <w:tcPr>
            <w:tcW w:w="2581" w:type="dxa"/>
            <w:shd w:val="clear" w:color="auto" w:fill="auto"/>
          </w:tcPr>
          <w:p>
            <w:pPr>
              <w:pStyle w:val="nTable"/>
              <w:spacing w:after="40"/>
            </w:pPr>
            <w:r>
              <w:t>18 Sep 2017 (see s. 2(b))</w:t>
            </w:r>
          </w:p>
        </w:tc>
      </w:tr>
      <w:tr>
        <w:trPr>
          <w:cantSplit/>
        </w:trPr>
        <w:tc>
          <w:tcPr>
            <w:tcW w:w="7089" w:type="dxa"/>
            <w:gridSpan w:val="6"/>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06" w:type="dxa"/>
            <w:shd w:val="clear" w:color="auto" w:fill="auto"/>
          </w:tcPr>
          <w:p>
            <w:pPr>
              <w:pStyle w:val="nTable"/>
              <w:spacing w:after="40"/>
            </w:pPr>
            <w:r>
              <w:t>28 Aug 2018</w:t>
            </w:r>
          </w:p>
        </w:tc>
        <w:tc>
          <w:tcPr>
            <w:tcW w:w="258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08" w:type="dxa"/>
            <w:gridSpan w:val="5"/>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pPr>
              <w:pStyle w:val="nTable"/>
              <w:spacing w:after="40"/>
            </w:pPr>
            <w:r>
              <w:t>cl. 1 and 2: 29 Aug 2018 (see cl. 2);</w:t>
            </w:r>
            <w:r>
              <w:br/>
              <w:t>Order other than cl. 1 and 2: 30 Aug 2018 (see cl. 2)</w:t>
            </w:r>
          </w:p>
        </w:tc>
      </w:tr>
      <w:tr>
        <w:trPr>
          <w:cantSplit/>
        </w:trPr>
        <w:tc>
          <w:tcPr>
            <w:tcW w:w="7089" w:type="dxa"/>
            <w:gridSpan w:val="6"/>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shd w:val="clear" w:color="auto" w:fill="auto"/>
          </w:tcPr>
          <w:p>
            <w:pPr>
              <w:pStyle w:val="nTable"/>
              <w:spacing w:after="40"/>
            </w:pPr>
            <w:r>
              <w:t>1 Jul 2021 (see s. 2(b) and SL 2021/83 cl. 2)</w:t>
            </w:r>
          </w:p>
        </w:tc>
      </w:tr>
      <w:tr>
        <w:trPr>
          <w:cantSplit/>
        </w:trPr>
        <w:tc>
          <w:tcPr>
            <w:tcW w:w="2240" w:type="dxa"/>
            <w:shd w:val="clear" w:color="auto" w:fill="auto"/>
          </w:tcPr>
          <w:p>
            <w:pPr>
              <w:pStyle w:val="nTable"/>
              <w:spacing w:after="40"/>
            </w:pPr>
            <w:r>
              <w:rPr>
                <w:i/>
              </w:rPr>
              <w:t>Directors’ Liability Reform Act 2023</w:t>
            </w:r>
            <w:r>
              <w:t xml:space="preserve"> Pt. 3 Div. 42</w:t>
            </w:r>
          </w:p>
        </w:tc>
        <w:tc>
          <w:tcPr>
            <w:tcW w:w="1134" w:type="dxa"/>
            <w:gridSpan w:val="2"/>
            <w:shd w:val="clear" w:color="auto" w:fill="auto"/>
          </w:tcPr>
          <w:p>
            <w:pPr>
              <w:pStyle w:val="nTable"/>
              <w:spacing w:after="40"/>
            </w:pPr>
            <w:r>
              <w:t>9 of 2023</w:t>
            </w:r>
          </w:p>
        </w:tc>
        <w:tc>
          <w:tcPr>
            <w:tcW w:w="1134" w:type="dxa"/>
            <w:gridSpan w:val="2"/>
            <w:shd w:val="clear" w:color="auto" w:fill="auto"/>
          </w:tcPr>
          <w:p>
            <w:pPr>
              <w:pStyle w:val="nTable"/>
              <w:spacing w:after="40"/>
            </w:pPr>
            <w:r>
              <w:t>4 Apr 2023</w:t>
            </w:r>
          </w:p>
        </w:tc>
        <w:tc>
          <w:tcPr>
            <w:tcW w:w="2581" w:type="dxa"/>
            <w:shd w:val="clear" w:color="auto" w:fill="auto"/>
          </w:tcPr>
          <w:p>
            <w:pPr>
              <w:pStyle w:val="nTable"/>
              <w:spacing w:after="40"/>
            </w:pPr>
            <w:r>
              <w:t>5 Apr 2023 (see s. 2(j))</w:t>
            </w:r>
          </w:p>
        </w:tc>
      </w:tr>
      <w:tr>
        <w:trPr>
          <w:cantSplit/>
        </w:trPr>
        <w:tc>
          <w:tcPr>
            <w:tcW w:w="4508" w:type="dxa"/>
            <w:gridSpan w:val="5"/>
            <w:shd w:val="clear" w:color="auto" w:fill="auto"/>
          </w:tcPr>
          <w:p>
            <w:pPr>
              <w:pStyle w:val="nTable"/>
              <w:spacing w:after="40"/>
            </w:pPr>
            <w:r>
              <w:rPr>
                <w:i/>
              </w:rPr>
              <w:t>Misuse of Drugs (Amounts of Prohibited Drugs) Order 2023</w:t>
            </w:r>
            <w:r>
              <w:t xml:space="preserve"> (SL 2023/48)</w:t>
            </w:r>
          </w:p>
        </w:tc>
        <w:tc>
          <w:tcPr>
            <w:tcW w:w="2581" w:type="dxa"/>
            <w:shd w:val="clear" w:color="auto" w:fill="auto"/>
          </w:tcPr>
          <w:p>
            <w:pPr>
              <w:pStyle w:val="nTable"/>
              <w:spacing w:after="40"/>
            </w:pPr>
            <w:r>
              <w:t>cl. 1 and 2: 19 May 2023 (see cl. 2(a));</w:t>
            </w:r>
            <w:r>
              <w:br/>
              <w:t>Order other than cl. 1 and 2: 20 May 2023 (see cl. 2(b))</w:t>
            </w:r>
          </w:p>
        </w:tc>
      </w:tr>
      <w:tr>
        <w:trPr>
          <w:cantSplit/>
        </w:trPr>
        <w:tc>
          <w:tcPr>
            <w:tcW w:w="2240" w:type="dxa"/>
            <w:shd w:val="clear" w:color="auto" w:fill="auto"/>
          </w:tcPr>
          <w:p>
            <w:pPr>
              <w:pStyle w:val="nTable"/>
              <w:spacing w:after="40"/>
            </w:pPr>
            <w:r>
              <w:rPr>
                <w:i/>
              </w:rPr>
              <w:t xml:space="preserve">Misuse of Drugs Amendment Act 2023 </w:t>
            </w:r>
            <w:r>
              <w:t>Pt. 2</w:t>
            </w:r>
          </w:p>
        </w:tc>
        <w:tc>
          <w:tcPr>
            <w:tcW w:w="1134" w:type="dxa"/>
            <w:gridSpan w:val="2"/>
            <w:shd w:val="clear" w:color="auto" w:fill="auto"/>
          </w:tcPr>
          <w:p>
            <w:pPr>
              <w:pStyle w:val="nTable"/>
              <w:spacing w:after="40"/>
            </w:pPr>
            <w:r>
              <w:t>16 of 2023</w:t>
            </w:r>
          </w:p>
        </w:tc>
        <w:tc>
          <w:tcPr>
            <w:tcW w:w="1134" w:type="dxa"/>
            <w:gridSpan w:val="2"/>
            <w:shd w:val="clear" w:color="auto" w:fill="auto"/>
          </w:tcPr>
          <w:p>
            <w:pPr>
              <w:pStyle w:val="nTable"/>
              <w:spacing w:after="40"/>
            </w:pPr>
            <w:r>
              <w:t>26 Jun 2023</w:t>
            </w:r>
          </w:p>
        </w:tc>
        <w:tc>
          <w:tcPr>
            <w:tcW w:w="2581" w:type="dxa"/>
            <w:shd w:val="clear" w:color="auto" w:fill="auto"/>
          </w:tcPr>
          <w:p>
            <w:pPr>
              <w:pStyle w:val="nTable"/>
              <w:spacing w:after="40"/>
            </w:pPr>
            <w:r>
              <w:t>27 Jun 2023 (see s. 2(b))</w:t>
            </w:r>
          </w:p>
        </w:tc>
      </w:tr>
      <w:tr>
        <w:trPr>
          <w:cantSplit/>
          <w:ins w:id="667" w:author="Master Repository Process" w:date="2025-09-26T15:33:00Z"/>
        </w:trPr>
        <w:tc>
          <w:tcPr>
            <w:tcW w:w="2240" w:type="dxa"/>
            <w:tcBorders>
              <w:bottom w:val="single" w:sz="4" w:space="0" w:color="auto"/>
            </w:tcBorders>
            <w:shd w:val="clear" w:color="auto" w:fill="auto"/>
          </w:tcPr>
          <w:p>
            <w:pPr>
              <w:pStyle w:val="nTable"/>
              <w:spacing w:after="40"/>
              <w:rPr>
                <w:ins w:id="668" w:author="Master Repository Process" w:date="2025-09-26T15:33:00Z"/>
                <w:i/>
              </w:rPr>
            </w:pPr>
            <w:ins w:id="669" w:author="Master Repository Process" w:date="2025-09-26T15:33:00Z">
              <w:r>
                <w:rPr>
                  <w:i/>
                  <w:snapToGrid w:val="0"/>
                </w:rPr>
                <w:t>Statutes</w:t>
              </w:r>
              <w:r>
                <w:rPr>
                  <w:i/>
                </w:rPr>
                <w:t xml:space="preserve"> (Repeals and Minor Amendments) Act 2025</w:t>
              </w:r>
              <w:r>
                <w:rPr>
                  <w:iCs/>
                </w:rPr>
                <w:t xml:space="preserve"> s. 28</w:t>
              </w:r>
            </w:ins>
          </w:p>
        </w:tc>
        <w:tc>
          <w:tcPr>
            <w:tcW w:w="1134" w:type="dxa"/>
            <w:gridSpan w:val="2"/>
            <w:tcBorders>
              <w:bottom w:val="single" w:sz="4" w:space="0" w:color="auto"/>
            </w:tcBorders>
            <w:shd w:val="clear" w:color="auto" w:fill="auto"/>
          </w:tcPr>
          <w:p>
            <w:pPr>
              <w:pStyle w:val="nTable"/>
              <w:spacing w:after="40"/>
              <w:rPr>
                <w:ins w:id="670" w:author="Master Repository Process" w:date="2025-09-26T15:33:00Z"/>
              </w:rPr>
            </w:pPr>
            <w:ins w:id="671" w:author="Master Repository Process" w:date="2025-09-26T15:33:00Z">
              <w:r>
                <w:rPr>
                  <w:snapToGrid w:val="0"/>
                </w:rPr>
                <w:t>14 of 2025</w:t>
              </w:r>
            </w:ins>
          </w:p>
        </w:tc>
        <w:tc>
          <w:tcPr>
            <w:tcW w:w="1134" w:type="dxa"/>
            <w:gridSpan w:val="2"/>
            <w:tcBorders>
              <w:bottom w:val="single" w:sz="4" w:space="0" w:color="auto"/>
            </w:tcBorders>
            <w:shd w:val="clear" w:color="auto" w:fill="auto"/>
          </w:tcPr>
          <w:p>
            <w:pPr>
              <w:pStyle w:val="nTable"/>
              <w:spacing w:after="40"/>
              <w:rPr>
                <w:ins w:id="672" w:author="Master Repository Process" w:date="2025-09-26T15:33:00Z"/>
              </w:rPr>
            </w:pPr>
            <w:ins w:id="673" w:author="Master Repository Process" w:date="2025-09-26T15:33:00Z">
              <w:r>
                <w:rPr>
                  <w:snapToGrid w:val="0"/>
                </w:rPr>
                <w:t>25 Sep 2025</w:t>
              </w:r>
            </w:ins>
          </w:p>
        </w:tc>
        <w:tc>
          <w:tcPr>
            <w:tcW w:w="2581" w:type="dxa"/>
            <w:tcBorders>
              <w:bottom w:val="single" w:sz="4" w:space="0" w:color="auto"/>
            </w:tcBorders>
            <w:shd w:val="clear" w:color="auto" w:fill="auto"/>
          </w:tcPr>
          <w:p>
            <w:pPr>
              <w:pStyle w:val="nTable"/>
              <w:spacing w:after="40"/>
              <w:rPr>
                <w:ins w:id="674" w:author="Master Repository Process" w:date="2025-09-26T15:33:00Z"/>
              </w:rPr>
            </w:pPr>
            <w:ins w:id="675" w:author="Master Repository Process" w:date="2025-09-26T15:33:00Z">
              <w:r>
                <w:rPr>
                  <w:snapToGrid w:val="0"/>
                </w:rPr>
                <w:t>26 Sep 2025 (see s. 2(b))</w:t>
              </w:r>
            </w:ins>
          </w:p>
        </w:tc>
      </w:tr>
    </w:tbl>
    <w:p>
      <w:pPr>
        <w:pStyle w:val="nHeading3"/>
      </w:pPr>
      <w:bookmarkStart w:id="676" w:name="_Toc209711666"/>
      <w:bookmarkStart w:id="677" w:name="_Toc138751208"/>
      <w:r>
        <w:t>Uncommenced provisions table</w:t>
      </w:r>
      <w:bookmarkEnd w:id="676"/>
      <w:bookmarkEnd w:id="677"/>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nil"/>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nil"/>
            </w:tcBorders>
          </w:tcPr>
          <w:p>
            <w:pPr>
              <w:pStyle w:val="nTable"/>
              <w:keepNext/>
              <w:keepLines/>
              <w:spacing w:after="40"/>
            </w:pPr>
            <w:r>
              <w:t>19 of 2016</w:t>
            </w:r>
          </w:p>
        </w:tc>
        <w:tc>
          <w:tcPr>
            <w:tcW w:w="1134" w:type="dxa"/>
            <w:tcBorders>
              <w:top w:val="single" w:sz="4" w:space="0" w:color="auto"/>
              <w:bottom w:val="nil"/>
            </w:tcBorders>
          </w:tcPr>
          <w:p>
            <w:pPr>
              <w:pStyle w:val="nTable"/>
              <w:keepNext/>
              <w:keepLines/>
              <w:spacing w:after="40"/>
            </w:pPr>
            <w:r>
              <w:t>25 Jul 2016</w:t>
            </w:r>
          </w:p>
        </w:tc>
        <w:tc>
          <w:tcPr>
            <w:tcW w:w="2552" w:type="dxa"/>
            <w:tcBorders>
              <w:top w:val="single" w:sz="4" w:space="0" w:color="auto"/>
              <w:bottom w:val="nil"/>
            </w:tcBorders>
          </w:tcPr>
          <w:p>
            <w:pPr>
              <w:pStyle w:val="nTable"/>
              <w:keepNext/>
              <w:keepLines/>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Note"/>
              <w:keepNext/>
              <w:keepLines/>
              <w:spacing w:before="40" w:after="40"/>
              <w:ind w:left="0" w:firstLine="0"/>
              <w:rPr>
                <w:i/>
              </w:rPr>
            </w:pPr>
            <w:r>
              <w:rPr>
                <w:i/>
              </w:rPr>
              <w:t xml:space="preserve">Misuse of Drugs Amendment Act 2023 </w:t>
            </w:r>
            <w:r>
              <w:t>Pt. 3</w:t>
            </w:r>
          </w:p>
        </w:tc>
        <w:tc>
          <w:tcPr>
            <w:tcW w:w="1118" w:type="dxa"/>
            <w:tcBorders>
              <w:top w:val="nil"/>
              <w:bottom w:val="single" w:sz="4" w:space="0" w:color="auto"/>
            </w:tcBorders>
          </w:tcPr>
          <w:p>
            <w:pPr>
              <w:pStyle w:val="nTable"/>
              <w:keepNext/>
              <w:keepLines/>
              <w:spacing w:after="40"/>
            </w:pPr>
            <w:r>
              <w:t>16 of 2023</w:t>
            </w:r>
          </w:p>
        </w:tc>
        <w:tc>
          <w:tcPr>
            <w:tcW w:w="1134" w:type="dxa"/>
            <w:tcBorders>
              <w:top w:val="nil"/>
              <w:bottom w:val="single" w:sz="4" w:space="0" w:color="auto"/>
            </w:tcBorders>
          </w:tcPr>
          <w:p>
            <w:pPr>
              <w:pStyle w:val="nTable"/>
              <w:keepNext/>
              <w:keepLines/>
              <w:spacing w:after="40"/>
            </w:pPr>
            <w:r>
              <w:t>26 Jun 2023</w:t>
            </w:r>
          </w:p>
        </w:tc>
        <w:tc>
          <w:tcPr>
            <w:tcW w:w="2552" w:type="dxa"/>
            <w:tcBorders>
              <w:top w:val="nil"/>
              <w:bottom w:val="single" w:sz="4" w:space="0" w:color="auto"/>
            </w:tcBorders>
          </w:tcPr>
          <w:p>
            <w:pPr>
              <w:pStyle w:val="nTable"/>
              <w:keepNext/>
              <w:keepLines/>
              <w:spacing w:after="40"/>
            </w:pPr>
            <w:r>
              <w:t>27 Jun 2028 (see s. 2(c))</w:t>
            </w:r>
          </w:p>
        </w:tc>
      </w:tr>
    </w:tbl>
    <w:p>
      <w:pPr>
        <w:pStyle w:val="nHeading3"/>
      </w:pPr>
      <w:bookmarkStart w:id="678" w:name="_Toc209711667"/>
      <w:bookmarkStart w:id="679" w:name="_Toc138751209"/>
      <w:r>
        <w:t>Other notes</w:t>
      </w:r>
      <w:bookmarkEnd w:id="678"/>
      <w:bookmarkEnd w:id="679"/>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67"/>
          <w:headerReference w:type="default" r:id="rId68"/>
          <w:pgSz w:w="11907" w:h="16840" w:code="9"/>
          <w:pgMar w:top="2376" w:right="2405" w:bottom="3542" w:left="2405" w:header="706" w:footer="3544" w:gutter="0"/>
          <w:cols w:space="720"/>
          <w:noEndnote/>
          <w:docGrid w:linePitch="326"/>
        </w:sectPr>
      </w:pPr>
    </w:p>
    <w:p>
      <w:ins w:id="681" w:author="Master Repository Process" w:date="2025-09-26T15:33: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4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82" w:author="Master Repository Process" w:date="2025-09-26T15:33:00Z"/>
                                  <w:sz w:val="16"/>
                                </w:rPr>
                              </w:pPr>
                              <w:ins w:id="683" w:author="Master Repository Process" w:date="2025-09-26T15: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84" w:author="Master Repository Process" w:date="2025-09-26T15:33:00Z"/>
                                  <w:sz w:val="16"/>
                                </w:rPr>
                              </w:pPr>
                              <w:ins w:id="685" w:author="Master Repository Process" w:date="2025-09-26T15: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6" w:author="Master Repository Process" w:date="2025-09-26T15:33:00Z"/>
                                  <w:sz w:val="16"/>
                                </w:rPr>
                              </w:pPr>
                              <w:ins w:id="687" w:author="Master Repository Process" w:date="2025-09-26T15: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88" w:author="Master Repository Process" w:date="2025-09-26T15:33:00Z"/>
                                  <w:rFonts w:ascii="Arial" w:hAnsi="Arial" w:cs="Arial"/>
                                  <w:sz w:val="12"/>
                                </w:rPr>
                              </w:pPr>
                              <w:ins w:id="689" w:author="Master Repository Process" w:date="2025-09-26T15: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7PgIAAHk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E0/67s+AgAAeQQAAA4AAAAA&#10;AAAAAAAAAAAALgIAAGRycy9lMm9Eb2MueG1sUEsBAi0AFAAGAAgAAAAhAGN/LhvcAAAACQEAAA8A&#10;AAAAAAAAAAAAAAAAmAQAAGRycy9kb3ducmV2LnhtbFBLBQYAAAAABAAEAPMAAAChBQAAAAA=&#10;" stroked="f" strokeweight=".5pt">
                  <v:textbox>
                    <w:txbxContent>
                      <w:p>
                        <w:pPr>
                          <w:ind w:left="2835" w:right="2268"/>
                          <w:rPr>
                            <w:ins w:id="690" w:author="Master Repository Process" w:date="2025-09-26T15:33:00Z"/>
                            <w:sz w:val="16"/>
                          </w:rPr>
                        </w:pPr>
                        <w:ins w:id="691" w:author="Master Repository Process" w:date="2025-09-26T15: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92" w:author="Master Repository Process" w:date="2025-09-26T15:33:00Z"/>
                            <w:sz w:val="16"/>
                          </w:rPr>
                        </w:pPr>
                        <w:ins w:id="693" w:author="Master Repository Process" w:date="2025-09-26T15: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94" w:author="Master Repository Process" w:date="2025-09-26T15:33:00Z"/>
                            <w:sz w:val="16"/>
                          </w:rPr>
                        </w:pPr>
                        <w:ins w:id="695" w:author="Master Repository Process" w:date="2025-09-26T15: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96" w:author="Master Repository Process" w:date="2025-09-26T15:33:00Z"/>
                            <w:rFonts w:ascii="Arial" w:hAnsi="Arial" w:cs="Arial"/>
                            <w:sz w:val="12"/>
                          </w:rPr>
                        </w:pPr>
                        <w:ins w:id="697" w:author="Master Repository Process" w:date="2025-09-26T15: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69"/>
      <w:headerReference w:type="default" r:id="rId70"/>
      <w:footerReference w:type="even" r:id="rId71"/>
      <w:footerReference w:type="default" r:id="rId72"/>
      <w:headerReference w:type="first" r:id="rId73"/>
      <w:footerReference w:type="first" r:id="rId7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54" w:name="Schedule"/>
    <w:bookmarkEnd w:id="4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0" w:name="Compilation"/>
    <w:bookmarkEnd w:id="6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8" w:name="Coversheet"/>
    <w:bookmarkEnd w:id="6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5033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 w:name="WAFER_20230626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2039_GUID" w:val="751ee923-ae83-4a8d-ada0-ac188d48ceda"/>
    <w:docVar w:name="WAFER_20250925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0334_GUID" w:val="b35aee00-d6c3-492e-ba75-9d213fa1b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eader" Target="header7.xm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header" Target="header10.xml"/><Relationship Id="rId68" Type="http://schemas.openxmlformats.org/officeDocument/2006/relationships/header" Target="header14.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image" Target="media/image36.jpeg"/><Relationship Id="rId66" Type="http://schemas.openxmlformats.org/officeDocument/2006/relationships/header" Target="header12.xml"/><Relationship Id="rId74"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39.jpe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header" Target="header11.xml"/><Relationship Id="rId69" Type="http://schemas.openxmlformats.org/officeDocument/2006/relationships/header" Target="header15.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9.jpeg"/><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header" Target="header13.xml"/><Relationship Id="rId20" Type="http://schemas.openxmlformats.org/officeDocument/2006/relationships/footer" Target="footer6.xm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header" Target="header16.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header" Target="header2.xm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1.png"/><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jpe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footer" Target="footer7.xml"/><Relationship Id="rId2" Type="http://schemas.openxmlformats.org/officeDocument/2006/relationships/numbering" Target="numbering.xml"/><Relationship Id="rId29"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CA8F-62CC-4045-B6BF-28F6720A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33396</Words>
  <Characters>181679</Characters>
  <Application>Microsoft Office Word</Application>
  <DocSecurity>0</DocSecurity>
  <Lines>8258</Lines>
  <Paragraphs>5659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209416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08-f0-02 - 08-g0-00</dc:title>
  <dc:subject/>
  <dc:creator/>
  <cp:keywords/>
  <dc:description/>
  <cp:lastModifiedBy>Master Repository Process</cp:lastModifiedBy>
  <cp:revision>2</cp:revision>
  <cp:lastPrinted>2019-07-10T03:33:00Z</cp:lastPrinted>
  <dcterms:created xsi:type="dcterms:W3CDTF">2025-09-26T07:32:00Z</dcterms:created>
  <dcterms:modified xsi:type="dcterms:W3CDTF">2025-09-26T07:33:00Z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08-f0-02</vt:lpwstr>
  </property>
  <property fmtid="{D5CDD505-2E9C-101B-9397-08002B2CF9AE}" pid="12" name="FromAsAtDate">
    <vt:lpwstr>27 Jun 2023</vt:lpwstr>
  </property>
  <property fmtid="{D5CDD505-2E9C-101B-9397-08002B2CF9AE}" pid="13" name="ToSuffix">
    <vt:lpwstr>08-g0-00</vt:lpwstr>
  </property>
  <property fmtid="{D5CDD505-2E9C-101B-9397-08002B2CF9AE}" pid="14" name="ToAsAtDate">
    <vt:lpwstr>26 Sep 2025</vt:lpwstr>
  </property>
</Properties>
</file>