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2016</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1" w:name="BillCited"/>
      <w:bookmarkEnd w:id="1"/>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31972827"/>
      <w:bookmarkStart w:id="3" w:name="_Toc209513783"/>
      <w:bookmarkStart w:id="4" w:name="_Toc209714905"/>
      <w:bookmarkStart w:id="5" w:name="_Toc2097150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9715022"/>
      <w:bookmarkStart w:id="7" w:name="_Toc31972828"/>
      <w:r>
        <w:rPr>
          <w:rStyle w:val="CharSectno"/>
        </w:rPr>
        <w:t>1</w:t>
      </w:r>
      <w:r>
        <w:t>.</w:t>
      </w:r>
      <w:r>
        <w:tab/>
        <w:t>Short title</w:t>
      </w:r>
      <w:bookmarkEnd w:id="6"/>
      <w:bookmarkEnd w:id="7"/>
    </w:p>
    <w:p>
      <w:pPr>
        <w:pStyle w:val="Subsection"/>
      </w:pPr>
      <w:r>
        <w:tab/>
      </w:r>
      <w:r>
        <w:tab/>
        <w:t>This is the</w:t>
      </w:r>
      <w:r>
        <w:rPr>
          <w:i/>
        </w:rPr>
        <w:t xml:space="preserve"> Bell Group Companies (Finalisation of Matters and Distribution of Proceeds) Act 2015</w:t>
      </w:r>
      <w:r>
        <w:t>.</w:t>
      </w:r>
    </w:p>
    <w:p>
      <w:pPr>
        <w:pStyle w:val="Heading5"/>
      </w:pPr>
      <w:bookmarkStart w:id="8" w:name="_Toc209715023"/>
      <w:bookmarkStart w:id="9" w:name="_Toc31972829"/>
      <w:r>
        <w:rPr>
          <w:rStyle w:val="CharSectno"/>
        </w:rPr>
        <w:t>2</w:t>
      </w:r>
      <w:r>
        <w:t>.</w:t>
      </w:r>
      <w:r>
        <w:tab/>
        <w:t>Commencement</w:t>
      </w:r>
      <w:bookmarkEnd w:id="8"/>
      <w:bookmarkEnd w:id="9"/>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10" w:name="_Toc209715024"/>
      <w:bookmarkStart w:id="11" w:name="_Toc31972830"/>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lastRenderedPageBreak/>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Maranoa Transport</w:t>
      </w:r>
      <w:r>
        <w:t xml:space="preserve"> means Maranoa Transport Pty Ltd ACN 009 668 393 (In Liquidation);</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pPr>
      <w:r>
        <w:tab/>
        <w:t>(5)</w:t>
      </w:r>
      <w:r>
        <w:tab/>
        <w:t>Except in section 51(1), a reference in this Act to a WA Bell Company includes a reference to Maranoa Transport.</w:t>
      </w:r>
    </w:p>
    <w:p>
      <w:pPr>
        <w:pStyle w:val="Footnotesection"/>
      </w:pPr>
      <w:r>
        <w:tab/>
        <w:t>[Section 3 amended: No. 6 of 2016 s. 4.]</w:t>
      </w:r>
    </w:p>
    <w:p>
      <w:pPr>
        <w:pStyle w:val="Heading5"/>
      </w:pPr>
      <w:bookmarkStart w:id="12" w:name="_Toc209715025"/>
      <w:bookmarkStart w:id="13" w:name="_Toc31972831"/>
      <w:r>
        <w:rPr>
          <w:rStyle w:val="CharSectno"/>
        </w:rPr>
        <w:t>4</w:t>
      </w:r>
      <w:r>
        <w:t>.</w:t>
      </w:r>
      <w:r>
        <w:tab/>
        <w:t>Objects of this Act</w:t>
      </w:r>
      <w:bookmarkEnd w:id="12"/>
      <w:bookmarkEnd w:id="13"/>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14" w:name="_Toc209715026"/>
      <w:bookmarkStart w:id="15" w:name="_Toc31972832"/>
      <w:r>
        <w:rPr>
          <w:rStyle w:val="CharSectno"/>
        </w:rPr>
        <w:t>5</w:t>
      </w:r>
      <w:r>
        <w:t>.</w:t>
      </w:r>
      <w:r>
        <w:tab/>
        <w:t>Crown bound</w:t>
      </w:r>
      <w:bookmarkEnd w:id="14"/>
      <w:bookmarkEnd w:id="15"/>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16" w:name="_Toc209715027"/>
      <w:bookmarkStart w:id="17" w:name="_Toc31972833"/>
      <w:r>
        <w:rPr>
          <w:rStyle w:val="CharSectno"/>
        </w:rPr>
        <w:t>6</w:t>
      </w:r>
      <w:r>
        <w:t>.</w:t>
      </w:r>
      <w:r>
        <w:tab/>
        <w:t>Extraterritorial operation</w:t>
      </w:r>
      <w:bookmarkEnd w:id="16"/>
      <w:bookmarkEnd w:id="17"/>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18" w:name="_Toc31972834"/>
      <w:bookmarkStart w:id="19" w:name="_Toc209513790"/>
      <w:bookmarkStart w:id="20" w:name="_Toc209714912"/>
      <w:bookmarkStart w:id="21" w:name="_Toc209715028"/>
      <w:r>
        <w:rPr>
          <w:rStyle w:val="CharPartNo"/>
        </w:rPr>
        <w:t>Part 2</w:t>
      </w:r>
      <w:r>
        <w:t> — </w:t>
      </w:r>
      <w:r>
        <w:rPr>
          <w:rStyle w:val="CharPartText"/>
        </w:rPr>
        <w:t>Authority and Fund</w:t>
      </w:r>
      <w:bookmarkEnd w:id="18"/>
      <w:bookmarkEnd w:id="19"/>
      <w:bookmarkEnd w:id="20"/>
      <w:bookmarkEnd w:id="21"/>
    </w:p>
    <w:p>
      <w:pPr>
        <w:pStyle w:val="Heading3"/>
      </w:pPr>
      <w:bookmarkStart w:id="22" w:name="_Toc31972835"/>
      <w:bookmarkStart w:id="23" w:name="_Toc209513791"/>
      <w:bookmarkStart w:id="24" w:name="_Toc209714913"/>
      <w:bookmarkStart w:id="25" w:name="_Toc209715029"/>
      <w:r>
        <w:rPr>
          <w:rStyle w:val="CharDivNo"/>
        </w:rPr>
        <w:t>Division 1</w:t>
      </w:r>
      <w:r>
        <w:t> — </w:t>
      </w:r>
      <w:r>
        <w:rPr>
          <w:rStyle w:val="CharDivText"/>
        </w:rPr>
        <w:t>WA Bell Companies Administrator Authority</w:t>
      </w:r>
      <w:bookmarkEnd w:id="22"/>
      <w:bookmarkEnd w:id="23"/>
      <w:bookmarkEnd w:id="24"/>
      <w:bookmarkEnd w:id="25"/>
    </w:p>
    <w:p>
      <w:pPr>
        <w:pStyle w:val="Heading5"/>
      </w:pPr>
      <w:bookmarkStart w:id="26" w:name="_Toc209715030"/>
      <w:bookmarkStart w:id="27" w:name="_Toc31972836"/>
      <w:r>
        <w:rPr>
          <w:rStyle w:val="CharSectno"/>
        </w:rPr>
        <w:t>7</w:t>
      </w:r>
      <w:r>
        <w:t>.</w:t>
      </w:r>
      <w:r>
        <w:tab/>
        <w:t>Authority established</w:t>
      </w:r>
      <w:bookmarkEnd w:id="26"/>
      <w:bookmarkEnd w:id="27"/>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28" w:name="_Toc209715031"/>
      <w:bookmarkStart w:id="29" w:name="_Toc31972837"/>
      <w:r>
        <w:rPr>
          <w:rStyle w:val="CharSectno"/>
        </w:rPr>
        <w:t>8</w:t>
      </w:r>
      <w:r>
        <w:t>.</w:t>
      </w:r>
      <w:r>
        <w:tab/>
        <w:t>Administrator appointed</w:t>
      </w:r>
      <w:bookmarkEnd w:id="28"/>
      <w:bookmarkEnd w:id="29"/>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30" w:name="_Toc209715032"/>
      <w:bookmarkStart w:id="31" w:name="_Toc31972838"/>
      <w:r>
        <w:rPr>
          <w:rStyle w:val="CharSectno"/>
        </w:rPr>
        <w:t>9</w:t>
      </w:r>
      <w:r>
        <w:t>.</w:t>
      </w:r>
      <w:r>
        <w:tab/>
        <w:t>Functions of the Authority</w:t>
      </w:r>
      <w:bookmarkEnd w:id="30"/>
      <w:bookmarkEnd w:id="31"/>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32" w:name="_Toc209715033"/>
      <w:bookmarkStart w:id="33" w:name="_Toc31972839"/>
      <w:r>
        <w:rPr>
          <w:rStyle w:val="CharSectno"/>
        </w:rPr>
        <w:t>10</w:t>
      </w:r>
      <w:r>
        <w:t>.</w:t>
      </w:r>
      <w:r>
        <w:tab/>
        <w:t>Powers of the Authority</w:t>
      </w:r>
      <w:bookmarkEnd w:id="32"/>
      <w:bookmarkEnd w:id="33"/>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34" w:name="_Toc209715034"/>
      <w:bookmarkStart w:id="35" w:name="_Toc31972840"/>
      <w:r>
        <w:rPr>
          <w:rStyle w:val="CharSectno"/>
        </w:rPr>
        <w:t>11</w:t>
      </w:r>
      <w:r>
        <w:t>.</w:t>
      </w:r>
      <w:r>
        <w:tab/>
        <w:t>Use of government staff</w:t>
      </w:r>
      <w:bookmarkEnd w:id="34"/>
      <w:bookmarkEnd w:id="35"/>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36" w:name="_Toc209715035"/>
      <w:bookmarkStart w:id="37" w:name="_Toc31972841"/>
      <w:r>
        <w:rPr>
          <w:rStyle w:val="CharSectno"/>
        </w:rPr>
        <w:t>12</w:t>
      </w:r>
      <w:r>
        <w:t>.</w:t>
      </w:r>
      <w:r>
        <w:tab/>
        <w:t>Delegation</w:t>
      </w:r>
      <w:bookmarkEnd w:id="36"/>
      <w:bookmarkEnd w:id="37"/>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38" w:name="_Toc209715036"/>
      <w:bookmarkStart w:id="39" w:name="_Toc31972842"/>
      <w:r>
        <w:rPr>
          <w:rStyle w:val="CharSectno"/>
        </w:rPr>
        <w:t>13</w:t>
      </w:r>
      <w:r>
        <w:t>.</w:t>
      </w:r>
      <w:r>
        <w:tab/>
        <w:t>Execution of documents by the Authority</w:t>
      </w:r>
      <w:bookmarkEnd w:id="38"/>
      <w:bookmarkEnd w:id="39"/>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40" w:name="_Toc209715037"/>
      <w:bookmarkStart w:id="41" w:name="_Toc31972843"/>
      <w:r>
        <w:rPr>
          <w:rStyle w:val="CharSectno"/>
        </w:rPr>
        <w:t>14</w:t>
      </w:r>
      <w:r>
        <w:t>.</w:t>
      </w:r>
      <w:r>
        <w:tab/>
        <w:t>Annual and final reports</w:t>
      </w:r>
      <w:bookmarkEnd w:id="40"/>
      <w:bookmarkEnd w:id="41"/>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42" w:name="_Toc209715038"/>
      <w:bookmarkStart w:id="43" w:name="_Toc31972844"/>
      <w:r>
        <w:rPr>
          <w:rStyle w:val="CharSectno"/>
        </w:rPr>
        <w:t>15</w:t>
      </w:r>
      <w:r>
        <w:t>.</w:t>
      </w:r>
      <w:r>
        <w:tab/>
        <w:t>Special reports</w:t>
      </w:r>
      <w:bookmarkEnd w:id="42"/>
      <w:bookmarkEnd w:id="43"/>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44" w:name="_Toc31972845"/>
      <w:bookmarkStart w:id="45" w:name="_Toc209513801"/>
      <w:bookmarkStart w:id="46" w:name="_Toc209714923"/>
      <w:bookmarkStart w:id="47" w:name="_Toc209715039"/>
      <w:r>
        <w:rPr>
          <w:rStyle w:val="CharDivNo"/>
        </w:rPr>
        <w:t>Division 2</w:t>
      </w:r>
      <w:r>
        <w:t> — </w:t>
      </w:r>
      <w:r>
        <w:rPr>
          <w:rStyle w:val="CharDivText"/>
        </w:rPr>
        <w:t>The WA Bell Companies Administrator Authority Fund</w:t>
      </w:r>
      <w:bookmarkEnd w:id="44"/>
      <w:bookmarkEnd w:id="45"/>
      <w:bookmarkEnd w:id="46"/>
      <w:bookmarkEnd w:id="47"/>
    </w:p>
    <w:p>
      <w:pPr>
        <w:pStyle w:val="Heading5"/>
        <w:spacing w:before="120"/>
      </w:pPr>
      <w:bookmarkStart w:id="48" w:name="_Toc209715040"/>
      <w:bookmarkStart w:id="49" w:name="_Toc31972846"/>
      <w:r>
        <w:rPr>
          <w:rStyle w:val="CharSectno"/>
        </w:rPr>
        <w:t>16</w:t>
      </w:r>
      <w:r>
        <w:t>.</w:t>
      </w:r>
      <w:r>
        <w:tab/>
        <w:t>Establishment of Fund</w:t>
      </w:r>
      <w:bookmarkEnd w:id="48"/>
      <w:bookmarkEnd w:id="49"/>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50" w:name="_Toc209715041"/>
      <w:bookmarkStart w:id="51" w:name="_Toc31972847"/>
      <w:r>
        <w:rPr>
          <w:rStyle w:val="CharSectno"/>
        </w:rPr>
        <w:t>17</w:t>
      </w:r>
      <w:r>
        <w:t>.</w:t>
      </w:r>
      <w:r>
        <w:tab/>
        <w:t>Investment of Fund</w:t>
      </w:r>
      <w:bookmarkEnd w:id="50"/>
      <w:bookmarkEnd w:id="51"/>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52" w:name="_Toc209715042"/>
      <w:bookmarkStart w:id="53" w:name="_Toc31972848"/>
      <w:r>
        <w:rPr>
          <w:rStyle w:val="CharSectno"/>
        </w:rPr>
        <w:t>18</w:t>
      </w:r>
      <w:r>
        <w:t>.</w:t>
      </w:r>
      <w:r>
        <w:tab/>
        <w:t>Administration expenses</w:t>
      </w:r>
      <w:bookmarkEnd w:id="52"/>
      <w:bookmarkEnd w:id="53"/>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54" w:name="_Toc209715043"/>
      <w:bookmarkStart w:id="55" w:name="_Toc31972849"/>
      <w:r>
        <w:rPr>
          <w:rStyle w:val="CharSectno"/>
        </w:rPr>
        <w:t>19</w:t>
      </w:r>
      <w:r>
        <w:t>.</w:t>
      </w:r>
      <w:r>
        <w:tab/>
        <w:t>Accounting for losses</w:t>
      </w:r>
      <w:bookmarkEnd w:id="54"/>
      <w:bookmarkEnd w:id="55"/>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56" w:name="_Toc31972850"/>
      <w:bookmarkStart w:id="57" w:name="_Toc209513806"/>
      <w:bookmarkStart w:id="58" w:name="_Toc209714928"/>
      <w:bookmarkStart w:id="59" w:name="_Toc209715044"/>
      <w:r>
        <w:rPr>
          <w:rStyle w:val="CharDivNo"/>
        </w:rPr>
        <w:t>Division 3</w:t>
      </w:r>
      <w:r>
        <w:t> — </w:t>
      </w:r>
      <w:r>
        <w:rPr>
          <w:rStyle w:val="CharDivText"/>
        </w:rPr>
        <w:t>Assumptions</w:t>
      </w:r>
      <w:bookmarkEnd w:id="56"/>
      <w:bookmarkEnd w:id="57"/>
      <w:bookmarkEnd w:id="58"/>
      <w:bookmarkEnd w:id="59"/>
    </w:p>
    <w:p>
      <w:pPr>
        <w:pStyle w:val="Heading5"/>
      </w:pPr>
      <w:bookmarkStart w:id="60" w:name="_Toc209715045"/>
      <w:bookmarkStart w:id="61" w:name="_Toc31972851"/>
      <w:r>
        <w:rPr>
          <w:rStyle w:val="CharSectno"/>
        </w:rPr>
        <w:t>20</w:t>
      </w:r>
      <w:r>
        <w:t>.</w:t>
      </w:r>
      <w:r>
        <w:tab/>
        <w:t>Assumptions entitled to be made</w:t>
      </w:r>
      <w:bookmarkEnd w:id="60"/>
      <w:bookmarkEnd w:id="61"/>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62" w:name="_Toc209715046"/>
      <w:bookmarkStart w:id="63" w:name="_Toc31972852"/>
      <w:r>
        <w:rPr>
          <w:rStyle w:val="CharSectno"/>
        </w:rPr>
        <w:t>21</w:t>
      </w:r>
      <w:r>
        <w:t>.</w:t>
      </w:r>
      <w:r>
        <w:tab/>
        <w:t>Assumptions</w:t>
      </w:r>
      <w:bookmarkEnd w:id="62"/>
      <w:bookmarkEnd w:id="63"/>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64" w:name="_Toc31972853"/>
      <w:bookmarkStart w:id="65" w:name="_Toc209513809"/>
      <w:bookmarkStart w:id="66" w:name="_Toc209714931"/>
      <w:bookmarkStart w:id="67" w:name="_Toc209715047"/>
      <w:r>
        <w:rPr>
          <w:rStyle w:val="CharPartNo"/>
        </w:rPr>
        <w:t>Part 3</w:t>
      </w:r>
      <w:r>
        <w:t> — </w:t>
      </w:r>
      <w:r>
        <w:rPr>
          <w:rStyle w:val="CharPartText"/>
        </w:rPr>
        <w:t>WA Bell Companies</w:t>
      </w:r>
      <w:bookmarkEnd w:id="64"/>
      <w:bookmarkEnd w:id="65"/>
      <w:bookmarkEnd w:id="66"/>
      <w:bookmarkEnd w:id="67"/>
    </w:p>
    <w:p>
      <w:pPr>
        <w:pStyle w:val="Heading3"/>
      </w:pPr>
      <w:bookmarkStart w:id="68" w:name="_Toc31972854"/>
      <w:bookmarkStart w:id="69" w:name="_Toc209513810"/>
      <w:bookmarkStart w:id="70" w:name="_Toc209714932"/>
      <w:bookmarkStart w:id="71" w:name="_Toc209715048"/>
      <w:r>
        <w:rPr>
          <w:rStyle w:val="CharDivNo"/>
        </w:rPr>
        <w:t>Division 1A</w:t>
      </w:r>
      <w:r>
        <w:t> — </w:t>
      </w:r>
      <w:r>
        <w:rPr>
          <w:rStyle w:val="CharDivText"/>
        </w:rPr>
        <w:t>WA Bell Companies continuing existence</w:t>
      </w:r>
      <w:bookmarkEnd w:id="68"/>
      <w:bookmarkEnd w:id="69"/>
      <w:bookmarkEnd w:id="70"/>
      <w:bookmarkEnd w:id="71"/>
    </w:p>
    <w:p>
      <w:pPr>
        <w:pStyle w:val="Footnoteheading"/>
      </w:pPr>
      <w:r>
        <w:tab/>
        <w:t>[Heading inserted: No. 6 of 2016 s. 5.]</w:t>
      </w:r>
    </w:p>
    <w:p>
      <w:pPr>
        <w:pStyle w:val="Heading5"/>
      </w:pPr>
      <w:bookmarkStart w:id="72" w:name="_Toc209715049"/>
      <w:bookmarkStart w:id="73" w:name="_Toc31972855"/>
      <w:r>
        <w:rPr>
          <w:rStyle w:val="CharSectno"/>
        </w:rPr>
        <w:t>21A</w:t>
      </w:r>
      <w:r>
        <w:t>.</w:t>
      </w:r>
      <w:r>
        <w:tab/>
        <w:t>WA Bell Companies continuing existence</w:t>
      </w:r>
      <w:bookmarkEnd w:id="72"/>
      <w:bookmarkEnd w:id="73"/>
    </w:p>
    <w:p>
      <w:pPr>
        <w:pStyle w:val="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Subsection"/>
      </w:pPr>
      <w:r>
        <w:tab/>
        <w:t>(3)</w:t>
      </w:r>
      <w:r>
        <w:tab/>
        <w:t>Subsections (1) and (2) do not have the effect of creating new legal entities.</w:t>
      </w:r>
    </w:p>
    <w:p>
      <w:pPr>
        <w:pStyle w:val="Subsection"/>
      </w:pPr>
      <w:r>
        <w:tab/>
        <w:t>(4)</w:t>
      </w:r>
      <w:r>
        <w:tab/>
        <w:t>For the purposes of subsection (1), a person who held a share in the company immediately before the transfer day continues to hold that share.</w:t>
      </w:r>
    </w:p>
    <w:p>
      <w:pPr>
        <w:pStyle w:val="Subsection"/>
      </w:pPr>
      <w:r>
        <w:tab/>
        <w:t>(5)</w:t>
      </w:r>
      <w:r>
        <w:tab/>
        <w:t>For the purposes of subsection (2), a person who held a share in the company immediately before its deregistration as a company continues to hold that share.</w:t>
      </w:r>
    </w:p>
    <w:p>
      <w:pPr>
        <w:pStyle w:val="Subsection"/>
      </w:pPr>
      <w:r>
        <w:tab/>
        <w:t>(6)</w:t>
      </w:r>
      <w:r>
        <w:tab/>
        <w:t>The effect of this section is subject to the rest of this Act and the regulations.</w:t>
      </w:r>
    </w:p>
    <w:p>
      <w:pPr>
        <w:pStyle w:val="Footnotesection"/>
      </w:pPr>
      <w:r>
        <w:tab/>
        <w:t>[Section 21A inserted: No. 6 of 2016 s. 5.]</w:t>
      </w:r>
    </w:p>
    <w:p>
      <w:pPr>
        <w:pStyle w:val="Heading3"/>
      </w:pPr>
      <w:bookmarkStart w:id="74" w:name="_Toc31972856"/>
      <w:bookmarkStart w:id="75" w:name="_Toc209513812"/>
      <w:bookmarkStart w:id="76" w:name="_Toc209714934"/>
      <w:bookmarkStart w:id="77" w:name="_Toc209715050"/>
      <w:r>
        <w:rPr>
          <w:rStyle w:val="CharDivNo"/>
        </w:rPr>
        <w:t>Division 1</w:t>
      </w:r>
      <w:r>
        <w:t> — </w:t>
      </w:r>
      <w:r>
        <w:rPr>
          <w:rStyle w:val="CharDivText"/>
        </w:rPr>
        <w:t>Transfer of property</w:t>
      </w:r>
      <w:bookmarkEnd w:id="74"/>
      <w:bookmarkEnd w:id="75"/>
      <w:bookmarkEnd w:id="76"/>
      <w:bookmarkEnd w:id="77"/>
    </w:p>
    <w:p>
      <w:pPr>
        <w:pStyle w:val="Heading5"/>
      </w:pPr>
      <w:bookmarkStart w:id="78" w:name="_Toc209715051"/>
      <w:bookmarkStart w:id="79" w:name="_Toc31972857"/>
      <w:r>
        <w:rPr>
          <w:rStyle w:val="CharSectno"/>
        </w:rPr>
        <w:t>22</w:t>
      </w:r>
      <w:r>
        <w:t>.</w:t>
      </w:r>
      <w:r>
        <w:tab/>
        <w:t>Transfer of property</w:t>
      </w:r>
      <w:bookmarkEnd w:id="78"/>
      <w:bookmarkEnd w:id="79"/>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80" w:name="_Toc209715052"/>
      <w:bookmarkStart w:id="81" w:name="_Toc31972858"/>
      <w:r>
        <w:rPr>
          <w:rStyle w:val="CharSectno"/>
        </w:rPr>
        <w:t>23</w:t>
      </w:r>
      <w:r>
        <w:t>.</w:t>
      </w:r>
      <w:r>
        <w:tab/>
        <w:t>Notice to property holder</w:t>
      </w:r>
      <w:bookmarkEnd w:id="80"/>
      <w:bookmarkEnd w:id="81"/>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82" w:name="_Toc209715053"/>
      <w:bookmarkStart w:id="83" w:name="_Toc31972859"/>
      <w:r>
        <w:rPr>
          <w:rStyle w:val="CharSectno"/>
        </w:rPr>
        <w:t>24</w:t>
      </w:r>
      <w:r>
        <w:t>.</w:t>
      </w:r>
      <w:r>
        <w:tab/>
        <w:t>Steps to be taken to perfect transfer</w:t>
      </w:r>
      <w:bookmarkEnd w:id="82"/>
      <w:bookmarkEnd w:id="83"/>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84" w:name="_Toc31972860"/>
      <w:bookmarkStart w:id="85" w:name="_Toc209513816"/>
      <w:bookmarkStart w:id="86" w:name="_Toc209714938"/>
      <w:bookmarkStart w:id="87" w:name="_Toc209715054"/>
      <w:r>
        <w:rPr>
          <w:rStyle w:val="CharDivNo"/>
        </w:rPr>
        <w:t>Division 2</w:t>
      </w:r>
      <w:r>
        <w:t> — </w:t>
      </w:r>
      <w:r>
        <w:rPr>
          <w:rStyle w:val="CharDivText"/>
        </w:rPr>
        <w:t>Treatment of liabilities</w:t>
      </w:r>
      <w:bookmarkEnd w:id="84"/>
      <w:bookmarkEnd w:id="85"/>
      <w:bookmarkEnd w:id="86"/>
      <w:bookmarkEnd w:id="87"/>
    </w:p>
    <w:p>
      <w:pPr>
        <w:pStyle w:val="Heading5"/>
      </w:pPr>
      <w:bookmarkStart w:id="88" w:name="_Toc209715055"/>
      <w:bookmarkStart w:id="89" w:name="_Toc31972861"/>
      <w:r>
        <w:rPr>
          <w:rStyle w:val="CharSectno"/>
        </w:rPr>
        <w:t>25</w:t>
      </w:r>
      <w:r>
        <w:t>.</w:t>
      </w:r>
      <w:r>
        <w:tab/>
        <w:t>Treatment of liabilities</w:t>
      </w:r>
      <w:bookmarkEnd w:id="88"/>
      <w:bookmarkEnd w:id="89"/>
    </w:p>
    <w:p>
      <w:pPr>
        <w:pStyle w:val="Subsection"/>
      </w:pPr>
      <w:r>
        <w:tab/>
        <w:t>(1)</w:t>
      </w:r>
      <w:r>
        <w:tab/>
        <w:t>If, immediately before the transfer day, a liability of a WA Bell Company was admissible to proof against the company in the winding up of the company,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pPr>
      <w:r>
        <w:tab/>
        <w:t>[Section 25 amended: No. 6 of 2016 s. 6.]</w:t>
      </w:r>
    </w:p>
    <w:p>
      <w:pPr>
        <w:pStyle w:val="Heading3"/>
      </w:pPr>
      <w:bookmarkStart w:id="90" w:name="_Toc31972862"/>
      <w:bookmarkStart w:id="91" w:name="_Toc209513818"/>
      <w:bookmarkStart w:id="92" w:name="_Toc209714940"/>
      <w:bookmarkStart w:id="93" w:name="_Toc209715056"/>
      <w:r>
        <w:rPr>
          <w:rStyle w:val="CharDivNo"/>
        </w:rPr>
        <w:t>Division 3</w:t>
      </w:r>
      <w:r>
        <w:t> — </w:t>
      </w:r>
      <w:r>
        <w:rPr>
          <w:rStyle w:val="CharDivText"/>
        </w:rPr>
        <w:t>Voiding of Agreements</w:t>
      </w:r>
      <w:bookmarkEnd w:id="90"/>
      <w:bookmarkEnd w:id="91"/>
      <w:bookmarkEnd w:id="92"/>
      <w:bookmarkEnd w:id="93"/>
    </w:p>
    <w:p>
      <w:pPr>
        <w:pStyle w:val="Heading5"/>
      </w:pPr>
      <w:bookmarkStart w:id="94" w:name="_Toc209715057"/>
      <w:bookmarkStart w:id="95" w:name="_Toc31972863"/>
      <w:r>
        <w:rPr>
          <w:rStyle w:val="CharSectno"/>
        </w:rPr>
        <w:t>26</w:t>
      </w:r>
      <w:r>
        <w:t>.</w:t>
      </w:r>
      <w:r>
        <w:tab/>
        <w:t>Certain agreements voided</w:t>
      </w:r>
      <w:bookmarkEnd w:id="94"/>
      <w:bookmarkEnd w:id="95"/>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96" w:name="_Toc31972864"/>
      <w:bookmarkStart w:id="97" w:name="_Toc209513820"/>
      <w:bookmarkStart w:id="98" w:name="_Toc209714942"/>
      <w:bookmarkStart w:id="99" w:name="_Toc209715058"/>
      <w:r>
        <w:rPr>
          <w:rStyle w:val="CharDivNo"/>
        </w:rPr>
        <w:t>Division 4</w:t>
      </w:r>
      <w:r>
        <w:t> — </w:t>
      </w:r>
      <w:r>
        <w:rPr>
          <w:rStyle w:val="CharDivText"/>
        </w:rPr>
        <w:t>Administration of WA Bell Companies</w:t>
      </w:r>
      <w:bookmarkEnd w:id="96"/>
      <w:bookmarkEnd w:id="97"/>
      <w:bookmarkEnd w:id="98"/>
      <w:bookmarkEnd w:id="99"/>
    </w:p>
    <w:p>
      <w:pPr>
        <w:pStyle w:val="Heading5"/>
      </w:pPr>
      <w:bookmarkStart w:id="100" w:name="_Toc209715059"/>
      <w:bookmarkStart w:id="101" w:name="_Toc31972865"/>
      <w:r>
        <w:rPr>
          <w:rStyle w:val="CharSectno"/>
        </w:rPr>
        <w:t>27</w:t>
      </w:r>
      <w:r>
        <w:t>.</w:t>
      </w:r>
      <w:r>
        <w:tab/>
        <w:t>Authority to administer WA Bell Companies</w:t>
      </w:r>
      <w:bookmarkEnd w:id="100"/>
      <w:bookmarkEnd w:id="101"/>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102" w:name="_Toc209715060"/>
      <w:bookmarkStart w:id="103" w:name="_Toc31972866"/>
      <w:r>
        <w:rPr>
          <w:rStyle w:val="CharSectno"/>
        </w:rPr>
        <w:t>28</w:t>
      </w:r>
      <w:r>
        <w:t>.</w:t>
      </w:r>
      <w:r>
        <w:tab/>
        <w:t>Role of Authority as administrator of WA Bell Companies</w:t>
      </w:r>
      <w:bookmarkEnd w:id="102"/>
      <w:bookmarkEnd w:id="103"/>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104" w:name="_Toc209715061"/>
      <w:bookmarkStart w:id="105" w:name="_Toc31972867"/>
      <w:r>
        <w:rPr>
          <w:rStyle w:val="CharSectno"/>
        </w:rPr>
        <w:t>29</w:t>
      </w:r>
      <w:r>
        <w:t>.</w:t>
      </w:r>
      <w:r>
        <w:tab/>
        <w:t>Powers of other officers</w:t>
      </w:r>
      <w:bookmarkEnd w:id="104"/>
      <w:bookmarkEnd w:id="105"/>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106" w:name="_Toc31972868"/>
      <w:bookmarkStart w:id="107" w:name="_Toc209513824"/>
      <w:bookmarkStart w:id="108" w:name="_Toc209714946"/>
      <w:bookmarkStart w:id="109" w:name="_Toc209715062"/>
      <w:r>
        <w:rPr>
          <w:rStyle w:val="CharDivNo"/>
        </w:rPr>
        <w:t>Division 5</w:t>
      </w:r>
      <w:r>
        <w:t> — </w:t>
      </w:r>
      <w:r>
        <w:rPr>
          <w:rStyle w:val="CharDivText"/>
        </w:rPr>
        <w:t>Dissolution of WA Bell Companies</w:t>
      </w:r>
      <w:bookmarkEnd w:id="106"/>
      <w:bookmarkEnd w:id="107"/>
      <w:bookmarkEnd w:id="108"/>
      <w:bookmarkEnd w:id="109"/>
    </w:p>
    <w:p>
      <w:pPr>
        <w:pStyle w:val="Heading5"/>
      </w:pPr>
      <w:bookmarkStart w:id="110" w:name="_Toc209715063"/>
      <w:bookmarkStart w:id="111" w:name="_Toc31972869"/>
      <w:r>
        <w:rPr>
          <w:rStyle w:val="CharSectno"/>
        </w:rPr>
        <w:t>30</w:t>
      </w:r>
      <w:r>
        <w:t>.</w:t>
      </w:r>
      <w:r>
        <w:tab/>
        <w:t>Dissolution of companies</w:t>
      </w:r>
      <w:bookmarkEnd w:id="110"/>
      <w:bookmarkEnd w:id="111"/>
    </w:p>
    <w:p>
      <w:pPr>
        <w:pStyle w:val="Subsection"/>
      </w:pPr>
      <w:r>
        <w:tab/>
        <w:t>(1)</w:t>
      </w:r>
      <w:r>
        <w:tab/>
        <w:t>The Governor may, by proclamation, dissolve a WA Bell Company.</w:t>
      </w:r>
    </w:p>
    <w:p>
      <w:pPr>
        <w:pStyle w:val="Subsection"/>
      </w:pPr>
      <w:r>
        <w:tab/>
        <w:t>(1A)</w:t>
      </w:r>
      <w:r>
        <w:tab/>
        <w:t>If section 21A does not have the effect of continuing the existence of a WA Bell Company under this Act, subsection (2) does not have effect in relation to the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pPr>
      <w:r>
        <w:tab/>
        <w:t>[Section 30 amended: No. 6 of 2016 s. 7.]</w:t>
      </w:r>
    </w:p>
    <w:p>
      <w:pPr>
        <w:pStyle w:val="Heading3"/>
      </w:pPr>
      <w:bookmarkStart w:id="112" w:name="_Toc31972870"/>
      <w:bookmarkStart w:id="113" w:name="_Toc209513826"/>
      <w:bookmarkStart w:id="114" w:name="_Toc209714948"/>
      <w:bookmarkStart w:id="115" w:name="_Toc209715064"/>
      <w:r>
        <w:rPr>
          <w:rStyle w:val="CharDivNo"/>
        </w:rPr>
        <w:t>Division 6</w:t>
      </w:r>
      <w:r>
        <w:t> — </w:t>
      </w:r>
      <w:r>
        <w:rPr>
          <w:rStyle w:val="CharDivText"/>
        </w:rPr>
        <w:t>Miscellaneous</w:t>
      </w:r>
      <w:bookmarkEnd w:id="112"/>
      <w:bookmarkEnd w:id="113"/>
      <w:bookmarkEnd w:id="114"/>
      <w:bookmarkEnd w:id="115"/>
    </w:p>
    <w:p>
      <w:pPr>
        <w:pStyle w:val="Heading5"/>
      </w:pPr>
      <w:bookmarkStart w:id="116" w:name="_Toc209715065"/>
      <w:bookmarkStart w:id="117" w:name="_Toc31972871"/>
      <w:r>
        <w:rPr>
          <w:rStyle w:val="CharSectno"/>
        </w:rPr>
        <w:t>31</w:t>
      </w:r>
      <w:r>
        <w:t>.</w:t>
      </w:r>
      <w:r>
        <w:tab/>
        <w:t>Registration of documents to show effect of this Part</w:t>
      </w:r>
      <w:bookmarkEnd w:id="116"/>
      <w:bookmarkEnd w:id="117"/>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118" w:name="_Toc31972872"/>
      <w:bookmarkStart w:id="119" w:name="_Toc209513828"/>
      <w:bookmarkStart w:id="120" w:name="_Toc209714950"/>
      <w:bookmarkStart w:id="121" w:name="_Toc209715066"/>
      <w:r>
        <w:rPr>
          <w:rStyle w:val="CharPartNo"/>
        </w:rPr>
        <w:t>Part 4</w:t>
      </w:r>
      <w:r>
        <w:t> — </w:t>
      </w:r>
      <w:r>
        <w:rPr>
          <w:rStyle w:val="CharPartText"/>
        </w:rPr>
        <w:t>Completion of winding up of WA Bell Companies</w:t>
      </w:r>
      <w:bookmarkEnd w:id="118"/>
      <w:bookmarkEnd w:id="119"/>
      <w:bookmarkEnd w:id="120"/>
      <w:bookmarkEnd w:id="121"/>
    </w:p>
    <w:p>
      <w:pPr>
        <w:pStyle w:val="Heading3"/>
      </w:pPr>
      <w:bookmarkStart w:id="122" w:name="_Toc31972873"/>
      <w:bookmarkStart w:id="123" w:name="_Toc209513829"/>
      <w:bookmarkStart w:id="124" w:name="_Toc209714951"/>
      <w:bookmarkStart w:id="125" w:name="_Toc209715067"/>
      <w:r>
        <w:rPr>
          <w:rStyle w:val="CharDivNo"/>
        </w:rPr>
        <w:t>Division 1</w:t>
      </w:r>
      <w:r>
        <w:t> — </w:t>
      </w:r>
      <w:r>
        <w:rPr>
          <w:rStyle w:val="CharDivText"/>
        </w:rPr>
        <w:t>Application of this Part</w:t>
      </w:r>
      <w:bookmarkEnd w:id="122"/>
      <w:bookmarkEnd w:id="123"/>
      <w:bookmarkEnd w:id="124"/>
      <w:bookmarkEnd w:id="125"/>
    </w:p>
    <w:p>
      <w:pPr>
        <w:pStyle w:val="Heading5"/>
      </w:pPr>
      <w:bookmarkStart w:id="126" w:name="_Toc209715068"/>
      <w:bookmarkStart w:id="127" w:name="_Toc31972874"/>
      <w:r>
        <w:rPr>
          <w:rStyle w:val="CharSectno"/>
        </w:rPr>
        <w:t>32</w:t>
      </w:r>
      <w:r>
        <w:t>.</w:t>
      </w:r>
      <w:r>
        <w:tab/>
        <w:t>Application of this Part in relation to certain interests</w:t>
      </w:r>
      <w:bookmarkEnd w:id="126"/>
      <w:bookmarkEnd w:id="127"/>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128" w:name="_Toc31972875"/>
      <w:bookmarkStart w:id="129" w:name="_Toc209513831"/>
      <w:bookmarkStart w:id="130" w:name="_Toc209714953"/>
      <w:bookmarkStart w:id="131" w:name="_Toc209715069"/>
      <w:r>
        <w:rPr>
          <w:rStyle w:val="CharDivNo"/>
        </w:rPr>
        <w:t>Division 2</w:t>
      </w:r>
      <w:r>
        <w:t> — </w:t>
      </w:r>
      <w:r>
        <w:rPr>
          <w:rStyle w:val="CharDivText"/>
        </w:rPr>
        <w:t>Information gathering</w:t>
      </w:r>
      <w:bookmarkEnd w:id="128"/>
      <w:bookmarkEnd w:id="129"/>
      <w:bookmarkEnd w:id="130"/>
      <w:bookmarkEnd w:id="131"/>
    </w:p>
    <w:p>
      <w:pPr>
        <w:pStyle w:val="Heading5"/>
      </w:pPr>
      <w:bookmarkStart w:id="132" w:name="_Toc209715070"/>
      <w:bookmarkStart w:id="133" w:name="_Toc31972876"/>
      <w:r>
        <w:rPr>
          <w:rStyle w:val="CharSectno"/>
        </w:rPr>
        <w:t>33</w:t>
      </w:r>
      <w:r>
        <w:t>.</w:t>
      </w:r>
      <w:r>
        <w:tab/>
        <w:t>Requirements on liquidator</w:t>
      </w:r>
      <w:bookmarkEnd w:id="132"/>
      <w:bookmarkEnd w:id="133"/>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134" w:name="_Toc209715071"/>
      <w:bookmarkStart w:id="135" w:name="_Toc31972877"/>
      <w:r>
        <w:rPr>
          <w:rStyle w:val="CharSectno"/>
        </w:rPr>
        <w:t>34</w:t>
      </w:r>
      <w:r>
        <w:t>.</w:t>
      </w:r>
      <w:r>
        <w:tab/>
        <w:t>Call for proof of liabilities</w:t>
      </w:r>
      <w:bookmarkEnd w:id="134"/>
      <w:bookmarkEnd w:id="135"/>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136" w:name="_Toc31972878"/>
      <w:bookmarkStart w:id="137" w:name="_Toc209513834"/>
      <w:bookmarkStart w:id="138" w:name="_Toc209714956"/>
      <w:bookmarkStart w:id="139" w:name="_Toc209715072"/>
      <w:r>
        <w:rPr>
          <w:rStyle w:val="CharDivNo"/>
        </w:rPr>
        <w:t>Division 3</w:t>
      </w:r>
      <w:r>
        <w:t> — </w:t>
      </w:r>
      <w:r>
        <w:rPr>
          <w:rStyle w:val="CharDivText"/>
        </w:rPr>
        <w:t>Reports and recommendations by the Authority</w:t>
      </w:r>
      <w:bookmarkEnd w:id="136"/>
      <w:bookmarkEnd w:id="137"/>
      <w:bookmarkEnd w:id="138"/>
      <w:bookmarkEnd w:id="139"/>
    </w:p>
    <w:p>
      <w:pPr>
        <w:pStyle w:val="Heading5"/>
      </w:pPr>
      <w:bookmarkStart w:id="140" w:name="_Toc209715073"/>
      <w:bookmarkStart w:id="141" w:name="_Toc31972879"/>
      <w:r>
        <w:rPr>
          <w:rStyle w:val="CharSectno"/>
        </w:rPr>
        <w:t>35</w:t>
      </w:r>
      <w:r>
        <w:t>.</w:t>
      </w:r>
      <w:r>
        <w:tab/>
        <w:t>Role of the Authority</w:t>
      </w:r>
      <w:bookmarkEnd w:id="140"/>
      <w:bookmarkEnd w:id="141"/>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142" w:name="_Toc209715074"/>
      <w:bookmarkStart w:id="143" w:name="_Toc31972880"/>
      <w:r>
        <w:rPr>
          <w:rStyle w:val="CharSectno"/>
        </w:rPr>
        <w:t>36</w:t>
      </w:r>
      <w:r>
        <w:t>.</w:t>
      </w:r>
      <w:r>
        <w:tab/>
        <w:t>Authority must seek submissions from affected creditors</w:t>
      </w:r>
      <w:bookmarkEnd w:id="142"/>
      <w:bookmarkEnd w:id="143"/>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144" w:name="_Toc209715075"/>
      <w:bookmarkStart w:id="145" w:name="_Toc31972881"/>
      <w:r>
        <w:rPr>
          <w:rStyle w:val="CharSectno"/>
        </w:rPr>
        <w:t>37</w:t>
      </w:r>
      <w:r>
        <w:t>.</w:t>
      </w:r>
      <w:r>
        <w:tab/>
        <w:t>Determination of property and liabilities</w:t>
      </w:r>
      <w:bookmarkEnd w:id="144"/>
      <w:bookmarkEnd w:id="145"/>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146" w:name="_Toc209715076"/>
      <w:bookmarkStart w:id="147" w:name="_Toc31972882"/>
      <w:r>
        <w:rPr>
          <w:rStyle w:val="CharSectno"/>
        </w:rPr>
        <w:t>38</w:t>
      </w:r>
      <w:r>
        <w:t>.</w:t>
      </w:r>
      <w:r>
        <w:tab/>
        <w:t>Reports to the Minister on property and liabilities</w:t>
      </w:r>
      <w:bookmarkEnd w:id="146"/>
      <w:bookmarkEnd w:id="147"/>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148" w:name="_Toc209715077"/>
      <w:bookmarkStart w:id="149" w:name="_Toc31972883"/>
      <w:r>
        <w:rPr>
          <w:rStyle w:val="CharSectno"/>
        </w:rPr>
        <w:t>39</w:t>
      </w:r>
      <w:r>
        <w:t>.</w:t>
      </w:r>
      <w:r>
        <w:tab/>
        <w:t>Recommendations with respect to liabilities</w:t>
      </w:r>
      <w:bookmarkEnd w:id="148"/>
      <w:bookmarkEnd w:id="149"/>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150" w:name="_Toc209715078"/>
      <w:bookmarkStart w:id="151" w:name="_Toc31972884"/>
      <w:r>
        <w:rPr>
          <w:rStyle w:val="CharSectno"/>
        </w:rPr>
        <w:t>40</w:t>
      </w:r>
      <w:r>
        <w:t>.</w:t>
      </w:r>
      <w:r>
        <w:tab/>
        <w:t>Recommendations with respect to funding or indemnities</w:t>
      </w:r>
      <w:bookmarkEnd w:id="150"/>
      <w:bookmarkEnd w:id="151"/>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152" w:name="_Toc31972885"/>
      <w:bookmarkStart w:id="153" w:name="_Toc209513841"/>
      <w:bookmarkStart w:id="154" w:name="_Toc209714963"/>
      <w:bookmarkStart w:id="155" w:name="_Toc209715079"/>
      <w:r>
        <w:rPr>
          <w:rStyle w:val="CharDivNo"/>
        </w:rPr>
        <w:t>Division 4</w:t>
      </w:r>
      <w:r>
        <w:t> — </w:t>
      </w:r>
      <w:r>
        <w:rPr>
          <w:rStyle w:val="CharDivText"/>
        </w:rPr>
        <w:t>Determinations of the Governor</w:t>
      </w:r>
      <w:bookmarkEnd w:id="152"/>
      <w:bookmarkEnd w:id="153"/>
      <w:bookmarkEnd w:id="154"/>
      <w:bookmarkEnd w:id="155"/>
    </w:p>
    <w:p>
      <w:pPr>
        <w:pStyle w:val="Heading5"/>
      </w:pPr>
      <w:bookmarkStart w:id="156" w:name="_Toc209715080"/>
      <w:bookmarkStart w:id="157" w:name="_Toc31972886"/>
      <w:r>
        <w:rPr>
          <w:rStyle w:val="CharSectno"/>
        </w:rPr>
        <w:t>41</w:t>
      </w:r>
      <w:r>
        <w:t>.</w:t>
      </w:r>
      <w:r>
        <w:tab/>
        <w:t>Governor may determine amounts and property: interim determinations</w:t>
      </w:r>
      <w:bookmarkEnd w:id="156"/>
      <w:bookmarkEnd w:id="157"/>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158" w:name="_Toc209715081"/>
      <w:bookmarkStart w:id="159" w:name="_Toc31972887"/>
      <w:r>
        <w:rPr>
          <w:rStyle w:val="CharSectno"/>
        </w:rPr>
        <w:t>42</w:t>
      </w:r>
      <w:r>
        <w:t>.</w:t>
      </w:r>
      <w:r>
        <w:tab/>
        <w:t>Governor may determine amounts and property: final determination</w:t>
      </w:r>
      <w:bookmarkEnd w:id="158"/>
      <w:bookmarkEnd w:id="159"/>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160" w:name="_Toc209715082"/>
      <w:bookmarkStart w:id="161" w:name="_Toc31972888"/>
      <w:r>
        <w:rPr>
          <w:rStyle w:val="CharSectno"/>
        </w:rPr>
        <w:t>43</w:t>
      </w:r>
      <w:r>
        <w:t>.</w:t>
      </w:r>
      <w:r>
        <w:tab/>
        <w:t>Determinations: general provisions</w:t>
      </w:r>
      <w:bookmarkEnd w:id="160"/>
      <w:bookmarkEnd w:id="161"/>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162" w:name="_Toc31972889"/>
      <w:bookmarkStart w:id="163" w:name="_Toc209513845"/>
      <w:bookmarkStart w:id="164" w:name="_Toc209714967"/>
      <w:bookmarkStart w:id="165" w:name="_Toc209715083"/>
      <w:r>
        <w:rPr>
          <w:rStyle w:val="CharDivNo"/>
        </w:rPr>
        <w:t>Division 5</w:t>
      </w:r>
      <w:r>
        <w:t> — </w:t>
      </w:r>
      <w:r>
        <w:rPr>
          <w:rStyle w:val="CharDivText"/>
        </w:rPr>
        <w:t>Giving effect to Governor’s determination</w:t>
      </w:r>
      <w:bookmarkEnd w:id="162"/>
      <w:bookmarkEnd w:id="163"/>
      <w:bookmarkEnd w:id="164"/>
      <w:bookmarkEnd w:id="165"/>
    </w:p>
    <w:p>
      <w:pPr>
        <w:pStyle w:val="Heading5"/>
      </w:pPr>
      <w:bookmarkStart w:id="166" w:name="_Toc209715084"/>
      <w:bookmarkStart w:id="167" w:name="_Toc31972890"/>
      <w:r>
        <w:rPr>
          <w:rStyle w:val="CharSectno"/>
        </w:rPr>
        <w:t>44</w:t>
      </w:r>
      <w:r>
        <w:t>.</w:t>
      </w:r>
      <w:r>
        <w:tab/>
        <w:t>Authority to make payments or transfer property</w:t>
      </w:r>
      <w:bookmarkEnd w:id="166"/>
      <w:bookmarkEnd w:id="167"/>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168" w:name="_Toc31972891"/>
      <w:bookmarkStart w:id="169" w:name="_Toc209513847"/>
      <w:bookmarkStart w:id="170" w:name="_Toc209714969"/>
      <w:bookmarkStart w:id="171" w:name="_Toc209715085"/>
      <w:r>
        <w:rPr>
          <w:rStyle w:val="CharDivNo"/>
        </w:rPr>
        <w:t>Division 6</w:t>
      </w:r>
      <w:r>
        <w:t> — </w:t>
      </w:r>
      <w:r>
        <w:rPr>
          <w:rStyle w:val="CharDivText"/>
        </w:rPr>
        <w:t>Release of Liquidator</w:t>
      </w:r>
      <w:bookmarkEnd w:id="168"/>
      <w:bookmarkEnd w:id="169"/>
      <w:bookmarkEnd w:id="170"/>
      <w:bookmarkEnd w:id="171"/>
    </w:p>
    <w:p>
      <w:pPr>
        <w:pStyle w:val="Heading5"/>
      </w:pPr>
      <w:bookmarkStart w:id="172" w:name="_Toc209715086"/>
      <w:bookmarkStart w:id="173" w:name="_Toc31972892"/>
      <w:r>
        <w:rPr>
          <w:rStyle w:val="CharSectno"/>
        </w:rPr>
        <w:t>45</w:t>
      </w:r>
      <w:r>
        <w:t>.</w:t>
      </w:r>
      <w:r>
        <w:tab/>
        <w:t>Release of liquidator</w:t>
      </w:r>
      <w:bookmarkEnd w:id="172"/>
      <w:bookmarkEnd w:id="173"/>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174" w:name="_Toc31972893"/>
      <w:bookmarkStart w:id="175" w:name="_Toc209513849"/>
      <w:bookmarkStart w:id="176" w:name="_Toc209714971"/>
      <w:bookmarkStart w:id="177" w:name="_Toc209715087"/>
      <w:r>
        <w:rPr>
          <w:rStyle w:val="CharPartNo"/>
        </w:rPr>
        <w:t>Part 5</w:t>
      </w:r>
      <w:r>
        <w:rPr>
          <w:rStyle w:val="CharDivNo"/>
        </w:rPr>
        <w:t> </w:t>
      </w:r>
      <w:r>
        <w:t>—</w:t>
      </w:r>
      <w:r>
        <w:rPr>
          <w:rStyle w:val="CharDivText"/>
        </w:rPr>
        <w:t> </w:t>
      </w:r>
      <w:r>
        <w:rPr>
          <w:rStyle w:val="CharPartText"/>
        </w:rPr>
        <w:t>Winding up of the Authority and Fund</w:t>
      </w:r>
      <w:bookmarkEnd w:id="174"/>
      <w:bookmarkEnd w:id="175"/>
      <w:bookmarkEnd w:id="176"/>
      <w:bookmarkEnd w:id="177"/>
    </w:p>
    <w:p>
      <w:pPr>
        <w:pStyle w:val="Heading5"/>
      </w:pPr>
      <w:bookmarkStart w:id="178" w:name="_Toc209715088"/>
      <w:bookmarkStart w:id="179" w:name="_Toc31972894"/>
      <w:r>
        <w:rPr>
          <w:rStyle w:val="CharSectno"/>
        </w:rPr>
        <w:t>46</w:t>
      </w:r>
      <w:r>
        <w:t>.</w:t>
      </w:r>
      <w:r>
        <w:tab/>
        <w:t>Closure of the Fund</w:t>
      </w:r>
      <w:bookmarkEnd w:id="178"/>
      <w:bookmarkEnd w:id="179"/>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p>
    <w:p>
      <w:pPr>
        <w:pStyle w:val="Heading5"/>
      </w:pPr>
      <w:bookmarkStart w:id="180" w:name="_Toc209715089"/>
      <w:bookmarkStart w:id="181" w:name="_Toc31972895"/>
      <w:r>
        <w:rPr>
          <w:rStyle w:val="CharSectno"/>
        </w:rPr>
        <w:t>48</w:t>
      </w:r>
      <w:r>
        <w:t>.</w:t>
      </w:r>
      <w:r>
        <w:tab/>
        <w:t>Vesting of property in the State</w:t>
      </w:r>
      <w:bookmarkEnd w:id="180"/>
      <w:bookmarkEnd w:id="181"/>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182" w:name="_Toc209715090"/>
      <w:bookmarkStart w:id="183" w:name="_Toc31972896"/>
      <w:r>
        <w:rPr>
          <w:rStyle w:val="CharSectno"/>
        </w:rPr>
        <w:t>49</w:t>
      </w:r>
      <w:r>
        <w:t>.</w:t>
      </w:r>
      <w:r>
        <w:tab/>
        <w:t>Reports on Authority’s functions</w:t>
      </w:r>
      <w:bookmarkEnd w:id="182"/>
      <w:bookmarkEnd w:id="183"/>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184" w:name="_Toc31972897"/>
      <w:bookmarkStart w:id="185" w:name="_Toc209513853"/>
      <w:bookmarkStart w:id="186" w:name="_Toc209714975"/>
      <w:bookmarkStart w:id="187" w:name="_Toc209715091"/>
      <w:r>
        <w:rPr>
          <w:rStyle w:val="CharPartNo"/>
        </w:rPr>
        <w:t>Part 6</w:t>
      </w:r>
      <w:r>
        <w:rPr>
          <w:rStyle w:val="CharDivNo"/>
        </w:rPr>
        <w:t> </w:t>
      </w:r>
      <w:r>
        <w:t>—</w:t>
      </w:r>
      <w:r>
        <w:rPr>
          <w:rStyle w:val="CharDivText"/>
        </w:rPr>
        <w:t> </w:t>
      </w:r>
      <w:r>
        <w:rPr>
          <w:rStyle w:val="CharPartText"/>
        </w:rPr>
        <w:t>Application of Corporations Act</w:t>
      </w:r>
      <w:bookmarkEnd w:id="184"/>
      <w:bookmarkEnd w:id="185"/>
      <w:bookmarkEnd w:id="186"/>
      <w:bookmarkEnd w:id="187"/>
    </w:p>
    <w:p>
      <w:pPr>
        <w:pStyle w:val="Heading5"/>
      </w:pPr>
      <w:bookmarkStart w:id="188" w:name="_Toc209715092"/>
      <w:bookmarkStart w:id="189" w:name="_Toc31972898"/>
      <w:r>
        <w:rPr>
          <w:rStyle w:val="CharSectno"/>
        </w:rPr>
        <w:t>50</w:t>
      </w:r>
      <w:r>
        <w:t>.</w:t>
      </w:r>
      <w:r>
        <w:tab/>
        <w:t>Terms used</w:t>
      </w:r>
      <w:bookmarkEnd w:id="188"/>
      <w:bookmarkEnd w:id="189"/>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Defstart"/>
      </w:pPr>
      <w:r>
        <w:tab/>
      </w:r>
      <w:r>
        <w:rPr>
          <w:rStyle w:val="CharDefText"/>
        </w:rPr>
        <w:t>matter</w:t>
      </w:r>
      <w:r>
        <w:t xml:space="preserve"> has the meaning given in the Corporations Act section 5F(6).</w:t>
      </w:r>
    </w:p>
    <w:p>
      <w:pPr>
        <w:pStyle w:val="Footnotesection"/>
      </w:pPr>
      <w:r>
        <w:tab/>
        <w:t>[Section 50 amended: No. 6 of 2016 s. 8.]</w:t>
      </w:r>
    </w:p>
    <w:p>
      <w:pPr>
        <w:pStyle w:val="Heading5"/>
      </w:pPr>
      <w:bookmarkStart w:id="190" w:name="_Toc209715093"/>
      <w:bookmarkStart w:id="191" w:name="_Toc31972899"/>
      <w:r>
        <w:rPr>
          <w:rStyle w:val="CharSectno"/>
        </w:rPr>
        <w:t>51</w:t>
      </w:r>
      <w:r>
        <w:t>.</w:t>
      </w:r>
      <w:r>
        <w:tab/>
        <w:t>WA Bell Companies excluded from Corporations legislation</w:t>
      </w:r>
      <w:bookmarkEnd w:id="190"/>
      <w:bookmarkEnd w:id="191"/>
    </w:p>
    <w:p>
      <w:pPr>
        <w:pStyle w:val="Subsection"/>
      </w:pPr>
      <w:r>
        <w:tab/>
        <w:t>(1)</w:t>
      </w:r>
      <w:r>
        <w:tab/>
        <w:t>Each WA Bell Company and Maranoa Transport are declared to be excluded matters for the purposes of the Corporations Act section 5F in relation to the whole of the Corporations legislation, other than to the extent specified in subsections (2) and (3).</w:t>
      </w:r>
    </w:p>
    <w:p>
      <w:pPr>
        <w:pStyle w:val="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Indenta"/>
      </w:pPr>
      <w:r>
        <w:tab/>
        <w:t>(a)</w:t>
      </w:r>
      <w:r>
        <w:tab/>
        <w:t>to the extent to which this Act does not apply or purport to apply to the matter; and</w:t>
      </w:r>
    </w:p>
    <w:p>
      <w:pPr>
        <w:pStyle w:val="Indenta"/>
      </w:pPr>
      <w:r>
        <w:tab/>
        <w:t>(b)</w:t>
      </w:r>
      <w:r>
        <w:tab/>
        <w:t>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pPr>
      <w:r>
        <w:tab/>
        <w:t>[Section 51 amended: No. 6 of 2016 s. 9.]</w:t>
      </w:r>
    </w:p>
    <w:p>
      <w:pPr>
        <w:pStyle w:val="Heading5"/>
      </w:pPr>
      <w:bookmarkStart w:id="192" w:name="_Toc209715094"/>
      <w:bookmarkStart w:id="193" w:name="_Toc31972900"/>
      <w:r>
        <w:rPr>
          <w:rStyle w:val="CharSectno"/>
        </w:rPr>
        <w:t>52</w:t>
      </w:r>
      <w:r>
        <w:t>.</w:t>
      </w:r>
      <w:r>
        <w:tab/>
        <w:t>Displacement of certain provisions of Corporations legislation</w:t>
      </w:r>
      <w:bookmarkEnd w:id="192"/>
      <w:bookmarkEnd w:id="193"/>
    </w:p>
    <w:p>
      <w:pPr>
        <w:pStyle w:val="Ednotesubsection"/>
      </w:pPr>
      <w:r>
        <w:tab/>
        <w:t>[(1)</w:t>
      </w:r>
      <w:r>
        <w:tab/>
        <w:t>deleted]</w:t>
      </w:r>
    </w:p>
    <w:p>
      <w:pPr>
        <w:pStyle w:val="Subsection"/>
      </w:pPr>
      <w:r>
        <w:tab/>
        <w:t>(2)</w:t>
      </w:r>
      <w:r>
        <w:tab/>
        <w:t>The provisions of this Act other than this Part are declared to be Corporations legislation displacement provisions for the purposes of the Corporations Act section 5G in relation to the Corporations legislation.</w:t>
      </w:r>
    </w:p>
    <w:p>
      <w:pPr>
        <w:pStyle w:val="Footnotesection"/>
      </w:pPr>
      <w:r>
        <w:tab/>
        <w:t>[Section 52 amended: No. 6 of 2016 s. 10.]</w:t>
      </w:r>
    </w:p>
    <w:p>
      <w:pPr>
        <w:pStyle w:val="Heading5"/>
      </w:pPr>
      <w:bookmarkStart w:id="194" w:name="_Toc209715095"/>
      <w:bookmarkStart w:id="195" w:name="_Toc31972901"/>
      <w:r>
        <w:rPr>
          <w:rStyle w:val="CharSectno"/>
        </w:rPr>
        <w:t>53</w:t>
      </w:r>
      <w:r>
        <w:t>.</w:t>
      </w:r>
      <w:r>
        <w:tab/>
        <w:t>Applying the Corporations legislation to WA Bell Companies</w:t>
      </w:r>
      <w:bookmarkEnd w:id="194"/>
      <w:bookmarkEnd w:id="195"/>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Subsection"/>
      </w:pPr>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53 amended: No. 6 of 2016 s. 11.]</w:t>
      </w:r>
    </w:p>
    <w:p>
      <w:pPr>
        <w:pStyle w:val="Heading5"/>
      </w:pPr>
      <w:bookmarkStart w:id="196" w:name="_Toc209715096"/>
      <w:bookmarkStart w:id="197" w:name="_Toc31972902"/>
      <w:r>
        <w:rPr>
          <w:rStyle w:val="CharSectno"/>
        </w:rPr>
        <w:t>53A</w:t>
      </w:r>
      <w:r>
        <w:t>.</w:t>
      </w:r>
      <w:r>
        <w:tab/>
        <w:t>Validity of certain provisions</w:t>
      </w:r>
      <w:bookmarkEnd w:id="196"/>
      <w:bookmarkEnd w:id="197"/>
    </w:p>
    <w:p>
      <w:pPr>
        <w:pStyle w:val="Subsection"/>
      </w:pPr>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p>
    <w:p>
      <w:pPr>
        <w:pStyle w:val="Footnotesection"/>
      </w:pPr>
      <w:r>
        <w:tab/>
        <w:t>[Section 53A inserted: No. 6 of 2016 s. 12.]</w:t>
      </w:r>
    </w:p>
    <w:p>
      <w:pPr>
        <w:pStyle w:val="Heading2"/>
      </w:pPr>
      <w:bookmarkStart w:id="198" w:name="_Toc31972903"/>
      <w:bookmarkStart w:id="199" w:name="_Toc209513859"/>
      <w:bookmarkStart w:id="200" w:name="_Toc209714981"/>
      <w:bookmarkStart w:id="201" w:name="_Toc209715097"/>
      <w:r>
        <w:rPr>
          <w:rStyle w:val="CharPartNo"/>
        </w:rPr>
        <w:t>Part 7</w:t>
      </w:r>
      <w:r>
        <w:rPr>
          <w:rStyle w:val="CharDivNo"/>
        </w:rPr>
        <w:t> </w:t>
      </w:r>
      <w:r>
        <w:t>—</w:t>
      </w:r>
      <w:r>
        <w:rPr>
          <w:rStyle w:val="CharDivText"/>
        </w:rPr>
        <w:t> </w:t>
      </w:r>
      <w:r>
        <w:rPr>
          <w:rStyle w:val="CharPartText"/>
        </w:rPr>
        <w:t>Offences</w:t>
      </w:r>
      <w:bookmarkEnd w:id="198"/>
      <w:bookmarkEnd w:id="199"/>
      <w:bookmarkEnd w:id="200"/>
      <w:bookmarkEnd w:id="201"/>
    </w:p>
    <w:p>
      <w:pPr>
        <w:pStyle w:val="Heading5"/>
      </w:pPr>
      <w:bookmarkStart w:id="202" w:name="_Toc209715098"/>
      <w:bookmarkStart w:id="203" w:name="_Toc31972904"/>
      <w:r>
        <w:rPr>
          <w:rStyle w:val="CharSectno"/>
        </w:rPr>
        <w:t>54</w:t>
      </w:r>
      <w:r>
        <w:t>.</w:t>
      </w:r>
      <w:r>
        <w:tab/>
        <w:t>Scheme to avoid operation of Act or achievement of its objects</w:t>
      </w:r>
      <w:bookmarkEnd w:id="202"/>
      <w:bookmarkEnd w:id="203"/>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204" w:name="_Toc209715099"/>
      <w:bookmarkStart w:id="205" w:name="_Toc31972905"/>
      <w:r>
        <w:rPr>
          <w:rStyle w:val="CharSectno"/>
        </w:rPr>
        <w:t>55</w:t>
      </w:r>
      <w:r>
        <w:t>.</w:t>
      </w:r>
      <w:r>
        <w:tab/>
        <w:t>Certain deregistered companies not to be reinstated by certain persons</w:t>
      </w:r>
      <w:bookmarkEnd w:id="204"/>
      <w:bookmarkEnd w:id="205"/>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206" w:name="_Toc209715100"/>
      <w:bookmarkStart w:id="207" w:name="_Toc31972906"/>
      <w:r>
        <w:rPr>
          <w:rStyle w:val="CharSectno"/>
        </w:rPr>
        <w:t>56</w:t>
      </w:r>
      <w:r>
        <w:t>.</w:t>
      </w:r>
      <w:r>
        <w:tab/>
        <w:t>Dealings with property</w:t>
      </w:r>
      <w:bookmarkEnd w:id="206"/>
      <w:bookmarkEnd w:id="207"/>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208" w:name="_Toc209715101"/>
      <w:bookmarkStart w:id="209" w:name="_Toc31972907"/>
      <w:r>
        <w:rPr>
          <w:rStyle w:val="CharSectno"/>
        </w:rPr>
        <w:t>57</w:t>
      </w:r>
      <w:r>
        <w:t>.</w:t>
      </w:r>
      <w:r>
        <w:tab/>
        <w:t>Obstruction or hindrance of the Authority</w:t>
      </w:r>
      <w:bookmarkEnd w:id="208"/>
      <w:bookmarkEnd w:id="209"/>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210" w:name="_Toc209715102"/>
      <w:bookmarkStart w:id="211" w:name="_Toc31972908"/>
      <w:r>
        <w:rPr>
          <w:rStyle w:val="CharSectno"/>
        </w:rPr>
        <w:t>58</w:t>
      </w:r>
      <w:r>
        <w:t>.</w:t>
      </w:r>
      <w:r>
        <w:tab/>
        <w:t>Failure to comply with requirements</w:t>
      </w:r>
      <w:bookmarkEnd w:id="210"/>
      <w:bookmarkEnd w:id="211"/>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212" w:name="_Toc209715103"/>
      <w:bookmarkStart w:id="213" w:name="_Toc31972909"/>
      <w:r>
        <w:rPr>
          <w:rStyle w:val="CharSectno"/>
        </w:rPr>
        <w:t>59</w:t>
      </w:r>
      <w:r>
        <w:t>.</w:t>
      </w:r>
      <w:r>
        <w:tab/>
        <w:t>False information</w:t>
      </w:r>
      <w:bookmarkEnd w:id="212"/>
      <w:bookmarkEnd w:id="213"/>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214" w:name="_Toc209715104"/>
      <w:bookmarkStart w:id="215" w:name="_Toc31972910"/>
      <w:r>
        <w:rPr>
          <w:rStyle w:val="CharSectno"/>
        </w:rPr>
        <w:t>60</w:t>
      </w:r>
      <w:r>
        <w:t>.</w:t>
      </w:r>
      <w:r>
        <w:tab/>
        <w:t>Confidentiality of information</w:t>
      </w:r>
      <w:bookmarkEnd w:id="214"/>
      <w:bookmarkEnd w:id="215"/>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216" w:name="_Toc209715105"/>
      <w:bookmarkStart w:id="217" w:name="_Toc31972911"/>
      <w:r>
        <w:rPr>
          <w:rStyle w:val="CharSectno"/>
        </w:rPr>
        <w:t>61</w:t>
      </w:r>
      <w:r>
        <w:t>.</w:t>
      </w:r>
      <w:r>
        <w:tab/>
        <w:t>Liability of officers of body corporate for offence by body corporate</w:t>
      </w:r>
      <w:bookmarkEnd w:id="216"/>
      <w:bookmarkEnd w:id="217"/>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18" w:name="_Toc209715106"/>
      <w:bookmarkStart w:id="219" w:name="_Toc31972912"/>
      <w:r>
        <w:rPr>
          <w:rStyle w:val="CharSectno"/>
        </w:rPr>
        <w:t>62</w:t>
      </w:r>
      <w:r>
        <w:t>.</w:t>
      </w:r>
      <w:r>
        <w:tab/>
        <w:t>Further provisions relating to liability of officers of body corporate</w:t>
      </w:r>
      <w:bookmarkEnd w:id="218"/>
      <w:bookmarkEnd w:id="219"/>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220" w:name="_Toc209715107"/>
      <w:bookmarkStart w:id="221" w:name="_Toc31972913"/>
      <w:r>
        <w:rPr>
          <w:rStyle w:val="CharSectno"/>
        </w:rPr>
        <w:t>63</w:t>
      </w:r>
      <w:r>
        <w:t>.</w:t>
      </w:r>
      <w:r>
        <w:tab/>
        <w:t>Conduct on behalf of bodies corporate and principals</w:t>
      </w:r>
      <w:bookmarkEnd w:id="220"/>
      <w:bookmarkEnd w:id="221"/>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222" w:name="_Toc209715108"/>
      <w:bookmarkStart w:id="223" w:name="_Toc31972914"/>
      <w:r>
        <w:rPr>
          <w:rStyle w:val="CharSectno"/>
        </w:rPr>
        <w:t>64</w:t>
      </w:r>
      <w:r>
        <w:t>.</w:t>
      </w:r>
      <w:r>
        <w:tab/>
        <w:t>Continuing offences: daily penalties</w:t>
      </w:r>
      <w:bookmarkEnd w:id="222"/>
      <w:bookmarkEnd w:id="22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224" w:name="_Toc209715109"/>
      <w:bookmarkStart w:id="225" w:name="_Toc31972915"/>
      <w:r>
        <w:rPr>
          <w:rStyle w:val="CharSectno"/>
        </w:rPr>
        <w:t>65</w:t>
      </w:r>
      <w:r>
        <w:t>.</w:t>
      </w:r>
      <w:r>
        <w:tab/>
        <w:t>Bringing prosecutions</w:t>
      </w:r>
      <w:bookmarkEnd w:id="224"/>
      <w:bookmarkEnd w:id="225"/>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226" w:name="_Toc209715110"/>
      <w:bookmarkStart w:id="227" w:name="_Toc31972916"/>
      <w:r>
        <w:rPr>
          <w:rStyle w:val="CharSectno"/>
        </w:rPr>
        <w:t>66</w:t>
      </w:r>
      <w:r>
        <w:t>.</w:t>
      </w:r>
      <w:r>
        <w:tab/>
        <w:t>Injunctions to ensure compliance with this Act</w:t>
      </w:r>
      <w:bookmarkEnd w:id="226"/>
      <w:bookmarkEnd w:id="227"/>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228" w:name="_Toc31972917"/>
      <w:bookmarkStart w:id="229" w:name="_Toc209513873"/>
      <w:bookmarkStart w:id="230" w:name="_Toc209714995"/>
      <w:bookmarkStart w:id="231" w:name="_Toc209715111"/>
      <w:r>
        <w:rPr>
          <w:rStyle w:val="CharPartNo"/>
        </w:rPr>
        <w:t>Part 8</w:t>
      </w:r>
      <w:r>
        <w:rPr>
          <w:rStyle w:val="CharDivNo"/>
        </w:rPr>
        <w:t> </w:t>
      </w:r>
      <w:r>
        <w:t>—</w:t>
      </w:r>
      <w:r>
        <w:rPr>
          <w:rStyle w:val="CharDivText"/>
        </w:rPr>
        <w:t> </w:t>
      </w:r>
      <w:r>
        <w:rPr>
          <w:rStyle w:val="CharPartText"/>
        </w:rPr>
        <w:t>Miscellaneous</w:t>
      </w:r>
      <w:bookmarkEnd w:id="228"/>
      <w:bookmarkEnd w:id="229"/>
      <w:bookmarkEnd w:id="230"/>
      <w:bookmarkEnd w:id="231"/>
    </w:p>
    <w:p>
      <w:pPr>
        <w:pStyle w:val="Heading5"/>
      </w:pPr>
      <w:bookmarkStart w:id="232" w:name="_Toc209715112"/>
      <w:bookmarkStart w:id="233" w:name="_Toc31972918"/>
      <w:r>
        <w:rPr>
          <w:rStyle w:val="CharSectno"/>
        </w:rPr>
        <w:t>67</w:t>
      </w:r>
      <w:r>
        <w:t>.</w:t>
      </w:r>
      <w:r>
        <w:tab/>
        <w:t>Privilege</w:t>
      </w:r>
      <w:bookmarkEnd w:id="232"/>
      <w:bookmarkEnd w:id="233"/>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234" w:name="_Toc209715113"/>
      <w:bookmarkStart w:id="235" w:name="_Toc31972919"/>
      <w:r>
        <w:rPr>
          <w:rStyle w:val="CharSectno"/>
        </w:rPr>
        <w:t>68</w:t>
      </w:r>
      <w:r>
        <w:t>.</w:t>
      </w:r>
      <w:r>
        <w:tab/>
        <w:t>Effect of things done under Act</w:t>
      </w:r>
      <w:bookmarkEnd w:id="234"/>
      <w:bookmarkEnd w:id="235"/>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236" w:name="_Toc209715114"/>
      <w:bookmarkStart w:id="237" w:name="_Toc31972920"/>
      <w:r>
        <w:rPr>
          <w:rStyle w:val="CharSectno"/>
        </w:rPr>
        <w:t>69</w:t>
      </w:r>
      <w:r>
        <w:t>.</w:t>
      </w:r>
      <w:r>
        <w:tab/>
        <w:t>Protection of the Minister, the Authority and others</w:t>
      </w:r>
      <w:bookmarkEnd w:id="236"/>
      <w:bookmarkEnd w:id="237"/>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8" w:name="_Toc209715115"/>
      <w:bookmarkStart w:id="239" w:name="_Toc31972921"/>
      <w:r>
        <w:rPr>
          <w:rStyle w:val="CharSectno"/>
        </w:rPr>
        <w:t>70</w:t>
      </w:r>
      <w:r>
        <w:t>.</w:t>
      </w:r>
      <w:r>
        <w:tab/>
        <w:t>Protection of ICWA and others connected with it</w:t>
      </w:r>
      <w:bookmarkEnd w:id="238"/>
      <w:bookmarkEnd w:id="239"/>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240" w:name="_Toc209715116"/>
      <w:bookmarkStart w:id="241" w:name="_Toc31972922"/>
      <w:r>
        <w:rPr>
          <w:rStyle w:val="CharSectno"/>
        </w:rPr>
        <w:t>71</w:t>
      </w:r>
      <w:r>
        <w:t>.</w:t>
      </w:r>
      <w:r>
        <w:tab/>
        <w:t>Protection for compliance with the Act</w:t>
      </w:r>
      <w:bookmarkEnd w:id="240"/>
      <w:bookmarkEnd w:id="241"/>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42" w:name="_Toc209715117"/>
      <w:bookmarkStart w:id="243" w:name="_Toc31972923"/>
      <w:r>
        <w:rPr>
          <w:rStyle w:val="CharSectno"/>
        </w:rPr>
        <w:t>72</w:t>
      </w:r>
      <w:r>
        <w:t>.</w:t>
      </w:r>
      <w:r>
        <w:tab/>
        <w:t>Act not to give rise to liability against the State, Authority or Administrator</w:t>
      </w:r>
      <w:bookmarkEnd w:id="242"/>
      <w:bookmarkEnd w:id="243"/>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244" w:name="_Toc209715118"/>
      <w:bookmarkStart w:id="245" w:name="_Toc31972924"/>
      <w:r>
        <w:rPr>
          <w:rStyle w:val="CharSectno"/>
        </w:rPr>
        <w:t>73</w:t>
      </w:r>
      <w:r>
        <w:t>.</w:t>
      </w:r>
      <w:r>
        <w:tab/>
        <w:t>Stay of proceedings</w:t>
      </w:r>
      <w:bookmarkEnd w:id="244"/>
      <w:bookmarkEnd w:id="245"/>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246" w:name="_Toc209715119"/>
      <w:bookmarkStart w:id="247" w:name="_Toc31972925"/>
      <w:r>
        <w:rPr>
          <w:rStyle w:val="CharSectno"/>
        </w:rPr>
        <w:t>74</w:t>
      </w:r>
      <w:r>
        <w:t>.</w:t>
      </w:r>
      <w:r>
        <w:tab/>
        <w:t>No appeal or review</w:t>
      </w:r>
      <w:bookmarkEnd w:id="246"/>
      <w:bookmarkEnd w:id="247"/>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248" w:name="_Toc209715120"/>
      <w:bookmarkStart w:id="249" w:name="_Toc31972926"/>
      <w:r>
        <w:rPr>
          <w:rStyle w:val="CharSectno"/>
        </w:rPr>
        <w:t>75</w:t>
      </w:r>
      <w:r>
        <w:t>.</w:t>
      </w:r>
      <w:r>
        <w:tab/>
        <w:t>Conduct of inquiry</w:t>
      </w:r>
      <w:bookmarkEnd w:id="248"/>
      <w:bookmarkEnd w:id="249"/>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250" w:name="_Toc209715121"/>
      <w:bookmarkStart w:id="251" w:name="_Toc31972927"/>
      <w:r>
        <w:rPr>
          <w:rStyle w:val="CharSectno"/>
        </w:rPr>
        <w:t>76</w:t>
      </w:r>
      <w:r>
        <w:t>.</w:t>
      </w:r>
      <w:r>
        <w:tab/>
        <w:t>Judicial notice</w:t>
      </w:r>
      <w:bookmarkEnd w:id="250"/>
      <w:bookmarkEnd w:id="251"/>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252" w:name="_Toc209715122"/>
      <w:bookmarkStart w:id="253" w:name="_Toc31972928"/>
      <w:r>
        <w:rPr>
          <w:rStyle w:val="CharSectno"/>
        </w:rPr>
        <w:t>77</w:t>
      </w:r>
      <w:r>
        <w:t>.</w:t>
      </w:r>
      <w:r>
        <w:tab/>
      </w:r>
      <w:r>
        <w:rPr>
          <w:i/>
        </w:rPr>
        <w:t>Freedom of Information Act 1992</w:t>
      </w:r>
      <w:bookmarkEnd w:id="252"/>
      <w:bookmarkEnd w:id="253"/>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254" w:name="_Toc209715123"/>
      <w:bookmarkStart w:id="255" w:name="_Toc31972929"/>
      <w:r>
        <w:rPr>
          <w:rStyle w:val="CharSectno"/>
        </w:rPr>
        <w:t>78</w:t>
      </w:r>
      <w:r>
        <w:t>.</w:t>
      </w:r>
      <w:r>
        <w:tab/>
        <w:t>Power to obtain opinion</w:t>
      </w:r>
      <w:bookmarkEnd w:id="254"/>
      <w:bookmarkEnd w:id="255"/>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256" w:name="_Toc209715124"/>
      <w:bookmarkStart w:id="257" w:name="_Toc31972930"/>
      <w:r>
        <w:rPr>
          <w:rStyle w:val="CharSectno"/>
        </w:rPr>
        <w:t>79</w:t>
      </w:r>
      <w:r>
        <w:t>.</w:t>
      </w:r>
      <w:r>
        <w:tab/>
        <w:t>Constructive notice of contents of document</w:t>
      </w:r>
      <w:bookmarkEnd w:id="256"/>
      <w:bookmarkEnd w:id="257"/>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258" w:name="_Toc209715125"/>
      <w:bookmarkStart w:id="259" w:name="_Toc31972931"/>
      <w:r>
        <w:rPr>
          <w:rStyle w:val="CharSectno"/>
        </w:rPr>
        <w:t>80</w:t>
      </w:r>
      <w:r>
        <w:t>.</w:t>
      </w:r>
      <w:r>
        <w:tab/>
        <w:t>Translation of documents</w:t>
      </w:r>
      <w:bookmarkEnd w:id="258"/>
      <w:bookmarkEnd w:id="259"/>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260" w:name="_Toc209715126"/>
      <w:bookmarkStart w:id="261" w:name="_Toc31972932"/>
      <w:r>
        <w:rPr>
          <w:rStyle w:val="CharSectno"/>
        </w:rPr>
        <w:t>81</w:t>
      </w:r>
      <w:r>
        <w:t>.</w:t>
      </w:r>
      <w:r>
        <w:tab/>
        <w:t>Service of documents</w:t>
      </w:r>
      <w:bookmarkEnd w:id="260"/>
      <w:bookmarkEnd w:id="261"/>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262" w:name="_Toc209715127"/>
      <w:bookmarkStart w:id="263" w:name="_Toc31972933"/>
      <w:r>
        <w:rPr>
          <w:rStyle w:val="CharSectno"/>
        </w:rPr>
        <w:t>82</w:t>
      </w:r>
      <w:r>
        <w:t>.</w:t>
      </w:r>
      <w:r>
        <w:tab/>
        <w:t>Approved forms</w:t>
      </w:r>
      <w:bookmarkEnd w:id="262"/>
      <w:bookmarkEnd w:id="263"/>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264" w:name="_Toc209715128"/>
      <w:bookmarkStart w:id="265" w:name="_Toc31972934"/>
      <w:r>
        <w:rPr>
          <w:rStyle w:val="CharSectno"/>
        </w:rPr>
        <w:t>83</w:t>
      </w:r>
      <w:r>
        <w:t>.</w:t>
      </w:r>
      <w:r>
        <w:tab/>
        <w:t>Regulations</w:t>
      </w:r>
      <w:bookmarkEnd w:id="264"/>
      <w:bookmarkEnd w:id="2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Indenta"/>
      </w:pPr>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p>
    <w:p>
      <w:pPr>
        <w:pStyle w:val="Indenta"/>
      </w:pPr>
      <w:r>
        <w:tab/>
        <w:t>(h)</w:t>
      </w:r>
      <w:r>
        <w:tab/>
        <w:t>matters relating to a provision of this Act that is partly or wholly invalid because of section 109 of the Constitution of the Commonwealth ceasing to be invalid, partly or wholly, including matters of a transitional, application or savings nature.</w:t>
      </w:r>
    </w:p>
    <w:p>
      <w:pPr>
        <w:pStyle w:val="Subsection"/>
      </w:pPr>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83 amended: No. 6 of 2016 s. 13.]</w:t>
      </w:r>
    </w:p>
    <w:p>
      <w:pPr>
        <w:pStyle w:val="Heading5"/>
      </w:pPr>
      <w:bookmarkStart w:id="266" w:name="_Toc209715129"/>
      <w:bookmarkStart w:id="267" w:name="_Toc31972935"/>
      <w:r>
        <w:rPr>
          <w:rStyle w:val="CharSectno"/>
        </w:rPr>
        <w:t>84</w:t>
      </w:r>
      <w:r>
        <w:t>.</w:t>
      </w:r>
      <w:r>
        <w:tab/>
        <w:t>Expiry of Act</w:t>
      </w:r>
      <w:bookmarkEnd w:id="266"/>
      <w:bookmarkEnd w:id="267"/>
    </w:p>
    <w:p>
      <w:pPr>
        <w:pStyle w:val="Subsection"/>
      </w:pPr>
      <w:r>
        <w:tab/>
      </w:r>
      <w:r>
        <w:tab/>
        <w:t>This Act expires at the end of the 6 years beginning on the day on which the Governor makes the determination under section 42(2).</w:t>
      </w:r>
    </w:p>
    <w:p>
      <w:pPr>
        <w:pStyle w:val="Heading5"/>
      </w:pPr>
      <w:bookmarkStart w:id="268" w:name="_Toc209715130"/>
      <w:bookmarkStart w:id="269" w:name="_Toc31972936"/>
      <w:r>
        <w:rPr>
          <w:rStyle w:val="CharSectno"/>
        </w:rPr>
        <w:t>85</w:t>
      </w:r>
      <w:r>
        <w:t>.</w:t>
      </w:r>
      <w:r>
        <w:tab/>
        <w:t xml:space="preserve">The </w:t>
      </w:r>
      <w:r>
        <w:rPr>
          <w:i/>
        </w:rPr>
        <w:t>Bell Group Companies (Finalisation of Matters and Distribution of Proceeds) Amendment Act 2016</w:t>
      </w:r>
      <w:bookmarkEnd w:id="268"/>
      <w:bookmarkEnd w:id="269"/>
    </w:p>
    <w:p>
      <w:pPr>
        <w:pStyle w:val="Subsection"/>
      </w:pPr>
      <w:r>
        <w:tab/>
        <w:t>(1)</w:t>
      </w:r>
      <w:r>
        <w:tab/>
        <w:t xml:space="preserve">In this section — </w:t>
      </w:r>
    </w:p>
    <w:p>
      <w:pPr>
        <w:pStyle w:val="Defstart"/>
      </w:pPr>
      <w:r>
        <w:tab/>
      </w:r>
      <w:r>
        <w:rPr>
          <w:rStyle w:val="CharDefText"/>
        </w:rPr>
        <w:t>Amendment Act</w:t>
      </w:r>
      <w:r>
        <w:t xml:space="preserve"> means the </w:t>
      </w:r>
      <w:r>
        <w:rPr>
          <w:i/>
        </w:rPr>
        <w:t>Bell Group Companies (Finalisation of Matters and Distribution of Proceeds) Amendment Act 2016</w:t>
      </w:r>
      <w:r>
        <w:t>;</w:t>
      </w:r>
    </w:p>
    <w:p>
      <w:pPr>
        <w:pStyle w:val="Defstart"/>
      </w:pPr>
      <w:r>
        <w:tab/>
      </w:r>
      <w:r>
        <w:rPr>
          <w:rStyle w:val="CharDefText"/>
        </w:rPr>
        <w:t>commencement day</w:t>
      </w:r>
      <w:r>
        <w:t xml:space="preserve"> means the day on which the Amendment Act section 14 comes into operation.</w:t>
      </w:r>
    </w:p>
    <w:p>
      <w:pPr>
        <w:pStyle w:val="Subsection"/>
      </w:pPr>
      <w:r>
        <w:tab/>
        <w:t>(2)</w:t>
      </w:r>
      <w:r>
        <w:tab/>
        <w:t>Even if an amendment effected by section 4, 5, 6, 7, 8, 9 or 10 of the Amendment Act is not effective from the transfer day, it is intended to be effective from commencement day.</w:t>
      </w:r>
    </w:p>
    <w:p>
      <w:pPr>
        <w:pStyle w:val="Subsection"/>
      </w:pPr>
      <w:r>
        <w:tab/>
        <w:t>(3)</w:t>
      </w:r>
      <w:r>
        <w:tab/>
        <w:t>Section 3(5) does not have effect so as to make a person criminally liable for a thing done or omitted to be done before the day on which section 3 of the</w:t>
      </w:r>
      <w:r>
        <w:rPr>
          <w:i/>
        </w:rPr>
        <w:t xml:space="preserve"> </w:t>
      </w:r>
      <w:r>
        <w:t>Amendment Act comes into operation.</w:t>
      </w:r>
    </w:p>
    <w:p>
      <w:pPr>
        <w:pStyle w:val="Subsection"/>
      </w:pPr>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p>
    <w:p>
      <w:pPr>
        <w:pStyle w:val="Subsection"/>
      </w:pPr>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p>
    <w:p>
      <w:pPr>
        <w:pStyle w:val="Subsection"/>
      </w:pPr>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p>
    <w:p>
      <w:pPr>
        <w:pStyle w:val="Indenta"/>
      </w:pPr>
      <w:r>
        <w:tab/>
        <w:t>(a)</w:t>
      </w:r>
      <w:r>
        <w:tab/>
        <w:t>anything done or effected or purported to have been done or effected in relation to that matter before that day is, to the extent possible, to be treated as having been done or effected on that day; and</w:t>
      </w:r>
    </w:p>
    <w:p>
      <w:pPr>
        <w:pStyle w:val="Indenta"/>
      </w:pPr>
      <w:r>
        <w:tab/>
        <w:t>(b)</w:t>
      </w:r>
      <w:r>
        <w:tab/>
        <w:t>to the extent to which paragraph (a) does not have effect in relation to a thing done or purported to have been done in relation to that matter before that day, it may be done on or after that day; and</w:t>
      </w:r>
    </w:p>
    <w:p>
      <w:pPr>
        <w:pStyle w:val="Indenta"/>
      </w:pPr>
      <w:r>
        <w:tab/>
        <w:t>(c)</w:t>
      </w:r>
      <w:r>
        <w:tab/>
        <w:t>to the extent to which paragraph (a) does not have effect in relation to a thing effected or purported to be effected in relation to that matter before that day, it is effected on that day.</w:t>
      </w:r>
    </w:p>
    <w:p>
      <w:pPr>
        <w:pStyle w:val="Subsection"/>
      </w:pPr>
      <w:r>
        <w:tab/>
        <w:t>(7)</w:t>
      </w:r>
      <w:r>
        <w:tab/>
        <w:t>In subsections (5) and (6), a reference to the doing of anything includes a reference to an omission to do anything.</w:t>
      </w:r>
    </w:p>
    <w:p>
      <w:pPr>
        <w:pStyle w:val="Subsection"/>
      </w:pPr>
      <w:r>
        <w:tab/>
        <w:t>(8)</w:t>
      </w:r>
      <w:r>
        <w:tab/>
        <w:t>Subsection (6) does not limit section 83(2)(g) or (h).</w:t>
      </w:r>
    </w:p>
    <w:p>
      <w:pPr>
        <w:pStyle w:val="Footnotesection"/>
      </w:pPr>
      <w:r>
        <w:tab/>
        <w:t>[Section 85 inserted: No. 6 of 2016 s. 14.]</w:t>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270" w:name="_Toc31972937"/>
      <w:bookmarkStart w:id="271" w:name="_Toc209513893"/>
      <w:bookmarkStart w:id="272" w:name="_Toc209715015"/>
      <w:bookmarkStart w:id="273" w:name="_Toc209715131"/>
      <w:r>
        <w:rPr>
          <w:rStyle w:val="CharSchNo"/>
        </w:rPr>
        <w:t>Schedule 1</w:t>
      </w:r>
      <w:r>
        <w:rPr>
          <w:rStyle w:val="CharSDivNo"/>
        </w:rPr>
        <w:t> </w:t>
      </w:r>
      <w:r>
        <w:t>—</w:t>
      </w:r>
      <w:r>
        <w:rPr>
          <w:rStyle w:val="CharSDivText"/>
        </w:rPr>
        <w:t> </w:t>
      </w:r>
      <w:r>
        <w:rPr>
          <w:rStyle w:val="CharSchText"/>
        </w:rPr>
        <w:t>The WA Bell Companies</w:t>
      </w:r>
      <w:bookmarkEnd w:id="270"/>
      <w:bookmarkEnd w:id="271"/>
      <w:bookmarkEnd w:id="272"/>
      <w:bookmarkEnd w:id="273"/>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274" w:name="_Toc31972938"/>
      <w:bookmarkStart w:id="275" w:name="_Toc209513894"/>
      <w:bookmarkStart w:id="276" w:name="_Toc209715016"/>
      <w:bookmarkStart w:id="277" w:name="_Toc209715132"/>
      <w:r>
        <w:rPr>
          <w:rStyle w:val="CharSchNo"/>
        </w:rPr>
        <w:t>Schedule 2</w:t>
      </w:r>
      <w:r>
        <w:rPr>
          <w:rStyle w:val="CharSDivNo"/>
        </w:rPr>
        <w:t> </w:t>
      </w:r>
      <w:r>
        <w:t>—</w:t>
      </w:r>
      <w:r>
        <w:rPr>
          <w:rStyle w:val="CharSDivText"/>
        </w:rPr>
        <w:t> </w:t>
      </w:r>
      <w:r>
        <w:rPr>
          <w:rStyle w:val="CharSchText"/>
        </w:rPr>
        <w:t>The Bell litigation</w:t>
      </w:r>
      <w:bookmarkEnd w:id="274"/>
      <w:bookmarkEnd w:id="275"/>
      <w:bookmarkEnd w:id="276"/>
      <w:bookmarkEnd w:id="277"/>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79" w:name="_Toc31972939"/>
      <w:bookmarkStart w:id="280" w:name="_Toc209513895"/>
      <w:bookmarkStart w:id="281" w:name="_Toc209715017"/>
      <w:bookmarkStart w:id="282" w:name="_Toc209715133"/>
      <w:r>
        <w:t>Notes</w:t>
      </w:r>
      <w:bookmarkEnd w:id="279"/>
      <w:bookmarkEnd w:id="280"/>
      <w:bookmarkEnd w:id="281"/>
      <w:bookmarkEnd w:id="282"/>
    </w:p>
    <w:p>
      <w:pPr>
        <w:pStyle w:val="nStatement"/>
      </w:pPr>
      <w:r>
        <w:t xml:space="preserve">This is a compilation of the </w:t>
      </w:r>
      <w:r>
        <w:rPr>
          <w:i/>
          <w:noProof/>
        </w:rPr>
        <w:t>Bell Group Companies (Finalisation of Matters and Distribution of Proceeds)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83" w:name="_Toc209715134"/>
      <w:bookmarkStart w:id="284" w:name="_Toc31972940"/>
      <w:r>
        <w:t>Compilation table</w:t>
      </w:r>
      <w:bookmarkEnd w:id="283"/>
      <w:bookmarkEnd w:id="28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Bell Group Companies (Finalisation of Matters and Distribution of Proceeds) Act 2015</w:t>
            </w:r>
          </w:p>
        </w:tc>
        <w:tc>
          <w:tcPr>
            <w:tcW w:w="1134" w:type="dxa"/>
            <w:tcBorders>
              <w:bottom w:val="nil"/>
            </w:tcBorders>
          </w:tcPr>
          <w:p>
            <w:pPr>
              <w:pStyle w:val="nTable"/>
              <w:spacing w:after="40"/>
            </w:pPr>
            <w:r>
              <w:t>38 of 2015</w:t>
            </w:r>
          </w:p>
        </w:tc>
        <w:tc>
          <w:tcPr>
            <w:tcW w:w="1134" w:type="dxa"/>
            <w:tcBorders>
              <w:bottom w:val="nil"/>
            </w:tcBorders>
          </w:tcPr>
          <w:p>
            <w:pPr>
              <w:pStyle w:val="nTable"/>
              <w:spacing w:after="40"/>
            </w:pPr>
            <w:r>
              <w:t>26 Nov 2015</w:t>
            </w:r>
          </w:p>
        </w:tc>
        <w:tc>
          <w:tcPr>
            <w:tcW w:w="2552" w:type="dxa"/>
            <w:tcBorders>
              <w:bottom w:val="nil"/>
            </w:tcBorders>
          </w:tcPr>
          <w:p>
            <w:pPr>
              <w:pStyle w:val="nTable"/>
              <w:spacing w:after="40"/>
            </w:pPr>
            <w:r>
              <w:t>s. 54</w:t>
            </w:r>
            <w:r>
              <w:noBreakHyphen/>
              <w:t>56: 12 noon on 5 May 2015 (see s. 2(1)(c));</w:t>
            </w:r>
            <w:r>
              <w:br/>
              <w:t>Pt. 1: 26 Nov 2015 (see s. 2(1)(a));</w:t>
            </w:r>
            <w:r>
              <w:br/>
              <w:t>Act other than Pt. 1, s. 47 and s. 54</w:t>
            </w:r>
            <w:r>
              <w:noBreakHyphen/>
              <w:t>56: 27 Nov 2015 (see s. 2(1)(d))</w:t>
            </w:r>
          </w:p>
        </w:tc>
      </w:tr>
      <w:tr>
        <w:tc>
          <w:tcPr>
            <w:tcW w:w="2268" w:type="dxa"/>
            <w:tcBorders>
              <w:top w:val="nil"/>
              <w:bottom w:val="nil"/>
            </w:tcBorders>
          </w:tcPr>
          <w:p>
            <w:pPr>
              <w:pStyle w:val="nTable"/>
              <w:spacing w:after="40"/>
              <w:rPr>
                <w:noProof/>
              </w:rPr>
            </w:pPr>
            <w:r>
              <w:rPr>
                <w:i/>
              </w:rPr>
              <w:t>Bell Group Companies (Finalisation of Matters and Distribution of Proceeds) Amendment Act 2016</w:t>
            </w:r>
          </w:p>
        </w:tc>
        <w:tc>
          <w:tcPr>
            <w:tcW w:w="1134" w:type="dxa"/>
            <w:tcBorders>
              <w:top w:val="nil"/>
              <w:bottom w:val="nil"/>
            </w:tcBorders>
          </w:tcPr>
          <w:p>
            <w:pPr>
              <w:pStyle w:val="nTable"/>
              <w:spacing w:after="40"/>
            </w:pPr>
            <w:r>
              <w:t>6 of 2016</w:t>
            </w:r>
          </w:p>
        </w:tc>
        <w:tc>
          <w:tcPr>
            <w:tcW w:w="1134" w:type="dxa"/>
            <w:tcBorders>
              <w:top w:val="nil"/>
              <w:bottom w:val="nil"/>
            </w:tcBorders>
          </w:tcPr>
          <w:p>
            <w:pPr>
              <w:pStyle w:val="nTable"/>
              <w:spacing w:after="40"/>
            </w:pPr>
            <w:r>
              <w:t>5 Apr 2016</w:t>
            </w:r>
          </w:p>
        </w:tc>
        <w:tc>
          <w:tcPr>
            <w:tcW w:w="2552" w:type="dxa"/>
            <w:tcBorders>
              <w:top w:val="nil"/>
              <w:bottom w:val="nil"/>
            </w:tcBorders>
          </w:tcPr>
          <w:p>
            <w:pPr>
              <w:pStyle w:val="nTable"/>
              <w:spacing w:after="40"/>
            </w:pPr>
            <w:r>
              <w:t>s. 4</w:t>
            </w:r>
            <w:r>
              <w:noBreakHyphen/>
              <w:t>10: 27 Nov 2015 (see s. 2(b));</w:t>
            </w:r>
          </w:p>
          <w:p>
            <w:pPr>
              <w:pStyle w:val="nTable"/>
              <w:spacing w:after="40"/>
            </w:pPr>
            <w:r>
              <w:t>s. 1 and 2: 5 Apr 2016 (see s. 2(a));</w:t>
            </w:r>
          </w:p>
          <w:p>
            <w:pPr>
              <w:pStyle w:val="nTable"/>
              <w:spacing w:after="40"/>
            </w:pPr>
            <w:r>
              <w:t>Act other than s. 1, 2 and 4</w:t>
            </w:r>
            <w:r>
              <w:noBreakHyphen/>
              <w:t>10: 6 Apr 2016 (see s. 2(c))</w:t>
            </w:r>
          </w:p>
        </w:tc>
      </w:tr>
      <w:tr>
        <w:tc>
          <w:tcPr>
            <w:tcW w:w="7088" w:type="dxa"/>
            <w:gridSpan w:val="4"/>
            <w:tcBorders>
              <w:top w:val="nil"/>
              <w:bottom w:val="nil"/>
            </w:tcBorders>
          </w:tcPr>
          <w:p>
            <w:pPr>
              <w:pStyle w:val="nTable"/>
              <w:tabs>
                <w:tab w:val="left" w:pos="546"/>
              </w:tabs>
              <w:spacing w:after="40"/>
              <w:ind w:left="574" w:hanging="574"/>
              <w:rPr>
                <w:color w:val="FF0000"/>
              </w:rPr>
            </w:pPr>
            <w:r>
              <w:rPr>
                <w:b/>
                <w:color w:val="FF0000"/>
              </w:rPr>
              <w:t>Note:</w:t>
            </w:r>
            <w:r>
              <w:rPr>
                <w:color w:val="FF0000"/>
              </w:rPr>
              <w:tab/>
              <w:t xml:space="preserve">On 16 May 2016 the High Court of Australia declared this Act to be invalid in its entirety.  (See </w:t>
            </w:r>
            <w:r>
              <w:rPr>
                <w:b/>
                <w:color w:val="FF0000"/>
              </w:rPr>
              <w:t>Bell Group N.V. (in liquidation) v Western Australia</w:t>
            </w:r>
            <w:r>
              <w:rPr>
                <w:color w:val="FF0000"/>
              </w:rPr>
              <w:t xml:space="preserve"> [2016] HCA 21.)</w:t>
            </w:r>
          </w:p>
        </w:tc>
      </w:tr>
      <w:tr>
        <w:trPr>
          <w:ins w:id="285" w:author="Master Repository Process" w:date="2025-09-26T15:39:00Z"/>
        </w:trPr>
        <w:tc>
          <w:tcPr>
            <w:tcW w:w="7088" w:type="dxa"/>
            <w:gridSpan w:val="4"/>
            <w:tcBorders>
              <w:top w:val="nil"/>
              <w:bottom w:val="single" w:sz="4" w:space="0" w:color="auto"/>
            </w:tcBorders>
          </w:tcPr>
          <w:p>
            <w:pPr>
              <w:pStyle w:val="nTable"/>
              <w:keepNext/>
              <w:spacing w:after="40"/>
              <w:rPr>
                <w:ins w:id="286" w:author="Master Repository Process" w:date="2025-09-26T15:39:00Z"/>
                <w:b/>
                <w:bCs/>
                <w:color w:val="FF0000"/>
              </w:rPr>
            </w:pPr>
            <w:ins w:id="287" w:author="Master Repository Process" w:date="2025-09-26T15:39:00Z">
              <w:r>
                <w:rPr>
                  <w:b/>
                  <w:bCs/>
                  <w:color w:val="FF0000"/>
                </w:rPr>
                <w:t xml:space="preserve">This Act was repealed by the </w:t>
              </w:r>
              <w:r>
                <w:rPr>
                  <w:b/>
                  <w:bCs/>
                  <w:i/>
                  <w:iCs/>
                  <w:color w:val="FF0000"/>
                </w:rPr>
                <w:t>Statutes (Repeals and Minor Amendments) Act 2025</w:t>
              </w:r>
              <w:r>
                <w:rPr>
                  <w:b/>
                  <w:bCs/>
                  <w:color w:val="FF0000"/>
                </w:rPr>
                <w:t xml:space="preserve"> s. 3(a) (No. 14 of 2025) on 26 Sep 2025 (see s. 2(b))</w:t>
              </w:r>
            </w:ins>
          </w:p>
        </w:tc>
      </w:tr>
    </w:tbl>
    <w:p>
      <w:pPr>
        <w:pStyle w:val="nHeading3"/>
      </w:pPr>
      <w:bookmarkStart w:id="288" w:name="_Toc209715135"/>
      <w:bookmarkStart w:id="289" w:name="_Toc31972941"/>
      <w:r>
        <w:t>Uncommenced provisions table</w:t>
      </w:r>
      <w:bookmarkEnd w:id="288"/>
      <w:bookmarkEnd w:id="28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Bell Group Companies (Finalisation of Matters and Distribution of Proceeds) Act 2015</w:t>
            </w:r>
            <w:r>
              <w:rPr>
                <w:noProof/>
              </w:rPr>
              <w:t xml:space="preserve"> s. 47</w:t>
            </w:r>
          </w:p>
        </w:tc>
        <w:tc>
          <w:tcPr>
            <w:tcW w:w="1134" w:type="dxa"/>
          </w:tcPr>
          <w:p>
            <w:pPr>
              <w:pStyle w:val="nTable"/>
              <w:spacing w:after="40"/>
            </w:pPr>
            <w:r>
              <w:t>38 of 2015</w:t>
            </w:r>
          </w:p>
        </w:tc>
        <w:tc>
          <w:tcPr>
            <w:tcW w:w="1134" w:type="dxa"/>
          </w:tcPr>
          <w:p>
            <w:pPr>
              <w:pStyle w:val="nTable"/>
              <w:spacing w:after="40"/>
            </w:pPr>
            <w:r>
              <w:t>26 Nov 2015</w:t>
            </w:r>
          </w:p>
        </w:tc>
        <w:tc>
          <w:tcPr>
            <w:tcW w:w="2552" w:type="dxa"/>
          </w:tcPr>
          <w:p>
            <w:pPr>
              <w:pStyle w:val="nTable"/>
              <w:spacing w:after="40"/>
            </w:pPr>
            <w:r>
              <w:t>On the day that is 14 days after the day on which the Fund is closed by s. 46 (see s. 2(1)(b))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291" w:author="Master Repository Process" w:date="2025-09-26T15:39: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92" w:author="Master Repository Process" w:date="2025-09-26T15:39:00Z"/>
                                  <w:sz w:val="16"/>
                                </w:rPr>
                              </w:pPr>
                              <w:ins w:id="293" w:author="Master Repository Process" w:date="2025-09-26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94" w:author="Master Repository Process" w:date="2025-09-26T15:39:00Z"/>
                                  <w:sz w:val="16"/>
                                </w:rPr>
                              </w:pPr>
                              <w:ins w:id="295" w:author="Master Repository Process" w:date="2025-09-26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6" w:author="Master Repository Process" w:date="2025-09-26T15:39:00Z"/>
                                  <w:sz w:val="16"/>
                                </w:rPr>
                              </w:pPr>
                              <w:ins w:id="297" w:author="Master Repository Process" w:date="2025-09-26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98" w:author="Master Repository Process" w:date="2025-09-26T15:39:00Z"/>
                                  <w:rFonts w:ascii="Arial" w:hAnsi="Arial" w:cs="Arial"/>
                                  <w:sz w:val="12"/>
                                </w:rPr>
                              </w:pPr>
                              <w:ins w:id="299" w:author="Master Repository Process" w:date="2025-09-26T15: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300" w:author="Master Repository Process" w:date="2025-09-26T15:39:00Z"/>
                            <w:sz w:val="16"/>
                          </w:rPr>
                        </w:pPr>
                        <w:ins w:id="301" w:author="Master Repository Process" w:date="2025-09-26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02" w:author="Master Repository Process" w:date="2025-09-26T15:39:00Z"/>
                            <w:sz w:val="16"/>
                          </w:rPr>
                        </w:pPr>
                        <w:ins w:id="303" w:author="Master Repository Process" w:date="2025-09-26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4" w:author="Master Repository Process" w:date="2025-09-26T15:39:00Z"/>
                            <w:sz w:val="16"/>
                          </w:rPr>
                        </w:pPr>
                        <w:ins w:id="305" w:author="Master Repository Process" w:date="2025-09-26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06" w:author="Master Repository Process" w:date="2025-09-26T15:39:00Z"/>
                            <w:rFonts w:ascii="Arial" w:hAnsi="Arial" w:cs="Arial"/>
                            <w:sz w:val="12"/>
                          </w:rPr>
                        </w:pPr>
                        <w:ins w:id="307" w:author="Master Repository Process" w:date="2025-09-26T15: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278" w:name="Schedule"/>
    <w:bookmarkEnd w:id="27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4300"/>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 w:name="WAFER_202002071255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5520_GUID" w:val="07e2a606-fb65-4393-9c83-d43204d8ab68"/>
    <w:docVar w:name="WAFER_2025092517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5174300_GUID" w:val="b9108f77-1930-454d-8430-afdb83585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9139C-54ED-41EA-81C1-64209E26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17892</Words>
  <Characters>85704</Characters>
  <Application>Microsoft Office Word</Application>
  <DocSecurity>0</DocSecurity>
  <Lines>2255</Lines>
  <Paragraphs>1177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102419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00-d0-06 - 00-e0-00</dc:title>
  <dc:subject/>
  <dc:creator/>
  <cp:keywords/>
  <dc:description/>
  <cp:lastModifiedBy>Master Repository Process</cp:lastModifiedBy>
  <cp:revision>2</cp:revision>
  <cp:lastPrinted>2016-05-17T07:37:00Z</cp:lastPrinted>
  <dcterms:created xsi:type="dcterms:W3CDTF">2025-09-26T07:39:00Z</dcterms:created>
  <dcterms:modified xsi:type="dcterms:W3CDTF">2025-09-26T07:39:00Z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Status">
    <vt:lpwstr>NIF</vt:lpwstr>
  </property>
  <property fmtid="{D5CDD505-2E9C-101B-9397-08002B2CF9AE}" pid="10" name="FromSuffix">
    <vt:lpwstr>00-d0-06</vt:lpwstr>
  </property>
  <property fmtid="{D5CDD505-2E9C-101B-9397-08002B2CF9AE}" pid="11" name="FromAsAtDate">
    <vt:lpwstr>06 Apr 2016</vt:lpwstr>
  </property>
  <property fmtid="{D5CDD505-2E9C-101B-9397-08002B2CF9AE}" pid="12" name="ToSuffix">
    <vt:lpwstr>00-e0-00</vt:lpwstr>
  </property>
  <property fmtid="{D5CDD505-2E9C-101B-9397-08002B2CF9AE}" pid="13" name="ToAsAtDate">
    <vt:lpwstr>26 Sep 2025</vt:lpwstr>
  </property>
</Properties>
</file>