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Curriculum Council (Fees and Charges)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2006</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ind w:left="426" w:right="566"/>
      </w:pPr>
      <w:r>
        <w:t>Curriculum Council (Fees and Charges) Act 2006</w:t>
      </w:r>
    </w:p>
    <w:p>
      <w:pPr>
        <w:pStyle w:val="LongTitle"/>
        <w:suppressLineNumbers/>
        <w:rPr>
          <w:rFonts w:ascii="Times" w:hAnsi="Times"/>
        </w:rPr>
      </w:pPr>
      <w:r>
        <w:rPr>
          <w:snapToGrid w:val="0"/>
        </w:rPr>
        <w:t>An Act to validate certain fees and charges</w:t>
      </w:r>
      <w:r>
        <w:rPr>
          <w:rFonts w:ascii="Times" w:hAnsi="Times"/>
        </w:rPr>
        <w:t>.</w:t>
      </w:r>
    </w:p>
    <w:p>
      <w:pPr>
        <w:pStyle w:val="Enactment"/>
      </w:pPr>
      <w:r>
        <w:t>The Parliament of Western Australia enacts as follows:</w:t>
      </w:r>
    </w:p>
    <w:p>
      <w:pPr>
        <w:pStyle w:val="Heading5"/>
        <w:pageBreakBefore/>
      </w:pPr>
      <w:bookmarkStart w:id="1" w:name="_Toc209715477"/>
      <w:bookmarkStart w:id="2" w:name="_Toc378162986"/>
      <w:bookmarkStart w:id="3" w:name="_Toc416440947"/>
      <w:r>
        <w:rPr>
          <w:rStyle w:val="CharSectno"/>
        </w:rPr>
        <w:lastRenderedPageBreak/>
        <w:t>1</w:t>
      </w:r>
      <w:r>
        <w:t>.</w:t>
      </w:r>
      <w:r>
        <w:tab/>
      </w:r>
      <w:r>
        <w:rPr>
          <w:snapToGrid w:val="0"/>
        </w:rPr>
        <w:t>Short title</w:t>
      </w:r>
      <w:bookmarkEnd w:id="1"/>
      <w:bookmarkEnd w:id="2"/>
      <w:bookmarkEnd w:id="3"/>
    </w:p>
    <w:p>
      <w:pPr>
        <w:pStyle w:val="Subsection"/>
      </w:pPr>
      <w:r>
        <w:tab/>
      </w:r>
      <w:r>
        <w:tab/>
        <w:t>This</w:t>
      </w:r>
      <w:r>
        <w:rPr>
          <w:snapToGrid w:val="0"/>
        </w:rPr>
        <w:t xml:space="preserve"> is the</w:t>
      </w:r>
      <w:r>
        <w:rPr>
          <w:i/>
          <w:snapToGrid w:val="0"/>
        </w:rPr>
        <w:t xml:space="preserve"> Curriculum Council (Fees and Charges) Act 2006</w:t>
      </w:r>
      <w:r>
        <w:rPr>
          <w:snapToGrid w:val="0"/>
        </w:rPr>
        <w:t>.</w:t>
      </w:r>
    </w:p>
    <w:p>
      <w:pPr>
        <w:pStyle w:val="Heading5"/>
        <w:rPr>
          <w:snapToGrid w:val="0"/>
        </w:rPr>
      </w:pPr>
      <w:bookmarkStart w:id="4" w:name="_Toc209715478"/>
      <w:bookmarkStart w:id="5" w:name="_Toc378162987"/>
      <w:bookmarkStart w:id="6" w:name="_Toc416440948"/>
      <w:r>
        <w:rPr>
          <w:rStyle w:val="CharSectno"/>
        </w:rPr>
        <w:t>2</w:t>
      </w:r>
      <w:r>
        <w:rPr>
          <w:snapToGrid w:val="0"/>
        </w:rPr>
        <w:t>.</w:t>
      </w:r>
      <w:r>
        <w:rPr>
          <w:snapToGrid w:val="0"/>
        </w:rPr>
        <w:tab/>
      </w:r>
      <w:r>
        <w:t>Commencement</w:t>
      </w:r>
      <w:bookmarkEnd w:id="4"/>
      <w:bookmarkEnd w:id="5"/>
      <w:bookmarkEnd w:id="6"/>
    </w:p>
    <w:p>
      <w:pPr>
        <w:pStyle w:val="Subsection"/>
        <w:rPr>
          <w:spacing w:val="-2"/>
        </w:rPr>
      </w:pPr>
      <w:r>
        <w:tab/>
      </w:r>
      <w:r>
        <w:tab/>
        <w:t xml:space="preserve">This Act </w:t>
      </w:r>
      <w:r>
        <w:rPr>
          <w:spacing w:val="-2"/>
        </w:rPr>
        <w:t>comes into operation on the day on which it receives the Royal Assent.</w:t>
      </w:r>
    </w:p>
    <w:p>
      <w:pPr>
        <w:pStyle w:val="Heading5"/>
      </w:pPr>
      <w:bookmarkStart w:id="7" w:name="_Toc209715479"/>
      <w:bookmarkStart w:id="8" w:name="_Toc378162988"/>
      <w:bookmarkStart w:id="9" w:name="_Toc416440949"/>
      <w:r>
        <w:rPr>
          <w:rStyle w:val="CharSectno"/>
        </w:rPr>
        <w:t>3</w:t>
      </w:r>
      <w:r>
        <w:t>.</w:t>
      </w:r>
      <w:r>
        <w:tab/>
        <w:t>Definition</w:t>
      </w:r>
      <w:bookmarkEnd w:id="7"/>
      <w:bookmarkEnd w:id="8"/>
      <w:bookmarkEnd w:id="9"/>
    </w:p>
    <w:p>
      <w:pPr>
        <w:pStyle w:val="Subsection"/>
        <w:keepNext/>
        <w:keepLines/>
      </w:pPr>
      <w:r>
        <w:tab/>
      </w:r>
      <w:r>
        <w:tab/>
        <w:t xml:space="preserve">In this Act — </w:t>
      </w:r>
    </w:p>
    <w:p>
      <w:pPr>
        <w:pStyle w:val="Defstart"/>
      </w:pPr>
      <w:r>
        <w:rPr>
          <w:b/>
        </w:rPr>
        <w:tab/>
      </w:r>
      <w:r>
        <w:rPr>
          <w:rStyle w:val="CharDefText"/>
        </w:rPr>
        <w:t>Curriculum Council</w:t>
      </w:r>
      <w:r>
        <w:t xml:space="preserve"> means the Curriculum Council established under the </w:t>
      </w:r>
      <w:r>
        <w:rPr>
          <w:i/>
          <w:iCs/>
        </w:rPr>
        <w:t>Curriculum Council Act 1997</w:t>
      </w:r>
      <w:r>
        <w:t xml:space="preserve"> section 5.</w:t>
      </w:r>
    </w:p>
    <w:p>
      <w:pPr>
        <w:pStyle w:val="Heading5"/>
      </w:pPr>
      <w:bookmarkStart w:id="10" w:name="_Toc209715480"/>
      <w:bookmarkStart w:id="11" w:name="_Toc378162989"/>
      <w:bookmarkStart w:id="12" w:name="_Toc416440950"/>
      <w:r>
        <w:rPr>
          <w:rStyle w:val="CharSectno"/>
        </w:rPr>
        <w:t>4</w:t>
      </w:r>
      <w:r>
        <w:t>.</w:t>
      </w:r>
      <w:r>
        <w:tab/>
        <w:t>Validation of fees and charges</w:t>
      </w:r>
      <w:bookmarkEnd w:id="10"/>
      <w:bookmarkEnd w:id="11"/>
      <w:bookmarkEnd w:id="12"/>
    </w:p>
    <w:p>
      <w:pPr>
        <w:pStyle w:val="Subsection"/>
      </w:pPr>
      <w:r>
        <w:tab/>
      </w:r>
      <w:r>
        <w:tab/>
        <w:t>Any fee or charge imposed by and paid to the Curriculum Council before the coming into operation of this Act is taken to be, and to always have been, as validly and lawfully imposed and paid as it would have been if it had been imposed and paid under regulations made under the</w:t>
      </w:r>
      <w:r>
        <w:rPr>
          <w:i/>
          <w:iCs/>
        </w:rPr>
        <w:t xml:space="preserve"> Curriculum Council Act 1997</w:t>
      </w:r>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3" w:name="_Toc209715273"/>
      <w:bookmarkStart w:id="14" w:name="_Toc209715481"/>
      <w:bookmarkStart w:id="15" w:name="_Toc378162990"/>
      <w:bookmarkStart w:id="16" w:name="_Toc416440929"/>
      <w:bookmarkStart w:id="17" w:name="_Toc416440951"/>
      <w:r>
        <w:lastRenderedPageBreak/>
        <w:t>Notes</w:t>
      </w:r>
      <w:bookmarkEnd w:id="13"/>
      <w:bookmarkEnd w:id="14"/>
      <w:bookmarkEnd w:id="15"/>
      <w:bookmarkEnd w:id="16"/>
      <w:bookmarkEnd w:id="17"/>
    </w:p>
    <w:p>
      <w:pPr>
        <w:pStyle w:val="nNote"/>
        <w:rPr>
          <w:snapToGrid w:val="0"/>
        </w:rPr>
      </w:pPr>
      <w:r>
        <w:rPr>
          <w:snapToGrid w:val="0"/>
          <w:vertAlign w:val="superscript"/>
        </w:rPr>
        <w:t>1</w:t>
      </w:r>
      <w:r>
        <w:rPr>
          <w:snapToGrid w:val="0"/>
        </w:rPr>
        <w:tab/>
        <w:t xml:space="preserve">This is a compilation of the </w:t>
      </w:r>
      <w:r>
        <w:rPr>
          <w:i/>
          <w:noProof/>
          <w:snapToGrid w:val="0"/>
        </w:rPr>
        <w:t>Curriculum Council (Fees and Charges) Act 2006</w:t>
      </w:r>
      <w:r>
        <w:rPr>
          <w:snapToGrid w:val="0"/>
        </w:rPr>
        <w:t xml:space="preserve">.  The following table contains information about that Act. </w:t>
      </w:r>
    </w:p>
    <w:p>
      <w:pPr>
        <w:pStyle w:val="nHeading3"/>
        <w:rPr>
          <w:snapToGrid w:val="0"/>
        </w:rPr>
      </w:pPr>
      <w:bookmarkStart w:id="18" w:name="_Toc209715482"/>
      <w:bookmarkStart w:id="19" w:name="_Toc378162991"/>
      <w:bookmarkStart w:id="20" w:name="_Toc416440952"/>
      <w:r>
        <w:rPr>
          <w:snapToGrid w:val="0"/>
        </w:rPr>
        <w:t>Compilation table</w:t>
      </w:r>
      <w:bookmarkEnd w:id="18"/>
      <w:bookmarkEnd w:id="19"/>
      <w:bookmarkEnd w:id="2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Curriculum Council (Fees and Charges) Act 2006</w:t>
            </w:r>
          </w:p>
        </w:tc>
        <w:tc>
          <w:tcPr>
            <w:tcW w:w="1134" w:type="dxa"/>
            <w:tcBorders>
              <w:bottom w:val="nil"/>
            </w:tcBorders>
          </w:tcPr>
          <w:p>
            <w:pPr>
              <w:pStyle w:val="nTable"/>
              <w:spacing w:after="40"/>
            </w:pPr>
            <w:r>
              <w:t>62 of 2006</w:t>
            </w:r>
          </w:p>
        </w:tc>
        <w:tc>
          <w:tcPr>
            <w:tcW w:w="1134" w:type="dxa"/>
            <w:tcBorders>
              <w:bottom w:val="nil"/>
            </w:tcBorders>
          </w:tcPr>
          <w:p>
            <w:pPr>
              <w:pStyle w:val="nTable"/>
              <w:spacing w:after="40"/>
            </w:pPr>
            <w:r>
              <w:t>30 Nov 2006</w:t>
            </w:r>
          </w:p>
        </w:tc>
        <w:tc>
          <w:tcPr>
            <w:tcW w:w="2552" w:type="dxa"/>
            <w:tcBorders>
              <w:bottom w:val="nil"/>
            </w:tcBorders>
          </w:tcPr>
          <w:p>
            <w:pPr>
              <w:pStyle w:val="nTable"/>
              <w:spacing w:after="40"/>
            </w:pPr>
            <w:r>
              <w:t>30 Nov 2006 (see s. 2)</w:t>
            </w:r>
          </w:p>
        </w:tc>
      </w:tr>
    </w:tbl>
    <w:p>
      <w:pPr>
        <w:rPr>
          <w:del w:id="21" w:author="Master Repository Process" w:date="2025-09-26T15:42:00Z"/>
        </w:rPr>
      </w:pPr>
    </w:p>
    <w:p>
      <w:pPr>
        <w:rPr>
          <w:del w:id="22" w:author="Master Repository Process" w:date="2025-09-26T15:42:00Z"/>
        </w:r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088"/>
      </w:tblGrid>
      <w:tr>
        <w:trPr>
          <w:ins w:id="23" w:author="Master Repository Process" w:date="2025-09-26T15:42:00Z"/>
        </w:trPr>
        <w:tc>
          <w:tcPr>
            <w:tcW w:w="7088" w:type="dxa"/>
            <w:tcBorders>
              <w:top w:val="nil"/>
              <w:bottom w:val="single" w:sz="4" w:space="0" w:color="auto"/>
            </w:tcBorders>
          </w:tcPr>
          <w:p>
            <w:pPr>
              <w:pStyle w:val="nTable"/>
              <w:keepNext/>
              <w:spacing w:after="40"/>
              <w:rPr>
                <w:ins w:id="24" w:author="Master Repository Process" w:date="2025-09-26T15:42:00Z"/>
                <w:b/>
                <w:bCs/>
                <w:color w:val="FF0000"/>
              </w:rPr>
            </w:pPr>
            <w:ins w:id="25" w:author="Master Repository Process" w:date="2025-09-26T15:42:00Z">
              <w:r>
                <w:rPr>
                  <w:b/>
                  <w:bCs/>
                  <w:color w:val="FF0000"/>
                </w:rPr>
                <w:t xml:space="preserve">This Act was repealed by the </w:t>
              </w:r>
              <w:r>
                <w:rPr>
                  <w:b/>
                  <w:bCs/>
                  <w:i/>
                  <w:iCs/>
                  <w:color w:val="FF0000"/>
                </w:rPr>
                <w:t>Statutes (Repeals and Minor Amendments) Act 2025</w:t>
              </w:r>
              <w:r>
                <w:rPr>
                  <w:b/>
                  <w:bCs/>
                  <w:color w:val="FF0000"/>
                </w:rPr>
                <w:t xml:space="preserve"> s. 3(b) (No. 14 of 2025) on 26 Sep 2025 (see s. 2(b))</w:t>
              </w:r>
            </w:ins>
          </w:p>
        </w:tc>
      </w:tr>
    </w:tbl>
    <w:p>
      <w:pPr>
        <w:rPr>
          <w:ins w:id="26" w:author="Master Repository Process" w:date="2025-09-26T15:42:00Z"/>
        </w:rPr>
      </w:pPr>
    </w:p>
    <w:p>
      <w:pPr>
        <w:rPr>
          <w:ins w:id="27" w:author="Master Repository Process" w:date="2025-09-26T15:42:00Z"/>
        </w:rPr>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ins w:id="29" w:author="Master Repository Process" w:date="2025-09-26T15:4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0" w:author="Master Repository Process" w:date="2025-09-26T15:42:00Z"/>
                                  <w:sz w:val="16"/>
                                </w:rPr>
                              </w:pPr>
                              <w:ins w:id="31" w:author="Master Repository Process" w:date="2025-09-26T15: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2" w:author="Master Repository Process" w:date="2025-09-26T15:42:00Z"/>
                                  <w:sz w:val="16"/>
                                </w:rPr>
                              </w:pPr>
                              <w:ins w:id="33" w:author="Master Repository Process" w:date="2025-09-26T15: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4" w:author="Master Repository Process" w:date="2025-09-26T15:42:00Z"/>
                                  <w:sz w:val="16"/>
                                </w:rPr>
                              </w:pPr>
                              <w:ins w:id="35" w:author="Master Repository Process" w:date="2025-09-26T15: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6" w:author="Master Repository Process" w:date="2025-09-26T15:42:00Z"/>
                                  <w:rFonts w:ascii="Arial" w:hAnsi="Arial" w:cs="Arial"/>
                                  <w:sz w:val="12"/>
                                </w:rPr>
                              </w:pPr>
                              <w:ins w:id="37" w:author="Master Repository Process" w:date="2025-09-26T15:4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8" w:author="Master Repository Process" w:date="2025-09-26T15:42:00Z"/>
                            <w:sz w:val="16"/>
                          </w:rPr>
                        </w:pPr>
                        <w:ins w:id="39" w:author="Master Repository Process" w:date="2025-09-26T15: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40" w:author="Master Repository Process" w:date="2025-09-26T15:42:00Z"/>
                            <w:sz w:val="16"/>
                          </w:rPr>
                        </w:pPr>
                        <w:ins w:id="41" w:author="Master Repository Process" w:date="2025-09-26T15: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2" w:author="Master Repository Process" w:date="2025-09-26T15:42:00Z"/>
                            <w:sz w:val="16"/>
                          </w:rPr>
                        </w:pPr>
                        <w:ins w:id="43" w:author="Master Repository Process" w:date="2025-09-26T15: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44" w:author="Master Repository Process" w:date="2025-09-26T15:42:00Z"/>
                            <w:rFonts w:ascii="Arial" w:hAnsi="Arial" w:cs="Arial"/>
                            <w:sz w:val="12"/>
                          </w:rPr>
                        </w:pPr>
                        <w:ins w:id="45" w:author="Master Repository Process" w:date="2025-09-26T15:4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Curriculum Council (Fees and Charges)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Curriculum Council (Fees and Charges)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Curriculum Council (Fees and Charges)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Curriculum Council (Fees and Charges)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Curriculum Council (Fees and Charges) Act 2006</w:t>
          </w:r>
          <w:r>
            <w:rPr>
              <w:b/>
              <w:i/>
            </w:rPr>
            <w:fldChar w:fldCharType="end"/>
          </w:r>
        </w:p>
      </w:tc>
    </w:tr>
    <w:tr>
      <w:trPr>
        <w:jc w:val="center"/>
      </w:trPr>
      <w:tc>
        <w:tcPr>
          <w:tcW w:w="1548" w:type="dxa"/>
        </w:tcPr>
        <w:p>
          <w:pPr>
            <w:pStyle w:val="Header"/>
            <w:spacing w:before="40"/>
          </w:pPr>
        </w:p>
      </w:tc>
      <w:tc>
        <w:tcPr>
          <w:tcW w:w="5612" w:type="dxa"/>
        </w:tcPr>
        <w:p>
          <w:pPr>
            <w:pStyle w:val="Header"/>
            <w:spacing w:before="40"/>
          </w:pP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Curriculum Council (Fees and Charges) Act 2006</w:t>
          </w:r>
          <w:r>
            <w:rPr>
              <w:b/>
              <w:i/>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095924"/>
    <w:docVar w:name="WAFER_20140122140101" w:val="RemoveTocBookmarks,RemoveUnusedBookmarks,RemoveLanguageTags,UsedStyles,ResetPageSize,UpdateArrangement"/>
    <w:docVar w:name="WAFER_20140122140101_GUID" w:val="a604ee54-c7bd-4051-ac76-96425d02d6ea"/>
    <w:docVar w:name="WAFER_20140122140326" w:val="RemoveTocBookmarks,RunningHeaders"/>
    <w:docVar w:name="WAFER_20140122140326_GUID" w:val="b32913bb-89cd-4240-a2f3-45a76d182d80"/>
    <w:docVar w:name="WAFER_20150410142838" w:val="ResetPageSize,UpdateArrangement,UpdateNTable"/>
    <w:docVar w:name="WAFER_20150410142838_GUID" w:val="b7e24f81-574b-4088-9877-a75abe706940"/>
    <w:docVar w:name="WAFER_20151103103218" w:val="UpdateStyles,UsedStyles"/>
    <w:docVar w:name="WAFER_20151103103218_GUID" w:val="324707c7-2872-4e44-81bb-b1a51501e2ce"/>
    <w:docVar w:name="WAFER_20250923095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923095924_GUID" w:val="5d7824a3-5322-42df-80c9-775655feaf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8F4F03-FBA6-426A-BFEB-33CD00F2A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267</Words>
  <Characters>1284</Characters>
  <Application>Microsoft Office Word</Application>
  <DocSecurity>0</DocSecurity>
  <Lines>51</Lines>
  <Paragraphs>36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(Bills)</vt:lpstr>
      <vt:lpstr>    Notes</vt:lpstr>
    </vt:vector>
  </TitlesOfParts>
  <Manager/>
  <Company/>
  <LinksUpToDate>false</LinksUpToDate>
  <CharactersWithSpaces>1515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(Fees and Charges) Act 2006 00-a0-08 - 00-b0-00</dc:title>
  <dc:subject/>
  <dc:creator/>
  <cp:keywords/>
  <dc:description/>
  <cp:lastModifiedBy>Master Repository Process</cp:lastModifiedBy>
  <cp:revision>2</cp:revision>
  <cp:lastPrinted>2006-11-30T06:09:00Z</cp:lastPrinted>
  <dcterms:created xsi:type="dcterms:W3CDTF">2025-09-26T07:42:00Z</dcterms:created>
  <dcterms:modified xsi:type="dcterms:W3CDTF">2025-09-26T07:42:00Z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2006</vt:lpwstr>
  </property>
  <property fmtid="{D5CDD505-2E9C-101B-9397-08002B2CF9AE}" pid="3" name="DocumentType">
    <vt:lpwstr>Act</vt:lpwstr>
  </property>
  <property fmtid="{D5CDD505-2E9C-101B-9397-08002B2CF9AE}" pid="4" name="OwlsUID">
    <vt:i4>146593</vt:i4>
  </property>
  <property fmtid="{D5CDD505-2E9C-101B-9397-08002B2CF9AE}" pid="5" name="Official">
    <vt:lpwstr/>
  </property>
  <property fmtid="{D5CDD505-2E9C-101B-9397-08002B2CF9AE}" pid="6" name="Status">
    <vt:lpwstr>NIF</vt:lpwstr>
  </property>
  <property fmtid="{D5CDD505-2E9C-101B-9397-08002B2CF9AE}" pid="7" name="CommencementDate">
    <vt:lpwstr>20250926</vt:lpwstr>
  </property>
  <property fmtid="{D5CDD505-2E9C-101B-9397-08002B2CF9AE}" pid="8" name="CommencementAsAt">
    <vt:filetime>2025-09-25T16:00:00Z</vt:filetime>
  </property>
  <property fmtid="{D5CDD505-2E9C-101B-9397-08002B2CF9AE}" pid="9" name="CommencementYear">
    <vt:lpwstr>2025</vt:lpwstr>
  </property>
  <property fmtid="{D5CDD505-2E9C-101B-9397-08002B2CF9AE}" pid="10" name="FromSuffix">
    <vt:lpwstr>00-a0-08</vt:lpwstr>
  </property>
  <property fmtid="{D5CDD505-2E9C-101B-9397-08002B2CF9AE}" pid="11" name="FromAsAtDate">
    <vt:lpwstr>30 Nov 2006</vt:lpwstr>
  </property>
  <property fmtid="{D5CDD505-2E9C-101B-9397-08002B2CF9AE}" pid="12" name="ToSuffix">
    <vt:lpwstr>00-b0-00</vt:lpwstr>
  </property>
  <property fmtid="{D5CDD505-2E9C-101B-9397-08002B2CF9AE}" pid="13" name="ToAsAtDate">
    <vt:lpwstr>26 Sep 2025</vt:lpwstr>
  </property>
</Properties>
</file>