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Distress for Rent Abolition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Distress for Rent Abolition Act 1936 </w:t>
      </w:r>
    </w:p>
    <w:p>
      <w:pPr>
        <w:pStyle w:val="LongTitle"/>
        <w:spacing w:after="240"/>
        <w:rPr>
          <w:snapToGrid w:val="0"/>
        </w:rPr>
      </w:pPr>
      <w:r>
        <w:rPr>
          <w:snapToGrid w:val="0"/>
        </w:rPr>
        <w:t xml:space="preserve">An Act to abolish distress for rent and for other relative purposes. </w:t>
      </w:r>
    </w:p>
    <w:p>
      <w:pPr>
        <w:pStyle w:val="Heading5"/>
        <w:rPr>
          <w:snapToGrid w:val="0"/>
        </w:rPr>
      </w:pPr>
      <w:bookmarkStart w:id="1" w:name="_Toc209699265"/>
      <w:bookmarkStart w:id="2" w:name="_Toc378170354"/>
      <w:bookmarkStart w:id="3" w:name="_Toc41644544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Distress for Rent Abolition Act 1936</w:t>
      </w:r>
      <w:del w:id="4" w:author="Master Repository Process" w:date="2025-09-26T15:43:00Z">
        <w:r>
          <w:rPr>
            <w:snapToGrid w:val="0"/>
            <w:vertAlign w:val="superscript"/>
          </w:rPr>
          <w:delText xml:space="preserve"> 1</w:delText>
        </w:r>
      </w:del>
      <w:r>
        <w:rPr>
          <w:snapToGrid w:val="0"/>
        </w:rPr>
        <w:t>.</w:t>
      </w:r>
    </w:p>
    <w:p>
      <w:pPr>
        <w:pStyle w:val="Heading5"/>
        <w:rPr>
          <w:snapToGrid w:val="0"/>
        </w:rPr>
      </w:pPr>
      <w:bookmarkStart w:id="5" w:name="_Toc209699266"/>
      <w:bookmarkStart w:id="6" w:name="_Toc378170355"/>
      <w:bookmarkStart w:id="7" w:name="_Toc416445445"/>
      <w:r>
        <w:rPr>
          <w:rStyle w:val="CharSectno"/>
        </w:rPr>
        <w:t>2</w:t>
      </w:r>
      <w:r>
        <w:rPr>
          <w:snapToGrid w:val="0"/>
        </w:rPr>
        <w:t>.</w:t>
      </w:r>
      <w:r>
        <w:rPr>
          <w:snapToGrid w:val="0"/>
        </w:rPr>
        <w:tab/>
        <w:t>Abolition of distress for rent due</w:t>
      </w:r>
      <w:bookmarkEnd w:id="5"/>
      <w:bookmarkEnd w:id="6"/>
      <w:bookmarkEnd w:id="7"/>
      <w:r>
        <w:rPr>
          <w:snapToGrid w:val="0"/>
        </w:rPr>
        <w:t xml:space="preserve"> </w:t>
      </w:r>
    </w:p>
    <w:p>
      <w:pPr>
        <w:pStyle w:val="Subsection"/>
        <w:rPr>
          <w:snapToGrid w:val="0"/>
        </w:rPr>
      </w:pPr>
      <w:r>
        <w:rPr>
          <w:snapToGrid w:val="0"/>
        </w:rPr>
        <w:tab/>
      </w:r>
      <w:r>
        <w:rPr>
          <w:snapToGrid w:val="0"/>
        </w:rPr>
        <w:tab/>
        <w:t>After the commencement of this Act no distress for rent shall be levied or made.</w:t>
      </w:r>
    </w:p>
    <w:p>
      <w:pPr>
        <w:pStyle w:val="Heading5"/>
        <w:rPr>
          <w:del w:id="8" w:author="Master Repository Process" w:date="2025-09-26T15:43:00Z"/>
          <w:snapToGrid w:val="0"/>
        </w:rPr>
      </w:pPr>
      <w:bookmarkStart w:id="9" w:name="_Toc378170356"/>
      <w:bookmarkStart w:id="10" w:name="_Toc416445446"/>
      <w:del w:id="11" w:author="Master Repository Process" w:date="2025-09-26T15:43:00Z">
        <w:r>
          <w:rPr>
            <w:rStyle w:val="CharSectno"/>
          </w:rPr>
          <w:delText>3</w:delText>
        </w:r>
        <w:r>
          <w:rPr>
            <w:snapToGrid w:val="0"/>
          </w:rPr>
          <w:delText>.</w:delText>
        </w:r>
        <w:r>
          <w:rPr>
            <w:snapToGrid w:val="0"/>
          </w:rPr>
          <w:tab/>
          <w:delText>Any distress for rent which is pending not to be proceeded with</w:delText>
        </w:r>
        <w:bookmarkEnd w:id="9"/>
        <w:bookmarkEnd w:id="10"/>
        <w:r>
          <w:rPr>
            <w:snapToGrid w:val="0"/>
          </w:rPr>
          <w:delText xml:space="preserve"> </w:delText>
        </w:r>
      </w:del>
    </w:p>
    <w:p>
      <w:pPr>
        <w:pStyle w:val="Subsection"/>
        <w:rPr>
          <w:del w:id="12" w:author="Master Repository Process" w:date="2025-09-26T15:43:00Z"/>
          <w:snapToGrid w:val="0"/>
        </w:rPr>
      </w:pPr>
      <w:del w:id="13" w:author="Master Repository Process" w:date="2025-09-26T15:43:00Z">
        <w:r>
          <w:rPr>
            <w:snapToGrid w:val="0"/>
          </w:rPr>
          <w:tab/>
        </w:r>
        <w:r>
          <w:rPr>
            <w:snapToGrid w:val="0"/>
          </w:rPr>
          <w:tab/>
          <w:delText>Where prior to the date of the commencement of this Act any person has levied or made any distress for rent and the goods and chattels distrained have not been sold, the distress shall not be proceeded with, and shall be deemed to be withdrawn without prejudice to the right of the person making the distress to recover the amount distrained for and the costs of making the distress from the person liable for the rent as a debt in any court of competent jurisdiction.</w:delText>
        </w:r>
      </w:del>
    </w:p>
    <w:p>
      <w:pPr>
        <w:pStyle w:val="Ednotesection"/>
        <w:rPr>
          <w:ins w:id="14" w:author="Master Repository Process" w:date="2025-09-26T15:43:00Z"/>
          <w:snapToGrid/>
        </w:rPr>
      </w:pPr>
      <w:ins w:id="15" w:author="Master Repository Process" w:date="2025-09-26T15:43:00Z">
        <w:r>
          <w:rPr>
            <w:snapToGrid/>
          </w:rPr>
          <w:t>[</w:t>
        </w:r>
        <w:r>
          <w:rPr>
            <w:b/>
            <w:snapToGrid/>
          </w:rPr>
          <w:t>3.</w:t>
        </w:r>
        <w:r>
          <w:rPr>
            <w:snapToGrid/>
          </w:rPr>
          <w:tab/>
        </w:r>
        <w:r>
          <w:rPr>
            <w:snapToGrid/>
          </w:rPr>
          <w:tab/>
          <w:t xml:space="preserve">Deleted: </w:t>
        </w:r>
        <w:r>
          <w:t>No. 14 of 2025 s. 19(2)</w:t>
        </w:r>
        <w:r>
          <w:rPr>
            <w:snapToGrid/>
          </w:rPr>
          <w:t>.]</w:t>
        </w:r>
      </w:ins>
    </w:p>
    <w:p>
      <w:pPr>
        <w:pStyle w:val="Heading5"/>
        <w:rPr>
          <w:snapToGrid w:val="0"/>
        </w:rPr>
      </w:pPr>
      <w:bookmarkStart w:id="16" w:name="_Toc209699267"/>
      <w:bookmarkStart w:id="17" w:name="_Toc378170357"/>
      <w:bookmarkStart w:id="18" w:name="_Toc416445447"/>
      <w:r>
        <w:rPr>
          <w:rStyle w:val="CharSectno"/>
        </w:rPr>
        <w:t>4</w:t>
      </w:r>
      <w:r>
        <w:rPr>
          <w:snapToGrid w:val="0"/>
        </w:rPr>
        <w:t>.</w:t>
      </w:r>
      <w:r>
        <w:rPr>
          <w:snapToGrid w:val="0"/>
        </w:rPr>
        <w:tab/>
        <w:t>Restriction of remedies of mortgagee or annuitant against tenant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In lieu of the power of distress for rent contained in section 112 of the </w:t>
      </w:r>
      <w:r>
        <w:rPr>
          <w:i/>
          <w:snapToGrid w:val="0"/>
        </w:rPr>
        <w:t>Transfer of Land Act 1893</w:t>
      </w:r>
      <w:r>
        <w:rPr>
          <w:snapToGrid w:val="0"/>
        </w:rPr>
        <w:t xml:space="preserve">, as against the tenant or occupier for arrears of any interest or annuity therein referred to, </w:t>
      </w:r>
      <w:r>
        <w:rPr>
          <w:snapToGrid w:val="0"/>
        </w:rPr>
        <w:lastRenderedPageBreak/>
        <w:t>the person to whom the interest or annuity is due may, subject to the proviso in the said section as to liability, recover the same in any court of competent jurisdiction as a debt from the occupier or tenant of the land mentioned in the mortgage or charge.</w:t>
      </w:r>
    </w:p>
    <w:p>
      <w:pPr>
        <w:pStyle w:val="Heading5"/>
        <w:rPr>
          <w:snapToGrid w:val="0"/>
        </w:rPr>
      </w:pPr>
      <w:bookmarkStart w:id="19" w:name="_Toc209699268"/>
      <w:bookmarkStart w:id="20" w:name="_Toc378170358"/>
      <w:bookmarkStart w:id="21" w:name="_Toc416445448"/>
      <w:r>
        <w:rPr>
          <w:rStyle w:val="CharSectno"/>
        </w:rPr>
        <w:t>5</w:t>
      </w:r>
      <w:r>
        <w:rPr>
          <w:snapToGrid w:val="0"/>
        </w:rPr>
        <w:t>.</w:t>
      </w:r>
      <w:r>
        <w:rPr>
          <w:snapToGrid w:val="0"/>
        </w:rPr>
        <w:tab/>
        <w:t>Saving of right to recover by action</w:t>
      </w:r>
      <w:bookmarkEnd w:id="19"/>
      <w:bookmarkEnd w:id="20"/>
      <w:bookmarkEnd w:id="21"/>
      <w:r>
        <w:rPr>
          <w:snapToGrid w:val="0"/>
        </w:rPr>
        <w:t xml:space="preserve"> </w:t>
      </w:r>
    </w:p>
    <w:p>
      <w:pPr>
        <w:pStyle w:val="Subsection"/>
        <w:rPr>
          <w:snapToGrid w:val="0"/>
        </w:rPr>
      </w:pPr>
      <w:r>
        <w:rPr>
          <w:snapToGrid w:val="0"/>
        </w:rPr>
        <w:tab/>
      </w:r>
      <w:r>
        <w:rPr>
          <w:snapToGrid w:val="0"/>
        </w:rPr>
        <w:tab/>
        <w:t>Nothing in this Act shall prejudice or affect the right of a person to whom rent is due to recover the same as a debt from the person liable to pay the same in any court of competent jurisdiction.</w:t>
      </w:r>
    </w:p>
    <w:p>
      <w:pPr>
        <w:pStyle w:val="Ednotesection"/>
        <w:rPr>
          <w:snapToGrid/>
        </w:rPr>
      </w:pPr>
      <w:r>
        <w:rPr>
          <w:snapToGrid/>
        </w:rPr>
        <w:t>[</w:t>
      </w:r>
      <w:r>
        <w:rPr>
          <w:b/>
          <w:snapToGrid/>
        </w:rPr>
        <w:t>6.</w:t>
      </w:r>
      <w:r>
        <w:rPr>
          <w:snapToGrid/>
        </w:rPr>
        <w:tab/>
      </w:r>
      <w:r>
        <w:rPr>
          <w:snapToGrid/>
        </w:rPr>
        <w:tab/>
        <w:t>Deleted: No. 59 of 2004 s. 141.]</w:t>
      </w:r>
    </w:p>
    <w:p>
      <w:pPr>
        <w:pStyle w:val="CentredBaseLine"/>
        <w:jc w:val="center"/>
        <w:rPr>
          <w:ins w:id="22" w:author="Master Repository Process" w:date="2025-09-26T15:43:00Z"/>
        </w:rPr>
      </w:pPr>
      <w:ins w:id="23" w:author="Master Repository Process" w:date="2025-09-26T15: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4" w:name="_Toc209612126"/>
      <w:bookmarkStart w:id="25" w:name="_Toc209612837"/>
      <w:bookmarkStart w:id="26" w:name="_Toc209699269"/>
      <w:bookmarkStart w:id="27" w:name="_Toc378170359"/>
      <w:bookmarkStart w:id="28" w:name="_Toc416445407"/>
      <w:bookmarkStart w:id="29" w:name="_Toc416445449"/>
      <w:r>
        <w:lastRenderedPageBreak/>
        <w:t>Notes</w:t>
      </w:r>
      <w:bookmarkEnd w:id="24"/>
      <w:bookmarkEnd w:id="25"/>
      <w:bookmarkEnd w:id="26"/>
      <w:bookmarkEnd w:id="27"/>
      <w:bookmarkEnd w:id="28"/>
      <w:bookmarkEnd w:id="29"/>
    </w:p>
    <w:p>
      <w:pPr>
        <w:pStyle w:val="nStatement"/>
      </w:pPr>
      <w:del w:id="30" w:author="Master Repository Process" w:date="2025-09-26T15:43:00Z">
        <w:r>
          <w:rPr>
            <w:snapToGrid w:val="0"/>
            <w:vertAlign w:val="superscript"/>
          </w:rPr>
          <w:delText>1</w:delText>
        </w:r>
        <w:r>
          <w:rPr>
            <w:snapToGrid w:val="0"/>
          </w:rPr>
          <w:tab/>
        </w:r>
      </w:del>
      <w:r>
        <w:t xml:space="preserve">This is a compilation of the </w:t>
      </w:r>
      <w:r>
        <w:rPr>
          <w:i/>
          <w:noProof/>
        </w:rPr>
        <w:t>Distress for Rent Abolition Act 1936</w:t>
      </w:r>
      <w:r>
        <w:t xml:space="preserve"> and includes </w:t>
      </w:r>
      <w:del w:id="31" w:author="Master Repository Process" w:date="2025-09-26T15:43:00Z">
        <w:r>
          <w:rPr>
            <w:snapToGrid w:val="0"/>
          </w:rPr>
          <w:delText xml:space="preserve">the </w:delText>
        </w:r>
      </w:del>
      <w:r>
        <w:t xml:space="preserve">amendments made by </w:t>
      </w:r>
      <w:del w:id="32" w:author="Master Repository Process" w:date="2025-09-26T15:43:00Z">
        <w:r>
          <w:rPr>
            <w:snapToGrid w:val="0"/>
          </w:rPr>
          <w:delText xml:space="preserve">the </w:delText>
        </w:r>
      </w:del>
      <w:r>
        <w:t>other written laws</w:t>
      </w:r>
      <w:del w:id="33" w:author="Master Repository Process" w:date="2025-09-26T15:43:00Z">
        <w:r>
          <w:rPr>
            <w:snapToGrid w:val="0"/>
          </w:rPr>
          <w:delText xml:space="preserve"> referred to in the following table.  The table also contains</w:delText>
        </w:r>
      </w:del>
      <w:ins w:id="34" w:author="Master Repository Process" w:date="2025-09-26T15:43:00Z">
        <w:r>
          <w:t>. For provisions that have come into operation, and for</w:t>
        </w:r>
      </w:ins>
      <w:r>
        <w:t xml:space="preserve"> information about any </w:t>
      </w:r>
      <w:del w:id="35" w:author="Master Repository Process" w:date="2025-09-26T15:43:00Z">
        <w:r>
          <w:rPr>
            <w:snapToGrid w:val="0"/>
          </w:rPr>
          <w:delText>reprint.</w:delText>
        </w:r>
      </w:del>
      <w:ins w:id="36" w:author="Master Repository Process" w:date="2025-09-26T15:43:00Z">
        <w:r>
          <w:t>reprints, see the compilation table.</w:t>
        </w:r>
      </w:ins>
    </w:p>
    <w:p>
      <w:pPr>
        <w:pStyle w:val="nHeading3"/>
      </w:pPr>
      <w:bookmarkStart w:id="37" w:name="_Toc209699270"/>
      <w:bookmarkStart w:id="38" w:name="_Toc378170360"/>
      <w:bookmarkStart w:id="39" w:name="_Toc416445450"/>
      <w:r>
        <w:t>Compilation table</w:t>
      </w:r>
      <w:bookmarkEnd w:id="37"/>
      <w:bookmarkEnd w:id="38"/>
      <w:bookmarkEnd w:id="39"/>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114"/>
        <w:gridCol w:w="2410"/>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40" w:author="Master Repository Process" w:date="2025-09-26T15:43:00Z">
              <w:r>
                <w:rPr>
                  <w:b/>
                </w:rPr>
                <w:delText xml:space="preserve"> </w:delText>
              </w:r>
            </w:del>
            <w:ins w:id="41" w:author="Master Repository Process" w:date="2025-09-26T15:43:00Z">
              <w:r>
                <w:rPr>
                  <w:b/>
                </w:rPr>
                <w:t> </w:t>
              </w:r>
            </w:ins>
            <w:r>
              <w:rPr>
                <w:b/>
              </w:rPr>
              <w:t>year</w:t>
            </w:r>
          </w:p>
        </w:tc>
        <w:tc>
          <w:tcPr>
            <w:tcW w:w="1134" w:type="dxa"/>
            <w:gridSpan w:val="2"/>
          </w:tcPr>
          <w:p>
            <w:pPr>
              <w:pStyle w:val="nTable"/>
              <w:spacing w:after="40"/>
              <w:rPr>
                <w:b/>
              </w:rPr>
            </w:pPr>
            <w:r>
              <w:rPr>
                <w:b/>
              </w:rPr>
              <w:t>Assent</w:t>
            </w:r>
          </w:p>
        </w:tc>
        <w:tc>
          <w:tcPr>
            <w:tcW w:w="252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Distress</w:t>
            </w:r>
            <w:r>
              <w:rPr>
                <w:i/>
              </w:rPr>
              <w:t xml:space="preserve"> for Rent Abolition Act 1936</w:t>
            </w:r>
          </w:p>
        </w:tc>
        <w:tc>
          <w:tcPr>
            <w:tcW w:w="1134" w:type="dxa"/>
            <w:gridSpan w:val="2"/>
          </w:tcPr>
          <w:p>
            <w:pPr>
              <w:pStyle w:val="nTable"/>
              <w:spacing w:after="40"/>
            </w:pPr>
            <w:r>
              <w:t>38 of 1936</w:t>
            </w:r>
          </w:p>
        </w:tc>
        <w:tc>
          <w:tcPr>
            <w:tcW w:w="1220" w:type="dxa"/>
            <w:gridSpan w:val="2"/>
          </w:tcPr>
          <w:p>
            <w:pPr>
              <w:pStyle w:val="nTable"/>
              <w:spacing w:after="40"/>
            </w:pPr>
            <w:r>
              <w:t>11 Dec 1936</w:t>
            </w:r>
          </w:p>
        </w:tc>
        <w:tc>
          <w:tcPr>
            <w:tcW w:w="2410" w:type="dxa"/>
          </w:tcPr>
          <w:p>
            <w:pPr>
              <w:pStyle w:val="nTable"/>
              <w:spacing w:after="40"/>
            </w:pPr>
            <w:r>
              <w:t>11 Dec 1936</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Distress</w:t>
            </w:r>
            <w:r>
              <w:rPr>
                <w:i/>
              </w:rPr>
              <w:t xml:space="preserve"> for Rent Abolition Act Amendment Act 1941</w:t>
            </w:r>
          </w:p>
        </w:tc>
        <w:tc>
          <w:tcPr>
            <w:tcW w:w="1134" w:type="dxa"/>
            <w:gridSpan w:val="2"/>
          </w:tcPr>
          <w:p>
            <w:pPr>
              <w:pStyle w:val="nTable"/>
              <w:spacing w:after="40"/>
            </w:pPr>
            <w:r>
              <w:t>14 of 1941</w:t>
            </w:r>
          </w:p>
        </w:tc>
        <w:tc>
          <w:tcPr>
            <w:tcW w:w="1220" w:type="dxa"/>
            <w:gridSpan w:val="2"/>
          </w:tcPr>
          <w:p>
            <w:pPr>
              <w:pStyle w:val="nTable"/>
              <w:spacing w:after="40"/>
            </w:pPr>
            <w:r>
              <w:t>7 Nov 1941</w:t>
            </w:r>
          </w:p>
        </w:tc>
        <w:tc>
          <w:tcPr>
            <w:tcW w:w="2410" w:type="dxa"/>
          </w:tcPr>
          <w:p>
            <w:pPr>
              <w:pStyle w:val="nTable"/>
              <w:spacing w:after="40"/>
            </w:pPr>
            <w:r>
              <w:t>7 Nov 1941</w:t>
            </w:r>
          </w:p>
        </w:tc>
      </w:tr>
      <w:tr>
        <w:tblPrEx>
          <w:tblBorders>
            <w:top w:val="none" w:sz="0" w:space="0" w:color="auto"/>
            <w:bottom w:val="none" w:sz="0" w:space="0" w:color="auto"/>
            <w:insideH w:val="none" w:sz="0" w:space="0" w:color="auto"/>
          </w:tblBorders>
        </w:tblPrEx>
        <w:tc>
          <w:tcPr>
            <w:tcW w:w="2296" w:type="dxa"/>
            <w:gridSpan w:val="2"/>
          </w:tcPr>
          <w:p>
            <w:pPr>
              <w:pStyle w:val="nTable"/>
              <w:spacing w:after="40"/>
            </w:pPr>
            <w:r>
              <w:rPr>
                <w:i/>
                <w:noProof/>
              </w:rPr>
              <w:t>Residential</w:t>
            </w:r>
            <w:r>
              <w:rPr>
                <w:i/>
              </w:rPr>
              <w:t xml:space="preserve"> Tenancies Act 1987 </w:t>
            </w:r>
            <w:r>
              <w:t>s. 89</w:t>
            </w:r>
          </w:p>
        </w:tc>
        <w:tc>
          <w:tcPr>
            <w:tcW w:w="1134" w:type="dxa"/>
            <w:gridSpan w:val="2"/>
          </w:tcPr>
          <w:p>
            <w:pPr>
              <w:pStyle w:val="nTable"/>
              <w:spacing w:after="40"/>
            </w:pPr>
            <w:r>
              <w:t>128 of 1987</w:t>
            </w:r>
          </w:p>
        </w:tc>
        <w:tc>
          <w:tcPr>
            <w:tcW w:w="1220" w:type="dxa"/>
            <w:gridSpan w:val="2"/>
          </w:tcPr>
          <w:p>
            <w:pPr>
              <w:pStyle w:val="nTable"/>
              <w:spacing w:after="40"/>
            </w:pPr>
            <w:r>
              <w:t>21 Jan 1988</w:t>
            </w:r>
          </w:p>
        </w:tc>
        <w:tc>
          <w:tcPr>
            <w:tcW w:w="2410" w:type="dxa"/>
          </w:tcPr>
          <w:p>
            <w:pPr>
              <w:pStyle w:val="nTable"/>
              <w:spacing w:after="40"/>
            </w:pPr>
            <w:r>
              <w:t xml:space="preserve">1 Oct 1989 (see s.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7060" w:type="dxa"/>
            <w:gridSpan w:val="7"/>
          </w:tcPr>
          <w:p>
            <w:pPr>
              <w:pStyle w:val="nTable"/>
              <w:spacing w:after="40"/>
            </w:pPr>
            <w:r>
              <w:rPr>
                <w:b/>
              </w:rPr>
              <w:t xml:space="preserve">Reprint 1: The </w:t>
            </w:r>
            <w:r>
              <w:rPr>
                <w:b/>
                <w:i/>
              </w:rPr>
              <w:t>Distress for Rent Abolition Act 1936</w:t>
            </w:r>
            <w:r>
              <w:rPr>
                <w:b/>
              </w:rPr>
              <w:t xml:space="preserve"> as at 4 July 2003</w:t>
            </w:r>
            <w:r>
              <w:rPr>
                <w:b/>
              </w:rPr>
              <w:br/>
            </w:r>
            <w:r>
              <w:t>(includes amendments listed above)</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snapToGrid w:val="0"/>
              </w:rPr>
            </w:pPr>
            <w:r>
              <w:rPr>
                <w:i/>
                <w:noProof/>
              </w:rPr>
              <w:t>Courts</w:t>
            </w:r>
            <w:r>
              <w:rPr>
                <w:i/>
                <w:snapToGrid w:val="0"/>
              </w:rPr>
              <w:t xml:space="preserve"> Legislation </w:t>
            </w:r>
            <w:r>
              <w:rPr>
                <w:i/>
                <w:noProof/>
              </w:rPr>
              <w:t>Amendment</w:t>
            </w:r>
            <w:r>
              <w:rPr>
                <w:i/>
                <w:snapToGrid w:val="0"/>
              </w:rPr>
              <w:t xml:space="preserve">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220" w:type="dxa"/>
            <w:gridSpan w:val="2"/>
            <w:tcBorders>
              <w:top w:val="nil"/>
              <w:bottom w:val="nil"/>
            </w:tcBorders>
          </w:tcPr>
          <w:p>
            <w:pPr>
              <w:pStyle w:val="nTable"/>
              <w:spacing w:after="40"/>
              <w:rPr>
                <w:snapToGrid w:val="0"/>
              </w:rPr>
            </w:pPr>
            <w:r>
              <w:rPr>
                <w:snapToGrid w:val="0"/>
              </w:rPr>
              <w:t>23 Nov 2004</w:t>
            </w:r>
          </w:p>
        </w:tc>
        <w:tc>
          <w:tcPr>
            <w:tcW w:w="2410"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bl>
    <w:p>
      <w:pPr>
        <w:rPr>
          <w:del w:id="42" w:author="Master Repository Process" w:date="2025-09-26T15:43:00Z"/>
        </w:rPr>
      </w:pPr>
    </w:p>
    <w:p>
      <w:pPr>
        <w:rPr>
          <w:del w:id="43" w:author="Master Repository Process" w:date="2025-09-26T15:43: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10"/>
      </w:tblGrid>
      <w:tr>
        <w:trPr>
          <w:ins w:id="44" w:author="Master Repository Process" w:date="2025-09-26T15:43:00Z"/>
        </w:trPr>
        <w:tc>
          <w:tcPr>
            <w:tcW w:w="2268" w:type="dxa"/>
            <w:tcBorders>
              <w:top w:val="nil"/>
            </w:tcBorders>
          </w:tcPr>
          <w:p>
            <w:pPr>
              <w:pStyle w:val="nTable"/>
              <w:spacing w:after="40"/>
              <w:rPr>
                <w:ins w:id="45" w:author="Master Repository Process" w:date="2025-09-26T15:43:00Z"/>
              </w:rPr>
            </w:pPr>
            <w:ins w:id="46" w:author="Master Repository Process" w:date="2025-09-26T15:43:00Z">
              <w:r>
                <w:rPr>
                  <w:i/>
                  <w:snapToGrid w:val="0"/>
                </w:rPr>
                <w:t>Statutes</w:t>
              </w:r>
              <w:r>
                <w:rPr>
                  <w:i/>
                </w:rPr>
                <w:t xml:space="preserve"> (Repeals and Minor Amendments) Act 2025</w:t>
              </w:r>
              <w:r>
                <w:rPr>
                  <w:iCs/>
                </w:rPr>
                <w:t xml:space="preserve"> s. 19</w:t>
              </w:r>
            </w:ins>
          </w:p>
        </w:tc>
        <w:tc>
          <w:tcPr>
            <w:tcW w:w="1134" w:type="dxa"/>
            <w:tcBorders>
              <w:top w:val="nil"/>
            </w:tcBorders>
          </w:tcPr>
          <w:p>
            <w:pPr>
              <w:pStyle w:val="nTable"/>
              <w:spacing w:after="40"/>
              <w:rPr>
                <w:ins w:id="47" w:author="Master Repository Process" w:date="2025-09-26T15:43:00Z"/>
              </w:rPr>
            </w:pPr>
            <w:ins w:id="48" w:author="Master Repository Process" w:date="2025-09-26T15:43:00Z">
              <w:r>
                <w:rPr>
                  <w:snapToGrid w:val="0"/>
                </w:rPr>
                <w:t>14 of 2025</w:t>
              </w:r>
            </w:ins>
          </w:p>
        </w:tc>
        <w:tc>
          <w:tcPr>
            <w:tcW w:w="1248" w:type="dxa"/>
            <w:tcBorders>
              <w:top w:val="nil"/>
            </w:tcBorders>
          </w:tcPr>
          <w:p>
            <w:pPr>
              <w:pStyle w:val="nTable"/>
              <w:spacing w:after="40"/>
              <w:rPr>
                <w:ins w:id="49" w:author="Master Repository Process" w:date="2025-09-26T15:43:00Z"/>
              </w:rPr>
            </w:pPr>
            <w:ins w:id="50" w:author="Master Repository Process" w:date="2025-09-26T15:43:00Z">
              <w:r>
                <w:rPr>
                  <w:snapToGrid w:val="0"/>
                </w:rPr>
                <w:t>25 Sep 2025</w:t>
              </w:r>
            </w:ins>
          </w:p>
        </w:tc>
        <w:tc>
          <w:tcPr>
            <w:tcW w:w="2410" w:type="dxa"/>
            <w:tcBorders>
              <w:top w:val="nil"/>
            </w:tcBorders>
          </w:tcPr>
          <w:p>
            <w:pPr>
              <w:pStyle w:val="nTable"/>
              <w:spacing w:after="40"/>
              <w:jc w:val="both"/>
              <w:rPr>
                <w:ins w:id="51" w:author="Master Repository Process" w:date="2025-09-26T15:43:00Z"/>
              </w:rPr>
            </w:pPr>
            <w:ins w:id="52" w:author="Master Repository Process" w:date="2025-09-26T15:43:00Z">
              <w:r>
                <w:rPr>
                  <w:snapToGrid w:val="0"/>
                </w:rPr>
                <w:t>26 </w:t>
              </w:r>
              <w:r>
                <w:t>Sep</w:t>
              </w:r>
              <w:r>
                <w:rPr>
                  <w:snapToGrid w:val="0"/>
                </w:rPr>
                <w:t> 2025 (see s. 2(b))</w:t>
              </w:r>
            </w:ins>
          </w:p>
        </w:tc>
      </w:tr>
    </w:tbl>
    <w:p>
      <w:pPr>
        <w:rPr>
          <w:ins w:id="53" w:author="Master Repository Process" w:date="2025-09-26T15:43:00Z"/>
        </w:rPr>
      </w:pPr>
    </w:p>
    <w:p>
      <w:pPr>
        <w:rPr>
          <w:ins w:id="54" w:author="Master Repository Process" w:date="2025-09-26T15:43:00Z"/>
        </w:rPr>
        <w:sectPr>
          <w:headerReference w:type="even" r:id="rId24"/>
          <w:headerReference w:type="default" r:id="rId25"/>
          <w:pgSz w:w="11907" w:h="16840" w:code="9"/>
          <w:pgMar w:top="2376" w:right="2405" w:bottom="3542" w:left="2405" w:header="706" w:footer="3544" w:gutter="0"/>
          <w:cols w:space="720"/>
          <w:noEndnote/>
          <w:docGrid w:linePitch="326"/>
        </w:sectPr>
      </w:pPr>
    </w:p>
    <w:p>
      <w:ins w:id="56" w:author="Master Repository Process" w:date="2025-09-26T15:4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7" w:author="Master Repository Process" w:date="2025-09-26T15:43:00Z"/>
                                  <w:sz w:val="16"/>
                                </w:rPr>
                              </w:pPr>
                              <w:ins w:id="58" w:author="Master Repository Process" w:date="2025-09-26T15: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9" w:author="Master Repository Process" w:date="2025-09-26T15:43:00Z"/>
                                  <w:sz w:val="16"/>
                                </w:rPr>
                              </w:pPr>
                              <w:ins w:id="60" w:author="Master Repository Process" w:date="2025-09-26T15: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 w:author="Master Repository Process" w:date="2025-09-26T15:43:00Z"/>
                                  <w:sz w:val="16"/>
                                </w:rPr>
                              </w:pPr>
                              <w:ins w:id="62" w:author="Master Repository Process" w:date="2025-09-26T15: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3" w:author="Master Repository Process" w:date="2025-09-26T15:43:00Z"/>
                                  <w:rFonts w:ascii="Arial" w:hAnsi="Arial" w:cs="Arial"/>
                                  <w:sz w:val="12"/>
                                </w:rPr>
                              </w:pPr>
                              <w:ins w:id="64" w:author="Master Repository Process" w:date="2025-09-26T15: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5" w:author="Master Repository Process" w:date="2025-09-26T15:43:00Z"/>
                            <w:sz w:val="16"/>
                          </w:rPr>
                        </w:pPr>
                        <w:ins w:id="66" w:author="Master Repository Process" w:date="2025-09-26T15: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7" w:author="Master Repository Process" w:date="2025-09-26T15:43:00Z"/>
                            <w:sz w:val="16"/>
                          </w:rPr>
                        </w:pPr>
                        <w:ins w:id="68" w:author="Master Repository Process" w:date="2025-09-26T15: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 w:author="Master Repository Process" w:date="2025-09-26T15:43:00Z"/>
                            <w:sz w:val="16"/>
                          </w:rPr>
                        </w:pPr>
                        <w:ins w:id="70" w:author="Master Repository Process" w:date="2025-09-26T15: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1" w:author="Master Repository Process" w:date="2025-09-26T15:43:00Z"/>
                            <w:rFonts w:ascii="Arial" w:hAnsi="Arial" w:cs="Arial"/>
                            <w:sz w:val="12"/>
                          </w:rPr>
                        </w:pPr>
                        <w:ins w:id="72" w:author="Master Repository Process" w:date="2025-09-26T15: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093056"/>
    <w:docVar w:name="WAFER_20140122160239" w:val="RemoveTocBookmarks,RemoveUnusedBookmarks,RemoveLanguageTags,UsedStyles,ResetPageSize,UpdateArrangement"/>
    <w:docVar w:name="WAFER_20140122160239_GUID" w:val="1897ea95-fb3d-4da3-a349-8f588b27ebff"/>
    <w:docVar w:name="WAFER_20140122160638" w:val="RemoveTocBookmarks,RunningHeaders"/>
    <w:docVar w:name="WAFER_20140122160638_GUID" w:val="12aaed4e-ace9-47cc-a3f5-f36bcd681a1d"/>
    <w:docVar w:name="WAFER_20150410154519" w:val="ResetPageSize,UpdateArrangement,UpdateNTable"/>
    <w:docVar w:name="WAFER_20150410154519_GUID" w:val="07f15893-2fd9-4ce3-b65f-9316d3828ee1"/>
    <w:docVar w:name="WAFER_20151103103853" w:val="UpdateStyles,UsedStyles"/>
    <w:docVar w:name="WAFER_20151103103853_GUID" w:val="e292a717-ab88-463b-b096-b21979b9d349"/>
    <w:docVar w:name="WAFER_20250924093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RemoveIncorrectStyles.ProcessStyles,RemoveIncorrectStyles.ProcessStyles,RemoveIncorrectStyles.ProcessStyles"/>
    <w:docVar w:name="WAFER_20250924093056_GUID" w:val="c404c444-02fb-4aef-845f-aadd52309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9F5E61-D2EA-4A78-B41A-608D4C36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558</Words>
  <Characters>2442</Characters>
  <Application>Microsoft Office Word</Application>
  <DocSecurity>0</DocSecurity>
  <Lines>106</Lines>
  <Paragraphs>71</Paragraphs>
  <ScaleCrop>false</ScaleCrop>
  <HeadingPairs>
    <vt:vector size="2" baseType="variant">
      <vt:variant>
        <vt:lpstr>Title</vt:lpstr>
      </vt:variant>
      <vt:variant>
        <vt:i4>1</vt:i4>
      </vt:variant>
    </vt:vector>
  </HeadingPairs>
  <TitlesOfParts>
    <vt:vector size="1" baseType="lpstr">
      <vt:lpstr>Distress for Rent Abolition Act 1936</vt:lpstr>
    </vt:vector>
  </TitlesOfParts>
  <Manager/>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Distress for Rent Abolition Act 1936 01-b0-09 - 01-c0-00</dc:title>
  <dc:subject/>
  <dc:creator/>
  <cp:keywords/>
  <dc:description/>
  <cp:lastModifiedBy>Master Repository Process</cp:lastModifiedBy>
  <cp:revision>2</cp:revision>
  <cp:lastPrinted>2003-07-02T02:20:00Z</cp:lastPrinted>
  <dcterms:created xsi:type="dcterms:W3CDTF">2025-09-26T07:42:00Z</dcterms:created>
  <dcterms:modified xsi:type="dcterms:W3CDTF">2025-09-26T07:43:00Z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1936</vt:lpwstr>
  </property>
  <property fmtid="{D5CDD505-2E9C-101B-9397-08002B2CF9AE}" pid="3" name="DocumentType">
    <vt:lpwstr>Act</vt:lpwstr>
  </property>
  <property fmtid="{D5CDD505-2E9C-101B-9397-08002B2CF9AE}" pid="4" name="OwlsUID">
    <vt:i4>227</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01-b0-09</vt:lpwstr>
  </property>
  <property fmtid="{D5CDD505-2E9C-101B-9397-08002B2CF9AE}" pid="10" name="FromAsAtDate">
    <vt:lpwstr>01 May 2005</vt:lpwstr>
  </property>
  <property fmtid="{D5CDD505-2E9C-101B-9397-08002B2CF9AE}" pid="11" name="ToSuffix">
    <vt:lpwstr>01-c0-00</vt:lpwstr>
  </property>
  <property fmtid="{D5CDD505-2E9C-101B-9397-08002B2CF9AE}" pid="12" name="ToAsAtDate">
    <vt:lpwstr>26 Sep 2025</vt:lpwstr>
  </property>
</Properties>
</file>