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40" w:after="1200"/>
      </w:pPr>
      <w:r>
        <w:t xml:space="preserve">Fuel, Energy and Power Resources Act 1972 </w:t>
      </w:r>
    </w:p>
    <w:p>
      <w:pPr>
        <w:pStyle w:val="LongTitle"/>
        <w:rPr>
          <w:snapToGrid w:val="0"/>
        </w:rPr>
      </w:pPr>
      <w:r>
        <w:rPr>
          <w:snapToGrid w:val="0"/>
        </w:rPr>
        <w:t xml:space="preserve">An Act to make provision for the conservation and utilisation of the present and future sources and supplies of fuel, energy, and power in and to Western </w:t>
      </w:r>
      <w:r>
        <w:t>Australia</w:t>
      </w:r>
      <w:del w:id="1" w:author="Master Repository Process" w:date="2025-09-26T15:48:00Z">
        <w:r>
          <w:rPr>
            <w:snapToGrid w:val="0"/>
          </w:rPr>
          <w:delText>, the establishment and functions of the Fuel and Power Commission of Western Australia and the Fuel and Power Advisory Council,</w:delText>
        </w:r>
      </w:del>
      <w:r>
        <w:rPr>
          <w:snapToGrid w:val="0"/>
        </w:rPr>
        <w:t xml:space="preserve"> and for purposes connected therewith. </w:t>
      </w:r>
    </w:p>
    <w:p>
      <w:pPr>
        <w:pStyle w:val="Footnotelongtitle"/>
        <w:rPr>
          <w:ins w:id="2" w:author="Master Repository Process" w:date="2025-09-26T15:48:00Z"/>
        </w:rPr>
      </w:pPr>
      <w:ins w:id="3" w:author="Master Repository Process" w:date="2025-09-26T15:48:00Z">
        <w:r>
          <w:tab/>
          <w:t>[Long title amended: No. 14 of 2025 s. 25(2).]</w:t>
        </w:r>
      </w:ins>
    </w:p>
    <w:p>
      <w:pPr>
        <w:pStyle w:val="Heading2"/>
      </w:pPr>
      <w:bookmarkStart w:id="4" w:name="_Toc209690776"/>
      <w:bookmarkStart w:id="5" w:name="_Toc209694025"/>
      <w:bookmarkStart w:id="6" w:name="_Toc209696885"/>
      <w:bookmarkStart w:id="7" w:name="_Toc209709967"/>
      <w:bookmarkStart w:id="8" w:name="_Toc416184604"/>
      <w:bookmarkStart w:id="9" w:name="_Toc416184639"/>
      <w:bookmarkStart w:id="10" w:name="_Toc416335782"/>
      <w:bookmarkStart w:id="11" w:name="_Toc416335826"/>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r>
        <w:rPr>
          <w:rStyle w:val="CharPartText"/>
        </w:rPr>
        <w:t xml:space="preserve"> </w:t>
      </w:r>
    </w:p>
    <w:p>
      <w:pPr>
        <w:pStyle w:val="Footnoteheading"/>
        <w:rPr>
          <w:snapToGrid w:val="0"/>
        </w:rPr>
      </w:pPr>
      <w:r>
        <w:rPr>
          <w:snapToGrid w:val="0"/>
        </w:rPr>
        <w:tab/>
        <w:t>[Heading inserted: No. 22 of 1974 s. 3.]</w:t>
      </w:r>
    </w:p>
    <w:p>
      <w:pPr>
        <w:pStyle w:val="Heading5"/>
        <w:rPr>
          <w:snapToGrid w:val="0"/>
        </w:rPr>
      </w:pPr>
      <w:bookmarkStart w:id="12" w:name="_Toc209709968"/>
      <w:bookmarkStart w:id="13" w:name="_Toc416184640"/>
      <w:bookmarkStart w:id="14" w:name="_Toc416335827"/>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Fuel, Energy and Power Resources Act 1972</w:t>
      </w:r>
      <w:del w:id="15" w:author="Master Repository Process" w:date="2025-09-26T15:48:00Z">
        <w:r>
          <w:rPr>
            <w:snapToGrid w:val="0"/>
            <w:vertAlign w:val="superscript"/>
          </w:rPr>
          <w:delText xml:space="preserve"> 1</w:delText>
        </w:r>
      </w:del>
      <w:r>
        <w:rPr>
          <w:snapToGrid w:val="0"/>
        </w:rPr>
        <w:t>.</w:t>
      </w:r>
    </w:p>
    <w:p>
      <w:pPr>
        <w:pStyle w:val="Heading5"/>
        <w:rPr>
          <w:snapToGrid w:val="0"/>
        </w:rPr>
      </w:pPr>
      <w:bookmarkStart w:id="16" w:name="_Toc209709969"/>
      <w:bookmarkStart w:id="17" w:name="_Toc416184641"/>
      <w:bookmarkStart w:id="18" w:name="_Toc416335828"/>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19" w:author="Master Repository Process" w:date="2025-09-26T15:48:00Z">
        <w:r>
          <w:rPr>
            <w:snapToGrid w:val="0"/>
            <w:vertAlign w:val="superscript"/>
          </w:rPr>
          <w:delText> 1</w:delText>
        </w:r>
      </w:del>
      <w:r>
        <w:rPr>
          <w:snapToGrid w:val="0"/>
        </w:rPr>
        <w:t>.</w:t>
      </w:r>
    </w:p>
    <w:p>
      <w:pPr>
        <w:pStyle w:val="Heading5"/>
        <w:rPr>
          <w:snapToGrid w:val="0"/>
        </w:rPr>
      </w:pPr>
      <w:bookmarkStart w:id="20" w:name="_Toc209709970"/>
      <w:bookmarkStart w:id="21" w:name="_Toc416184642"/>
      <w:bookmarkStart w:id="22" w:name="_Toc416335829"/>
      <w:r>
        <w:rPr>
          <w:rStyle w:val="CharSectno"/>
        </w:rPr>
        <w:t>3</w:t>
      </w:r>
      <w:r>
        <w:rPr>
          <w:snapToGrid w:val="0"/>
        </w:rPr>
        <w:t>.</w:t>
      </w:r>
      <w:r>
        <w:rPr>
          <w:snapToGrid w:val="0"/>
        </w:rPr>
        <w:tab/>
        <w:t>Crown bound</w:t>
      </w:r>
      <w:bookmarkEnd w:id="20"/>
      <w:bookmarkEnd w:id="21"/>
      <w:bookmarkEnd w:id="22"/>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4.</w:t>
      </w:r>
      <w:r>
        <w:tab/>
        <w:t xml:space="preserve">Deleted: No. 89 of 1994 s. 109.] </w:t>
      </w:r>
    </w:p>
    <w:p>
      <w:pPr>
        <w:pStyle w:val="Ednotesection"/>
      </w:pPr>
      <w:r>
        <w:t>[</w:t>
      </w:r>
      <w:r>
        <w:rPr>
          <w:b/>
        </w:rPr>
        <w:t>4A.</w:t>
      </w:r>
      <w:r>
        <w:tab/>
        <w:t>Deleted: No. 10 of 1998 s. 76.]</w:t>
      </w:r>
    </w:p>
    <w:p>
      <w:pPr>
        <w:pStyle w:val="Ednotepart"/>
      </w:pPr>
      <w:r>
        <w:t>[Part II (s. 5-40) deleted: No. 25 of 1975 s. 32.]</w:t>
      </w:r>
    </w:p>
    <w:p>
      <w:pPr>
        <w:pStyle w:val="Heading2"/>
      </w:pPr>
      <w:bookmarkStart w:id="23" w:name="_Toc209690780"/>
      <w:bookmarkStart w:id="24" w:name="_Toc209694029"/>
      <w:bookmarkStart w:id="25" w:name="_Toc209696889"/>
      <w:bookmarkStart w:id="26" w:name="_Toc209709971"/>
      <w:bookmarkStart w:id="27" w:name="_Toc416184608"/>
      <w:bookmarkStart w:id="28" w:name="_Toc416184643"/>
      <w:bookmarkStart w:id="29" w:name="_Toc416335786"/>
      <w:bookmarkStart w:id="30" w:name="_Toc416335830"/>
      <w:r>
        <w:rPr>
          <w:rStyle w:val="CharPartNo"/>
        </w:rPr>
        <w:lastRenderedPageBreak/>
        <w:t>Part III</w:t>
      </w:r>
      <w:r>
        <w:rPr>
          <w:rStyle w:val="CharDivNo"/>
        </w:rPr>
        <w:t> </w:t>
      </w:r>
      <w:r>
        <w:t>—</w:t>
      </w:r>
      <w:r>
        <w:rPr>
          <w:rStyle w:val="CharDivText"/>
        </w:rPr>
        <w:t> </w:t>
      </w:r>
      <w:r>
        <w:rPr>
          <w:rStyle w:val="CharPartText"/>
        </w:rPr>
        <w:t>Emergency provisions</w:t>
      </w:r>
      <w:bookmarkEnd w:id="23"/>
      <w:bookmarkEnd w:id="24"/>
      <w:bookmarkEnd w:id="25"/>
      <w:bookmarkEnd w:id="26"/>
      <w:bookmarkEnd w:id="27"/>
      <w:bookmarkEnd w:id="28"/>
      <w:bookmarkEnd w:id="29"/>
      <w:bookmarkEnd w:id="30"/>
      <w:r>
        <w:rPr>
          <w:rStyle w:val="CharPartText"/>
        </w:rPr>
        <w:t xml:space="preserve"> </w:t>
      </w:r>
    </w:p>
    <w:p>
      <w:pPr>
        <w:pStyle w:val="Footnoteheading"/>
        <w:rPr>
          <w:snapToGrid w:val="0"/>
        </w:rPr>
      </w:pPr>
      <w:r>
        <w:rPr>
          <w:snapToGrid w:val="0"/>
        </w:rPr>
        <w:tab/>
        <w:t>[Heading inserted: No. 22 of 1974 s. 3.]</w:t>
      </w:r>
    </w:p>
    <w:p>
      <w:pPr>
        <w:pStyle w:val="Heading5"/>
        <w:rPr>
          <w:snapToGrid w:val="0"/>
        </w:rPr>
      </w:pPr>
      <w:bookmarkStart w:id="31" w:name="_Toc209709972"/>
      <w:bookmarkStart w:id="32" w:name="_Toc416184644"/>
      <w:bookmarkStart w:id="33" w:name="_Toc416335831"/>
      <w:r>
        <w:rPr>
          <w:rStyle w:val="CharSectno"/>
        </w:rPr>
        <w:t>41</w:t>
      </w:r>
      <w:r>
        <w:rPr>
          <w:snapToGrid w:val="0"/>
        </w:rPr>
        <w:t>.</w:t>
      </w:r>
      <w:r>
        <w:rPr>
          <w:snapToGrid w:val="0"/>
        </w:rPr>
        <w:tab/>
        <w:t>This Part to prevail over other Acts etc.</w:t>
      </w:r>
      <w:bookmarkEnd w:id="31"/>
      <w:bookmarkEnd w:id="32"/>
      <w:bookmarkEnd w:id="33"/>
    </w:p>
    <w:p>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pPr>
        <w:pStyle w:val="Footnotesection"/>
      </w:pPr>
      <w:r>
        <w:tab/>
        <w:t xml:space="preserve">[Section 41 inserted: No. 22 of 1974 s. 4; amended: No. 14 of 1996 s. 4.] </w:t>
      </w:r>
    </w:p>
    <w:p>
      <w:pPr>
        <w:pStyle w:val="Heading5"/>
        <w:rPr>
          <w:snapToGrid w:val="0"/>
        </w:rPr>
      </w:pPr>
      <w:bookmarkStart w:id="34" w:name="_Toc209709973"/>
      <w:bookmarkStart w:id="35" w:name="_Toc416184645"/>
      <w:bookmarkStart w:id="36" w:name="_Toc416335832"/>
      <w:r>
        <w:rPr>
          <w:rStyle w:val="CharSectno"/>
        </w:rPr>
        <w:t>42</w:t>
      </w:r>
      <w:r>
        <w:rPr>
          <w:snapToGrid w:val="0"/>
        </w:rPr>
        <w:t>.</w:t>
      </w:r>
      <w:r>
        <w:rPr>
          <w:snapToGrid w:val="0"/>
        </w:rPr>
        <w:tab/>
        <w:t>Administration in emergency</w:t>
      </w:r>
      <w:bookmarkEnd w:id="34"/>
      <w:bookmarkEnd w:id="35"/>
      <w:bookmarkEnd w:id="36"/>
      <w:r>
        <w:rPr>
          <w:snapToGrid w:val="0"/>
        </w:rPr>
        <w:t xml:space="preserve"> </w:t>
      </w:r>
    </w:p>
    <w:p>
      <w:pPr>
        <w:pStyle w:val="Subsection"/>
        <w:rPr>
          <w:snapToGrid w:val="0"/>
        </w:rPr>
      </w:pPr>
      <w:del w:id="37" w:author="Master Repository Process" w:date="2025-09-26T15:48:00Z">
        <w:r>
          <w:rPr>
            <w:snapToGrid w:val="0"/>
          </w:rPr>
          <w:tab/>
        </w:r>
        <w:r>
          <w:rPr>
            <w:snapToGrid w:val="0"/>
          </w:rPr>
          <w:tab/>
          <w:delText>Notwithstanding the provisions of section 5, where</w:delText>
        </w:r>
      </w:del>
      <w:ins w:id="38" w:author="Master Repository Process" w:date="2025-09-26T15:48:00Z">
        <w:r>
          <w:rPr>
            <w:snapToGrid w:val="0"/>
          </w:rPr>
          <w:tab/>
        </w:r>
        <w:r>
          <w:rPr>
            <w:snapToGrid w:val="0"/>
          </w:rPr>
          <w:tab/>
        </w:r>
        <w:r>
          <w:t>Where</w:t>
        </w:r>
      </w:ins>
      <w:r>
        <w:rPr>
          <w:snapToGrid w:val="0"/>
        </w:rPr>
        <w:t xml:space="preserv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pPr>
        <w:pStyle w:val="Footnotesection"/>
      </w:pPr>
      <w:r>
        <w:tab/>
        <w:t>[Section 42 inserted: No. 22 of 1974 s. 5; amended: No. 89 of 1994 s. </w:t>
      </w:r>
      <w:del w:id="39" w:author="Master Repository Process" w:date="2025-09-26T15:48:00Z">
        <w:r>
          <w:delText>109.]</w:delText>
        </w:r>
      </w:del>
      <w:ins w:id="40" w:author="Master Repository Process" w:date="2025-09-26T15:48:00Z">
        <w:r>
          <w:t>109; No. 14 of 2025 s. 25(3).]</w:t>
        </w:r>
      </w:ins>
      <w:r>
        <w:t xml:space="preserve"> </w:t>
      </w:r>
    </w:p>
    <w:p>
      <w:pPr>
        <w:pStyle w:val="Heading5"/>
        <w:rPr>
          <w:snapToGrid w:val="0"/>
        </w:rPr>
      </w:pPr>
      <w:bookmarkStart w:id="41" w:name="_Toc209709974"/>
      <w:bookmarkStart w:id="42" w:name="_Toc416184646"/>
      <w:bookmarkStart w:id="43" w:name="_Toc416335833"/>
      <w:r>
        <w:rPr>
          <w:rStyle w:val="CharSectno"/>
        </w:rPr>
        <w:t>43</w:t>
      </w:r>
      <w:r>
        <w:rPr>
          <w:snapToGrid w:val="0"/>
        </w:rPr>
        <w:t>.</w:t>
      </w:r>
      <w:r>
        <w:rPr>
          <w:snapToGrid w:val="0"/>
        </w:rPr>
        <w:tab/>
        <w:t>Declaration of state of emergency</w:t>
      </w:r>
      <w:bookmarkEnd w:id="41"/>
      <w:bookmarkEnd w:id="42"/>
      <w:bookmarkEnd w:id="43"/>
      <w:r>
        <w:rPr>
          <w:snapToGrid w:val="0"/>
        </w:rPr>
        <w:t xml:space="preserve"> </w:t>
      </w:r>
    </w:p>
    <w:p>
      <w:pPr>
        <w:pStyle w:val="Subsection"/>
        <w:rPr>
          <w:snapToGrid w:val="0"/>
        </w:rPr>
      </w:pPr>
      <w:r>
        <w:rPr>
          <w:snapToGrid w:val="0"/>
        </w:rPr>
        <w:tab/>
        <w:t>(1)</w:t>
      </w:r>
      <w:r>
        <w:rPr>
          <w:snapToGrid w:val="0"/>
        </w:rPr>
        <w:tab/>
        <w:t>At any time, if the Governor is satisfied that by reason of embargoes by oil producing countries, disruption of shipping services, disruption of other transport whether outside or within 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pPr>
        <w:pStyle w:val="Subsection"/>
        <w:rPr>
          <w:snapToGrid w:val="0"/>
        </w:rPr>
      </w:pPr>
      <w:r>
        <w:rPr>
          <w:snapToGrid w:val="0"/>
        </w:rPr>
        <w:tab/>
        <w:t>(3)</w:t>
      </w:r>
      <w:r>
        <w:rPr>
          <w:snapToGrid w:val="0"/>
        </w:rPr>
        <w:tab/>
        <w:t>An order under this section shall — </w:t>
      </w:r>
    </w:p>
    <w:p>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declaring a state of emergency the Legislative Assembly is dissolved for the purposes of an election Parliament shall be called together so soon as may be thereafter.</w:t>
      </w:r>
    </w:p>
    <w:p>
      <w:pPr>
        <w:pStyle w:val="Footnotesection"/>
      </w:pPr>
      <w:r>
        <w:tab/>
        <w:t xml:space="preserve">[Section 43 inserted: No. 22 of 1974 s. 6.] </w:t>
      </w:r>
    </w:p>
    <w:p>
      <w:pPr>
        <w:pStyle w:val="Heading5"/>
        <w:spacing w:before="260"/>
        <w:rPr>
          <w:snapToGrid w:val="0"/>
        </w:rPr>
      </w:pPr>
      <w:bookmarkStart w:id="44" w:name="_Toc209709975"/>
      <w:bookmarkStart w:id="45" w:name="_Toc416184647"/>
      <w:bookmarkStart w:id="46" w:name="_Toc416335834"/>
      <w:r>
        <w:rPr>
          <w:rStyle w:val="CharSectno"/>
        </w:rPr>
        <w:t>44</w:t>
      </w:r>
      <w:r>
        <w:rPr>
          <w:snapToGrid w:val="0"/>
        </w:rPr>
        <w:t>.</w:t>
      </w:r>
      <w:r>
        <w:rPr>
          <w:snapToGrid w:val="0"/>
        </w:rPr>
        <w:tab/>
        <w:t>Order to be subject to ratification</w:t>
      </w:r>
      <w:bookmarkEnd w:id="44"/>
      <w:bookmarkEnd w:id="45"/>
      <w:bookmarkEnd w:id="46"/>
      <w:r>
        <w:rPr>
          <w:snapToGrid w:val="0"/>
        </w:rPr>
        <w:t xml:space="preserve"> </w:t>
      </w:r>
    </w:p>
    <w:p>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pPr>
        <w:pStyle w:val="Footnotesection"/>
      </w:pPr>
      <w:r>
        <w:tab/>
        <w:t xml:space="preserve">[Section 44 inserted: No. 22 of 1974 s. 7.] </w:t>
      </w:r>
    </w:p>
    <w:p>
      <w:pPr>
        <w:pStyle w:val="Heading5"/>
        <w:spacing w:before="260"/>
        <w:rPr>
          <w:snapToGrid w:val="0"/>
        </w:rPr>
      </w:pPr>
      <w:bookmarkStart w:id="47" w:name="_Toc209709976"/>
      <w:bookmarkStart w:id="48" w:name="_Toc416184648"/>
      <w:bookmarkStart w:id="49" w:name="_Toc416335835"/>
      <w:r>
        <w:rPr>
          <w:rStyle w:val="CharSectno"/>
        </w:rPr>
        <w:t>45</w:t>
      </w:r>
      <w:r>
        <w:rPr>
          <w:snapToGrid w:val="0"/>
        </w:rPr>
        <w:t>.</w:t>
      </w:r>
      <w:r>
        <w:rPr>
          <w:snapToGrid w:val="0"/>
        </w:rPr>
        <w:tab/>
        <w:t>Limitation on operation of this Part</w:t>
      </w:r>
      <w:bookmarkEnd w:id="47"/>
      <w:bookmarkEnd w:id="48"/>
      <w:bookmarkEnd w:id="49"/>
      <w:r>
        <w:rPr>
          <w:snapToGrid w:val="0"/>
        </w:rPr>
        <w:t xml:space="preserve"> </w:t>
      </w:r>
    </w:p>
    <w:p>
      <w:pPr>
        <w:pStyle w:val="Subsection"/>
        <w:rPr>
          <w:snapToGrid w:val="0"/>
        </w:rPr>
      </w:pPr>
      <w:r>
        <w:rPr>
          <w:snapToGrid w:val="0"/>
        </w:rPr>
        <w:tab/>
      </w:r>
      <w:r>
        <w:rPr>
          <w:snapToGrid w:val="0"/>
        </w:rPr>
        <w:tab/>
        <w:t>The powers and authorities conferred by this Part shall not be exercisable — </w:t>
      </w:r>
    </w:p>
    <w:p>
      <w:pPr>
        <w:pStyle w:val="Indenta"/>
        <w:rPr>
          <w:snapToGrid w:val="0"/>
        </w:rPr>
      </w:pPr>
      <w:r>
        <w:rPr>
          <w:snapToGrid w:val="0"/>
        </w:rPr>
        <w:tab/>
        <w:t>(a)</w:t>
      </w:r>
      <w:r>
        <w:rPr>
          <w:snapToGrid w:val="0"/>
        </w:rPr>
        <w:tab/>
        <w:t>except in a part of the State in relation to which a state of emergency has been declared; and</w:t>
      </w:r>
    </w:p>
    <w:p>
      <w:pPr>
        <w:pStyle w:val="Indenta"/>
        <w:rPr>
          <w:snapToGrid w:val="0"/>
        </w:rPr>
      </w:pPr>
      <w:r>
        <w:rPr>
          <w:snapToGrid w:val="0"/>
        </w:rPr>
        <w:tab/>
        <w:t>(b)</w:t>
      </w:r>
      <w:r>
        <w:rPr>
          <w:snapToGrid w:val="0"/>
        </w:rPr>
        <w:tab/>
        <w:t>except in respect of an emergency in relation to which a state of emergency has been declared.</w:t>
      </w:r>
    </w:p>
    <w:p>
      <w:pPr>
        <w:pStyle w:val="Footnotesection"/>
      </w:pPr>
      <w:r>
        <w:tab/>
        <w:t xml:space="preserve">[Section 45 inserted: No. 22 of 1974 s. 8.] </w:t>
      </w:r>
    </w:p>
    <w:p>
      <w:pPr>
        <w:pStyle w:val="Heading5"/>
        <w:spacing w:before="260"/>
        <w:rPr>
          <w:snapToGrid w:val="0"/>
        </w:rPr>
      </w:pPr>
      <w:bookmarkStart w:id="50" w:name="_Toc209709977"/>
      <w:bookmarkStart w:id="51" w:name="_Toc416184649"/>
      <w:bookmarkStart w:id="52" w:name="_Toc416335836"/>
      <w:r>
        <w:rPr>
          <w:rStyle w:val="CharSectno"/>
        </w:rPr>
        <w:t>46</w:t>
      </w:r>
      <w:r>
        <w:rPr>
          <w:snapToGrid w:val="0"/>
        </w:rPr>
        <w:t>.</w:t>
      </w:r>
      <w:r>
        <w:rPr>
          <w:snapToGrid w:val="0"/>
        </w:rPr>
        <w:tab/>
        <w:t>Validation of acts done in anticipation of emergency regulations</w:t>
      </w:r>
      <w:bookmarkEnd w:id="50"/>
      <w:bookmarkEnd w:id="51"/>
      <w:bookmarkEnd w:id="52"/>
      <w:r>
        <w:rPr>
          <w:snapToGrid w:val="0"/>
        </w:rPr>
        <w:t xml:space="preserve"> </w:t>
      </w:r>
    </w:p>
    <w:p>
      <w:pPr>
        <w:pStyle w:val="Subsection"/>
        <w:rPr>
          <w:snapToGrid w:val="0"/>
        </w:rPr>
      </w:pPr>
      <w:r>
        <w:rPr>
          <w:snapToGrid w:val="0"/>
        </w:rPr>
        <w:tab/>
      </w:r>
      <w:r>
        <w:rPr>
          <w:snapToGrid w:val="0"/>
        </w:rPr>
        <w:tab/>
        <w:t>Where any acts are done before the commencement of any emergency regulations made under this Part, and by virtue of those regulations those acts would have been valid and lawful if those regulations had been in force when the acts were done, the acts shall be deemed to have been validly done under the authority of this Part.</w:t>
      </w:r>
    </w:p>
    <w:p>
      <w:pPr>
        <w:pStyle w:val="Footnotesection"/>
      </w:pPr>
      <w:r>
        <w:tab/>
        <w:t xml:space="preserve">[Section 46 inserted: No. 22 of 1974 s. 9.] </w:t>
      </w:r>
    </w:p>
    <w:p>
      <w:pPr>
        <w:pStyle w:val="Heading5"/>
        <w:rPr>
          <w:snapToGrid w:val="0"/>
        </w:rPr>
      </w:pPr>
      <w:bookmarkStart w:id="53" w:name="_Toc209709978"/>
      <w:bookmarkStart w:id="54" w:name="_Toc416184650"/>
      <w:bookmarkStart w:id="55" w:name="_Toc416335837"/>
      <w:r>
        <w:rPr>
          <w:rStyle w:val="CharSectno"/>
        </w:rPr>
        <w:t>47</w:t>
      </w:r>
      <w:r>
        <w:rPr>
          <w:snapToGrid w:val="0"/>
        </w:rPr>
        <w:t>.</w:t>
      </w:r>
      <w:r>
        <w:rPr>
          <w:snapToGrid w:val="0"/>
        </w:rPr>
        <w:tab/>
        <w:t>Emergency regulations</w:t>
      </w:r>
      <w:bookmarkEnd w:id="53"/>
      <w:bookmarkEnd w:id="54"/>
      <w:bookmarkEnd w:id="55"/>
      <w:r>
        <w:rPr>
          <w:snapToGrid w:val="0"/>
        </w:rPr>
        <w:t xml:space="preserve"> </w:t>
      </w:r>
    </w:p>
    <w:p>
      <w:pPr>
        <w:pStyle w:val="Subsection"/>
        <w:rPr>
          <w:snapToGrid w:val="0"/>
        </w:rPr>
      </w:pPr>
      <w:r>
        <w:rPr>
          <w:snapToGrid w:val="0"/>
        </w:rPr>
        <w:tab/>
        <w:t>(1)</w:t>
      </w:r>
      <w:r>
        <w:rPr>
          <w:snapToGrid w:val="0"/>
        </w:rPr>
        <w:tab/>
        <w:t>Where a state of emergency is declared under this Part and continues to subsist, the Governor, for the purposes of — </w:t>
      </w:r>
    </w:p>
    <w:p>
      <w:pPr>
        <w:pStyle w:val="Indenta"/>
        <w:rPr>
          <w:snapToGrid w:val="0"/>
        </w:rPr>
      </w:pPr>
      <w:r>
        <w:rPr>
          <w:snapToGrid w:val="0"/>
        </w:rPr>
        <w:tab/>
        <w:t>(a)</w:t>
      </w:r>
      <w:r>
        <w:rPr>
          <w:snapToGrid w:val="0"/>
        </w:rPr>
        <w:tab/>
        <w:t>providing or securing supplies and services required by the community, or any substantial portion of the community; or</w:t>
      </w:r>
    </w:p>
    <w:p>
      <w:pPr>
        <w:pStyle w:val="Indenta"/>
        <w:rPr>
          <w:snapToGrid w:val="0"/>
        </w:rPr>
      </w:pPr>
      <w:r>
        <w:rPr>
          <w:snapToGrid w:val="0"/>
        </w:rPr>
        <w:tab/>
        <w:t>(b)</w:t>
      </w:r>
      <w:r>
        <w:rPr>
          <w:snapToGrid w:val="0"/>
        </w:rPr>
        <w:tab/>
        <w:t>preventing supplies or services being disposed of in a manner prejudicial to the attainment of the objects of this Part,</w:t>
      </w:r>
    </w:p>
    <w:p>
      <w:pPr>
        <w:pStyle w:val="Subsection"/>
        <w:rPr>
          <w:snapToGrid w:val="0"/>
        </w:rPr>
      </w:pPr>
      <w:r>
        <w:rPr>
          <w:snapToGrid w:val="0"/>
        </w:rPr>
        <w:tab/>
      </w:r>
      <w:r>
        <w:rPr>
          <w:snapToGrid w:val="0"/>
        </w:rPr>
        <w:tab/>
        <w:t>may make emergency regulations not inconsistent with this Part.</w:t>
      </w:r>
    </w:p>
    <w:p>
      <w:pPr>
        <w:pStyle w:val="Subsection"/>
        <w:rPr>
          <w:snapToGrid w:val="0"/>
        </w:rPr>
      </w:pPr>
      <w:r>
        <w:rPr>
          <w:snapToGrid w:val="0"/>
        </w:rPr>
        <w:tab/>
        <w:t>(2)</w:t>
      </w:r>
      <w:r>
        <w:rPr>
          <w:snapToGrid w:val="0"/>
        </w:rPr>
        <w:tab/>
        <w:t>Emergency regulations made under this Part may make provision for or with respect to — </w:t>
      </w:r>
    </w:p>
    <w:p>
      <w:pPr>
        <w:pStyle w:val="Indenta"/>
        <w:rPr>
          <w:snapToGrid w:val="0"/>
        </w:rPr>
      </w:pPr>
      <w:r>
        <w:rPr>
          <w:snapToGrid w:val="0"/>
        </w:rPr>
        <w:tab/>
        <w:t>(a)</w:t>
      </w:r>
      <w:r>
        <w:rPr>
          <w:snapToGrid w:val="0"/>
        </w:rPr>
        <w:tab/>
        <w:t>the coordination of emergency action with national bodies; and</w:t>
      </w:r>
    </w:p>
    <w:p>
      <w:pPr>
        <w:pStyle w:val="Indenta"/>
        <w:rPr>
          <w:snapToGrid w:val="0"/>
        </w:rPr>
      </w:pPr>
      <w:r>
        <w:rPr>
          <w:snapToGrid w:val="0"/>
        </w:rPr>
        <w:tab/>
        <w:t>(b)</w:t>
      </w:r>
      <w:r>
        <w:rPr>
          <w:snapToGrid w:val="0"/>
        </w:rPr>
        <w:tab/>
        <w:t>ascertaining the holdings of all fuel, energy and power resources and the administration of those resources by the State; and</w:t>
      </w:r>
    </w:p>
    <w:p>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 and</w:t>
      </w:r>
    </w:p>
    <w:p>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 and</w:t>
      </w:r>
    </w:p>
    <w:p>
      <w:pPr>
        <w:pStyle w:val="Indenta"/>
        <w:rPr>
          <w:snapToGrid w:val="0"/>
        </w:rPr>
      </w:pPr>
      <w:r>
        <w:rPr>
          <w:snapToGrid w:val="0"/>
        </w:rPr>
        <w:tab/>
        <w:t>(e)</w:t>
      </w:r>
      <w:r>
        <w:rPr>
          <w:snapToGrid w:val="0"/>
        </w:rPr>
        <w:tab/>
        <w:t>requiring producers, holders, suppliers, transporters and users to submit returns or information, which may be required to be given or verified by statutory declaration or in any other manner specified therein; and</w:t>
      </w:r>
    </w:p>
    <w:p>
      <w:pPr>
        <w:pStyle w:val="Indenta"/>
        <w:spacing w:before="60"/>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 and</w:t>
      </w:r>
    </w:p>
    <w:p>
      <w:pPr>
        <w:pStyle w:val="Indenta"/>
        <w:spacing w:before="60"/>
        <w:rPr>
          <w:snapToGrid w:val="0"/>
        </w:rPr>
      </w:pPr>
      <w:r>
        <w:rPr>
          <w:snapToGrid w:val="0"/>
        </w:rPr>
        <w:tab/>
        <w:t>(g)</w:t>
      </w:r>
      <w:r>
        <w:rPr>
          <w:snapToGrid w:val="0"/>
        </w:rPr>
        <w:tab/>
        <w:t>the imposition of penalties not inconsistent with the provisions of section 49; and</w:t>
      </w:r>
    </w:p>
    <w:p>
      <w:pPr>
        <w:pStyle w:val="Indenta"/>
        <w:spacing w:before="60"/>
        <w:rPr>
          <w:snapToGrid w:val="0"/>
        </w:rPr>
      </w:pPr>
      <w:r>
        <w:rPr>
          <w:snapToGrid w:val="0"/>
        </w:rPr>
        <w:tab/>
        <w:t>(h)</w:t>
      </w:r>
      <w:r>
        <w:rPr>
          <w:snapToGrid w:val="0"/>
        </w:rPr>
        <w:tab/>
        <w:t>the imposition and recovery of charges in connection with any scheme of control; and</w:t>
      </w:r>
    </w:p>
    <w:p>
      <w:pPr>
        <w:pStyle w:val="Indenta"/>
        <w:spacing w:before="60"/>
        <w:rPr>
          <w:snapToGrid w:val="0"/>
        </w:rPr>
      </w:pPr>
      <w:r>
        <w:rPr>
          <w:snapToGrid w:val="0"/>
        </w:rPr>
        <w:tab/>
        <w:t>(i)</w:t>
      </w:r>
      <w:r>
        <w:rPr>
          <w:snapToGrid w:val="0"/>
        </w:rPr>
        <w:tab/>
        <w:t>the making, negotiation and settlement and arbitration of claims for compensation under this Part; and</w:t>
      </w:r>
    </w:p>
    <w:p>
      <w:pPr>
        <w:pStyle w:val="Indenta"/>
        <w:spacing w:before="60"/>
        <w:rPr>
          <w:snapToGrid w:val="0"/>
        </w:rPr>
      </w:pPr>
      <w:r>
        <w:rPr>
          <w:snapToGrid w:val="0"/>
        </w:rPr>
        <w:tab/>
        <w:t>(j)</w:t>
      </w:r>
      <w:r>
        <w:rPr>
          <w:snapToGrid w:val="0"/>
        </w:rPr>
        <w:tab/>
        <w:t>the procedure to be followed in relation to any application, proceedings or appeal under this Part; and</w:t>
      </w:r>
    </w:p>
    <w:p>
      <w:pPr>
        <w:pStyle w:val="Indenta"/>
        <w:spacing w:before="60"/>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pPr>
        <w:pStyle w:val="Indenta"/>
        <w:spacing w:before="60"/>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pPr>
        <w:pStyle w:val="Footnotesection"/>
        <w:spacing w:before="100"/>
      </w:pPr>
      <w:r>
        <w:tab/>
        <w:t xml:space="preserve">[Section 47 inserted: No. 22 of 1974 s. 10.] </w:t>
      </w:r>
    </w:p>
    <w:p>
      <w:pPr>
        <w:pStyle w:val="Heading5"/>
        <w:rPr>
          <w:snapToGrid w:val="0"/>
        </w:rPr>
      </w:pPr>
      <w:bookmarkStart w:id="56" w:name="_Toc209709979"/>
      <w:bookmarkStart w:id="57" w:name="_Toc416184651"/>
      <w:bookmarkStart w:id="58" w:name="_Toc416335838"/>
      <w:r>
        <w:rPr>
          <w:rStyle w:val="CharSectno"/>
        </w:rPr>
        <w:t>48</w:t>
      </w:r>
      <w:r>
        <w:rPr>
          <w:snapToGrid w:val="0"/>
        </w:rPr>
        <w:t>.</w:t>
      </w:r>
      <w:r>
        <w:rPr>
          <w:snapToGrid w:val="0"/>
        </w:rPr>
        <w:tab/>
        <w:t>Intimidation etc.</w:t>
      </w:r>
      <w:bookmarkEnd w:id="56"/>
      <w:bookmarkEnd w:id="57"/>
      <w:bookmarkEnd w:id="58"/>
    </w:p>
    <w:p>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pPr>
        <w:pStyle w:val="Footnotesection"/>
        <w:spacing w:before="100"/>
      </w:pPr>
      <w:r>
        <w:tab/>
        <w:t xml:space="preserve">[Section 48 inserted: No. 22 of 1974 s. 11.] </w:t>
      </w:r>
    </w:p>
    <w:p>
      <w:pPr>
        <w:pStyle w:val="Heading5"/>
        <w:rPr>
          <w:snapToGrid w:val="0"/>
        </w:rPr>
      </w:pPr>
      <w:bookmarkStart w:id="59" w:name="_Toc209709980"/>
      <w:bookmarkStart w:id="60" w:name="_Toc416184652"/>
      <w:bookmarkStart w:id="61" w:name="_Toc416335839"/>
      <w:r>
        <w:rPr>
          <w:rStyle w:val="CharSectno"/>
        </w:rPr>
        <w:t>49</w:t>
      </w:r>
      <w:r>
        <w:rPr>
          <w:snapToGrid w:val="0"/>
        </w:rPr>
        <w:t>.</w:t>
      </w:r>
      <w:r>
        <w:rPr>
          <w:snapToGrid w:val="0"/>
        </w:rPr>
        <w:tab/>
        <w:t>Offences and penalties</w:t>
      </w:r>
      <w:bookmarkEnd w:id="59"/>
      <w:bookmarkEnd w:id="60"/>
      <w:bookmarkEnd w:id="6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pPr>
        <w:pStyle w:val="Subsection"/>
        <w:rPr>
          <w:snapToGrid w:val="0"/>
        </w:rPr>
      </w:pPr>
      <w:r>
        <w:rPr>
          <w:snapToGrid w:val="0"/>
        </w:rPr>
        <w:tab/>
        <w:t>(3)</w:t>
      </w:r>
      <w:r>
        <w:rPr>
          <w:snapToGrid w:val="0"/>
        </w:rPr>
        <w:tab/>
        <w:t>A person who is guilty of an offence against this Part is liable, where no other penalty is expressly provided, to — </w:t>
      </w:r>
    </w:p>
    <w:p>
      <w:pPr>
        <w:pStyle w:val="Indenta"/>
        <w:rPr>
          <w:snapToGrid w:val="0"/>
        </w:rPr>
      </w:pPr>
      <w:r>
        <w:tab/>
        <w:t>(a)</w:t>
      </w:r>
      <w:r>
        <w:tab/>
        <w:t>in the case of an individual, a fine of $10 000;</w:t>
      </w:r>
    </w:p>
    <w:p>
      <w:pPr>
        <w:pStyle w:val="Indenta"/>
        <w:rPr>
          <w:snapToGrid w:val="0"/>
        </w:rPr>
      </w:pPr>
      <w:r>
        <w:rPr>
          <w:snapToGrid w:val="0"/>
        </w:rPr>
        <w:tab/>
        <w:t>(b)</w:t>
      </w:r>
      <w:r>
        <w:rPr>
          <w:snapToGrid w:val="0"/>
        </w:rPr>
        <w:tab/>
        <w:t>in the case of a body corporate, a fine of such amount as the court thinks just having regard to all the circumstances and in particular any financial or other advantage which that body corporate gained or might have gained from the contravention or non</w:t>
      </w:r>
      <w:r>
        <w:rPr>
          <w:snapToGrid w:val="0"/>
        </w:rPr>
        <w:noBreakHyphen/>
        <w:t>compliance.</w:t>
      </w:r>
    </w:p>
    <w:p>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pPr>
        <w:pStyle w:val="Subsection"/>
        <w:rPr>
          <w:snapToGrid w:val="0"/>
        </w:rPr>
      </w:pPr>
      <w:r>
        <w:rPr>
          <w:snapToGrid w:val="0"/>
        </w:rPr>
        <w:tab/>
        <w:t>(5)</w:t>
      </w:r>
      <w:r>
        <w:rPr>
          <w:snapToGrid w:val="0"/>
        </w:rPr>
        <w:tab/>
        <w: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t>
      </w:r>
    </w:p>
    <w:p>
      <w:pPr>
        <w:pStyle w:val="Subsection"/>
        <w:rPr>
          <w:snapToGrid w:val="0"/>
        </w:rPr>
      </w:pPr>
      <w:r>
        <w:rPr>
          <w:snapToGrid w:val="0"/>
        </w:rPr>
        <w:tab/>
        <w:t>(6)</w:t>
      </w:r>
      <w:r>
        <w:rPr>
          <w:snapToGrid w:val="0"/>
        </w:rPr>
        <w:tab/>
        <w: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t>
      </w:r>
    </w:p>
    <w:p>
      <w:pPr>
        <w:pStyle w:val="Footnotesection"/>
      </w:pPr>
      <w:r>
        <w:tab/>
        <w:t xml:space="preserve">[Section 49 inserted: No. 22 of 1974 s. 12; amended: No. 50 of 2003 s. 65(2).] </w:t>
      </w:r>
    </w:p>
    <w:p>
      <w:pPr>
        <w:pStyle w:val="Heading5"/>
        <w:rPr>
          <w:snapToGrid w:val="0"/>
        </w:rPr>
      </w:pPr>
      <w:bookmarkStart w:id="62" w:name="_Toc209709981"/>
      <w:bookmarkStart w:id="63" w:name="_Toc416184653"/>
      <w:bookmarkStart w:id="64" w:name="_Toc416335840"/>
      <w:r>
        <w:rPr>
          <w:rStyle w:val="CharSectno"/>
        </w:rPr>
        <w:t>50</w:t>
      </w:r>
      <w:r>
        <w:rPr>
          <w:snapToGrid w:val="0"/>
        </w:rPr>
        <w:t>.</w:t>
      </w:r>
      <w:r>
        <w:rPr>
          <w:snapToGrid w:val="0"/>
        </w:rPr>
        <w:tab/>
        <w:t>Orders and directions</w:t>
      </w:r>
      <w:bookmarkEnd w:id="62"/>
      <w:bookmarkEnd w:id="63"/>
      <w:bookmarkEnd w:id="64"/>
      <w:r>
        <w:rPr>
          <w:snapToGrid w:val="0"/>
        </w:rPr>
        <w:t xml:space="preserve"> </w:t>
      </w:r>
    </w:p>
    <w:p>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pPr>
        <w:pStyle w:val="Subsection"/>
        <w:rPr>
          <w:snapToGrid w:val="0"/>
        </w:rPr>
      </w:pPr>
      <w:r>
        <w:rPr>
          <w:snapToGrid w:val="0"/>
        </w:rPr>
        <w:tab/>
        <w:t>(5)</w:t>
      </w:r>
      <w:r>
        <w:rPr>
          <w:snapToGrid w:val="0"/>
        </w:rPr>
        <w:tab/>
        <w:t>Where under this Part 2 or more Ministers have power to make orders, the power may be exercised by them jointly or separately.</w:t>
      </w:r>
    </w:p>
    <w:p>
      <w:pPr>
        <w:pStyle w:val="Subsection"/>
        <w:rPr>
          <w:snapToGrid w:val="0"/>
        </w:rPr>
      </w:pPr>
      <w:r>
        <w:rPr>
          <w:snapToGrid w:val="0"/>
        </w:rPr>
        <w:tab/>
        <w:t>(6)</w:t>
      </w:r>
      <w:r>
        <w:rPr>
          <w:snapToGrid w:val="0"/>
        </w:rPr>
        <w:tab/>
        <w:t xml:space="preserve">The </w:t>
      </w:r>
      <w:r>
        <w:rPr>
          <w:i/>
          <w:snapToGrid w:val="0"/>
        </w:rPr>
        <w:t>Interpretation Act 1918</w:t>
      </w:r>
      <w:del w:id="65" w:author="Master Repository Process" w:date="2025-09-26T15:48:00Z">
        <w:r>
          <w:rPr>
            <w:snapToGrid w:val="0"/>
            <w:vertAlign w:val="superscript"/>
          </w:rPr>
          <w:delText xml:space="preserve"> 2</w:delText>
        </w:r>
      </w:del>
      <w:ins w:id="66" w:author="Master Repository Process" w:date="2025-09-26T15:48:00Z">
        <w:r>
          <w:rPr>
            <w:iCs/>
            <w:snapToGrid w:val="0"/>
            <w:vertAlign w:val="superscript"/>
          </w:rPr>
          <w:t> </w:t>
        </w:r>
        <w:r>
          <w:rPr>
            <w:snapToGrid w:val="0"/>
            <w:vertAlign w:val="superscript"/>
          </w:rPr>
          <w:t>1</w:t>
        </w:r>
      </w:ins>
      <w:r>
        <w:rPr>
          <w:snapToGrid w:val="0"/>
        </w:rPr>
        <w:t>, shall apply to the interpretation of any order made under this Part as it applies to the interpretation of a regulation, and for the purposes of section 36 of that Act any such order shall be deemed to be a regulation.</w:t>
      </w:r>
    </w:p>
    <w:p>
      <w:pPr>
        <w:pStyle w:val="Subsection"/>
        <w:rPr>
          <w:snapToGrid w:val="0"/>
        </w:rPr>
      </w:pPr>
      <w:r>
        <w:rPr>
          <w:snapToGrid w:val="0"/>
        </w:rPr>
        <w:tab/>
        <w:t>(7)</w:t>
      </w:r>
      <w:r>
        <w:rPr>
          <w:snapToGrid w:val="0"/>
        </w:rPr>
        <w:tab/>
        <w:t>Where any order is given under this Part to any person or body, a person who contravenes or fails to comply with that order shall be guilty of an offence against this Part.</w:t>
      </w:r>
    </w:p>
    <w:p>
      <w:pPr>
        <w:pStyle w:val="Subsection"/>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pPr>
        <w:pStyle w:val="Footnotesection"/>
      </w:pPr>
      <w:r>
        <w:tab/>
        <w:t xml:space="preserve">[Section 50 inserted: No. 22 of 1974 s. 13; amended: No. 84 of 2004 s. 82.] </w:t>
      </w:r>
    </w:p>
    <w:p>
      <w:pPr>
        <w:pStyle w:val="Heading5"/>
        <w:rPr>
          <w:snapToGrid w:val="0"/>
        </w:rPr>
      </w:pPr>
      <w:bookmarkStart w:id="67" w:name="_Toc209709982"/>
      <w:bookmarkStart w:id="68" w:name="_Toc416184654"/>
      <w:bookmarkStart w:id="69" w:name="_Toc416335841"/>
      <w:r>
        <w:rPr>
          <w:rStyle w:val="CharSectno"/>
        </w:rPr>
        <w:t>51</w:t>
      </w:r>
      <w:r>
        <w:rPr>
          <w:snapToGrid w:val="0"/>
        </w:rPr>
        <w:t>.</w:t>
      </w:r>
      <w:r>
        <w:rPr>
          <w:snapToGrid w:val="0"/>
        </w:rPr>
        <w:tab/>
        <w:t>Delegation</w:t>
      </w:r>
      <w:bookmarkEnd w:id="67"/>
      <w:bookmarkEnd w:id="68"/>
      <w:bookmarkEnd w:id="69"/>
      <w:r>
        <w:rPr>
          <w:snapToGrid w:val="0"/>
        </w:rPr>
        <w:t xml:space="preserve"> </w:t>
      </w:r>
    </w:p>
    <w:p>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pPr>
        <w:pStyle w:val="Footnotesection"/>
      </w:pPr>
      <w:r>
        <w:tab/>
        <w:t xml:space="preserve">[Section 51 inserted: No. 22 of 1974 s. 14.] </w:t>
      </w:r>
    </w:p>
    <w:p>
      <w:pPr>
        <w:pStyle w:val="Heading5"/>
        <w:rPr>
          <w:snapToGrid w:val="0"/>
        </w:rPr>
      </w:pPr>
      <w:bookmarkStart w:id="70" w:name="_Toc209709983"/>
      <w:bookmarkStart w:id="71" w:name="_Toc416184655"/>
      <w:bookmarkStart w:id="72" w:name="_Toc416335842"/>
      <w:r>
        <w:rPr>
          <w:rStyle w:val="CharSectno"/>
        </w:rPr>
        <w:t>52</w:t>
      </w:r>
      <w:r>
        <w:rPr>
          <w:snapToGrid w:val="0"/>
        </w:rPr>
        <w:t>.</w:t>
      </w:r>
      <w:r>
        <w:rPr>
          <w:snapToGrid w:val="0"/>
        </w:rPr>
        <w:tab/>
        <w:t>Expenses</w:t>
      </w:r>
      <w:bookmarkEnd w:id="70"/>
      <w:bookmarkEnd w:id="71"/>
      <w:bookmarkEnd w:id="72"/>
      <w:r>
        <w:rPr>
          <w:snapToGrid w:val="0"/>
        </w:rPr>
        <w:t xml:space="preserve"> </w:t>
      </w:r>
    </w:p>
    <w:p>
      <w:pPr>
        <w:pStyle w:val="Subsection"/>
        <w:rPr>
          <w:snapToGrid w:val="0"/>
        </w:rPr>
      </w:pPr>
      <w:r>
        <w:rPr>
          <w:snapToGrid w:val="0"/>
        </w:rPr>
        <w:tab/>
      </w:r>
      <w:r>
        <w:rPr>
          <w:snapToGrid w:val="0"/>
        </w:rPr>
        <w:tab/>
        <w:t>Any expenses incurred by any Minister of the Crown, government department, instrumentality, or statutory body in implementing the provisions of this Part in consequence of the 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pPr>
        <w:pStyle w:val="Footnotesection"/>
      </w:pPr>
      <w:r>
        <w:tab/>
        <w:t xml:space="preserve">[Section 52 inserted: No. 22 of 1974 s. 15; amended: No. 89 of 1994 s. 109.] </w:t>
      </w:r>
    </w:p>
    <w:p>
      <w:pPr>
        <w:pStyle w:val="Heading5"/>
        <w:rPr>
          <w:snapToGrid w:val="0"/>
        </w:rPr>
      </w:pPr>
      <w:bookmarkStart w:id="73" w:name="_Toc209709984"/>
      <w:bookmarkStart w:id="74" w:name="_Toc416184656"/>
      <w:bookmarkStart w:id="75" w:name="_Toc416335843"/>
      <w:r>
        <w:rPr>
          <w:rStyle w:val="CharSectno"/>
        </w:rPr>
        <w:t>53</w:t>
      </w:r>
      <w:r>
        <w:rPr>
          <w:snapToGrid w:val="0"/>
        </w:rPr>
        <w:t>.</w:t>
      </w:r>
      <w:r>
        <w:rPr>
          <w:snapToGrid w:val="0"/>
        </w:rPr>
        <w:tab/>
        <w:t>Grants to meet expenditure</w:t>
      </w:r>
      <w:bookmarkEnd w:id="73"/>
      <w:bookmarkEnd w:id="74"/>
      <w:bookmarkEnd w:id="75"/>
      <w:r>
        <w:rPr>
          <w:snapToGrid w:val="0"/>
        </w:rPr>
        <w:t xml:space="preserve"> </w:t>
      </w:r>
    </w:p>
    <w:p>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pPr>
        <w:pStyle w:val="Footnotesection"/>
      </w:pPr>
      <w:r>
        <w:tab/>
        <w:t xml:space="preserve">[Section 53 inserted: No. 22 of 1974 s. 16; amended: No. 14 of 1996 s. 4.] </w:t>
      </w:r>
    </w:p>
    <w:p>
      <w:pPr>
        <w:pStyle w:val="Heading5"/>
        <w:rPr>
          <w:snapToGrid w:val="0"/>
        </w:rPr>
      </w:pPr>
      <w:bookmarkStart w:id="76" w:name="_Toc209709985"/>
      <w:bookmarkStart w:id="77" w:name="_Toc416184657"/>
      <w:bookmarkStart w:id="78" w:name="_Toc416335844"/>
      <w:r>
        <w:rPr>
          <w:rStyle w:val="CharSectno"/>
        </w:rPr>
        <w:t>54</w:t>
      </w:r>
      <w:r>
        <w:rPr>
          <w:snapToGrid w:val="0"/>
        </w:rPr>
        <w:t>.</w:t>
      </w:r>
      <w:r>
        <w:rPr>
          <w:snapToGrid w:val="0"/>
        </w:rPr>
        <w:tab/>
        <w:t>Acts etc. not to be actionable</w:t>
      </w:r>
      <w:bookmarkEnd w:id="76"/>
      <w:bookmarkEnd w:id="77"/>
      <w:bookmarkEnd w:id="78"/>
      <w:r>
        <w:rPr>
          <w:snapToGrid w:val="0"/>
        </w:rPr>
        <w:t xml:space="preserve"> </w:t>
      </w:r>
    </w:p>
    <w:p>
      <w:pPr>
        <w:pStyle w:val="Subsection"/>
        <w:rPr>
          <w:snapToGrid w:val="0"/>
        </w:rPr>
      </w:pPr>
      <w:r>
        <w:rPr>
          <w:snapToGrid w:val="0"/>
        </w:rPr>
        <w:tab/>
      </w:r>
      <w:r>
        <w:rPr>
          <w:snapToGrid w:val="0"/>
        </w:rPr>
        <w:tab/>
        <w:t>Subject to section 55, no action shall lie, and no proceedings of any kind shall be instituted or heard in any court in respect of any act or decision of the Minister or any person or body authorised by him in the exercise or purported exercise of his powers under this Part.</w:t>
      </w:r>
    </w:p>
    <w:p>
      <w:pPr>
        <w:pStyle w:val="Footnotesection"/>
      </w:pPr>
      <w:r>
        <w:tab/>
        <w:t xml:space="preserve">[Section 54 inserted: No. 22 of 1974 s. 17.] </w:t>
      </w:r>
    </w:p>
    <w:p>
      <w:pPr>
        <w:pStyle w:val="Heading5"/>
        <w:rPr>
          <w:snapToGrid w:val="0"/>
        </w:rPr>
      </w:pPr>
      <w:bookmarkStart w:id="79" w:name="_Toc209709986"/>
      <w:bookmarkStart w:id="80" w:name="_Toc416184658"/>
      <w:bookmarkStart w:id="81" w:name="_Toc416335845"/>
      <w:r>
        <w:rPr>
          <w:rStyle w:val="CharSectno"/>
        </w:rPr>
        <w:t>55</w:t>
      </w:r>
      <w:r>
        <w:rPr>
          <w:snapToGrid w:val="0"/>
        </w:rPr>
        <w:t>.</w:t>
      </w:r>
      <w:r>
        <w:rPr>
          <w:snapToGrid w:val="0"/>
        </w:rPr>
        <w:tab/>
        <w:t>Saving for personal injury claims</w:t>
      </w:r>
      <w:bookmarkEnd w:id="79"/>
      <w:bookmarkEnd w:id="80"/>
      <w:bookmarkEnd w:id="81"/>
      <w:r>
        <w:rPr>
          <w:snapToGrid w:val="0"/>
        </w:rPr>
        <w:t xml:space="preserve"> </w:t>
      </w:r>
    </w:p>
    <w:p>
      <w:pPr>
        <w:pStyle w:val="Subsection"/>
        <w:rPr>
          <w:snapToGrid w:val="0"/>
        </w:rPr>
      </w:pPr>
      <w:r>
        <w:rPr>
          <w:snapToGrid w:val="0"/>
        </w:rPr>
        <w:tab/>
      </w:r>
      <w:r>
        <w:rPr>
          <w:snapToGrid w:val="0"/>
        </w:rPr>
        <w:tab/>
        <w: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t>
      </w:r>
    </w:p>
    <w:p>
      <w:pPr>
        <w:pStyle w:val="Footnotesection"/>
      </w:pPr>
      <w:r>
        <w:tab/>
        <w:t xml:space="preserve">[Section 55 inserted: No. 22 of 1974 s. 18.] </w:t>
      </w:r>
    </w:p>
    <w:p>
      <w:pPr>
        <w:pStyle w:val="Heading5"/>
        <w:rPr>
          <w:snapToGrid w:val="0"/>
        </w:rPr>
      </w:pPr>
      <w:bookmarkStart w:id="82" w:name="_Toc209709987"/>
      <w:bookmarkStart w:id="83" w:name="_Toc416184659"/>
      <w:bookmarkStart w:id="84" w:name="_Toc416335846"/>
      <w:r>
        <w:rPr>
          <w:rStyle w:val="CharSectno"/>
        </w:rPr>
        <w:t>56</w:t>
      </w:r>
      <w:r>
        <w:rPr>
          <w:snapToGrid w:val="0"/>
        </w:rPr>
        <w:t>.</w:t>
      </w:r>
      <w:r>
        <w:rPr>
          <w:snapToGrid w:val="0"/>
        </w:rPr>
        <w:tab/>
        <w:t>Compensation</w:t>
      </w:r>
      <w:bookmarkEnd w:id="82"/>
      <w:bookmarkEnd w:id="83"/>
      <w:bookmarkEnd w:id="84"/>
      <w:r>
        <w:rPr>
          <w:snapToGrid w:val="0"/>
        </w:rPr>
        <w:t xml:space="preserve"> </w:t>
      </w:r>
    </w:p>
    <w:p>
      <w:pPr>
        <w:pStyle w:val="Subsection"/>
        <w:rPr>
          <w:snapToGrid w:val="0"/>
        </w:rPr>
      </w:pPr>
      <w:r>
        <w:rPr>
          <w:snapToGrid w:val="0"/>
        </w:rPr>
        <w:tab/>
        <w:t>(1)</w:t>
      </w:r>
      <w:r>
        <w:rPr>
          <w:snapToGrid w:val="0"/>
        </w:rPr>
        <w:tab/>
        <w:t>A person who, as the result of compliance with any emergency regulation or while complying with or being engaged in the carrying into effect of any such regulation, suffers loss, damage or injury, other than — </w:t>
      </w:r>
    </w:p>
    <w:p>
      <w:pPr>
        <w:pStyle w:val="Indenta"/>
        <w:rPr>
          <w:snapToGrid w:val="0"/>
        </w:rPr>
      </w:pPr>
      <w:r>
        <w:rPr>
          <w:snapToGrid w:val="0"/>
        </w:rPr>
        <w:tab/>
        <w:t>(a)</w:t>
      </w:r>
      <w:r>
        <w:rPr>
          <w:snapToGrid w:val="0"/>
        </w:rPr>
        <w:tab/>
        <w:t>personal injury; or</w:t>
      </w:r>
    </w:p>
    <w:p>
      <w:pPr>
        <w:pStyle w:val="Indenta"/>
        <w:rPr>
          <w:snapToGrid w:val="0"/>
        </w:rPr>
      </w:pPr>
      <w:r>
        <w:rPr>
          <w:snapToGrid w:val="0"/>
        </w:rPr>
        <w:tab/>
        <w:t>(b)</w:t>
      </w:r>
      <w:r>
        <w:rPr>
          <w:snapToGrid w:val="0"/>
        </w:rPr>
        <w:tab/>
        <w:t>any such loss, damage or injury resulting or arising from and by reason of any prohibition, limitation or restriction on the sale or supply of any goods or services,</w:t>
      </w:r>
    </w:p>
    <w:p>
      <w:pPr>
        <w:pStyle w:val="Subsection"/>
        <w:rPr>
          <w:snapToGrid w:val="0"/>
        </w:rPr>
      </w:pPr>
      <w:r>
        <w:rPr>
          <w:snapToGrid w:val="0"/>
        </w:rPr>
        <w:tab/>
      </w:r>
      <w:r>
        <w:rPr>
          <w:snapToGrid w:val="0"/>
        </w:rPr>
        <w:tab/>
        <w:t>shall be entitled to compensation under this Part from the Minister.</w:t>
      </w:r>
    </w:p>
    <w:p>
      <w:pPr>
        <w:pStyle w:val="Subsection"/>
        <w:rPr>
          <w:snapToGrid w:val="0"/>
        </w:rPr>
      </w:pPr>
      <w:r>
        <w:rPr>
          <w:snapToGrid w:val="0"/>
        </w:rPr>
        <w:tab/>
        <w:t>(2)</w:t>
      </w:r>
      <w:r>
        <w:rPr>
          <w:snapToGrid w:val="0"/>
        </w:rPr>
        <w:tab/>
        <w:t>Every claim for compensation under this Part shall be made in the prescribed manner, or if no manner is prescribed in relation thereto in a form and within a time approved by the Governor.</w:t>
      </w:r>
    </w:p>
    <w:p>
      <w:pPr>
        <w:pStyle w:val="Subsection"/>
        <w:rPr>
          <w:snapToGrid w:val="0"/>
        </w:rPr>
      </w:pPr>
      <w:r>
        <w:rPr>
          <w:snapToGrid w:val="0"/>
        </w:rPr>
        <w:tab/>
        <w:t>(3)</w:t>
      </w:r>
      <w:r>
        <w:rPr>
          <w:snapToGrid w:val="0"/>
        </w:rPr>
        <w:tab/>
        <w:t>In default of agreement as to the amount of compensation between the Minister and the claimant, the Minister shall direct that the claim shall be referred to arbitration before a single arbitrator who shall be appointed by the Minister from amongst the judges of the Supreme Court and of the District Court of Western Australia.</w:t>
      </w:r>
    </w:p>
    <w:p>
      <w:pPr>
        <w:pStyle w:val="Subsection"/>
        <w:rPr>
          <w:snapToGrid w:val="0"/>
        </w:rPr>
      </w:pPr>
      <w:r>
        <w:rPr>
          <w:snapToGrid w:val="0"/>
        </w:rPr>
        <w:tab/>
        <w:t>(4)</w:t>
      </w:r>
      <w:r>
        <w:rPr>
          <w:snapToGrid w:val="0"/>
        </w:rPr>
        <w:tab/>
        <w:t>The procedure to be followed at the arbitration shall be as determined by the arbitrator, but, subject to any such determination, the procedure shall be as nearly as possible the same as the procedure in the trial of a civil action in the Supreme Court.</w:t>
      </w:r>
    </w:p>
    <w:p>
      <w:pPr>
        <w:pStyle w:val="Subsection"/>
        <w:rPr>
          <w:snapToGrid w:val="0"/>
        </w:rPr>
      </w:pPr>
      <w:r>
        <w:rPr>
          <w:snapToGrid w:val="0"/>
        </w:rPr>
        <w:tab/>
        <w:t>(5)</w:t>
      </w:r>
      <w:r>
        <w:rPr>
          <w:snapToGrid w:val="0"/>
        </w:rPr>
        <w:tab/>
        <w:t>No account shall be taken, in assessing the extent of any loss, damage or injury in respect of which compensation is sought, of any such loss, damage or injury which was sustained in like manner by the community at large or by any substantial portion of the community.</w:t>
      </w:r>
    </w:p>
    <w:p>
      <w:pPr>
        <w:pStyle w:val="Footnotesection"/>
      </w:pPr>
      <w:r>
        <w:tab/>
        <w:t xml:space="preserve">[Section 56 inserted: No. 22 of 1974 s. 19.] </w:t>
      </w:r>
    </w:p>
    <w:p>
      <w:pPr>
        <w:pStyle w:val="Heading5"/>
        <w:rPr>
          <w:snapToGrid w:val="0"/>
        </w:rPr>
      </w:pPr>
      <w:bookmarkStart w:id="85" w:name="_Toc209709988"/>
      <w:bookmarkStart w:id="86" w:name="_Toc416184660"/>
      <w:bookmarkStart w:id="87" w:name="_Toc416335847"/>
      <w:r>
        <w:rPr>
          <w:rStyle w:val="CharSectno"/>
        </w:rPr>
        <w:t>57</w:t>
      </w:r>
      <w:r>
        <w:rPr>
          <w:snapToGrid w:val="0"/>
        </w:rPr>
        <w:t>.</w:t>
      </w:r>
      <w:r>
        <w:rPr>
          <w:snapToGrid w:val="0"/>
        </w:rPr>
        <w:tab/>
        <w:t>Expiry or revocation of regulations</w:t>
      </w:r>
      <w:bookmarkEnd w:id="85"/>
      <w:bookmarkEnd w:id="86"/>
      <w:bookmarkEnd w:id="87"/>
      <w:r>
        <w:rPr>
          <w:snapToGrid w:val="0"/>
        </w:rPr>
        <w:t xml:space="preserve"> </w:t>
      </w:r>
    </w:p>
    <w:p>
      <w:pPr>
        <w:pStyle w:val="Subsection"/>
        <w:rPr>
          <w:snapToGrid w:val="0"/>
        </w:rPr>
      </w:pPr>
      <w:r>
        <w:rPr>
          <w:snapToGrid w:val="0"/>
        </w:rPr>
        <w:tab/>
        <w:t>(1)</w:t>
      </w:r>
      <w:r>
        <w:rPr>
          <w:snapToGrid w:val="0"/>
        </w:rPr>
        <w:tab/>
        <w: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t>
      </w:r>
    </w:p>
    <w:p>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pPr>
        <w:pStyle w:val="Footnotesection"/>
      </w:pPr>
      <w:r>
        <w:tab/>
        <w:t xml:space="preserve">[Section 57 inserted: No. 22 of 1974 s. 20.] </w:t>
      </w:r>
    </w:p>
    <w:p>
      <w:pPr>
        <w:pStyle w:val="Heading5"/>
        <w:rPr>
          <w:snapToGrid w:val="0"/>
        </w:rPr>
      </w:pPr>
      <w:bookmarkStart w:id="88" w:name="_Toc209709989"/>
      <w:bookmarkStart w:id="89" w:name="_Toc416184661"/>
      <w:bookmarkStart w:id="90" w:name="_Toc416335848"/>
      <w:r>
        <w:rPr>
          <w:rStyle w:val="CharSectno"/>
        </w:rPr>
        <w:t>58</w:t>
      </w:r>
      <w:r>
        <w:rPr>
          <w:snapToGrid w:val="0"/>
        </w:rPr>
        <w:t>.</w:t>
      </w:r>
      <w:r>
        <w:rPr>
          <w:snapToGrid w:val="0"/>
        </w:rPr>
        <w:tab/>
        <w:t>Appeals</w:t>
      </w:r>
      <w:bookmarkEnd w:id="88"/>
      <w:bookmarkEnd w:id="89"/>
      <w:bookmarkEnd w:id="90"/>
      <w:r>
        <w:rPr>
          <w:snapToGrid w:val="0"/>
        </w:rPr>
        <w:t xml:space="preserve"> </w:t>
      </w:r>
    </w:p>
    <w:p>
      <w:pPr>
        <w:pStyle w:val="Subsection"/>
        <w:rPr>
          <w:snapToGrid w:val="0"/>
        </w:rPr>
      </w:pPr>
      <w:r>
        <w:rPr>
          <w:snapToGrid w:val="0"/>
        </w:rPr>
        <w:tab/>
      </w:r>
      <w:r>
        <w:rPr>
          <w:snapToGrid w:val="0"/>
        </w:rPr>
        <w:tab/>
        <w:t>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his absolute discretion, take such action as he thinks fit and effect shall be given to the determination of the Minister.</w:t>
      </w:r>
    </w:p>
    <w:p>
      <w:pPr>
        <w:pStyle w:val="Footnotesection"/>
      </w:pPr>
      <w:r>
        <w:tab/>
        <w:t xml:space="preserve">[Section 58 inserted: No. 22 of 1974 s. 21.] </w:t>
      </w:r>
    </w:p>
    <w:p>
      <w:pPr>
        <w:pStyle w:val="Heading5"/>
        <w:rPr>
          <w:snapToGrid w:val="0"/>
        </w:rPr>
      </w:pPr>
      <w:bookmarkStart w:id="91" w:name="_Toc209709990"/>
      <w:bookmarkStart w:id="92" w:name="_Toc416184662"/>
      <w:bookmarkStart w:id="93" w:name="_Toc416335849"/>
      <w:r>
        <w:rPr>
          <w:rStyle w:val="CharSectno"/>
        </w:rPr>
        <w:t>59</w:t>
      </w:r>
      <w:r>
        <w:rPr>
          <w:snapToGrid w:val="0"/>
        </w:rPr>
        <w:t>.</w:t>
      </w:r>
      <w:r>
        <w:rPr>
          <w:snapToGrid w:val="0"/>
        </w:rPr>
        <w:tab/>
        <w:t>False documents and false statements</w:t>
      </w:r>
      <w:bookmarkEnd w:id="91"/>
      <w:bookmarkEnd w:id="92"/>
      <w:bookmarkEnd w:id="93"/>
      <w:r>
        <w:rPr>
          <w:snapToGrid w:val="0"/>
        </w:rPr>
        <w:t xml:space="preserve"> </w:t>
      </w:r>
    </w:p>
    <w:p>
      <w:pPr>
        <w:pStyle w:val="Subsection"/>
        <w:rPr>
          <w:snapToGrid w:val="0"/>
        </w:rPr>
      </w:pPr>
      <w:r>
        <w:rPr>
          <w:snapToGrid w:val="0"/>
        </w:rPr>
        <w:tab/>
        <w:t>(1)</w:t>
      </w:r>
      <w:r>
        <w:rPr>
          <w:snapToGrid w:val="0"/>
        </w:rPr>
        <w:tab/>
        <w:t>If, with intent to deceive, any person — </w:t>
      </w:r>
    </w:p>
    <w:p>
      <w:pPr>
        <w:pStyle w:val="Indenta"/>
        <w:rPr>
          <w:snapToGrid w:val="0"/>
        </w:rPr>
      </w:pPr>
      <w:r>
        <w:rPr>
          <w:snapToGrid w:val="0"/>
        </w:rPr>
        <w:tab/>
        <w:t>(a)</w:t>
      </w:r>
      <w:r>
        <w:rPr>
          <w:snapToGrid w:val="0"/>
        </w:rPr>
        <w:tab/>
        <w:t>uses any document issued for the purposes of this Part or of any regulation or order made under this Part; or</w:t>
      </w:r>
    </w:p>
    <w:p>
      <w:pPr>
        <w:pStyle w:val="Indenta"/>
        <w:rPr>
          <w:snapToGrid w:val="0"/>
        </w:rPr>
      </w:pPr>
      <w:r>
        <w:rPr>
          <w:snapToGrid w:val="0"/>
        </w:rPr>
        <w:tab/>
        <w:t>(b)</w:t>
      </w:r>
      <w:r>
        <w:rPr>
          <w:snapToGrid w:val="0"/>
        </w:rPr>
        <w:tab/>
        <w:t>has in his possession any document so closely resembling a document so issued as to be calculated to deceive; or</w:t>
      </w:r>
    </w:p>
    <w:p>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pPr>
        <w:pStyle w:val="Subsection"/>
        <w:rPr>
          <w:snapToGrid w:val="0"/>
        </w:rPr>
      </w:pPr>
      <w:r>
        <w:rPr>
          <w:snapToGrid w:val="0"/>
        </w:rPr>
        <w:tab/>
      </w:r>
      <w:r>
        <w:rPr>
          <w:snapToGrid w:val="0"/>
        </w:rPr>
        <w:tab/>
        <w:t>he shall be guilty of an offence against this Part.</w:t>
      </w:r>
    </w:p>
    <w:p>
      <w:pPr>
        <w:pStyle w:val="Subsection"/>
        <w:rPr>
          <w:snapToGrid w:val="0"/>
        </w:rPr>
      </w:pPr>
      <w:r>
        <w:rPr>
          <w:snapToGrid w:val="0"/>
        </w:rPr>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pPr>
        <w:pStyle w:val="Footnotesection"/>
      </w:pPr>
      <w:r>
        <w:tab/>
        <w:t xml:space="preserve">[Section 59 inserted: No. 22 of 1974 s. 22.] </w:t>
      </w:r>
    </w:p>
    <w:p>
      <w:pPr>
        <w:pStyle w:val="Heading5"/>
        <w:rPr>
          <w:snapToGrid w:val="0"/>
        </w:rPr>
      </w:pPr>
      <w:bookmarkStart w:id="94" w:name="_Toc209709991"/>
      <w:bookmarkStart w:id="95" w:name="_Toc416184663"/>
      <w:bookmarkStart w:id="96" w:name="_Toc416335850"/>
      <w:r>
        <w:rPr>
          <w:rStyle w:val="CharSectno"/>
        </w:rPr>
        <w:t>60</w:t>
      </w:r>
      <w:r>
        <w:rPr>
          <w:snapToGrid w:val="0"/>
        </w:rPr>
        <w:t>.</w:t>
      </w:r>
      <w:r>
        <w:rPr>
          <w:snapToGrid w:val="0"/>
        </w:rPr>
        <w:tab/>
        <w:t>Consent to prosecutions</w:t>
      </w:r>
      <w:bookmarkEnd w:id="94"/>
      <w:bookmarkEnd w:id="95"/>
      <w:bookmarkEnd w:id="96"/>
      <w:r>
        <w:rPr>
          <w:snapToGrid w:val="0"/>
        </w:rPr>
        <w:t xml:space="preserve"> </w:t>
      </w:r>
    </w:p>
    <w:p>
      <w:pPr>
        <w:pStyle w:val="Subsection"/>
        <w:rPr>
          <w:snapToGrid w:val="0"/>
        </w:rPr>
      </w:pPr>
      <w:r>
        <w:rPr>
          <w:snapToGrid w:val="0"/>
        </w:rPr>
        <w:tab/>
        <w:t>(1)</w:t>
      </w:r>
      <w:r>
        <w:rPr>
          <w:snapToGrid w:val="0"/>
        </w:rPr>
        <w:tab/>
        <w:t>A prosecution for a contravention of this Part, or of any regulation made thereunder, shall not be commenced without the consent of the Attorney General.</w:t>
      </w:r>
    </w:p>
    <w:p>
      <w:pPr>
        <w:pStyle w:val="Subsection"/>
        <w:rPr>
          <w:snapToGrid w:val="0"/>
        </w:rPr>
      </w:pPr>
      <w:r>
        <w:rPr>
          <w:snapToGrid w:val="0"/>
        </w:rPr>
        <w:tab/>
        <w:t>(2)</w:t>
      </w:r>
      <w:r>
        <w:rPr>
          <w:snapToGrid w:val="0"/>
        </w:rPr>
        <w:tab/>
        <w:t>In any prosecution for a contravention of this Part, or of any regulation made thereunder, a writing purporting to show the consent of the Attorney General for the purposes of subsection (1) shall, in the absence of proof to the contrary, be deemed to be such a consent.</w:t>
      </w:r>
    </w:p>
    <w:p>
      <w:pPr>
        <w:pStyle w:val="Footnotesection"/>
      </w:pPr>
      <w:r>
        <w:tab/>
        <w:t xml:space="preserve">[Section 60 inserted: No. 22 of 1974 s. 23.] </w:t>
      </w:r>
    </w:p>
    <w:p>
      <w:pPr>
        <w:pStyle w:val="Heading5"/>
        <w:rPr>
          <w:bCs/>
        </w:rPr>
      </w:pPr>
      <w:bookmarkStart w:id="97" w:name="_Toc209709992"/>
      <w:bookmarkStart w:id="98" w:name="_Toc416184664"/>
      <w:bookmarkStart w:id="99" w:name="_Toc416335851"/>
      <w:r>
        <w:rPr>
          <w:rStyle w:val="CharSectno"/>
        </w:rPr>
        <w:t>61</w:t>
      </w:r>
      <w:r>
        <w:rPr>
          <w:bCs/>
        </w:rPr>
        <w:t>.</w:t>
      </w:r>
      <w:r>
        <w:rPr>
          <w:bCs/>
        </w:rPr>
        <w:tab/>
        <w:t>Offences to be dealt with by magistrate</w:t>
      </w:r>
      <w:bookmarkEnd w:id="97"/>
      <w:bookmarkEnd w:id="98"/>
      <w:bookmarkEnd w:id="99"/>
    </w:p>
    <w:p>
      <w:pPr>
        <w:pStyle w:val="Subsection"/>
        <w:spacing w:before="120"/>
      </w:pPr>
      <w:r>
        <w:tab/>
      </w:r>
      <w:r>
        <w:tab/>
        <w:t>A court of summary jurisdiction dealing with an offence under this Part or under regulations made under this Part is to be constituted by a magistrate.</w:t>
      </w:r>
    </w:p>
    <w:p>
      <w:pPr>
        <w:pStyle w:val="Footnotesection"/>
        <w:spacing w:before="80"/>
      </w:pPr>
      <w:r>
        <w:tab/>
        <w:t xml:space="preserve">[Section 61 inserted: No. 59 of 2004 s. 141.] </w:t>
      </w:r>
    </w:p>
    <w:p>
      <w:pPr>
        <w:pStyle w:val="Heading5"/>
        <w:spacing w:before="180"/>
        <w:rPr>
          <w:snapToGrid w:val="0"/>
        </w:rPr>
      </w:pPr>
      <w:bookmarkStart w:id="100" w:name="_Toc209709993"/>
      <w:bookmarkStart w:id="101" w:name="_Toc416184665"/>
      <w:bookmarkStart w:id="102" w:name="_Toc416335852"/>
      <w:r>
        <w:rPr>
          <w:rStyle w:val="CharSectno"/>
        </w:rPr>
        <w:t>62</w:t>
      </w:r>
      <w:r>
        <w:rPr>
          <w:snapToGrid w:val="0"/>
        </w:rPr>
        <w:t>.</w:t>
      </w:r>
      <w:r>
        <w:rPr>
          <w:snapToGrid w:val="0"/>
        </w:rPr>
        <w:tab/>
        <w:t>Evidence etc.</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In any legal proceedings, a certificate purporting to be signed by the Minister and to certify that — </w:t>
      </w:r>
    </w:p>
    <w:p>
      <w:pPr>
        <w:pStyle w:val="Indenta"/>
        <w:spacing w:before="60"/>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 or</w:t>
      </w:r>
    </w:p>
    <w:p>
      <w:pPr>
        <w:pStyle w:val="Indenta"/>
        <w:spacing w:before="60"/>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 or</w:t>
      </w:r>
    </w:p>
    <w:p>
      <w:pPr>
        <w:pStyle w:val="Indenta"/>
        <w:spacing w:before="60"/>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pPr>
        <w:pStyle w:val="Indenta"/>
        <w:spacing w:before="60"/>
        <w:rPr>
          <w:snapToGrid w:val="0"/>
        </w:rPr>
      </w:pPr>
      <w:r>
        <w:rPr>
          <w:snapToGrid w:val="0"/>
        </w:rPr>
        <w:tab/>
        <w:t>(d)</w:t>
      </w:r>
      <w:r>
        <w:rPr>
          <w:snapToGrid w:val="0"/>
        </w:rPr>
        <w:tab/>
        <w:t>a person specified therein was, on a day or during a period specified therein, performing any specified power, duty or function under this Act,</w:t>
      </w:r>
    </w:p>
    <w:p>
      <w:pPr>
        <w:pStyle w:val="Subsection"/>
        <w:spacing w:before="120"/>
        <w:rPr>
          <w:snapToGrid w:val="0"/>
        </w:rPr>
      </w:pPr>
      <w:r>
        <w:rPr>
          <w:snapToGrid w:val="0"/>
        </w:rPr>
        <w:tab/>
      </w:r>
      <w:r>
        <w:rPr>
          <w:snapToGrid w:val="0"/>
        </w:rPr>
        <w:tab/>
        <w:t xml:space="preserve">shall be admissible in evidence and shall be </w:t>
      </w:r>
      <w:r>
        <w:rPr>
          <w:i/>
          <w:snapToGrid w:val="0"/>
        </w:rPr>
        <w:t>prima facie</w:t>
      </w:r>
      <w:r>
        <w:rPr>
          <w:snapToGrid w:val="0"/>
        </w:rPr>
        <w:t xml:space="preserve"> evidence of the facts so certified.</w:t>
      </w:r>
    </w:p>
    <w:p>
      <w:pPr>
        <w:pStyle w:val="Subsection"/>
        <w:spacing w:before="120"/>
        <w:rPr>
          <w:snapToGrid w:val="0"/>
        </w:rPr>
      </w:pPr>
      <w:r>
        <w:rPr>
          <w:snapToGrid w:val="0"/>
        </w:rPr>
        <w:tab/>
        <w:t>(2)</w:t>
      </w:r>
      <w:r>
        <w:rPr>
          <w:snapToGrid w:val="0"/>
        </w:rPr>
        <w:tab/>
        <w:t>It shall be presumed, in the absence of evidence to the contrary, that all conditions and preliminary steps precedent to the making of a declaration under section 43 have been complied with and performed.</w:t>
      </w:r>
    </w:p>
    <w:p>
      <w:pPr>
        <w:pStyle w:val="Footnotesection"/>
        <w:spacing w:before="80"/>
      </w:pPr>
      <w:r>
        <w:tab/>
        <w:t xml:space="preserve">[Section 62 inserted: No. 22 of 1974 s. 25.] </w:t>
      </w:r>
    </w:p>
    <w:p>
      <w:pPr>
        <w:pStyle w:val="yEdnoteschedule"/>
        <w:spacing w:before="180"/>
      </w:pPr>
      <w:r>
        <w:t>[First and Second Schedules deleted: No. 25 of 1975 s. 33.]</w:t>
      </w:r>
    </w:p>
    <w:p>
      <w:pPr>
        <w:pStyle w:val="CentredBaseLine"/>
        <w:spacing w:before="8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103" w:name="_Toc209694052"/>
      <w:bookmarkStart w:id="104" w:name="_Toc209696912"/>
      <w:bookmarkStart w:id="105" w:name="_Toc209709994"/>
      <w:bookmarkStart w:id="106" w:name="_Toc416184631"/>
      <w:bookmarkStart w:id="107" w:name="_Toc416184666"/>
      <w:bookmarkStart w:id="108" w:name="_Toc416335809"/>
      <w:bookmarkStart w:id="109" w:name="_Toc416335853"/>
      <w:r>
        <w:t>Notes</w:t>
      </w:r>
      <w:bookmarkEnd w:id="103"/>
      <w:bookmarkEnd w:id="104"/>
      <w:bookmarkEnd w:id="105"/>
      <w:bookmarkEnd w:id="106"/>
      <w:bookmarkEnd w:id="107"/>
      <w:bookmarkEnd w:id="108"/>
      <w:bookmarkEnd w:id="109"/>
    </w:p>
    <w:p>
      <w:pPr>
        <w:pStyle w:val="nStatement"/>
      </w:pPr>
      <w:del w:id="110" w:author="Master Repository Process" w:date="2025-09-26T15:48:00Z">
        <w:r>
          <w:rPr>
            <w:vertAlign w:val="superscript"/>
          </w:rPr>
          <w:delText>1</w:delText>
        </w:r>
        <w:r>
          <w:tab/>
        </w:r>
      </w:del>
      <w:r>
        <w:t xml:space="preserve">This </w:t>
      </w:r>
      <w:del w:id="111" w:author="Master Repository Process" w:date="2025-09-26T15:48:00Z">
        <w:r>
          <w:delText xml:space="preserve">reprint </w:delText>
        </w:r>
      </w:del>
      <w:r>
        <w:t xml:space="preserve">is a compilation </w:t>
      </w:r>
      <w:del w:id="112" w:author="Master Repository Process" w:date="2025-09-26T15:48:00Z">
        <w:r>
          <w:delText xml:space="preserve">as at 13 March 2015 </w:delText>
        </w:r>
      </w:del>
      <w:r>
        <w:t xml:space="preserve">of the </w:t>
      </w:r>
      <w:r>
        <w:rPr>
          <w:i/>
          <w:noProof/>
        </w:rPr>
        <w:t>Fuel, Energy and Power Resources Act 1972</w:t>
      </w:r>
      <w:r>
        <w:t xml:space="preserve"> and includes </w:t>
      </w:r>
      <w:del w:id="113" w:author="Master Repository Process" w:date="2025-09-26T15:48:00Z">
        <w:r>
          <w:delText xml:space="preserve">the </w:delText>
        </w:r>
      </w:del>
      <w:r>
        <w:t xml:space="preserve">amendments made by </w:t>
      </w:r>
      <w:del w:id="114" w:author="Master Repository Process" w:date="2025-09-26T15:48:00Z">
        <w:r>
          <w:delText xml:space="preserve">the </w:delText>
        </w:r>
      </w:del>
      <w:r>
        <w:t>other written laws</w:t>
      </w:r>
      <w:del w:id="115" w:author="Master Repository Process" w:date="2025-09-26T15:48:00Z">
        <w:r>
          <w:delText xml:space="preserve"> referred to in the following table.  The table also contains</w:delText>
        </w:r>
      </w:del>
      <w:ins w:id="116" w:author="Master Repository Process" w:date="2025-09-26T15:48:00Z">
        <w:r>
          <w:t>. For provisions that have come into operation, and for</w:t>
        </w:r>
      </w:ins>
      <w:r>
        <w:t xml:space="preserve"> information about any </w:t>
      </w:r>
      <w:del w:id="117" w:author="Master Repository Process" w:date="2025-09-26T15:48:00Z">
        <w:r>
          <w:delText>reprint.</w:delText>
        </w:r>
      </w:del>
      <w:ins w:id="118" w:author="Master Repository Process" w:date="2025-09-26T15:48:00Z">
        <w:r>
          <w:t>reprints, see the compilation table.</w:t>
        </w:r>
      </w:ins>
    </w:p>
    <w:p>
      <w:pPr>
        <w:pStyle w:val="nHeading3"/>
      </w:pPr>
      <w:bookmarkStart w:id="119" w:name="_Toc209709995"/>
      <w:bookmarkStart w:id="120" w:name="_Toc416184667"/>
      <w:bookmarkStart w:id="121" w:name="_Toc416335854"/>
      <w:r>
        <w:t>Compilation table</w:t>
      </w:r>
      <w:bookmarkEnd w:id="119"/>
      <w:bookmarkEnd w:id="120"/>
      <w:bookmarkEnd w:id="12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before="60" w:after="60"/>
              <w:rPr>
                <w:b/>
              </w:rPr>
            </w:pPr>
            <w:r>
              <w:rPr>
                <w:b/>
              </w:rPr>
              <w:t>Commencement</w:t>
            </w:r>
          </w:p>
        </w:tc>
      </w:tr>
      <w:tr>
        <w:trPr>
          <w:cantSplit/>
        </w:trPr>
        <w:tc>
          <w:tcPr>
            <w:tcW w:w="2268" w:type="dxa"/>
          </w:tcPr>
          <w:p>
            <w:pPr>
              <w:pStyle w:val="nTable"/>
              <w:spacing w:before="60" w:after="60"/>
              <w:ind w:right="113"/>
            </w:pPr>
            <w:r>
              <w:rPr>
                <w:i/>
              </w:rPr>
              <w:t>Fuel, Energy and Power Resources Act 1972</w:t>
            </w:r>
          </w:p>
        </w:tc>
        <w:tc>
          <w:tcPr>
            <w:tcW w:w="1134" w:type="dxa"/>
          </w:tcPr>
          <w:p>
            <w:pPr>
              <w:pStyle w:val="nTable"/>
              <w:spacing w:before="60" w:after="60"/>
            </w:pPr>
            <w:r>
              <w:t>56 of 1972</w:t>
            </w:r>
          </w:p>
        </w:tc>
        <w:tc>
          <w:tcPr>
            <w:tcW w:w="1134" w:type="dxa"/>
          </w:tcPr>
          <w:p>
            <w:pPr>
              <w:pStyle w:val="nTable"/>
              <w:spacing w:before="60" w:after="60"/>
            </w:pPr>
            <w:r>
              <w:t>13 Oct 1972</w:t>
            </w:r>
          </w:p>
        </w:tc>
        <w:tc>
          <w:tcPr>
            <w:tcW w:w="2552" w:type="dxa"/>
          </w:tcPr>
          <w:p>
            <w:pPr>
              <w:pStyle w:val="nTable"/>
              <w:spacing w:before="60" w:after="60"/>
            </w:pPr>
            <w:r>
              <w:t xml:space="preserve">3 Nov 1972 (see s. 2 and </w:t>
            </w:r>
            <w:r>
              <w:rPr>
                <w:i/>
              </w:rPr>
              <w:t>Gazette</w:t>
            </w:r>
            <w:r>
              <w:t xml:space="preserve"> 3 Nov 1972 p. 4259)</w:t>
            </w:r>
          </w:p>
        </w:tc>
      </w:tr>
      <w:tr>
        <w:trPr>
          <w:cantSplit/>
        </w:trPr>
        <w:tc>
          <w:tcPr>
            <w:tcW w:w="2268" w:type="dxa"/>
          </w:tcPr>
          <w:p>
            <w:pPr>
              <w:pStyle w:val="nTable"/>
              <w:spacing w:before="60" w:after="60"/>
              <w:ind w:right="113"/>
              <w:rPr>
                <w:i/>
              </w:rPr>
            </w:pPr>
            <w:r>
              <w:rPr>
                <w:i/>
              </w:rPr>
              <w:t>Fuel, Energy and Power Resources Act Amendment Act 1974</w:t>
            </w:r>
          </w:p>
        </w:tc>
        <w:tc>
          <w:tcPr>
            <w:tcW w:w="1134" w:type="dxa"/>
          </w:tcPr>
          <w:p>
            <w:pPr>
              <w:pStyle w:val="nTable"/>
              <w:spacing w:before="60" w:after="60"/>
            </w:pPr>
            <w:r>
              <w:t>22 of 1974</w:t>
            </w:r>
          </w:p>
        </w:tc>
        <w:tc>
          <w:tcPr>
            <w:tcW w:w="1134" w:type="dxa"/>
          </w:tcPr>
          <w:p>
            <w:pPr>
              <w:pStyle w:val="nTable"/>
              <w:spacing w:before="60" w:after="60"/>
            </w:pPr>
            <w:r>
              <w:t>17 Oct 1974</w:t>
            </w:r>
          </w:p>
        </w:tc>
        <w:tc>
          <w:tcPr>
            <w:tcW w:w="2552" w:type="dxa"/>
          </w:tcPr>
          <w:p>
            <w:pPr>
              <w:pStyle w:val="nTable"/>
              <w:spacing w:before="60" w:after="60"/>
            </w:pPr>
            <w:r>
              <w:t xml:space="preserve">1 Nov 1974 (see s. 2 and </w:t>
            </w:r>
            <w:r>
              <w:rPr>
                <w:i/>
              </w:rPr>
              <w:t>Gazette</w:t>
            </w:r>
            <w:r>
              <w:t xml:space="preserve"> 1 Nov 1974 p. 4933)</w:t>
            </w:r>
          </w:p>
        </w:tc>
      </w:tr>
      <w:tr>
        <w:trPr>
          <w:cantSplit/>
        </w:trPr>
        <w:tc>
          <w:tcPr>
            <w:tcW w:w="2268" w:type="dxa"/>
          </w:tcPr>
          <w:p>
            <w:pPr>
              <w:pStyle w:val="nTable"/>
              <w:spacing w:before="60" w:after="60"/>
            </w:pPr>
            <w:r>
              <w:rPr>
                <w:i/>
              </w:rPr>
              <w:t>Acts Amendment (State Energy Commission) Act 1975</w:t>
            </w:r>
            <w:r>
              <w:t xml:space="preserve"> Pt. II</w:t>
            </w:r>
          </w:p>
        </w:tc>
        <w:tc>
          <w:tcPr>
            <w:tcW w:w="1134" w:type="dxa"/>
          </w:tcPr>
          <w:p>
            <w:pPr>
              <w:pStyle w:val="nTable"/>
              <w:spacing w:before="60" w:after="60"/>
            </w:pPr>
            <w:r>
              <w:t>25 of 1975</w:t>
            </w:r>
          </w:p>
        </w:tc>
        <w:tc>
          <w:tcPr>
            <w:tcW w:w="1134" w:type="dxa"/>
          </w:tcPr>
          <w:p>
            <w:pPr>
              <w:pStyle w:val="nTable"/>
              <w:spacing w:before="60" w:after="60"/>
            </w:pPr>
            <w:r>
              <w:t>16 May 1975</w:t>
            </w:r>
          </w:p>
        </w:tc>
        <w:tc>
          <w:tcPr>
            <w:tcW w:w="2552" w:type="dxa"/>
          </w:tcPr>
          <w:p>
            <w:pPr>
              <w:pStyle w:val="nTable"/>
              <w:spacing w:before="60" w:after="60"/>
            </w:pPr>
            <w:r>
              <w:t xml:space="preserve">1 Jul 1975 (see s. 2 and </w:t>
            </w:r>
            <w:r>
              <w:rPr>
                <w:i/>
              </w:rPr>
              <w:t>Gazette</w:t>
            </w:r>
            <w:r>
              <w:t xml:space="preserve"> 27 Jun 1975 p. 2086)</w:t>
            </w:r>
          </w:p>
        </w:tc>
      </w:tr>
      <w:tr>
        <w:trPr>
          <w:cantSplit/>
        </w:trPr>
        <w:tc>
          <w:tcPr>
            <w:tcW w:w="2268" w:type="dxa"/>
          </w:tcPr>
          <w:p>
            <w:pPr>
              <w:pStyle w:val="nTable"/>
              <w:spacing w:before="60" w:after="60"/>
              <w:ind w:right="113"/>
            </w:pPr>
            <w:r>
              <w:rPr>
                <w:i/>
              </w:rPr>
              <w:t>Energy Corporations (Transitional and Consequential Provisions) Act 1994</w:t>
            </w:r>
            <w:r>
              <w:t xml:space="preserve"> s. 109</w:t>
            </w:r>
          </w:p>
        </w:tc>
        <w:tc>
          <w:tcPr>
            <w:tcW w:w="1134" w:type="dxa"/>
          </w:tcPr>
          <w:p>
            <w:pPr>
              <w:pStyle w:val="nTable"/>
              <w:spacing w:before="60" w:after="60"/>
            </w:pPr>
            <w:r>
              <w:t>89 of 1994</w:t>
            </w:r>
          </w:p>
        </w:tc>
        <w:tc>
          <w:tcPr>
            <w:tcW w:w="1134" w:type="dxa"/>
          </w:tcPr>
          <w:p>
            <w:pPr>
              <w:pStyle w:val="nTable"/>
              <w:spacing w:before="60" w:after="60"/>
            </w:pPr>
            <w:r>
              <w:t>15 Dec 1994</w:t>
            </w:r>
          </w:p>
        </w:tc>
        <w:tc>
          <w:tcPr>
            <w:tcW w:w="2552" w:type="dxa"/>
          </w:tcPr>
          <w:p>
            <w:pPr>
              <w:pStyle w:val="nTable"/>
              <w:spacing w:before="60" w:after="60"/>
            </w:pPr>
            <w:r>
              <w:t xml:space="preserve">1 Jan 1995 (see s. 2(2) and </w:t>
            </w:r>
            <w:r>
              <w:rPr>
                <w:i/>
              </w:rPr>
              <w:t>Gazette</w:t>
            </w:r>
            <w:r>
              <w:t xml:space="preserve"> 23 Dec 1994 p. 7069)</w:t>
            </w:r>
          </w:p>
        </w:tc>
      </w:tr>
      <w:tr>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rPr>
          <w:cantSplit/>
        </w:trPr>
        <w:tc>
          <w:tcPr>
            <w:tcW w:w="2268" w:type="dxa"/>
          </w:tcPr>
          <w:p>
            <w:pPr>
              <w:pStyle w:val="nTable"/>
              <w:spacing w:before="60" w:after="60"/>
              <w:ind w:right="113"/>
            </w:pPr>
            <w:r>
              <w:rPr>
                <w:i/>
              </w:rPr>
              <w:t>Statutes (Repeals and Minor Amendments) Act (No. 2) 1998</w:t>
            </w:r>
            <w:r>
              <w:t xml:space="preserve"> s. 76</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7088" w:type="dxa"/>
            <w:gridSpan w:val="4"/>
          </w:tcPr>
          <w:p>
            <w:pPr>
              <w:pStyle w:val="nTable"/>
              <w:spacing w:before="60" w:after="60"/>
              <w:rPr>
                <w:b/>
              </w:rPr>
            </w:pPr>
            <w:r>
              <w:rPr>
                <w:b/>
              </w:rPr>
              <w:t xml:space="preserve">Reprint of the </w:t>
            </w:r>
            <w:r>
              <w:rPr>
                <w:b/>
                <w:i/>
              </w:rPr>
              <w:t>Fuel, Energy and Power Resources Act 1972</w:t>
            </w:r>
            <w:r>
              <w:rPr>
                <w:b/>
              </w:rPr>
              <w:t xml:space="preserve"> as at 13 Jul 2001</w:t>
            </w:r>
            <w:r>
              <w:br/>
              <w:t>(includes amendments listed above)</w:t>
            </w:r>
          </w:p>
        </w:tc>
      </w:tr>
      <w:tr>
        <w:trPr>
          <w:cantSplit/>
        </w:trPr>
        <w:tc>
          <w:tcPr>
            <w:tcW w:w="2268" w:type="dxa"/>
          </w:tcPr>
          <w:p>
            <w:pPr>
              <w:pStyle w:val="nTable"/>
              <w:spacing w:before="60" w:after="60"/>
              <w:ind w:right="113"/>
            </w:pPr>
            <w:r>
              <w:rPr>
                <w:i/>
              </w:rPr>
              <w:t xml:space="preserve">Sentencing Legislation Amendment and Repeal Act 2003 </w:t>
            </w:r>
            <w:r>
              <w:t>s. 65</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cantSplit/>
        </w:trPr>
        <w:tc>
          <w:tcPr>
            <w:tcW w:w="2268" w:type="dxa"/>
          </w:tcPr>
          <w:p>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shd w:val="clear" w:color="auto" w:fill="auto"/>
          </w:tcPr>
          <w:p>
            <w:pPr>
              <w:pStyle w:val="nTable"/>
              <w:spacing w:before="60" w:after="60"/>
              <w:ind w:right="113"/>
              <w:rPr>
                <w:i/>
                <w:iCs/>
                <w:snapToGrid w:val="0"/>
              </w:rPr>
            </w:pPr>
            <w:r>
              <w:rPr>
                <w:i/>
                <w:iCs/>
                <w:snapToGrid w:val="0"/>
              </w:rPr>
              <w:t>Criminal Procedure and Appeals (Consequential and Other Provisions) Act 2004</w:t>
            </w:r>
            <w:r>
              <w:rPr>
                <w:snapToGrid w:val="0"/>
              </w:rPr>
              <w:t xml:space="preserve"> s. 82</w:t>
            </w:r>
          </w:p>
        </w:tc>
        <w:tc>
          <w:tcPr>
            <w:tcW w:w="1134" w:type="dxa"/>
            <w:shd w:val="clear" w:color="auto" w:fill="auto"/>
          </w:tcPr>
          <w:p>
            <w:pPr>
              <w:pStyle w:val="nTable"/>
              <w:spacing w:before="60" w:after="60"/>
              <w:rPr>
                <w:snapToGrid w:val="0"/>
              </w:rPr>
            </w:pPr>
            <w:r>
              <w:rPr>
                <w:snapToGrid w:val="0"/>
              </w:rPr>
              <w:t>84 of 2004</w:t>
            </w:r>
          </w:p>
        </w:tc>
        <w:tc>
          <w:tcPr>
            <w:tcW w:w="1134" w:type="dxa"/>
            <w:shd w:val="clear" w:color="auto" w:fill="auto"/>
          </w:tcPr>
          <w:p>
            <w:pPr>
              <w:pStyle w:val="nTable"/>
              <w:spacing w:before="60" w:after="60"/>
              <w:rPr>
                <w:snapToGrid w:val="0"/>
              </w:rPr>
            </w:pPr>
            <w:r>
              <w:t>16 Dec 2004</w:t>
            </w:r>
          </w:p>
        </w:tc>
        <w:tc>
          <w:tcPr>
            <w:tcW w:w="2552" w:type="dxa"/>
            <w:shd w:val="clear" w:color="auto" w:fill="auto"/>
          </w:tcPr>
          <w:p>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shd w:val="clear" w:color="auto" w:fill="auto"/>
          </w:tcPr>
          <w:p>
            <w:pPr>
              <w:pStyle w:val="nTable"/>
              <w:spacing w:before="60" w:after="60"/>
              <w:rPr>
                <w:snapToGrid w:val="0"/>
              </w:rPr>
            </w:pPr>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p>
        </w:tc>
      </w:tr>
    </w:tbl>
    <w:p>
      <w:pPr>
        <w:pStyle w:val="nTable"/>
        <w:spacing w:before="60" w:after="60"/>
        <w:ind w:right="113"/>
        <w:rPr>
          <w:del w:id="122" w:author="Master Repository Process" w:date="2025-09-26T15:48:00Z"/>
          <w:i/>
          <w:snapToGrid w:val="0"/>
        </w:rPr>
      </w:pPr>
      <w:del w:id="123" w:author="Master Repository Process" w:date="2025-09-26T15:48:00Z">
        <w:r>
          <w:rPr>
            <w:vertAlign w:val="superscript"/>
          </w:rPr>
          <w:delText>2</w:delText>
        </w:r>
      </w:del>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124" w:author="Master Repository Process" w:date="2025-09-26T15:48:00Z"/>
        </w:trPr>
        <w:tc>
          <w:tcPr>
            <w:tcW w:w="2268" w:type="dxa"/>
            <w:tcBorders>
              <w:bottom w:val="single" w:sz="8" w:space="0" w:color="auto"/>
            </w:tcBorders>
            <w:shd w:val="clear" w:color="auto" w:fill="auto"/>
          </w:tcPr>
          <w:p>
            <w:pPr>
              <w:pStyle w:val="nTable"/>
              <w:spacing w:before="60" w:after="60"/>
              <w:ind w:right="113"/>
              <w:rPr>
                <w:ins w:id="125" w:author="Master Repository Process" w:date="2025-09-26T15:48:00Z"/>
                <w:i/>
                <w:iCs/>
                <w:snapToGrid w:val="0"/>
              </w:rPr>
            </w:pPr>
            <w:ins w:id="126" w:author="Master Repository Process" w:date="2025-09-26T15:48:00Z">
              <w:r>
                <w:rPr>
                  <w:i/>
                  <w:snapToGrid w:val="0"/>
                </w:rPr>
                <w:t>Statutes</w:t>
              </w:r>
              <w:r>
                <w:rPr>
                  <w:i/>
                </w:rPr>
                <w:t xml:space="preserve"> (Repeals and Minor Amendments) Act 2025</w:t>
              </w:r>
              <w:r>
                <w:rPr>
                  <w:iCs/>
                </w:rPr>
                <w:t xml:space="preserve"> s. 25</w:t>
              </w:r>
            </w:ins>
          </w:p>
        </w:tc>
        <w:tc>
          <w:tcPr>
            <w:tcW w:w="1134" w:type="dxa"/>
            <w:tcBorders>
              <w:bottom w:val="single" w:sz="8" w:space="0" w:color="auto"/>
            </w:tcBorders>
            <w:shd w:val="clear" w:color="auto" w:fill="auto"/>
          </w:tcPr>
          <w:p>
            <w:pPr>
              <w:pStyle w:val="nTable"/>
              <w:spacing w:before="60" w:after="60"/>
              <w:rPr>
                <w:ins w:id="127" w:author="Master Repository Process" w:date="2025-09-26T15:48:00Z"/>
                <w:snapToGrid w:val="0"/>
              </w:rPr>
            </w:pPr>
            <w:ins w:id="128" w:author="Master Repository Process" w:date="2025-09-26T15:48:00Z">
              <w:r>
                <w:rPr>
                  <w:snapToGrid w:val="0"/>
                </w:rPr>
                <w:t>14 of 2025</w:t>
              </w:r>
            </w:ins>
          </w:p>
        </w:tc>
        <w:tc>
          <w:tcPr>
            <w:tcW w:w="1134" w:type="dxa"/>
            <w:tcBorders>
              <w:bottom w:val="single" w:sz="8" w:space="0" w:color="auto"/>
            </w:tcBorders>
            <w:shd w:val="clear" w:color="auto" w:fill="auto"/>
          </w:tcPr>
          <w:p>
            <w:pPr>
              <w:pStyle w:val="nTable"/>
              <w:spacing w:before="60" w:after="60"/>
              <w:rPr>
                <w:ins w:id="129" w:author="Master Repository Process" w:date="2025-09-26T15:48:00Z"/>
                <w:snapToGrid w:val="0"/>
              </w:rPr>
            </w:pPr>
            <w:ins w:id="130" w:author="Master Repository Process" w:date="2025-09-26T15:48:00Z">
              <w:r>
                <w:rPr>
                  <w:snapToGrid w:val="0"/>
                </w:rPr>
                <w:t>25 Sep 2025</w:t>
              </w:r>
            </w:ins>
          </w:p>
        </w:tc>
        <w:tc>
          <w:tcPr>
            <w:tcW w:w="2552" w:type="dxa"/>
            <w:tcBorders>
              <w:bottom w:val="single" w:sz="8" w:space="0" w:color="auto"/>
            </w:tcBorders>
            <w:shd w:val="clear" w:color="auto" w:fill="auto"/>
          </w:tcPr>
          <w:p>
            <w:pPr>
              <w:pStyle w:val="nTable"/>
              <w:spacing w:before="60" w:after="60"/>
              <w:rPr>
                <w:ins w:id="131" w:author="Master Repository Process" w:date="2025-09-26T15:48:00Z"/>
                <w:snapToGrid w:val="0"/>
              </w:rPr>
            </w:pPr>
            <w:ins w:id="132" w:author="Master Repository Process" w:date="2025-09-26T15:48:00Z">
              <w:r>
                <w:rPr>
                  <w:snapToGrid w:val="0"/>
                </w:rPr>
                <w:t>26 Sep 2025 (see s. 2(b))</w:t>
              </w:r>
            </w:ins>
          </w:p>
        </w:tc>
      </w:tr>
    </w:tbl>
    <w:p>
      <w:pPr>
        <w:pStyle w:val="nNote"/>
      </w:pPr>
      <w:ins w:id="133" w:author="Master Repository Process" w:date="2025-09-26T15:48:00Z">
        <w:r>
          <w:rPr>
            <w:vertAlign w:val="superscript"/>
          </w:rPr>
          <w:t>1</w:t>
        </w:r>
      </w:ins>
      <w:r>
        <w:tab/>
        <w:t xml:space="preserve">Repealed by the </w:t>
      </w:r>
      <w:r>
        <w:rPr>
          <w:i/>
        </w:rPr>
        <w:t>Interpretation Act 1984</w:t>
      </w:r>
      <w:r>
        <w:t xml:space="preserve"> s. 77(1).</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135" w:author="Master Repository Process" w:date="2025-09-26T15:4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6" w:author="Master Repository Process" w:date="2025-09-26T15:48:00Z"/>
                                  <w:sz w:val="16"/>
                                </w:rPr>
                              </w:pPr>
                              <w:ins w:id="137" w:author="Master Repository Process" w:date="2025-09-26T15: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38" w:author="Master Repository Process" w:date="2025-09-26T15:48:00Z"/>
                                  <w:sz w:val="16"/>
                                </w:rPr>
                              </w:pPr>
                              <w:ins w:id="139" w:author="Master Repository Process" w:date="2025-09-26T15: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0" w:author="Master Repository Process" w:date="2025-09-26T15:48:00Z"/>
                                  <w:sz w:val="16"/>
                                </w:rPr>
                              </w:pPr>
                              <w:ins w:id="141" w:author="Master Repository Process" w:date="2025-09-26T15: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42" w:author="Master Repository Process" w:date="2025-09-26T15:48:00Z"/>
                                  <w:rFonts w:ascii="Arial" w:hAnsi="Arial" w:cs="Arial"/>
                                  <w:sz w:val="12"/>
                                </w:rPr>
                              </w:pPr>
                              <w:ins w:id="143" w:author="Master Repository Process" w:date="2025-09-26T15: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4" w:author="Master Repository Process" w:date="2025-09-26T15:48:00Z"/>
                            <w:sz w:val="16"/>
                          </w:rPr>
                        </w:pPr>
                        <w:ins w:id="145" w:author="Master Repository Process" w:date="2025-09-26T15: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46" w:author="Master Repository Process" w:date="2025-09-26T15:48:00Z"/>
                            <w:sz w:val="16"/>
                          </w:rPr>
                        </w:pPr>
                        <w:ins w:id="147" w:author="Master Repository Process" w:date="2025-09-26T15: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8" w:author="Master Repository Process" w:date="2025-09-26T15:48:00Z"/>
                            <w:sz w:val="16"/>
                          </w:rPr>
                        </w:pPr>
                        <w:ins w:id="149" w:author="Master Repository Process" w:date="2025-09-26T15: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50" w:author="Master Repository Process" w:date="2025-09-26T15:48:00Z"/>
                            <w:rFonts w:ascii="Arial" w:hAnsi="Arial" w:cs="Arial"/>
                            <w:sz w:val="12"/>
                          </w:rPr>
                        </w:pPr>
                        <w:ins w:id="151" w:author="Master Repository Process" w:date="2025-09-26T15: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70DB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FA45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62D8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D8CC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5615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4A44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E876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A8D7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AB0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2222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C200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10237"/>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105100718" w:val="UpdateStyles,UsedStyles"/>
    <w:docVar w:name="WAFER_20151105100718_GUID" w:val="68326e2b-4264-4503-bc70-12f8c153c3fa"/>
    <w:docVar w:name="WAFER_20151201124101" w:val="RemoveTrackChanges"/>
    <w:docVar w:name="WAFER_20151201124101_GUID" w:val="9ade69f1-a50c-47c2-986a-aefe50d4b7c6"/>
    <w:docVar w:name="WAFER_2025092511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5110237_GUID" w:val="78102782-b007-4b63-abef-64b0842720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9631C9-05E8-4602-BB30-12AEB1F0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4373</Words>
  <Characters>20555</Characters>
  <Application>Microsoft Office Word</Application>
  <DocSecurity>0</DocSecurity>
  <Lines>540</Lines>
  <Paragraphs>244</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02-a0-04 - 02-b0-00</dc:title>
  <dc:subject/>
  <dc:creator/>
  <cp:keywords/>
  <dc:description/>
  <cp:lastModifiedBy>Master Repository Process</cp:lastModifiedBy>
  <cp:revision>2</cp:revision>
  <cp:lastPrinted>2015-04-02T01:38:00Z</cp:lastPrinted>
  <dcterms:created xsi:type="dcterms:W3CDTF">2025-09-26T07:48:00Z</dcterms:created>
  <dcterms:modified xsi:type="dcterms:W3CDTF">2025-09-26T07:48:00Z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DocumentType">
    <vt:lpwstr>Act</vt:lpwstr>
  </property>
  <property fmtid="{D5CDD505-2E9C-101B-9397-08002B2CF9AE}" pid="4" name="OwlsUID">
    <vt:i4>307</vt:i4>
  </property>
  <property fmtid="{D5CDD505-2E9C-101B-9397-08002B2CF9AE}" pid="5" name="ReprintedAsAt">
    <vt:filetime>2015-03-12T16:00:00Z</vt:filetime>
  </property>
  <property fmtid="{D5CDD505-2E9C-101B-9397-08002B2CF9AE}" pid="6" name="ReprintNo">
    <vt:lpwstr>2</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02-a0-04</vt:lpwstr>
  </property>
  <property fmtid="{D5CDD505-2E9C-101B-9397-08002B2CF9AE}" pid="12" name="FromAsAtDate">
    <vt:lpwstr>13 Mar 2015</vt:lpwstr>
  </property>
  <property fmtid="{D5CDD505-2E9C-101B-9397-08002B2CF9AE}" pid="13" name="ToSuffix">
    <vt:lpwstr>02-b0-00</vt:lpwstr>
  </property>
  <property fmtid="{D5CDD505-2E9C-101B-9397-08002B2CF9AE}" pid="14" name="ToAsAtDate">
    <vt:lpwstr>26 Sep 2025</vt:lpwstr>
  </property>
</Properties>
</file>