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201757371"/>
      <w:bookmarkStart w:id="2" w:name="_Toc201757751"/>
      <w:bookmarkStart w:id="3" w:name="_Toc201761184"/>
      <w:bookmarkStart w:id="4" w:name="_Toc209530406"/>
      <w:bookmarkStart w:id="5" w:name="_Toc209699331"/>
      <w:bookmarkStart w:id="6" w:name="_Toc209782897"/>
      <w:bookmarkStart w:id="7" w:name="_Toc2097953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pPr>
      <w:bookmarkStart w:id="8" w:name="_Toc209795322"/>
      <w:bookmarkStart w:id="9" w:name="_Toc20176118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0" w:name="_Toc209795323"/>
      <w:bookmarkStart w:id="11" w:name="_Toc20176118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2" w:name="_Toc209795324"/>
      <w:bookmarkStart w:id="13" w:name="_Toc201761187"/>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organisation to another person in the course of the organisation’s operations;</w:t>
      </w:r>
    </w:p>
    <w:p>
      <w:pPr>
        <w:pStyle w:val="Defpara"/>
      </w:pPr>
      <w:r>
        <w:lastRenderedPageBreak/>
        <w:tab/>
        <w:t>(b)</w:t>
      </w:r>
      <w:r>
        <w:tab/>
        <w:t>that is part of publicly available library material held by a State organisation for reference purposes;</w:t>
      </w:r>
    </w:p>
    <w:p>
      <w:pPr>
        <w:pStyle w:val="Defpara"/>
      </w:pPr>
      <w:r>
        <w:tab/>
        <w:t>(c)</w:t>
      </w:r>
      <w:r>
        <w:tab/>
        <w:t>that was not created by a State organisation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 xml:space="preserve">government organisation </w:t>
      </w:r>
      <w:r>
        <w:t>means an organisation in Schedule 1 but does not include an organisation in Schedule 2;</w:t>
      </w:r>
    </w:p>
    <w:p>
      <w:pPr>
        <w:pStyle w:val="Defstart"/>
      </w:pPr>
      <w:r>
        <w:tab/>
      </w:r>
      <w:r>
        <w:rPr>
          <w:rStyle w:val="CharDefText"/>
        </w:rPr>
        <w:t>government organisation employee</w:t>
      </w:r>
      <w:r>
        <w:t xml:space="preserve"> means —</w:t>
      </w:r>
    </w:p>
    <w:p>
      <w:pPr>
        <w:pStyle w:val="Defpara"/>
      </w:pPr>
      <w:r>
        <w:tab/>
        <w:t>(a)</w:t>
      </w:r>
      <w:r>
        <w:tab/>
        <w:t>a person who, whether or not an employee, alone or with others governs, controls or manages a government organisation; or</w:t>
      </w:r>
    </w:p>
    <w:p>
      <w:pPr>
        <w:pStyle w:val="Defpara"/>
      </w:pPr>
      <w:r>
        <w:tab/>
        <w:t>(b)</w:t>
      </w:r>
      <w:r>
        <w:tab/>
        <w:t xml:space="preserve">a person who, under the </w:t>
      </w:r>
      <w:r>
        <w:rPr>
          <w:i/>
        </w:rPr>
        <w:t>Public Sector Management Act 1994</w:t>
      </w:r>
      <w:r>
        <w:t>, is a public service officer of a government organisation; or</w:t>
      </w:r>
    </w:p>
    <w:p>
      <w:pPr>
        <w:pStyle w:val="Defpara"/>
        <w:rPr>
          <w:spacing w:val="-4"/>
        </w:rPr>
      </w:pPr>
      <w:r>
        <w:rPr>
          <w:spacing w:val="-4"/>
        </w:rPr>
        <w:tab/>
        <w:t>(c)</w:t>
      </w:r>
      <w:r>
        <w:rPr>
          <w:spacing w:val="-4"/>
        </w:rPr>
        <w:tab/>
        <w:t>a person who is engaged by a government organisation, whether under a contract for services or otherwise,</w:t>
      </w:r>
    </w:p>
    <w:p>
      <w:pPr>
        <w:pStyle w:val="Defstart"/>
      </w:pPr>
      <w:r>
        <w:tab/>
        <w:t xml:space="preserve">and includes, in the case of a government organisation referred to in item 5 or 6 of Schedule 1, a ministerial officer (as defined in the </w:t>
      </w:r>
      <w:r>
        <w:rPr>
          <w:i/>
        </w:rPr>
        <w:t>Public Sector Management Act 1994</w:t>
      </w:r>
      <w:r>
        <w:t>) assisting the organisation;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organisation; or</w:t>
      </w:r>
    </w:p>
    <w:p>
      <w:pPr>
        <w:pStyle w:val="Defpara"/>
      </w:pPr>
      <w:r>
        <w:tab/>
        <w:t>(b)</w:t>
      </w:r>
      <w:r>
        <w:tab/>
        <w:t>a government organisation employee in the course of the employee’s work for the organisation,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organisation, the record keeping plan approved in respect of the organisation under Part 3, as the plan is amended from time to time under that Part;</w:t>
      </w:r>
    </w:p>
    <w:p>
      <w:pPr>
        <w:pStyle w:val="Defstart"/>
      </w:pPr>
      <w:r>
        <w:rPr>
          <w:b/>
        </w:rPr>
        <w:tab/>
      </w:r>
      <w:r>
        <w:rPr>
          <w:rStyle w:val="CharDefText"/>
        </w:rPr>
        <w:t>relevant Minister</w:t>
      </w:r>
      <w:r>
        <w:t>, in relation to a Schedule 3 organisation, means the Minister to whom the administration of the Act under which the organisation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 xml:space="preserve">Schedule 3 organisation </w:t>
      </w:r>
      <w:r>
        <w:t>means a government organisation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 xml:space="preserve">State organisation </w:t>
      </w:r>
      <w:r>
        <w:t>means —</w:t>
      </w:r>
    </w:p>
    <w:p>
      <w:pPr>
        <w:pStyle w:val="Defpara"/>
      </w:pPr>
      <w:r>
        <w:tab/>
        <w:t>(a)</w:t>
      </w:r>
      <w:r>
        <w:tab/>
        <w:t>a parliamentary department; or</w:t>
      </w:r>
    </w:p>
    <w:p>
      <w:pPr>
        <w:pStyle w:val="Defpara"/>
      </w:pPr>
      <w:r>
        <w:tab/>
        <w:t>(b)</w:t>
      </w:r>
      <w:r>
        <w:tab/>
        <w:t>a government organisation;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organisation that is abolished or that ceases to be a government organisation, means the government organisation (if any) that takes over that organisation’s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organisation that last had possession of, or that has the control of, the record;</w:t>
      </w:r>
    </w:p>
    <w:p>
      <w:pPr>
        <w:pStyle w:val="Defpara"/>
      </w:pPr>
      <w:r>
        <w:tab/>
        <w:t>(b)</w:t>
      </w:r>
      <w:r>
        <w:tab/>
        <w:t>the government organisation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organising,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organisation’s State records are those records that the organisation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4" w:name="_Toc209795325"/>
      <w:bookmarkStart w:id="15" w:name="_Toc201761188"/>
      <w:r>
        <w:rPr>
          <w:rStyle w:val="CharSectno"/>
        </w:rPr>
        <w:t>4</w:t>
      </w:r>
      <w:r>
        <w:rPr>
          <w:snapToGrid w:val="0"/>
        </w:rPr>
        <w:t>.</w:t>
      </w:r>
      <w:r>
        <w:rPr>
          <w:snapToGrid w:val="0"/>
        </w:rPr>
        <w:tab/>
        <w:t>Authorised applicant, meaning of</w:t>
      </w:r>
      <w:bookmarkEnd w:id="14"/>
      <w:bookmarkEnd w:id="15"/>
    </w:p>
    <w:p>
      <w:pPr>
        <w:pStyle w:val="Subsection"/>
        <w:rPr>
          <w:snapToGrid w:val="0"/>
        </w:rPr>
      </w:pPr>
      <w:r>
        <w:rPr>
          <w:snapToGrid w:val="0"/>
        </w:rPr>
        <w:tab/>
      </w:r>
      <w:r>
        <w:rPr>
          <w:snapToGrid w:val="0"/>
        </w:rPr>
        <w:tab/>
        <w:t>If under section 37(2)(b), 38(3), or 48(3) a government organisation could apply to the Commission in relation to a State archive but the organisation has been abolished or has ceased to be a government organisation, then the application may be made by —</w:t>
      </w:r>
    </w:p>
    <w:p>
      <w:pPr>
        <w:pStyle w:val="Indenta"/>
        <w:rPr>
          <w:snapToGrid w:val="0"/>
        </w:rPr>
      </w:pPr>
      <w:r>
        <w:rPr>
          <w:snapToGrid w:val="0"/>
        </w:rPr>
        <w:tab/>
        <w:t>(a)</w:t>
      </w:r>
      <w:r>
        <w:rPr>
          <w:snapToGrid w:val="0"/>
        </w:rPr>
        <w:tab/>
        <w:t>the successor (if any) to the former organisation that took over the function of the former organisation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6" w:name="_Toc209795326"/>
      <w:bookmarkStart w:id="17" w:name="_Toc201761189"/>
      <w:r>
        <w:rPr>
          <w:rStyle w:val="CharSectno"/>
        </w:rPr>
        <w:t>5</w:t>
      </w:r>
      <w:r>
        <w:rPr>
          <w:snapToGrid w:val="0"/>
        </w:rPr>
        <w:t>.</w:t>
      </w:r>
      <w:r>
        <w:rPr>
          <w:snapToGrid w:val="0"/>
        </w:rPr>
        <w:tab/>
        <w:t>Act binds Crown</w:t>
      </w:r>
      <w:bookmarkEnd w:id="16"/>
      <w:bookmarkEnd w:id="1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8" w:name="_Toc209795327"/>
      <w:bookmarkStart w:id="19" w:name="_Toc201761190"/>
      <w:r>
        <w:rPr>
          <w:rStyle w:val="CharSectno"/>
        </w:rPr>
        <w:t>6</w:t>
      </w:r>
      <w:r>
        <w:rPr>
          <w:snapToGrid w:val="0"/>
        </w:rPr>
        <w:t>.</w:t>
      </w:r>
      <w:r>
        <w:rPr>
          <w:snapToGrid w:val="0"/>
        </w:rPr>
        <w:tab/>
        <w:t>Application of Act to records created or received before commencement</w:t>
      </w:r>
      <w:bookmarkEnd w:id="18"/>
      <w:bookmarkEnd w:id="19"/>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organisation before then and notwithstanding that the organisation may have been abolished or ceased to be a State organisation.</w:t>
      </w:r>
    </w:p>
    <w:p>
      <w:pPr>
        <w:pStyle w:val="Heading5"/>
        <w:ind w:left="0" w:firstLine="0"/>
        <w:rPr>
          <w:snapToGrid w:val="0"/>
        </w:rPr>
      </w:pPr>
      <w:bookmarkStart w:id="20" w:name="_Toc209795328"/>
      <w:bookmarkStart w:id="21" w:name="_Toc201761191"/>
      <w:r>
        <w:rPr>
          <w:rStyle w:val="CharSectno"/>
        </w:rPr>
        <w:t>7</w:t>
      </w:r>
      <w:r>
        <w:rPr>
          <w:snapToGrid w:val="0"/>
        </w:rPr>
        <w:t>.</w:t>
      </w:r>
      <w:r>
        <w:rPr>
          <w:snapToGrid w:val="0"/>
        </w:rPr>
        <w:tab/>
        <w:t>Application of Act to State organisations</w:t>
      </w:r>
      <w:bookmarkEnd w:id="20"/>
      <w:bookmarkEnd w:id="21"/>
      <w:r>
        <w:rPr>
          <w:snapToGrid w:val="0"/>
        </w:rPr>
        <w:t xml:space="preserve"> </w:t>
      </w:r>
    </w:p>
    <w:p>
      <w:pPr>
        <w:pStyle w:val="Subsection"/>
        <w:rPr>
          <w:snapToGrid w:val="0"/>
        </w:rPr>
      </w:pPr>
      <w:r>
        <w:rPr>
          <w:snapToGrid w:val="0"/>
        </w:rPr>
        <w:tab/>
      </w:r>
      <w:r>
        <w:rPr>
          <w:snapToGrid w:val="0"/>
        </w:rPr>
        <w:tab/>
        <w:t>This Act applies to a State organisation unless this Act or another written law expressly says otherwise.</w:t>
      </w:r>
    </w:p>
    <w:p>
      <w:pPr>
        <w:pStyle w:val="Heading5"/>
        <w:rPr>
          <w:snapToGrid w:val="0"/>
        </w:rPr>
      </w:pPr>
      <w:bookmarkStart w:id="22" w:name="_Toc209795329"/>
      <w:bookmarkStart w:id="23" w:name="_Toc201761192"/>
      <w:r>
        <w:rPr>
          <w:rStyle w:val="CharSectno"/>
        </w:rPr>
        <w:t>8</w:t>
      </w:r>
      <w:r>
        <w:rPr>
          <w:snapToGrid w:val="0"/>
        </w:rPr>
        <w:t>.</w:t>
      </w:r>
      <w:r>
        <w:rPr>
          <w:snapToGrid w:val="0"/>
        </w:rPr>
        <w:tab/>
        <w:t>Application of Act to former government organisations</w:t>
      </w:r>
      <w:bookmarkEnd w:id="22"/>
      <w:bookmarkEnd w:id="23"/>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 xml:space="preserve">former organisation </w:t>
      </w:r>
      <w:r>
        <w:t>means a government organisation that is abolished or that ceases to be a government organisation.</w:t>
      </w:r>
    </w:p>
    <w:p>
      <w:pPr>
        <w:pStyle w:val="Subsection"/>
      </w:pPr>
      <w:r>
        <w:rPr>
          <w:snapToGrid w:val="0"/>
        </w:rPr>
        <w:tab/>
        <w:t>(2)</w:t>
      </w:r>
      <w:r>
        <w:rPr>
          <w:snapToGrid w:val="0"/>
        </w:rPr>
        <w:tab/>
      </w:r>
      <w:r>
        <w:t>A government organisation that is about to become a former organisation is to notify the Director accordingly.</w:t>
      </w:r>
    </w:p>
    <w:p>
      <w:pPr>
        <w:pStyle w:val="Subsection"/>
        <w:rPr>
          <w:snapToGrid w:val="0"/>
        </w:rPr>
      </w:pPr>
      <w:r>
        <w:rPr>
          <w:snapToGrid w:val="0"/>
        </w:rPr>
        <w:tab/>
        <w:t>(3)</w:t>
      </w:r>
      <w:r>
        <w:rPr>
          <w:snapToGrid w:val="0"/>
        </w:rPr>
        <w:tab/>
        <w:t>Subject to Part 4, control of a government record kept by a former organisation is to be taken —</w:t>
      </w:r>
    </w:p>
    <w:p>
      <w:pPr>
        <w:pStyle w:val="Indenta"/>
        <w:rPr>
          <w:snapToGrid w:val="0"/>
        </w:rPr>
      </w:pPr>
      <w:r>
        <w:rPr>
          <w:snapToGrid w:val="0"/>
        </w:rPr>
        <w:tab/>
        <w:t>(a)</w:t>
      </w:r>
      <w:r>
        <w:rPr>
          <w:snapToGrid w:val="0"/>
        </w:rPr>
        <w:tab/>
        <w:t>if there is only one successor to the former organisation — by that successor; or</w:t>
      </w:r>
    </w:p>
    <w:p>
      <w:pPr>
        <w:pStyle w:val="Indenta"/>
        <w:rPr>
          <w:snapToGrid w:val="0"/>
        </w:rPr>
      </w:pPr>
      <w:r>
        <w:rPr>
          <w:snapToGrid w:val="0"/>
        </w:rPr>
        <w:tab/>
        <w:t>(b)</w:t>
      </w:r>
      <w:r>
        <w:rPr>
          <w:snapToGrid w:val="0"/>
        </w:rPr>
        <w:tab/>
        <w:t>if there are 2 or more successors to the former organisation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organisation takes over the function of the former organisation to which the record relates — by that person; or</w:t>
      </w:r>
    </w:p>
    <w:p>
      <w:pPr>
        <w:pStyle w:val="Indenta"/>
        <w:rPr>
          <w:snapToGrid w:val="0"/>
        </w:rPr>
      </w:pPr>
      <w:r>
        <w:rPr>
          <w:snapToGrid w:val="0"/>
        </w:rPr>
        <w:tab/>
        <w:t>(d)</w:t>
      </w:r>
      <w:r>
        <w:rPr>
          <w:snapToGrid w:val="0"/>
        </w:rPr>
        <w:tab/>
        <w:t>if the functions of the former organisation are not taken over by any person — by a government organisation designated by the Minister.</w:t>
      </w:r>
    </w:p>
    <w:p>
      <w:pPr>
        <w:pStyle w:val="Subsection"/>
        <w:rPr>
          <w:snapToGrid w:val="0"/>
        </w:rPr>
      </w:pPr>
      <w:r>
        <w:rPr>
          <w:snapToGrid w:val="0"/>
        </w:rPr>
        <w:tab/>
        <w:t>(4)</w:t>
      </w:r>
      <w:r>
        <w:rPr>
          <w:snapToGrid w:val="0"/>
        </w:rPr>
        <w:tab/>
        <w:t>A government organisation that takes control of a government record from a former organisation must keep that record in accordance with the former organisation’s record keeping plan until the organisation’s own record keeping plan is amended.</w:t>
      </w:r>
    </w:p>
    <w:p>
      <w:pPr>
        <w:pStyle w:val="Subsection"/>
        <w:keepNext/>
        <w:rPr>
          <w:snapToGrid w:val="0"/>
        </w:rPr>
      </w:pPr>
      <w:r>
        <w:rPr>
          <w:snapToGrid w:val="0"/>
        </w:rPr>
        <w:tab/>
        <w:t>(5)</w:t>
      </w:r>
      <w:r>
        <w:rPr>
          <w:snapToGrid w:val="0"/>
        </w:rPr>
        <w:tab/>
        <w:t>If a person that is not a government organisation takes control of a government record from a former organisation — </w:t>
      </w:r>
    </w:p>
    <w:p>
      <w:pPr>
        <w:pStyle w:val="Indenta"/>
        <w:rPr>
          <w:snapToGrid w:val="0"/>
        </w:rPr>
      </w:pPr>
      <w:r>
        <w:rPr>
          <w:snapToGrid w:val="0"/>
        </w:rPr>
        <w:tab/>
        <w:t>(a)</w:t>
      </w:r>
      <w:r>
        <w:rPr>
          <w:snapToGrid w:val="0"/>
        </w:rPr>
        <w:tab/>
        <w:t>the person is to be taken to be a government organisation for the purposes of this Act; and</w:t>
      </w:r>
    </w:p>
    <w:p>
      <w:pPr>
        <w:pStyle w:val="Indenta"/>
        <w:rPr>
          <w:snapToGrid w:val="0"/>
        </w:rPr>
      </w:pPr>
      <w:r>
        <w:rPr>
          <w:snapToGrid w:val="0"/>
        </w:rPr>
        <w:tab/>
        <w:t>(b)</w:t>
      </w:r>
      <w:r>
        <w:rPr>
          <w:snapToGrid w:val="0"/>
        </w:rPr>
        <w:tab/>
        <w:t>the former organisation’s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organisation.</w:t>
      </w:r>
    </w:p>
    <w:p>
      <w:pPr>
        <w:pStyle w:val="Heading5"/>
        <w:spacing w:before="120"/>
        <w:rPr>
          <w:snapToGrid w:val="0"/>
        </w:rPr>
      </w:pPr>
      <w:bookmarkStart w:id="24" w:name="_Toc209795330"/>
      <w:bookmarkStart w:id="25" w:name="_Toc201761193"/>
      <w:r>
        <w:rPr>
          <w:rStyle w:val="CharSectno"/>
        </w:rPr>
        <w:t>9</w:t>
      </w:r>
      <w:r>
        <w:rPr>
          <w:snapToGrid w:val="0"/>
        </w:rPr>
        <w:t>.</w:t>
      </w:r>
      <w:r>
        <w:rPr>
          <w:snapToGrid w:val="0"/>
        </w:rPr>
        <w:tab/>
        <w:t>Relationship of this Act with other enactments</w:t>
      </w:r>
      <w:bookmarkEnd w:id="24"/>
      <w:bookmarkEnd w:id="25"/>
    </w:p>
    <w:p>
      <w:pPr>
        <w:pStyle w:val="Subsection"/>
        <w:rPr>
          <w:snapToGrid w:val="0"/>
        </w:rPr>
      </w:pPr>
      <w:r>
        <w:rPr>
          <w:snapToGrid w:val="0"/>
        </w:rPr>
        <w:tab/>
        <w:t>(1)</w:t>
      </w:r>
      <w:r>
        <w:rPr>
          <w:snapToGrid w:val="0"/>
        </w:rPr>
        <w:tab/>
        <w:t>If a provision in another written law requires a government organisation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6" w:name="_Toc209795331"/>
      <w:bookmarkStart w:id="27" w:name="_Toc201761194"/>
      <w:r>
        <w:rPr>
          <w:rStyle w:val="CharSectno"/>
        </w:rPr>
        <w:t>10</w:t>
      </w:r>
      <w:r>
        <w:rPr>
          <w:snapToGrid w:val="0"/>
        </w:rPr>
        <w:t>.</w:t>
      </w:r>
      <w:r>
        <w:rPr>
          <w:snapToGrid w:val="0"/>
        </w:rPr>
        <w:tab/>
        <w:t>Individual responsible for State organisation’s obligations</w:t>
      </w:r>
      <w:bookmarkEnd w:id="26"/>
      <w:bookmarkEnd w:id="27"/>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organisation is not an individual, the individual responsible for ensuring that a government organisation complies with this Act is the individual who, under the FOI Act, is the principal officer of the organisation.</w:t>
      </w:r>
    </w:p>
    <w:p>
      <w:pPr>
        <w:pStyle w:val="Subsection"/>
        <w:rPr>
          <w:snapToGrid w:val="0"/>
        </w:rPr>
      </w:pPr>
      <w:r>
        <w:rPr>
          <w:snapToGrid w:val="0"/>
        </w:rPr>
        <w:tab/>
        <w:t>(3)</w:t>
      </w:r>
      <w:r>
        <w:rPr>
          <w:snapToGrid w:val="0"/>
        </w:rPr>
        <w:tab/>
        <w:t>If under the FOI Act a government organisation that is not an individual does not have a principal officer, the individual responsible for ensuring that the organisation complies with this Act is the individual who holds the office or class of office prescribed by the regulations to be the office responsible in respect of that organisation.</w:t>
      </w:r>
    </w:p>
    <w:p>
      <w:pPr>
        <w:pStyle w:val="Subsection"/>
        <w:keepNext/>
        <w:rPr>
          <w:snapToGrid w:val="0"/>
        </w:rPr>
      </w:pPr>
      <w:r>
        <w:rPr>
          <w:snapToGrid w:val="0"/>
        </w:rPr>
        <w:tab/>
        <w:t>(4)</w:t>
      </w:r>
      <w:r>
        <w:rPr>
          <w:snapToGrid w:val="0"/>
        </w:rPr>
        <w:tab/>
        <w:t>The chief executive officer of the department principally assisting the Premier is responsible for ensuring that the government organisations described in items 3, 4, 5 and 6 of Schedule 1 comply with this Act.</w:t>
      </w:r>
    </w:p>
    <w:p>
      <w:pPr>
        <w:pStyle w:val="Footnotesection"/>
      </w:pPr>
      <w:r>
        <w:tab/>
        <w:t>[Section 10 amended: No. 77 of 2006 s. 6 and Sch. 1 cl. 159(2).]</w:t>
      </w:r>
    </w:p>
    <w:p>
      <w:pPr>
        <w:pStyle w:val="Heading2"/>
      </w:pPr>
      <w:bookmarkStart w:id="28" w:name="_Toc201757382"/>
      <w:bookmarkStart w:id="29" w:name="_Toc201757762"/>
      <w:bookmarkStart w:id="30" w:name="_Toc201761195"/>
      <w:bookmarkStart w:id="31" w:name="_Toc209530417"/>
      <w:bookmarkStart w:id="32" w:name="_Toc209699342"/>
      <w:bookmarkStart w:id="33" w:name="_Toc209782908"/>
      <w:bookmarkStart w:id="34" w:name="_Toc209795332"/>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8"/>
      <w:bookmarkEnd w:id="29"/>
      <w:bookmarkEnd w:id="30"/>
      <w:bookmarkEnd w:id="31"/>
      <w:bookmarkEnd w:id="32"/>
      <w:bookmarkEnd w:id="33"/>
      <w:bookmarkEnd w:id="34"/>
    </w:p>
    <w:p>
      <w:pPr>
        <w:pStyle w:val="Heading5"/>
      </w:pPr>
      <w:bookmarkStart w:id="35" w:name="_Toc209795333"/>
      <w:bookmarkStart w:id="36" w:name="_Toc201761196"/>
      <w:r>
        <w:rPr>
          <w:rStyle w:val="CharSectno"/>
        </w:rPr>
        <w:t>11</w:t>
      </w:r>
      <w:r>
        <w:t>.</w:t>
      </w:r>
      <w:r>
        <w:tab/>
        <w:t>Content of plans</w:t>
      </w:r>
      <w:bookmarkEnd w:id="35"/>
      <w:bookmarkEnd w:id="36"/>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37" w:name="_Toc209795334"/>
      <w:bookmarkStart w:id="38" w:name="_Toc201761197"/>
      <w:r>
        <w:rPr>
          <w:rStyle w:val="CharSectno"/>
        </w:rPr>
        <w:t>12</w:t>
      </w:r>
      <w:r>
        <w:t>.</w:t>
      </w:r>
      <w:r>
        <w:tab/>
        <w:t>Parliamentary departments to have plans</w:t>
      </w:r>
      <w:bookmarkEnd w:id="37"/>
      <w:bookmarkEnd w:id="38"/>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39" w:name="_Toc209795335"/>
      <w:bookmarkStart w:id="40" w:name="_Toc201761198"/>
      <w:r>
        <w:rPr>
          <w:rStyle w:val="CharSectno"/>
        </w:rPr>
        <w:t>13</w:t>
      </w:r>
      <w:r>
        <w:t>.</w:t>
      </w:r>
      <w:r>
        <w:tab/>
        <w:t>Amending plans</w:t>
      </w:r>
      <w:bookmarkEnd w:id="39"/>
      <w:bookmarkEnd w:id="40"/>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41" w:name="_Toc209795336"/>
      <w:bookmarkStart w:id="42" w:name="_Toc201761199"/>
      <w:r>
        <w:rPr>
          <w:rStyle w:val="CharSectno"/>
        </w:rPr>
        <w:t>14</w:t>
      </w:r>
      <w:r>
        <w:t>.</w:t>
      </w:r>
      <w:r>
        <w:tab/>
        <w:t>Review of plans</w:t>
      </w:r>
      <w:bookmarkEnd w:id="41"/>
      <w:bookmarkEnd w:id="42"/>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43" w:name="_Toc209795337"/>
      <w:bookmarkStart w:id="44" w:name="_Toc201761200"/>
      <w:r>
        <w:rPr>
          <w:rStyle w:val="CharSectno"/>
        </w:rPr>
        <w:t>15</w:t>
      </w:r>
      <w:r>
        <w:t>.</w:t>
      </w:r>
      <w:r>
        <w:tab/>
        <w:t>Effect of plans</w:t>
      </w:r>
      <w:bookmarkEnd w:id="43"/>
      <w:bookmarkEnd w:id="44"/>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45" w:name="_Toc201757388"/>
      <w:bookmarkStart w:id="46" w:name="_Toc201757768"/>
      <w:bookmarkStart w:id="47" w:name="_Toc201761201"/>
      <w:bookmarkStart w:id="48" w:name="_Toc209530423"/>
      <w:bookmarkStart w:id="49" w:name="_Toc209699348"/>
      <w:bookmarkStart w:id="50" w:name="_Toc209782914"/>
      <w:bookmarkStart w:id="51" w:name="_Toc209795338"/>
      <w:r>
        <w:rPr>
          <w:rStyle w:val="CharPartNo"/>
        </w:rPr>
        <w:t>Part 3</w:t>
      </w:r>
      <w:r>
        <w:t xml:space="preserve"> — </w:t>
      </w:r>
      <w:r>
        <w:rPr>
          <w:rStyle w:val="CharPartText"/>
        </w:rPr>
        <w:t>Record keeping plans for government organisations</w:t>
      </w:r>
      <w:bookmarkEnd w:id="45"/>
      <w:bookmarkEnd w:id="46"/>
      <w:bookmarkEnd w:id="47"/>
      <w:bookmarkEnd w:id="48"/>
      <w:bookmarkEnd w:id="49"/>
      <w:bookmarkEnd w:id="50"/>
      <w:bookmarkEnd w:id="51"/>
      <w:r>
        <w:rPr>
          <w:rStyle w:val="CharPartText"/>
        </w:rPr>
        <w:t xml:space="preserve"> </w:t>
      </w:r>
    </w:p>
    <w:p>
      <w:pPr>
        <w:pStyle w:val="Heading3"/>
      </w:pPr>
      <w:bookmarkStart w:id="52" w:name="_Toc201757389"/>
      <w:bookmarkStart w:id="53" w:name="_Toc201757769"/>
      <w:bookmarkStart w:id="54" w:name="_Toc201761202"/>
      <w:bookmarkStart w:id="55" w:name="_Toc209530424"/>
      <w:bookmarkStart w:id="56" w:name="_Toc209699349"/>
      <w:bookmarkStart w:id="57" w:name="_Toc209782915"/>
      <w:bookmarkStart w:id="58" w:name="_Toc209795339"/>
      <w:r>
        <w:rPr>
          <w:rStyle w:val="CharDivNo"/>
        </w:rPr>
        <w:t>Division 1</w:t>
      </w:r>
      <w:r>
        <w:rPr>
          <w:snapToGrid w:val="0"/>
        </w:rPr>
        <w:t xml:space="preserve"> — </w:t>
      </w:r>
      <w:r>
        <w:rPr>
          <w:rStyle w:val="CharDivText"/>
        </w:rPr>
        <w:t>General</w:t>
      </w:r>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209795340"/>
      <w:bookmarkStart w:id="60" w:name="_Toc201761203"/>
      <w:r>
        <w:rPr>
          <w:rStyle w:val="CharSectno"/>
        </w:rPr>
        <w:t>16</w:t>
      </w:r>
      <w:r>
        <w:rPr>
          <w:snapToGrid w:val="0"/>
        </w:rPr>
        <w:t>.</w:t>
      </w:r>
      <w:r>
        <w:rPr>
          <w:snapToGrid w:val="0"/>
        </w:rPr>
        <w:tab/>
        <w:t>Content of plans</w:t>
      </w:r>
      <w:bookmarkEnd w:id="59"/>
      <w:bookmarkEnd w:id="60"/>
      <w:r>
        <w:rPr>
          <w:snapToGrid w:val="0"/>
        </w:rPr>
        <w:t xml:space="preserve"> </w:t>
      </w:r>
    </w:p>
    <w:p>
      <w:pPr>
        <w:pStyle w:val="Subsection"/>
        <w:rPr>
          <w:snapToGrid w:val="0"/>
        </w:rPr>
      </w:pPr>
      <w:r>
        <w:rPr>
          <w:snapToGrid w:val="0"/>
        </w:rPr>
        <w:tab/>
        <w:t>(1)</w:t>
      </w:r>
      <w:r>
        <w:rPr>
          <w:snapToGrid w:val="0"/>
        </w:rPr>
        <w:tab/>
        <w:t>A record keeping plan in respect of a government organisation is a record setting out — </w:t>
      </w:r>
    </w:p>
    <w:p>
      <w:pPr>
        <w:pStyle w:val="Indenta"/>
        <w:rPr>
          <w:snapToGrid w:val="0"/>
        </w:rPr>
      </w:pPr>
      <w:r>
        <w:rPr>
          <w:snapToGrid w:val="0"/>
        </w:rPr>
        <w:tab/>
        <w:t>(a)</w:t>
      </w:r>
      <w:r>
        <w:rPr>
          <w:snapToGrid w:val="0"/>
        </w:rPr>
        <w:tab/>
        <w:t>the matters about which records are to be created by the organisation; and</w:t>
      </w:r>
    </w:p>
    <w:p>
      <w:pPr>
        <w:pStyle w:val="Indenta"/>
        <w:rPr>
          <w:snapToGrid w:val="0"/>
        </w:rPr>
      </w:pPr>
      <w:r>
        <w:rPr>
          <w:snapToGrid w:val="0"/>
        </w:rPr>
        <w:tab/>
        <w:t>(b)</w:t>
      </w:r>
      <w:r>
        <w:rPr>
          <w:snapToGrid w:val="0"/>
        </w:rPr>
        <w:tab/>
        <w:t>how the organisation is to keep its government records.</w:t>
      </w:r>
    </w:p>
    <w:p>
      <w:pPr>
        <w:pStyle w:val="Subsection"/>
        <w:rPr>
          <w:snapToGrid w:val="0"/>
        </w:rPr>
      </w:pPr>
      <w:r>
        <w:rPr>
          <w:snapToGrid w:val="0"/>
        </w:rPr>
        <w:tab/>
        <w:t>(2)</w:t>
      </w:r>
      <w:r>
        <w:rPr>
          <w:snapToGrid w:val="0"/>
        </w:rPr>
        <w:tab/>
        <w:t>A government organisation’s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organisation properly and adequately record the performance of the organisation’s functions; and</w:t>
      </w:r>
    </w:p>
    <w:p>
      <w:pPr>
        <w:pStyle w:val="Indenta"/>
        <w:rPr>
          <w:snapToGrid w:val="0"/>
        </w:rPr>
      </w:pPr>
      <w:r>
        <w:rPr>
          <w:snapToGrid w:val="0"/>
        </w:rPr>
        <w:tab/>
        <w:t>(c)</w:t>
      </w:r>
      <w:r>
        <w:rPr>
          <w:snapToGrid w:val="0"/>
        </w:rPr>
        <w:tab/>
        <w:t>be consistent with any written law to which the organisation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organisation’s record keeping plan may provide that some or all of the organisation’s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61" w:name="_Toc209795341"/>
      <w:bookmarkStart w:id="62" w:name="_Toc201761204"/>
      <w:r>
        <w:rPr>
          <w:rStyle w:val="CharSectno"/>
        </w:rPr>
        <w:t>17</w:t>
      </w:r>
      <w:r>
        <w:rPr>
          <w:snapToGrid w:val="0"/>
        </w:rPr>
        <w:t>.</w:t>
      </w:r>
      <w:r>
        <w:rPr>
          <w:snapToGrid w:val="0"/>
        </w:rPr>
        <w:tab/>
        <w:t>Effect of plans</w:t>
      </w:r>
      <w:bookmarkEnd w:id="61"/>
      <w:bookmarkEnd w:id="62"/>
      <w:r>
        <w:rPr>
          <w:snapToGrid w:val="0"/>
        </w:rPr>
        <w:t xml:space="preserve"> </w:t>
      </w:r>
    </w:p>
    <w:p>
      <w:pPr>
        <w:pStyle w:val="Subsection"/>
        <w:rPr>
          <w:snapToGrid w:val="0"/>
        </w:rPr>
      </w:pPr>
      <w:r>
        <w:rPr>
          <w:snapToGrid w:val="0"/>
        </w:rPr>
        <w:tab/>
      </w:r>
      <w:r>
        <w:rPr>
          <w:snapToGrid w:val="0"/>
        </w:rPr>
        <w:tab/>
        <w:t>A government organisation’s record keeping plan must be complied with by — </w:t>
      </w:r>
    </w:p>
    <w:p>
      <w:pPr>
        <w:pStyle w:val="Indenta"/>
        <w:rPr>
          <w:snapToGrid w:val="0"/>
        </w:rPr>
      </w:pPr>
      <w:r>
        <w:rPr>
          <w:snapToGrid w:val="0"/>
        </w:rPr>
        <w:tab/>
        <w:t>(a)</w:t>
      </w:r>
      <w:r>
        <w:rPr>
          <w:snapToGrid w:val="0"/>
        </w:rPr>
        <w:tab/>
        <w:t>the government organisation; and</w:t>
      </w:r>
    </w:p>
    <w:p>
      <w:pPr>
        <w:pStyle w:val="Indenta"/>
        <w:rPr>
          <w:snapToGrid w:val="0"/>
        </w:rPr>
      </w:pPr>
      <w:r>
        <w:rPr>
          <w:snapToGrid w:val="0"/>
        </w:rPr>
        <w:tab/>
        <w:t>(b)</w:t>
      </w:r>
      <w:r>
        <w:rPr>
          <w:snapToGrid w:val="0"/>
        </w:rPr>
        <w:tab/>
        <w:t>every government organisation employee of the organisation.</w:t>
      </w:r>
    </w:p>
    <w:p>
      <w:pPr>
        <w:pStyle w:val="Heading3"/>
      </w:pPr>
      <w:bookmarkStart w:id="63" w:name="_Toc201757392"/>
      <w:bookmarkStart w:id="64" w:name="_Toc201757772"/>
      <w:bookmarkStart w:id="65" w:name="_Toc201761205"/>
      <w:bookmarkStart w:id="66" w:name="_Toc209530427"/>
      <w:bookmarkStart w:id="67" w:name="_Toc209699352"/>
      <w:bookmarkStart w:id="68" w:name="_Toc209782918"/>
      <w:bookmarkStart w:id="69" w:name="_Toc209795342"/>
      <w:r>
        <w:rPr>
          <w:rStyle w:val="CharDivNo"/>
        </w:rPr>
        <w:t>Division 2</w:t>
      </w:r>
      <w:r>
        <w:rPr>
          <w:snapToGrid w:val="0"/>
        </w:rPr>
        <w:t xml:space="preserve"> — </w:t>
      </w:r>
      <w:r>
        <w:rPr>
          <w:rStyle w:val="CharDivText"/>
        </w:rPr>
        <w:t>Plans of government organisations other than those to which Division 3 applies</w:t>
      </w:r>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209795343"/>
      <w:bookmarkStart w:id="71" w:name="_Toc201761206"/>
      <w:r>
        <w:rPr>
          <w:rStyle w:val="CharSectno"/>
        </w:rPr>
        <w:t>18</w:t>
      </w:r>
      <w:r>
        <w:rPr>
          <w:snapToGrid w:val="0"/>
        </w:rPr>
        <w:t>.</w:t>
      </w:r>
      <w:r>
        <w:rPr>
          <w:snapToGrid w:val="0"/>
        </w:rPr>
        <w:tab/>
        <w:t>Application</w:t>
      </w:r>
      <w:bookmarkEnd w:id="70"/>
      <w:bookmarkEnd w:id="71"/>
      <w:r>
        <w:rPr>
          <w:snapToGrid w:val="0"/>
        </w:rPr>
        <w:t xml:space="preserve"> </w:t>
      </w:r>
    </w:p>
    <w:p>
      <w:pPr>
        <w:pStyle w:val="Subsection"/>
        <w:rPr>
          <w:snapToGrid w:val="0"/>
        </w:rPr>
      </w:pPr>
      <w:r>
        <w:rPr>
          <w:snapToGrid w:val="0"/>
        </w:rPr>
        <w:tab/>
      </w:r>
      <w:r>
        <w:rPr>
          <w:snapToGrid w:val="0"/>
        </w:rPr>
        <w:tab/>
        <w:t>This Division applies to every government organisation other than the Commission, the State Records Office and Schedule 3 organisations.</w:t>
      </w:r>
    </w:p>
    <w:p>
      <w:pPr>
        <w:pStyle w:val="Heading5"/>
        <w:rPr>
          <w:snapToGrid w:val="0"/>
        </w:rPr>
      </w:pPr>
      <w:bookmarkStart w:id="72" w:name="_Toc209795344"/>
      <w:bookmarkStart w:id="73" w:name="_Toc201761207"/>
      <w:r>
        <w:rPr>
          <w:rStyle w:val="CharSectno"/>
        </w:rPr>
        <w:t>19</w:t>
      </w:r>
      <w:r>
        <w:rPr>
          <w:snapToGrid w:val="0"/>
        </w:rPr>
        <w:t>.</w:t>
      </w:r>
      <w:r>
        <w:rPr>
          <w:snapToGrid w:val="0"/>
        </w:rPr>
        <w:tab/>
        <w:t>Government organisations to have plans</w:t>
      </w:r>
      <w:bookmarkEnd w:id="72"/>
      <w:bookmarkEnd w:id="73"/>
      <w:r>
        <w:rPr>
          <w:snapToGrid w:val="0"/>
        </w:rPr>
        <w:t xml:space="preserve"> </w:t>
      </w:r>
    </w:p>
    <w:p>
      <w:pPr>
        <w:pStyle w:val="Subsection"/>
        <w:rPr>
          <w:snapToGrid w:val="0"/>
        </w:rPr>
      </w:pPr>
      <w:r>
        <w:rPr>
          <w:snapToGrid w:val="0"/>
        </w:rPr>
        <w:tab/>
      </w:r>
      <w:r>
        <w:rPr>
          <w:snapToGrid w:val="0"/>
        </w:rPr>
        <w:tab/>
        <w:t>Every government organisation must have a record keeping plan that has been approved by the Commission under section 23.</w:t>
      </w:r>
    </w:p>
    <w:p>
      <w:pPr>
        <w:pStyle w:val="Heading5"/>
        <w:rPr>
          <w:snapToGrid w:val="0"/>
        </w:rPr>
      </w:pPr>
      <w:bookmarkStart w:id="74" w:name="_Toc209795345"/>
      <w:bookmarkStart w:id="75" w:name="_Toc201761208"/>
      <w:r>
        <w:rPr>
          <w:rStyle w:val="CharSectno"/>
        </w:rPr>
        <w:t>20</w:t>
      </w:r>
      <w:r>
        <w:rPr>
          <w:snapToGrid w:val="0"/>
        </w:rPr>
        <w:t>.</w:t>
      </w:r>
      <w:r>
        <w:rPr>
          <w:snapToGrid w:val="0"/>
        </w:rPr>
        <w:tab/>
        <w:t>Existing organisations to lodge draft plans</w:t>
      </w:r>
      <w:bookmarkEnd w:id="74"/>
      <w:bookmarkEnd w:id="75"/>
      <w:r>
        <w:rPr>
          <w:snapToGrid w:val="0"/>
        </w:rPr>
        <w:t xml:space="preserve"> </w:t>
      </w:r>
    </w:p>
    <w:p>
      <w:pPr>
        <w:pStyle w:val="Subsection"/>
        <w:rPr>
          <w:snapToGrid w:val="0"/>
        </w:rPr>
      </w:pPr>
      <w:r>
        <w:rPr>
          <w:snapToGrid w:val="0"/>
        </w:rPr>
        <w:tab/>
        <w:t>(1)</w:t>
      </w:r>
      <w:r>
        <w:rPr>
          <w:snapToGrid w:val="0"/>
        </w:rPr>
        <w:tab/>
        <w:t>A government organisation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organisations within 2 years after principles and standards first come into operation under section 61(3).</w:t>
      </w:r>
    </w:p>
    <w:p>
      <w:pPr>
        <w:pStyle w:val="Heading5"/>
        <w:rPr>
          <w:snapToGrid w:val="0"/>
        </w:rPr>
      </w:pPr>
      <w:bookmarkStart w:id="76" w:name="_Toc209795346"/>
      <w:bookmarkStart w:id="77" w:name="_Toc201761209"/>
      <w:r>
        <w:rPr>
          <w:rStyle w:val="CharSectno"/>
        </w:rPr>
        <w:t>21</w:t>
      </w:r>
      <w:r>
        <w:rPr>
          <w:snapToGrid w:val="0"/>
        </w:rPr>
        <w:t>.</w:t>
      </w:r>
      <w:r>
        <w:rPr>
          <w:snapToGrid w:val="0"/>
        </w:rPr>
        <w:tab/>
        <w:t>New organisations to lodge draft plans</w:t>
      </w:r>
      <w:bookmarkEnd w:id="76"/>
      <w:bookmarkEnd w:id="77"/>
      <w:r>
        <w:rPr>
          <w:snapToGrid w:val="0"/>
        </w:rPr>
        <w:t xml:space="preserve"> </w:t>
      </w:r>
    </w:p>
    <w:p>
      <w:pPr>
        <w:pStyle w:val="Subsection"/>
        <w:rPr>
          <w:snapToGrid w:val="0"/>
        </w:rPr>
      </w:pPr>
      <w:r>
        <w:rPr>
          <w:snapToGrid w:val="0"/>
        </w:rPr>
        <w:tab/>
      </w:r>
      <w:r>
        <w:rPr>
          <w:snapToGrid w:val="0"/>
        </w:rPr>
        <w:tab/>
        <w:t>A government organisation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organisation;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78" w:name="_Toc209795347"/>
      <w:bookmarkStart w:id="79" w:name="_Toc201761210"/>
      <w:r>
        <w:rPr>
          <w:rStyle w:val="CharSectno"/>
        </w:rPr>
        <w:t>22</w:t>
      </w:r>
      <w:r>
        <w:rPr>
          <w:snapToGrid w:val="0"/>
        </w:rPr>
        <w:t>.</w:t>
      </w:r>
      <w:r>
        <w:rPr>
          <w:snapToGrid w:val="0"/>
        </w:rPr>
        <w:tab/>
        <w:t>Director to report on draft plans</w:t>
      </w:r>
      <w:bookmarkEnd w:id="78"/>
      <w:bookmarkEnd w:id="79"/>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the Director’s report about it to the Commission.</w:t>
      </w:r>
    </w:p>
    <w:p>
      <w:pPr>
        <w:pStyle w:val="Heading5"/>
        <w:rPr>
          <w:snapToGrid w:val="0"/>
        </w:rPr>
      </w:pPr>
      <w:bookmarkStart w:id="80" w:name="_Toc209795348"/>
      <w:bookmarkStart w:id="81" w:name="_Toc201761211"/>
      <w:r>
        <w:rPr>
          <w:rStyle w:val="CharSectno"/>
        </w:rPr>
        <w:t>23</w:t>
      </w:r>
      <w:r>
        <w:rPr>
          <w:snapToGrid w:val="0"/>
        </w:rPr>
        <w:t>.</w:t>
      </w:r>
      <w:r>
        <w:rPr>
          <w:snapToGrid w:val="0"/>
        </w:rPr>
        <w:tab/>
        <w:t>Commission may approve draft plans</w:t>
      </w:r>
      <w:bookmarkEnd w:id="80"/>
      <w:bookmarkEnd w:id="81"/>
      <w:r>
        <w:rPr>
          <w:snapToGrid w:val="0"/>
        </w:rPr>
        <w:t xml:space="preserve"> </w:t>
      </w:r>
    </w:p>
    <w:p>
      <w:pPr>
        <w:pStyle w:val="Subsection"/>
        <w:rPr>
          <w:snapToGrid w:val="0"/>
        </w:rPr>
      </w:pPr>
      <w:r>
        <w:rPr>
          <w:snapToGrid w:val="0"/>
        </w:rPr>
        <w:tab/>
        <w:t>(1)</w:t>
      </w:r>
      <w:r>
        <w:rPr>
          <w:snapToGrid w:val="0"/>
        </w:rPr>
        <w:tab/>
        <w:t>The Commission may approve or refuse to approve a government organisation’s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organisation concerned.</w:t>
      </w:r>
    </w:p>
    <w:p>
      <w:pPr>
        <w:pStyle w:val="Subsection"/>
        <w:rPr>
          <w:snapToGrid w:val="0"/>
        </w:rPr>
      </w:pPr>
      <w:r>
        <w:rPr>
          <w:snapToGrid w:val="0"/>
        </w:rPr>
        <w:tab/>
        <w:t>(3)</w:t>
      </w:r>
      <w:r>
        <w:rPr>
          <w:snapToGrid w:val="0"/>
        </w:rPr>
        <w:tab/>
        <w:t>If a government organisation’s draft plan is refused approval the organisation must submit another draft plan to the Director within such time as the Commission directs.</w:t>
      </w:r>
    </w:p>
    <w:p>
      <w:pPr>
        <w:pStyle w:val="Heading5"/>
        <w:rPr>
          <w:snapToGrid w:val="0"/>
        </w:rPr>
      </w:pPr>
      <w:bookmarkStart w:id="82" w:name="_Toc209795349"/>
      <w:bookmarkStart w:id="83" w:name="_Toc201761212"/>
      <w:r>
        <w:rPr>
          <w:rStyle w:val="CharSectno"/>
        </w:rPr>
        <w:t>24</w:t>
      </w:r>
      <w:r>
        <w:rPr>
          <w:snapToGrid w:val="0"/>
        </w:rPr>
        <w:t>.</w:t>
      </w:r>
      <w:r>
        <w:rPr>
          <w:snapToGrid w:val="0"/>
        </w:rPr>
        <w:tab/>
        <w:t>Amending plans</w:t>
      </w:r>
      <w:bookmarkEnd w:id="82"/>
      <w:bookmarkEnd w:id="83"/>
      <w:r>
        <w:rPr>
          <w:snapToGrid w:val="0"/>
        </w:rPr>
        <w:t xml:space="preserve"> </w:t>
      </w:r>
    </w:p>
    <w:p>
      <w:pPr>
        <w:pStyle w:val="Subsection"/>
        <w:rPr>
          <w:snapToGrid w:val="0"/>
        </w:rPr>
      </w:pPr>
      <w:r>
        <w:rPr>
          <w:snapToGrid w:val="0"/>
        </w:rPr>
        <w:tab/>
        <w:t>(1)</w:t>
      </w:r>
      <w:r>
        <w:rPr>
          <w:snapToGrid w:val="0"/>
        </w:rPr>
        <w:tab/>
        <w:t>If a government organisation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84" w:name="_Toc201757400"/>
      <w:bookmarkStart w:id="85" w:name="_Toc201757780"/>
      <w:bookmarkStart w:id="86" w:name="_Toc201761213"/>
      <w:bookmarkStart w:id="87" w:name="_Toc209530435"/>
      <w:bookmarkStart w:id="88" w:name="_Toc209699360"/>
      <w:bookmarkStart w:id="89" w:name="_Toc209782926"/>
      <w:bookmarkStart w:id="90" w:name="_Toc209795350"/>
      <w:r>
        <w:rPr>
          <w:rStyle w:val="CharDivNo"/>
        </w:rPr>
        <w:t>Division 3</w:t>
      </w:r>
      <w:r>
        <w:rPr>
          <w:snapToGrid w:val="0"/>
        </w:rPr>
        <w:t xml:space="preserve"> — </w:t>
      </w:r>
      <w:r>
        <w:rPr>
          <w:rStyle w:val="CharDivText"/>
        </w:rPr>
        <w:t>Plans of the Commission, the State Records Office and Schedule 3 organisations</w:t>
      </w:r>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209795351"/>
      <w:bookmarkStart w:id="92" w:name="_Toc201761214"/>
      <w:r>
        <w:rPr>
          <w:rStyle w:val="CharSectno"/>
        </w:rPr>
        <w:t>25</w:t>
      </w:r>
      <w:r>
        <w:rPr>
          <w:snapToGrid w:val="0"/>
        </w:rPr>
        <w:t>.</w:t>
      </w:r>
      <w:r>
        <w:rPr>
          <w:snapToGrid w:val="0"/>
        </w:rPr>
        <w:tab/>
        <w:t>Commission to have plan</w:t>
      </w:r>
      <w:bookmarkEnd w:id="91"/>
      <w:bookmarkEnd w:id="9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93" w:name="_Toc209795352"/>
      <w:bookmarkStart w:id="94" w:name="_Toc201761215"/>
      <w:r>
        <w:rPr>
          <w:rStyle w:val="CharSectno"/>
        </w:rPr>
        <w:t>26</w:t>
      </w:r>
      <w:r>
        <w:rPr>
          <w:snapToGrid w:val="0"/>
        </w:rPr>
        <w:t>.</w:t>
      </w:r>
      <w:r>
        <w:rPr>
          <w:snapToGrid w:val="0"/>
        </w:rPr>
        <w:tab/>
        <w:t>State Records Office to have plan</w:t>
      </w:r>
      <w:bookmarkEnd w:id="93"/>
      <w:bookmarkEnd w:id="94"/>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95" w:name="_Toc209795353"/>
      <w:bookmarkStart w:id="96" w:name="_Toc201761216"/>
      <w:r>
        <w:rPr>
          <w:rStyle w:val="CharSectno"/>
        </w:rPr>
        <w:t>27</w:t>
      </w:r>
      <w:r>
        <w:rPr>
          <w:snapToGrid w:val="0"/>
        </w:rPr>
        <w:t>.</w:t>
      </w:r>
      <w:r>
        <w:rPr>
          <w:snapToGrid w:val="0"/>
        </w:rPr>
        <w:tab/>
        <w:t>Schedule </w:t>
      </w:r>
      <w:r>
        <w:t>3</w:t>
      </w:r>
      <w:r>
        <w:rPr>
          <w:snapToGrid w:val="0"/>
        </w:rPr>
        <w:t xml:space="preserve"> organisations to have plans</w:t>
      </w:r>
      <w:bookmarkEnd w:id="95"/>
      <w:bookmarkEnd w:id="9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organisation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organisation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organisation’s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organisation.</w:t>
      </w:r>
    </w:p>
    <w:p>
      <w:pPr>
        <w:pStyle w:val="Subsection"/>
        <w:rPr>
          <w:snapToGrid w:val="0"/>
        </w:rPr>
      </w:pPr>
      <w:r>
        <w:rPr>
          <w:snapToGrid w:val="0"/>
        </w:rPr>
        <w:tab/>
        <w:t>(6)</w:t>
      </w:r>
      <w:r>
        <w:rPr>
          <w:snapToGrid w:val="0"/>
        </w:rPr>
        <w:tab/>
        <w:t>If the organisation’s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organisation’s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organisation wants to amend its record keeping plan it must submit a draft amendment to the relevant Minister and subsections (4) to (7) apply as if the draft amendment were a draft plan.</w:t>
      </w:r>
    </w:p>
    <w:p>
      <w:pPr>
        <w:pStyle w:val="Heading3"/>
      </w:pPr>
      <w:bookmarkStart w:id="97" w:name="_Toc201757404"/>
      <w:bookmarkStart w:id="98" w:name="_Toc201757784"/>
      <w:bookmarkStart w:id="99" w:name="_Toc201761217"/>
      <w:bookmarkStart w:id="100" w:name="_Toc209530439"/>
      <w:bookmarkStart w:id="101" w:name="_Toc209699364"/>
      <w:bookmarkStart w:id="102" w:name="_Toc209782930"/>
      <w:bookmarkStart w:id="103" w:name="_Toc209795354"/>
      <w:r>
        <w:rPr>
          <w:rStyle w:val="CharDivNo"/>
        </w:rPr>
        <w:t>Division 4</w:t>
      </w:r>
      <w:r>
        <w:rPr>
          <w:snapToGrid w:val="0"/>
        </w:rPr>
        <w:t xml:space="preserve"> — </w:t>
      </w:r>
      <w:r>
        <w:rPr>
          <w:rStyle w:val="CharDivText"/>
        </w:rPr>
        <w:t>Reviews of and periodic reports about plans</w:t>
      </w:r>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209795355"/>
      <w:bookmarkStart w:id="105" w:name="_Toc201761218"/>
      <w:r>
        <w:rPr>
          <w:rStyle w:val="CharSectno"/>
        </w:rPr>
        <w:t>28</w:t>
      </w:r>
      <w:r>
        <w:rPr>
          <w:snapToGrid w:val="0"/>
        </w:rPr>
        <w:t>.</w:t>
      </w:r>
      <w:r>
        <w:rPr>
          <w:snapToGrid w:val="0"/>
        </w:rPr>
        <w:tab/>
        <w:t>Review of plans</w:t>
      </w:r>
      <w:bookmarkEnd w:id="104"/>
      <w:bookmarkEnd w:id="105"/>
      <w:r>
        <w:rPr>
          <w:snapToGrid w:val="0"/>
        </w:rPr>
        <w:t xml:space="preserve"> </w:t>
      </w:r>
    </w:p>
    <w:p>
      <w:pPr>
        <w:pStyle w:val="Subsection"/>
        <w:rPr>
          <w:snapToGrid w:val="0"/>
        </w:rPr>
      </w:pPr>
      <w:r>
        <w:rPr>
          <w:snapToGrid w:val="0"/>
        </w:rPr>
        <w:tab/>
        <w:t>(1)</w:t>
      </w:r>
      <w:r>
        <w:rPr>
          <w:snapToGrid w:val="0"/>
        </w:rPr>
        <w:tab/>
        <w:t>A government organisation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organisation must review its record keeping plan whenever there is any significant change to the organisation’s functions.</w:t>
      </w:r>
    </w:p>
    <w:p>
      <w:pPr>
        <w:pStyle w:val="Subsection"/>
        <w:rPr>
          <w:snapToGrid w:val="0"/>
        </w:rPr>
      </w:pPr>
      <w:r>
        <w:rPr>
          <w:snapToGrid w:val="0"/>
        </w:rPr>
        <w:tab/>
        <w:t>(3)</w:t>
      </w:r>
      <w:r>
        <w:rPr>
          <w:snapToGrid w:val="0"/>
        </w:rPr>
        <w:tab/>
        <w:t>The Commission may require a government organisation, other than a Schedule </w:t>
      </w:r>
      <w:r>
        <w:t>3</w:t>
      </w:r>
      <w:r>
        <w:rPr>
          <w:snapToGrid w:val="0"/>
        </w:rPr>
        <w:t xml:space="preserve"> organisation,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organisation to review its record keeping plan.</w:t>
      </w:r>
    </w:p>
    <w:p>
      <w:pPr>
        <w:pStyle w:val="Subsection"/>
        <w:rPr>
          <w:snapToGrid w:val="0"/>
        </w:rPr>
      </w:pPr>
      <w:r>
        <w:rPr>
          <w:snapToGrid w:val="0"/>
        </w:rPr>
        <w:tab/>
        <w:t>(5)</w:t>
      </w:r>
      <w:r>
        <w:rPr>
          <w:snapToGrid w:val="0"/>
        </w:rPr>
        <w:tab/>
        <w:t>Not more than 5 years is to elapse between the approval of a government organisation’s record keeping plan and a review of it or between one review and another.</w:t>
      </w:r>
    </w:p>
    <w:p>
      <w:pPr>
        <w:pStyle w:val="Subsection"/>
        <w:rPr>
          <w:snapToGrid w:val="0"/>
        </w:rPr>
      </w:pPr>
      <w:r>
        <w:rPr>
          <w:snapToGrid w:val="0"/>
        </w:rPr>
        <w:tab/>
        <w:t>(6)</w:t>
      </w:r>
      <w:r>
        <w:rPr>
          <w:snapToGrid w:val="0"/>
        </w:rPr>
        <w:tab/>
        <w:t>When a government organisation, other than the Commission or a Schedule </w:t>
      </w:r>
      <w:r>
        <w:t>3</w:t>
      </w:r>
      <w:r>
        <w:rPr>
          <w:snapToGrid w:val="0"/>
        </w:rPr>
        <w:t xml:space="preserve"> organisation,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organisation has reviewed its record keeping plan it must submit a report of the review to its relevant Minister.</w:t>
      </w:r>
    </w:p>
    <w:p>
      <w:pPr>
        <w:pStyle w:val="Heading5"/>
        <w:rPr>
          <w:snapToGrid w:val="0"/>
        </w:rPr>
      </w:pPr>
      <w:bookmarkStart w:id="106" w:name="_Toc209795356"/>
      <w:bookmarkStart w:id="107" w:name="_Toc201761219"/>
      <w:r>
        <w:rPr>
          <w:rStyle w:val="CharSectno"/>
        </w:rPr>
        <w:t>29</w:t>
      </w:r>
      <w:r>
        <w:rPr>
          <w:snapToGrid w:val="0"/>
        </w:rPr>
        <w:t>.</w:t>
      </w:r>
      <w:r>
        <w:rPr>
          <w:snapToGrid w:val="0"/>
        </w:rPr>
        <w:tab/>
        <w:t>Government organisations to report periodically</w:t>
      </w:r>
      <w:bookmarkEnd w:id="106"/>
      <w:bookmarkEnd w:id="107"/>
      <w:r>
        <w:rPr>
          <w:snapToGrid w:val="0"/>
        </w:rPr>
        <w:t xml:space="preserve"> </w:t>
      </w:r>
    </w:p>
    <w:p>
      <w:pPr>
        <w:pStyle w:val="Subsection"/>
        <w:rPr>
          <w:snapToGrid w:val="0"/>
        </w:rPr>
      </w:pPr>
      <w:r>
        <w:rPr>
          <w:snapToGrid w:val="0"/>
        </w:rPr>
        <w:tab/>
        <w:t>(1)</w:t>
      </w:r>
      <w:r>
        <w:rPr>
          <w:snapToGrid w:val="0"/>
        </w:rPr>
        <w:tab/>
        <w:t>Every government organisation, other than a Schedule </w:t>
      </w:r>
      <w:r>
        <w:t>3</w:t>
      </w:r>
      <w:r>
        <w:rPr>
          <w:snapToGrid w:val="0"/>
        </w:rPr>
        <w:t xml:space="preserve"> organisation,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organisation must report in writing to its relevant Minister at such intervals as the relevant Minister from time to time directs about its record keeping plan and its compliance with the plan.</w:t>
      </w:r>
    </w:p>
    <w:p>
      <w:pPr>
        <w:pStyle w:val="Heading5"/>
        <w:rPr>
          <w:snapToGrid w:val="0"/>
        </w:rPr>
      </w:pPr>
      <w:bookmarkStart w:id="108" w:name="_Toc209795357"/>
      <w:bookmarkStart w:id="109" w:name="_Toc201761220"/>
      <w:r>
        <w:rPr>
          <w:rStyle w:val="CharSectno"/>
        </w:rPr>
        <w:t>30</w:t>
      </w:r>
      <w:r>
        <w:rPr>
          <w:snapToGrid w:val="0"/>
        </w:rPr>
        <w:t>.</w:t>
      </w:r>
      <w:r>
        <w:rPr>
          <w:snapToGrid w:val="0"/>
        </w:rPr>
        <w:tab/>
        <w:t>Reports to be given to Parliament</w:t>
      </w:r>
      <w:bookmarkEnd w:id="108"/>
      <w:bookmarkEnd w:id="109"/>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10" w:name="_Toc201757408"/>
      <w:bookmarkStart w:id="111" w:name="_Toc201757788"/>
      <w:bookmarkStart w:id="112" w:name="_Toc201761221"/>
      <w:bookmarkStart w:id="113" w:name="_Toc209530443"/>
      <w:bookmarkStart w:id="114" w:name="_Toc209699368"/>
      <w:bookmarkStart w:id="115" w:name="_Toc209782934"/>
      <w:bookmarkStart w:id="116" w:name="_Toc209795358"/>
      <w:r>
        <w:rPr>
          <w:rStyle w:val="CharPartNo"/>
        </w:rPr>
        <w:t>Part 4</w:t>
      </w:r>
      <w:r>
        <w:rPr>
          <w:rStyle w:val="CharDivNo"/>
        </w:rPr>
        <w:t xml:space="preserve"> </w:t>
      </w:r>
      <w:r>
        <w:t>—</w:t>
      </w:r>
      <w:r>
        <w:rPr>
          <w:rStyle w:val="CharDivText"/>
        </w:rPr>
        <w:t xml:space="preserve"> </w:t>
      </w:r>
      <w:r>
        <w:rPr>
          <w:rStyle w:val="CharPartText"/>
        </w:rPr>
        <w:t>Control of State records</w:t>
      </w:r>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209795359"/>
      <w:bookmarkStart w:id="118" w:name="_Toc201761222"/>
      <w:r>
        <w:rPr>
          <w:rStyle w:val="CharSectno"/>
        </w:rPr>
        <w:t>31</w:t>
      </w:r>
      <w:r>
        <w:rPr>
          <w:snapToGrid w:val="0"/>
        </w:rPr>
        <w:t>.</w:t>
      </w:r>
      <w:r>
        <w:rPr>
          <w:snapToGrid w:val="0"/>
        </w:rPr>
        <w:tab/>
        <w:t>Control of records that are not State archives</w:t>
      </w:r>
      <w:bookmarkEnd w:id="117"/>
      <w:bookmarkEnd w:id="118"/>
      <w:r>
        <w:rPr>
          <w:snapToGrid w:val="0"/>
        </w:rPr>
        <w:t xml:space="preserve"> </w:t>
      </w:r>
    </w:p>
    <w:p>
      <w:pPr>
        <w:pStyle w:val="Subsection"/>
        <w:spacing w:before="120" w:line="240" w:lineRule="auto"/>
        <w:rPr>
          <w:snapToGrid w:val="0"/>
        </w:rPr>
      </w:pPr>
      <w:r>
        <w:rPr>
          <w:snapToGrid w:val="0"/>
        </w:rPr>
        <w:tab/>
      </w:r>
      <w:r>
        <w:rPr>
          <w:snapToGrid w:val="0"/>
        </w:rPr>
        <w:tab/>
        <w:t>A State organisation must keep those of its State records that are not State archives until it destroys them in accordance with its record keeping plan.</w:t>
      </w:r>
    </w:p>
    <w:p>
      <w:pPr>
        <w:pStyle w:val="Heading5"/>
        <w:rPr>
          <w:snapToGrid w:val="0"/>
        </w:rPr>
      </w:pPr>
      <w:bookmarkStart w:id="119" w:name="_Toc209795360"/>
      <w:bookmarkStart w:id="120" w:name="_Toc201761223"/>
      <w:r>
        <w:rPr>
          <w:rStyle w:val="CharSectno"/>
        </w:rPr>
        <w:t>32</w:t>
      </w:r>
      <w:r>
        <w:rPr>
          <w:snapToGrid w:val="0"/>
        </w:rPr>
        <w:t>.</w:t>
      </w:r>
      <w:r>
        <w:rPr>
          <w:snapToGrid w:val="0"/>
        </w:rPr>
        <w:tab/>
        <w:t>State archives to be transferred to State archives collection</w:t>
      </w:r>
      <w:bookmarkEnd w:id="119"/>
      <w:bookmarkEnd w:id="120"/>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organisation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organisation may transfer a State archive under its control to the State archives collection before the archive becomes 25 years old if the organisation does not require the archive for current administrative purposes.</w:t>
      </w:r>
    </w:p>
    <w:p>
      <w:pPr>
        <w:pStyle w:val="Subsection"/>
        <w:rPr>
          <w:snapToGrid w:val="0"/>
        </w:rPr>
      </w:pPr>
      <w:r>
        <w:rPr>
          <w:snapToGrid w:val="0"/>
        </w:rPr>
        <w:tab/>
        <w:t>(3)</w:t>
      </w:r>
      <w:r>
        <w:rPr>
          <w:snapToGrid w:val="0"/>
        </w:rPr>
        <w:tab/>
        <w:t>A State organisation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organisation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organisation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organisation — </w:t>
      </w:r>
    </w:p>
    <w:p>
      <w:pPr>
        <w:pStyle w:val="Indenta"/>
        <w:rPr>
          <w:snapToGrid w:val="0"/>
        </w:rPr>
      </w:pPr>
      <w:r>
        <w:rPr>
          <w:snapToGrid w:val="0"/>
        </w:rPr>
        <w:tab/>
        <w:t>(a)</w:t>
      </w:r>
      <w:r>
        <w:rPr>
          <w:snapToGrid w:val="0"/>
        </w:rPr>
        <w:tab/>
        <w:t>the organisation’s record keeping plan ceases to apply to the archive; and</w:t>
      </w:r>
    </w:p>
    <w:p>
      <w:pPr>
        <w:pStyle w:val="Indenta"/>
        <w:rPr>
          <w:snapToGrid w:val="0"/>
        </w:rPr>
      </w:pPr>
      <w:r>
        <w:rPr>
          <w:snapToGrid w:val="0"/>
        </w:rPr>
        <w:tab/>
        <w:t>(b)</w:t>
      </w:r>
      <w:r>
        <w:rPr>
          <w:snapToGrid w:val="0"/>
        </w:rPr>
        <w:tab/>
        <w:t>the organisation ceases to have control of it.</w:t>
      </w:r>
    </w:p>
    <w:p>
      <w:pPr>
        <w:pStyle w:val="Subsection"/>
        <w:rPr>
          <w:snapToGrid w:val="0"/>
        </w:rPr>
      </w:pPr>
      <w:r>
        <w:rPr>
          <w:snapToGrid w:val="0"/>
        </w:rPr>
        <w:tab/>
        <w:t>(7)</w:t>
      </w:r>
      <w:r>
        <w:rPr>
          <w:snapToGrid w:val="0"/>
        </w:rPr>
        <w:tab/>
        <w:t>This section does not apply to a government organisation until a record keeping plan has been approved under Part 3 in respect of it.</w:t>
      </w:r>
    </w:p>
    <w:p>
      <w:pPr>
        <w:pStyle w:val="Heading5"/>
        <w:rPr>
          <w:snapToGrid w:val="0"/>
        </w:rPr>
      </w:pPr>
      <w:bookmarkStart w:id="121" w:name="_Toc209795361"/>
      <w:bookmarkStart w:id="122" w:name="_Toc201761224"/>
      <w:r>
        <w:rPr>
          <w:rStyle w:val="CharSectno"/>
        </w:rPr>
        <w:t>33</w:t>
      </w:r>
      <w:r>
        <w:rPr>
          <w:snapToGrid w:val="0"/>
        </w:rPr>
        <w:t>.</w:t>
      </w:r>
      <w:r>
        <w:rPr>
          <w:snapToGrid w:val="0"/>
        </w:rPr>
        <w:tab/>
        <w:t>Contracting</w:t>
      </w:r>
      <w:r>
        <w:rPr>
          <w:snapToGrid w:val="0"/>
        </w:rPr>
        <w:noBreakHyphen/>
        <w:t>out of record keeping not prevented</w:t>
      </w:r>
      <w:bookmarkEnd w:id="121"/>
      <w:bookmarkEnd w:id="122"/>
      <w:r>
        <w:rPr>
          <w:snapToGrid w:val="0"/>
        </w:rPr>
        <w:t xml:space="preserve"> </w:t>
      </w:r>
    </w:p>
    <w:p>
      <w:pPr>
        <w:pStyle w:val="Subsection"/>
        <w:rPr>
          <w:snapToGrid w:val="0"/>
        </w:rPr>
      </w:pPr>
      <w:r>
        <w:rPr>
          <w:snapToGrid w:val="0"/>
        </w:rPr>
        <w:tab/>
        <w:t>(1)</w:t>
      </w:r>
      <w:r>
        <w:rPr>
          <w:snapToGrid w:val="0"/>
        </w:rPr>
        <w:tab/>
        <w:t>This Part does not prevent a State organisation from entering into a contract or arrangement with a person under which the person is to perform any aspect of record keeping for the organisation.</w:t>
      </w:r>
    </w:p>
    <w:p>
      <w:pPr>
        <w:pStyle w:val="Subsection"/>
        <w:rPr>
          <w:snapToGrid w:val="0"/>
        </w:rPr>
      </w:pPr>
      <w:r>
        <w:rPr>
          <w:snapToGrid w:val="0"/>
        </w:rPr>
        <w:tab/>
        <w:t>(2)</w:t>
      </w:r>
      <w:r>
        <w:rPr>
          <w:snapToGrid w:val="0"/>
        </w:rPr>
        <w:tab/>
        <w:t>If a government organisation enters into such a contract or arrangement with a person that is not a government organisation it must notify the Director accordingly.</w:t>
      </w:r>
    </w:p>
    <w:p>
      <w:pPr>
        <w:pStyle w:val="Subsection"/>
        <w:rPr>
          <w:snapToGrid w:val="0"/>
        </w:rPr>
      </w:pPr>
      <w:r>
        <w:rPr>
          <w:snapToGrid w:val="0"/>
        </w:rPr>
        <w:tab/>
        <w:t>(3)</w:t>
      </w:r>
      <w:r>
        <w:rPr>
          <w:snapToGrid w:val="0"/>
        </w:rPr>
        <w:tab/>
        <w:t>If a State organisation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organisation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organisation’s record keeping plan.</w:t>
      </w:r>
    </w:p>
    <w:p>
      <w:pPr>
        <w:pStyle w:val="Heading2"/>
      </w:pPr>
      <w:bookmarkStart w:id="123" w:name="_Toc201757412"/>
      <w:bookmarkStart w:id="124" w:name="_Toc201757792"/>
      <w:bookmarkStart w:id="125" w:name="_Toc201761225"/>
      <w:bookmarkStart w:id="126" w:name="_Toc209530447"/>
      <w:bookmarkStart w:id="127" w:name="_Toc209699372"/>
      <w:bookmarkStart w:id="128" w:name="_Toc209782938"/>
      <w:bookmarkStart w:id="129" w:name="_Toc209795362"/>
      <w:r>
        <w:rPr>
          <w:rStyle w:val="CharPartNo"/>
        </w:rPr>
        <w:t>Part 5</w:t>
      </w:r>
      <w:r>
        <w:t xml:space="preserve"> — </w:t>
      </w:r>
      <w:r>
        <w:rPr>
          <w:rStyle w:val="CharPartText"/>
        </w:rPr>
        <w:t>State archives</w:t>
      </w:r>
      <w:bookmarkEnd w:id="123"/>
      <w:bookmarkEnd w:id="124"/>
      <w:bookmarkEnd w:id="125"/>
      <w:bookmarkEnd w:id="126"/>
      <w:bookmarkEnd w:id="127"/>
      <w:bookmarkEnd w:id="128"/>
      <w:bookmarkEnd w:id="129"/>
      <w:r>
        <w:rPr>
          <w:rStyle w:val="CharPartText"/>
        </w:rPr>
        <w:t xml:space="preserve"> </w:t>
      </w:r>
    </w:p>
    <w:p>
      <w:pPr>
        <w:pStyle w:val="Heading3"/>
      </w:pPr>
      <w:bookmarkStart w:id="130" w:name="_Toc201757413"/>
      <w:bookmarkStart w:id="131" w:name="_Toc201757793"/>
      <w:bookmarkStart w:id="132" w:name="_Toc201761226"/>
      <w:bookmarkStart w:id="133" w:name="_Toc209530448"/>
      <w:bookmarkStart w:id="134" w:name="_Toc209699373"/>
      <w:bookmarkStart w:id="135" w:name="_Toc209782939"/>
      <w:bookmarkStart w:id="136" w:name="_Toc209795363"/>
      <w:r>
        <w:rPr>
          <w:rStyle w:val="CharDivNo"/>
        </w:rPr>
        <w:t>Division 1</w:t>
      </w:r>
      <w:r>
        <w:rPr>
          <w:snapToGrid w:val="0"/>
        </w:rPr>
        <w:t xml:space="preserve"> — </w:t>
      </w:r>
      <w:r>
        <w:rPr>
          <w:rStyle w:val="CharDivText"/>
        </w:rPr>
        <w:t>General</w:t>
      </w:r>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209795364"/>
      <w:bookmarkStart w:id="138" w:name="_Toc201761227"/>
      <w:r>
        <w:rPr>
          <w:rStyle w:val="CharSectno"/>
        </w:rPr>
        <w:t>34</w:t>
      </w:r>
      <w:r>
        <w:rPr>
          <w:snapToGrid w:val="0"/>
        </w:rPr>
        <w:t>.</w:t>
      </w:r>
      <w:r>
        <w:rPr>
          <w:snapToGrid w:val="0"/>
        </w:rPr>
        <w:tab/>
        <w:t>State archives identified</w:t>
      </w:r>
      <w:bookmarkEnd w:id="137"/>
      <w:bookmarkEnd w:id="138"/>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organisation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39" w:name="_Toc209795365"/>
      <w:bookmarkStart w:id="140" w:name="_Toc201761228"/>
      <w:r>
        <w:rPr>
          <w:rStyle w:val="CharSectno"/>
        </w:rPr>
        <w:t>35</w:t>
      </w:r>
      <w:r>
        <w:rPr>
          <w:snapToGrid w:val="0"/>
        </w:rPr>
        <w:t>.</w:t>
      </w:r>
      <w:r>
        <w:rPr>
          <w:snapToGrid w:val="0"/>
        </w:rPr>
        <w:tab/>
        <w:t>State archives collection</w:t>
      </w:r>
      <w:bookmarkEnd w:id="139"/>
      <w:bookmarkEnd w:id="140"/>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41" w:name="_Toc209795366"/>
      <w:bookmarkStart w:id="142" w:name="_Toc201761229"/>
      <w:r>
        <w:rPr>
          <w:rStyle w:val="CharSectno"/>
        </w:rPr>
        <w:t>36</w:t>
      </w:r>
      <w:r>
        <w:rPr>
          <w:snapToGrid w:val="0"/>
        </w:rPr>
        <w:t>.</w:t>
      </w:r>
      <w:r>
        <w:rPr>
          <w:snapToGrid w:val="0"/>
        </w:rPr>
        <w:tab/>
        <w:t>Director has control of State archives collection</w:t>
      </w:r>
      <w:bookmarkEnd w:id="141"/>
      <w:bookmarkEnd w:id="142"/>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43" w:name="_Toc201757417"/>
      <w:bookmarkStart w:id="144" w:name="_Toc201757797"/>
      <w:bookmarkStart w:id="145" w:name="_Toc201761230"/>
      <w:bookmarkStart w:id="146" w:name="_Toc209530452"/>
      <w:bookmarkStart w:id="147" w:name="_Toc209699377"/>
      <w:bookmarkStart w:id="148" w:name="_Toc209782943"/>
      <w:bookmarkStart w:id="149" w:name="_Toc209795367"/>
      <w:r>
        <w:rPr>
          <w:rStyle w:val="CharDivNo"/>
        </w:rPr>
        <w:t>Division 2</w:t>
      </w:r>
      <w:r>
        <w:rPr>
          <w:snapToGrid w:val="0"/>
        </w:rPr>
        <w:t xml:space="preserve"> — </w:t>
      </w:r>
      <w:r>
        <w:rPr>
          <w:rStyle w:val="CharDivText"/>
        </w:rPr>
        <w:t>Restricted access archives</w:t>
      </w:r>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209795368"/>
      <w:bookmarkStart w:id="151" w:name="_Toc201761231"/>
      <w:r>
        <w:rPr>
          <w:rStyle w:val="CharSectno"/>
        </w:rPr>
        <w:t>37</w:t>
      </w:r>
      <w:r>
        <w:rPr>
          <w:snapToGrid w:val="0"/>
        </w:rPr>
        <w:t>.</w:t>
      </w:r>
      <w:r>
        <w:rPr>
          <w:snapToGrid w:val="0"/>
        </w:rPr>
        <w:tab/>
        <w:t>Restricted access archives identified</w:t>
      </w:r>
      <w:bookmarkEnd w:id="150"/>
      <w:bookmarkEnd w:id="151"/>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organisation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organisation, the organisation’s record keeping plan said it was; or</w:t>
      </w:r>
    </w:p>
    <w:p>
      <w:pPr>
        <w:pStyle w:val="Indenta"/>
        <w:rPr>
          <w:snapToGrid w:val="0"/>
        </w:rPr>
      </w:pPr>
      <w:r>
        <w:rPr>
          <w:snapToGrid w:val="0"/>
        </w:rPr>
        <w:tab/>
        <w:t>(b)</w:t>
      </w:r>
      <w:r>
        <w:rPr>
          <w:snapToGrid w:val="0"/>
        </w:rPr>
        <w:tab/>
        <w:t>after it is transferred to the State archives collection by a government organisation, the Commission, on an application by the government organisation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52" w:name="_Toc209795369"/>
      <w:bookmarkStart w:id="153" w:name="_Toc201761232"/>
      <w:r>
        <w:rPr>
          <w:rStyle w:val="CharSectno"/>
        </w:rPr>
        <w:t>38</w:t>
      </w:r>
      <w:r>
        <w:rPr>
          <w:snapToGrid w:val="0"/>
        </w:rPr>
        <w:t>.</w:t>
      </w:r>
      <w:r>
        <w:rPr>
          <w:snapToGrid w:val="0"/>
        </w:rPr>
        <w:tab/>
        <w:t>When archives cease to be restricted access archives</w:t>
      </w:r>
      <w:bookmarkEnd w:id="152"/>
      <w:bookmarkEnd w:id="153"/>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organisation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organisation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organisation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54" w:name="_Toc201757420"/>
      <w:bookmarkStart w:id="155" w:name="_Toc201757800"/>
      <w:bookmarkStart w:id="156" w:name="_Toc201761233"/>
      <w:bookmarkStart w:id="157" w:name="_Toc209530455"/>
      <w:bookmarkStart w:id="158" w:name="_Toc209699380"/>
      <w:bookmarkStart w:id="159" w:name="_Toc209782946"/>
      <w:bookmarkStart w:id="160" w:name="_Toc209795370"/>
      <w:r>
        <w:rPr>
          <w:rStyle w:val="CharDivNo"/>
        </w:rPr>
        <w:t>Division 3</w:t>
      </w:r>
      <w:r>
        <w:rPr>
          <w:snapToGrid w:val="0"/>
        </w:rPr>
        <w:t xml:space="preserve"> — </w:t>
      </w:r>
      <w:r>
        <w:rPr>
          <w:rStyle w:val="CharDivText"/>
        </w:rPr>
        <w:t>Archives keeping plan</w:t>
      </w:r>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09795371"/>
      <w:bookmarkStart w:id="162" w:name="_Toc201761234"/>
      <w:r>
        <w:rPr>
          <w:rStyle w:val="CharSectno"/>
        </w:rPr>
        <w:t>39</w:t>
      </w:r>
      <w:r>
        <w:rPr>
          <w:snapToGrid w:val="0"/>
        </w:rPr>
        <w:t>.</w:t>
      </w:r>
      <w:r>
        <w:rPr>
          <w:snapToGrid w:val="0"/>
        </w:rPr>
        <w:tab/>
        <w:t>Director to have plan</w:t>
      </w:r>
      <w:bookmarkEnd w:id="161"/>
      <w:bookmarkEnd w:id="16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63" w:name="_Toc209795372"/>
      <w:bookmarkStart w:id="164" w:name="_Toc201761235"/>
      <w:r>
        <w:rPr>
          <w:rStyle w:val="CharSectno"/>
        </w:rPr>
        <w:t>40</w:t>
      </w:r>
      <w:r>
        <w:rPr>
          <w:snapToGrid w:val="0"/>
        </w:rPr>
        <w:t>.</w:t>
      </w:r>
      <w:r>
        <w:rPr>
          <w:snapToGrid w:val="0"/>
        </w:rPr>
        <w:tab/>
        <w:t>Approval of plan</w:t>
      </w:r>
      <w:bookmarkEnd w:id="163"/>
      <w:bookmarkEnd w:id="164"/>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65" w:name="_Toc209795373"/>
      <w:bookmarkStart w:id="166" w:name="_Toc201761236"/>
      <w:r>
        <w:rPr>
          <w:rStyle w:val="CharSectno"/>
        </w:rPr>
        <w:t>41</w:t>
      </w:r>
      <w:r>
        <w:rPr>
          <w:snapToGrid w:val="0"/>
        </w:rPr>
        <w:t>.</w:t>
      </w:r>
      <w:r>
        <w:rPr>
          <w:snapToGrid w:val="0"/>
        </w:rPr>
        <w:tab/>
        <w:t>Plan to be reviewed</w:t>
      </w:r>
      <w:bookmarkEnd w:id="165"/>
      <w:bookmarkEnd w:id="166"/>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67" w:name="_Toc209795374"/>
      <w:bookmarkStart w:id="168" w:name="_Toc201761237"/>
      <w:r>
        <w:rPr>
          <w:rStyle w:val="CharSectno"/>
        </w:rPr>
        <w:t>42</w:t>
      </w:r>
      <w:r>
        <w:rPr>
          <w:snapToGrid w:val="0"/>
        </w:rPr>
        <w:t>.</w:t>
      </w:r>
      <w:r>
        <w:rPr>
          <w:snapToGrid w:val="0"/>
        </w:rPr>
        <w:tab/>
        <w:t>Periodic report about plan</w:t>
      </w:r>
      <w:bookmarkEnd w:id="167"/>
      <w:bookmarkEnd w:id="168"/>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69" w:name="_Toc201757425"/>
      <w:bookmarkStart w:id="170" w:name="_Toc201757805"/>
      <w:bookmarkStart w:id="171" w:name="_Toc201761238"/>
      <w:bookmarkStart w:id="172" w:name="_Toc209530460"/>
      <w:bookmarkStart w:id="173" w:name="_Toc209699385"/>
      <w:bookmarkStart w:id="174" w:name="_Toc209782951"/>
      <w:bookmarkStart w:id="175" w:name="_Toc209795375"/>
      <w:r>
        <w:rPr>
          <w:rStyle w:val="CharDivNo"/>
        </w:rPr>
        <w:t>Division 4</w:t>
      </w:r>
      <w:r>
        <w:rPr>
          <w:snapToGrid w:val="0"/>
        </w:rPr>
        <w:t xml:space="preserve"> — </w:t>
      </w:r>
      <w:r>
        <w:rPr>
          <w:rStyle w:val="CharDivText"/>
        </w:rPr>
        <w:t>Destruction of archives</w:t>
      </w:r>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209795376"/>
      <w:bookmarkStart w:id="177" w:name="_Toc201761239"/>
      <w:r>
        <w:rPr>
          <w:rStyle w:val="CharSectno"/>
        </w:rPr>
        <w:t>43</w:t>
      </w:r>
      <w:r>
        <w:rPr>
          <w:snapToGrid w:val="0"/>
        </w:rPr>
        <w:t>.</w:t>
      </w:r>
      <w:r>
        <w:rPr>
          <w:snapToGrid w:val="0"/>
        </w:rPr>
        <w:tab/>
        <w:t>Destruction of archives</w:t>
      </w:r>
      <w:bookmarkEnd w:id="176"/>
      <w:bookmarkEnd w:id="17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organisation that had control of the archive before it was transferred to the State archives collection unless that organisation has been abolished or has ceased to exist; and</w:t>
      </w:r>
    </w:p>
    <w:p>
      <w:pPr>
        <w:pStyle w:val="Indenta"/>
        <w:rPr>
          <w:snapToGrid w:val="0"/>
        </w:rPr>
      </w:pPr>
      <w:r>
        <w:tab/>
        <w:t>(b)</w:t>
      </w:r>
      <w:r>
        <w:tab/>
      </w:r>
      <w:r>
        <w:rPr>
          <w:snapToGrid w:val="0"/>
        </w:rPr>
        <w:t>refer the application to any other State organisation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organisation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78" w:name="_Toc201757427"/>
      <w:bookmarkStart w:id="179" w:name="_Toc201757807"/>
      <w:bookmarkStart w:id="180" w:name="_Toc201761240"/>
      <w:bookmarkStart w:id="181" w:name="_Toc209530462"/>
      <w:bookmarkStart w:id="182" w:name="_Toc209699387"/>
      <w:bookmarkStart w:id="183" w:name="_Toc209782953"/>
      <w:bookmarkStart w:id="184" w:name="_Toc209795377"/>
      <w:r>
        <w:rPr>
          <w:rStyle w:val="CharPartNo"/>
        </w:rPr>
        <w:t>Part 6</w:t>
      </w:r>
      <w:r>
        <w:rPr>
          <w:rStyle w:val="CharDivNo"/>
        </w:rPr>
        <w:t xml:space="preserve"> </w:t>
      </w:r>
      <w:r>
        <w:t>—</w:t>
      </w:r>
      <w:r>
        <w:rPr>
          <w:rStyle w:val="CharDivText"/>
        </w:rPr>
        <w:t xml:space="preserve"> </w:t>
      </w:r>
      <w:r>
        <w:rPr>
          <w:rStyle w:val="CharPartText"/>
        </w:rPr>
        <w:t>Access to government records</w:t>
      </w:r>
      <w:bookmarkEnd w:id="178"/>
      <w:bookmarkEnd w:id="179"/>
      <w:bookmarkEnd w:id="180"/>
      <w:bookmarkEnd w:id="181"/>
      <w:bookmarkEnd w:id="182"/>
      <w:bookmarkEnd w:id="183"/>
      <w:bookmarkEnd w:id="184"/>
      <w:r>
        <w:rPr>
          <w:rStyle w:val="CharPartText"/>
        </w:rPr>
        <w:t xml:space="preserve"> </w:t>
      </w:r>
    </w:p>
    <w:p>
      <w:pPr>
        <w:pStyle w:val="Heading5"/>
        <w:spacing w:before="240"/>
        <w:rPr>
          <w:snapToGrid w:val="0"/>
        </w:rPr>
      </w:pPr>
      <w:bookmarkStart w:id="185" w:name="_Toc209795378"/>
      <w:bookmarkStart w:id="186" w:name="_Toc201761241"/>
      <w:r>
        <w:rPr>
          <w:rStyle w:val="CharSectno"/>
        </w:rPr>
        <w:t>44</w:t>
      </w:r>
      <w:r>
        <w:rPr>
          <w:snapToGrid w:val="0"/>
        </w:rPr>
        <w:t>.</w:t>
      </w:r>
      <w:r>
        <w:rPr>
          <w:snapToGrid w:val="0"/>
        </w:rPr>
        <w:tab/>
        <w:t>Records that are not State archives</w:t>
      </w:r>
      <w:bookmarkEnd w:id="185"/>
      <w:bookmarkEnd w:id="186"/>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87" w:name="_Toc209795379"/>
      <w:bookmarkStart w:id="188" w:name="_Toc201761242"/>
      <w:r>
        <w:rPr>
          <w:rStyle w:val="CharSectno"/>
        </w:rPr>
        <w:t>45</w:t>
      </w:r>
      <w:r>
        <w:rPr>
          <w:snapToGrid w:val="0"/>
        </w:rPr>
        <w:t>.</w:t>
      </w:r>
      <w:r>
        <w:rPr>
          <w:snapToGrid w:val="0"/>
        </w:rPr>
        <w:tab/>
        <w:t>State archives that are not restricted access archives</w:t>
      </w:r>
      <w:bookmarkEnd w:id="187"/>
      <w:bookmarkEnd w:id="188"/>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89" w:name="_Toc209795380"/>
      <w:bookmarkStart w:id="190" w:name="_Toc201761243"/>
      <w:r>
        <w:rPr>
          <w:rStyle w:val="CharSectno"/>
        </w:rPr>
        <w:t>46</w:t>
      </w:r>
      <w:r>
        <w:rPr>
          <w:snapToGrid w:val="0"/>
        </w:rPr>
        <w:t>.</w:t>
      </w:r>
      <w:r>
        <w:rPr>
          <w:snapToGrid w:val="0"/>
        </w:rPr>
        <w:tab/>
        <w:t>Restricted access archives</w:t>
      </w:r>
      <w:bookmarkEnd w:id="189"/>
      <w:bookmarkEnd w:id="190"/>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organisation to which the application must be made has been abolished or has ceased to be a government organisation, the application must be made — </w:t>
      </w:r>
    </w:p>
    <w:p>
      <w:pPr>
        <w:pStyle w:val="Indenta"/>
        <w:rPr>
          <w:snapToGrid w:val="0"/>
        </w:rPr>
      </w:pPr>
      <w:r>
        <w:rPr>
          <w:snapToGrid w:val="0"/>
        </w:rPr>
        <w:tab/>
        <w:t>(a)</w:t>
      </w:r>
      <w:r>
        <w:rPr>
          <w:snapToGrid w:val="0"/>
        </w:rPr>
        <w:tab/>
        <w:t>to the successor (if any) to the former organisation that took over the function of the former organisation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91" w:name="_Toc209795381"/>
      <w:bookmarkStart w:id="192" w:name="_Toc201761244"/>
      <w:r>
        <w:rPr>
          <w:rStyle w:val="CharSectno"/>
        </w:rPr>
        <w:t>47</w:t>
      </w:r>
      <w:r>
        <w:rPr>
          <w:snapToGrid w:val="0"/>
        </w:rPr>
        <w:t>.</w:t>
      </w:r>
      <w:r>
        <w:rPr>
          <w:snapToGrid w:val="0"/>
        </w:rPr>
        <w:tab/>
        <w:t>Archives at least 75 years old</w:t>
      </w:r>
      <w:bookmarkEnd w:id="191"/>
      <w:bookmarkEnd w:id="19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93" w:name="_Toc209795382"/>
      <w:bookmarkStart w:id="194" w:name="_Toc201761245"/>
      <w:r>
        <w:rPr>
          <w:rStyle w:val="CharSectno"/>
        </w:rPr>
        <w:t>48</w:t>
      </w:r>
      <w:r>
        <w:rPr>
          <w:snapToGrid w:val="0"/>
        </w:rPr>
        <w:t>.</w:t>
      </w:r>
      <w:r>
        <w:rPr>
          <w:snapToGrid w:val="0"/>
        </w:rPr>
        <w:tab/>
        <w:t>Archives containing exceptionally sensitive information</w:t>
      </w:r>
      <w:bookmarkEnd w:id="193"/>
      <w:bookmarkEnd w:id="194"/>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organisation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95" w:name="_Toc209795383"/>
      <w:bookmarkStart w:id="196" w:name="_Toc201761246"/>
      <w:r>
        <w:rPr>
          <w:rStyle w:val="CharSectno"/>
        </w:rPr>
        <w:t>49</w:t>
      </w:r>
      <w:r>
        <w:rPr>
          <w:snapToGrid w:val="0"/>
        </w:rPr>
        <w:t>.</w:t>
      </w:r>
      <w:r>
        <w:rPr>
          <w:snapToGrid w:val="0"/>
        </w:rPr>
        <w:tab/>
        <w:t>Medical etc. information, limited access to</w:t>
      </w:r>
      <w:bookmarkEnd w:id="195"/>
      <w:bookmarkEnd w:id="196"/>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97" w:name="_Toc209795384"/>
      <w:bookmarkStart w:id="198" w:name="_Toc201761247"/>
      <w:r>
        <w:rPr>
          <w:rStyle w:val="CharSectno"/>
        </w:rPr>
        <w:t>50</w:t>
      </w:r>
      <w:r>
        <w:rPr>
          <w:snapToGrid w:val="0"/>
        </w:rPr>
        <w:t>.</w:t>
      </w:r>
      <w:r>
        <w:rPr>
          <w:snapToGrid w:val="0"/>
        </w:rPr>
        <w:tab/>
        <w:t>Applying for access to State archives</w:t>
      </w:r>
      <w:bookmarkEnd w:id="197"/>
      <w:bookmarkEnd w:id="198"/>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organisation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organisation that had access to a State archive before it was transferred to the State archives collection is, on application to the Director, entitled to have access to it at any reasonable time.</w:t>
      </w:r>
    </w:p>
    <w:p>
      <w:pPr>
        <w:pStyle w:val="Heading5"/>
        <w:rPr>
          <w:snapToGrid w:val="0"/>
        </w:rPr>
      </w:pPr>
      <w:bookmarkStart w:id="199" w:name="_Toc209795385"/>
      <w:bookmarkStart w:id="200" w:name="_Toc201761248"/>
      <w:r>
        <w:rPr>
          <w:rStyle w:val="CharSectno"/>
        </w:rPr>
        <w:t>51</w:t>
      </w:r>
      <w:r>
        <w:rPr>
          <w:snapToGrid w:val="0"/>
        </w:rPr>
        <w:t>.</w:t>
      </w:r>
      <w:r>
        <w:rPr>
          <w:snapToGrid w:val="0"/>
        </w:rPr>
        <w:tab/>
        <w:t>Access to archives may be controlled</w:t>
      </w:r>
      <w:bookmarkEnd w:id="199"/>
      <w:bookmarkEnd w:id="20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organisation having access to it.</w:t>
      </w:r>
    </w:p>
    <w:p>
      <w:pPr>
        <w:pStyle w:val="Heading2"/>
      </w:pPr>
      <w:bookmarkStart w:id="201" w:name="_Toc201757436"/>
      <w:bookmarkStart w:id="202" w:name="_Toc201757816"/>
      <w:bookmarkStart w:id="203" w:name="_Toc201761249"/>
      <w:bookmarkStart w:id="204" w:name="_Toc209530471"/>
      <w:bookmarkStart w:id="205" w:name="_Toc209699396"/>
      <w:bookmarkStart w:id="206" w:name="_Toc209782962"/>
      <w:bookmarkStart w:id="207" w:name="_Toc209795386"/>
      <w:r>
        <w:rPr>
          <w:rStyle w:val="CharPartNo"/>
        </w:rPr>
        <w:t>Part 7</w:t>
      </w:r>
      <w:r>
        <w:rPr>
          <w:rStyle w:val="CharDivNo"/>
        </w:rPr>
        <w:t xml:space="preserve"> </w:t>
      </w:r>
      <w:r>
        <w:t>—</w:t>
      </w:r>
      <w:r>
        <w:rPr>
          <w:rStyle w:val="CharDivText"/>
        </w:rPr>
        <w:t xml:space="preserve"> </w:t>
      </w:r>
      <w:r>
        <w:rPr>
          <w:rStyle w:val="CharPartText"/>
        </w:rPr>
        <w:t>Recovering government records</w:t>
      </w:r>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209795387"/>
      <w:bookmarkStart w:id="209" w:name="_Toc201761250"/>
      <w:r>
        <w:rPr>
          <w:rStyle w:val="CharSectno"/>
        </w:rPr>
        <w:t>52</w:t>
      </w:r>
      <w:r>
        <w:rPr>
          <w:snapToGrid w:val="0"/>
        </w:rPr>
        <w:t>.</w:t>
      </w:r>
      <w:r>
        <w:rPr>
          <w:snapToGrid w:val="0"/>
        </w:rPr>
        <w:tab/>
        <w:t>Direction to deliver</w:t>
      </w:r>
      <w:bookmarkEnd w:id="208"/>
      <w:bookmarkEnd w:id="209"/>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10" w:name="_Toc209795388"/>
      <w:bookmarkStart w:id="211" w:name="_Toc201761251"/>
      <w:r>
        <w:rPr>
          <w:rStyle w:val="CharSectno"/>
        </w:rPr>
        <w:t>53</w:t>
      </w:r>
      <w:r>
        <w:rPr>
          <w:snapToGrid w:val="0"/>
        </w:rPr>
        <w:t>.</w:t>
      </w:r>
      <w:r>
        <w:rPr>
          <w:snapToGrid w:val="0"/>
        </w:rPr>
        <w:tab/>
        <w:t>Court action to recover</w:t>
      </w:r>
      <w:bookmarkEnd w:id="210"/>
      <w:bookmarkEnd w:id="211"/>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12" w:name="_Toc209795389"/>
      <w:bookmarkStart w:id="213" w:name="_Toc201761252"/>
      <w:r>
        <w:rPr>
          <w:rStyle w:val="CharSectno"/>
        </w:rPr>
        <w:t>54</w:t>
      </w:r>
      <w:r>
        <w:rPr>
          <w:snapToGrid w:val="0"/>
        </w:rPr>
        <w:t>.</w:t>
      </w:r>
      <w:r>
        <w:rPr>
          <w:snapToGrid w:val="0"/>
        </w:rPr>
        <w:tab/>
        <w:t>Compensation for recovered records</w:t>
      </w:r>
      <w:bookmarkEnd w:id="212"/>
      <w:bookmarkEnd w:id="213"/>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14" w:name="_Toc209795390"/>
      <w:bookmarkStart w:id="215" w:name="_Toc201761253"/>
      <w:r>
        <w:rPr>
          <w:rStyle w:val="CharSectno"/>
        </w:rPr>
        <w:t>55</w:t>
      </w:r>
      <w:r>
        <w:rPr>
          <w:snapToGrid w:val="0"/>
        </w:rPr>
        <w:t>.</w:t>
      </w:r>
      <w:r>
        <w:rPr>
          <w:snapToGrid w:val="0"/>
        </w:rPr>
        <w:tab/>
        <w:t>Reciprocal agreements to recover government records</w:t>
      </w:r>
      <w:bookmarkEnd w:id="214"/>
      <w:bookmarkEnd w:id="215"/>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216" w:name="_Toc209795391"/>
      <w:bookmarkStart w:id="217" w:name="_Toc201761254"/>
      <w:r>
        <w:rPr>
          <w:rStyle w:val="CharSectno"/>
        </w:rPr>
        <w:t>56</w:t>
      </w:r>
      <w:r>
        <w:rPr>
          <w:snapToGrid w:val="0"/>
        </w:rPr>
        <w:t>.</w:t>
      </w:r>
      <w:r>
        <w:rPr>
          <w:snapToGrid w:val="0"/>
        </w:rPr>
        <w:tab/>
        <w:t>No limitation period etc.</w:t>
      </w:r>
      <w:bookmarkEnd w:id="216"/>
      <w:bookmarkEnd w:id="21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218" w:name="_Toc201757442"/>
      <w:bookmarkStart w:id="219" w:name="_Toc201757822"/>
      <w:bookmarkStart w:id="220" w:name="_Toc201761255"/>
      <w:bookmarkStart w:id="221" w:name="_Toc209530477"/>
      <w:bookmarkStart w:id="222" w:name="_Toc209699402"/>
      <w:bookmarkStart w:id="223" w:name="_Toc209782968"/>
      <w:bookmarkStart w:id="224" w:name="_Toc209795392"/>
      <w:r>
        <w:rPr>
          <w:rStyle w:val="CharPartNo"/>
        </w:rPr>
        <w:t>Part 8</w:t>
      </w:r>
      <w:r>
        <w:t xml:space="preserve"> — </w:t>
      </w:r>
      <w:r>
        <w:rPr>
          <w:rStyle w:val="CharPartText"/>
        </w:rPr>
        <w:t>State Records Commission</w:t>
      </w:r>
      <w:bookmarkEnd w:id="218"/>
      <w:bookmarkEnd w:id="219"/>
      <w:bookmarkEnd w:id="220"/>
      <w:bookmarkEnd w:id="221"/>
      <w:bookmarkEnd w:id="222"/>
      <w:bookmarkEnd w:id="223"/>
      <w:bookmarkEnd w:id="224"/>
      <w:r>
        <w:rPr>
          <w:rStyle w:val="CharPartText"/>
        </w:rPr>
        <w:t xml:space="preserve"> </w:t>
      </w:r>
    </w:p>
    <w:p>
      <w:pPr>
        <w:pStyle w:val="Heading3"/>
      </w:pPr>
      <w:bookmarkStart w:id="225" w:name="_Toc201757443"/>
      <w:bookmarkStart w:id="226" w:name="_Toc201757823"/>
      <w:bookmarkStart w:id="227" w:name="_Toc201761256"/>
      <w:bookmarkStart w:id="228" w:name="_Toc209530478"/>
      <w:bookmarkStart w:id="229" w:name="_Toc209699403"/>
      <w:bookmarkStart w:id="230" w:name="_Toc209782969"/>
      <w:bookmarkStart w:id="231" w:name="_Toc209795393"/>
      <w:r>
        <w:rPr>
          <w:rStyle w:val="CharDivNo"/>
        </w:rPr>
        <w:t>Division 1</w:t>
      </w:r>
      <w:r>
        <w:rPr>
          <w:snapToGrid w:val="0"/>
        </w:rPr>
        <w:t> — </w:t>
      </w:r>
      <w:r>
        <w:rPr>
          <w:rStyle w:val="CharDivText"/>
        </w:rPr>
        <w:t>General</w:t>
      </w:r>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209795394"/>
      <w:bookmarkStart w:id="233" w:name="_Toc201761257"/>
      <w:r>
        <w:rPr>
          <w:rStyle w:val="CharSectno"/>
        </w:rPr>
        <w:t>57</w:t>
      </w:r>
      <w:r>
        <w:rPr>
          <w:snapToGrid w:val="0"/>
        </w:rPr>
        <w:t>.</w:t>
      </w:r>
      <w:r>
        <w:rPr>
          <w:snapToGrid w:val="0"/>
        </w:rPr>
        <w:tab/>
        <w:t>Commission established</w:t>
      </w:r>
      <w:bookmarkEnd w:id="232"/>
      <w:bookmarkEnd w:id="233"/>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34" w:name="_Toc209795395"/>
      <w:bookmarkStart w:id="235" w:name="_Toc201761258"/>
      <w:r>
        <w:rPr>
          <w:rStyle w:val="CharSectno"/>
        </w:rPr>
        <w:t>58</w:t>
      </w:r>
      <w:r>
        <w:t>.</w:t>
      </w:r>
      <w:r>
        <w:tab/>
        <w:t>Membership</w:t>
      </w:r>
      <w:bookmarkEnd w:id="234"/>
      <w:bookmarkEnd w:id="235"/>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w:t>
      </w:r>
      <w:r>
        <w:rPr>
          <w:i/>
        </w:rPr>
        <w:t xml:space="preserve"> </w:t>
      </w:r>
      <w:r>
        <w:rPr>
          <w:i/>
          <w:iCs/>
        </w:rPr>
        <w:t>Information Commissioner Act 2024</w:t>
      </w:r>
      <w:r>
        <w: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 No. 52 of 2024 s. 72.]</w:t>
      </w:r>
    </w:p>
    <w:p>
      <w:pPr>
        <w:pStyle w:val="Heading5"/>
        <w:rPr>
          <w:snapToGrid w:val="0"/>
        </w:rPr>
      </w:pPr>
      <w:bookmarkStart w:id="236" w:name="_Toc209795396"/>
      <w:bookmarkStart w:id="237" w:name="_Toc201761259"/>
      <w:r>
        <w:rPr>
          <w:rStyle w:val="CharSectno"/>
        </w:rPr>
        <w:t>59</w:t>
      </w:r>
      <w:r>
        <w:rPr>
          <w:snapToGrid w:val="0"/>
        </w:rPr>
        <w:t>.</w:t>
      </w:r>
      <w:r>
        <w:rPr>
          <w:snapToGrid w:val="0"/>
        </w:rPr>
        <w:tab/>
        <w:t>Provisions about membership and meetings</w:t>
      </w:r>
      <w:bookmarkEnd w:id="236"/>
      <w:bookmarkEnd w:id="237"/>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238" w:name="_Toc209795397"/>
      <w:bookmarkStart w:id="239" w:name="_Toc201761260"/>
      <w:r>
        <w:rPr>
          <w:rStyle w:val="CharSectno"/>
        </w:rPr>
        <w:t>60</w:t>
      </w:r>
      <w:r>
        <w:rPr>
          <w:snapToGrid w:val="0"/>
        </w:rPr>
        <w:t>.</w:t>
      </w:r>
      <w:r>
        <w:rPr>
          <w:snapToGrid w:val="0"/>
        </w:rPr>
        <w:tab/>
        <w:t>Functions</w:t>
      </w:r>
      <w:bookmarkEnd w:id="238"/>
      <w:bookmarkEnd w:id="239"/>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organisations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240" w:name="_Toc209795398"/>
      <w:bookmarkStart w:id="241" w:name="_Toc201761261"/>
      <w:r>
        <w:rPr>
          <w:rStyle w:val="CharSectno"/>
        </w:rPr>
        <w:t>61</w:t>
      </w:r>
      <w:r>
        <w:rPr>
          <w:snapToGrid w:val="0"/>
        </w:rPr>
        <w:t>.</w:t>
      </w:r>
      <w:r>
        <w:rPr>
          <w:snapToGrid w:val="0"/>
        </w:rPr>
        <w:tab/>
        <w:t>Principles and standards</w:t>
      </w:r>
      <w:bookmarkEnd w:id="240"/>
      <w:bookmarkEnd w:id="241"/>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organisations; and</w:t>
      </w:r>
    </w:p>
    <w:p>
      <w:pPr>
        <w:pStyle w:val="Indenta"/>
      </w:pPr>
      <w:r>
        <w:rPr>
          <w:snapToGrid w:val="0"/>
        </w:rPr>
        <w:tab/>
        <w:t>(b)</w:t>
      </w:r>
      <w:r>
        <w:rPr>
          <w:snapToGrid w:val="0"/>
        </w:rPr>
        <w:tab/>
        <w:t>governing contracts or arrangements entered into by State organisations with persons under which the persons are to perform any aspect of record keeping for the organisations;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organisations and endeavour to minimise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42" w:name="_Toc209795399"/>
      <w:bookmarkStart w:id="243" w:name="_Toc201761262"/>
      <w:r>
        <w:rPr>
          <w:rStyle w:val="CharSectno"/>
        </w:rPr>
        <w:t>62</w:t>
      </w:r>
      <w:r>
        <w:rPr>
          <w:snapToGrid w:val="0"/>
        </w:rPr>
        <w:t>.</w:t>
      </w:r>
      <w:r>
        <w:rPr>
          <w:snapToGrid w:val="0"/>
        </w:rPr>
        <w:tab/>
        <w:t>Committees of Commission</w:t>
      </w:r>
      <w:bookmarkEnd w:id="242"/>
      <w:bookmarkEnd w:id="243"/>
      <w:r>
        <w:rPr>
          <w:snapToGrid w:val="0"/>
        </w:rPr>
        <w:t xml:space="preserve"> </w:t>
      </w:r>
    </w:p>
    <w:p>
      <w:pPr>
        <w:pStyle w:val="Subsection"/>
        <w:keepNext/>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244" w:name="_Toc209795400"/>
      <w:bookmarkStart w:id="245" w:name="_Toc201761263"/>
      <w:r>
        <w:rPr>
          <w:rStyle w:val="CharSectno"/>
        </w:rPr>
        <w:t>63</w:t>
      </w:r>
      <w:r>
        <w:t>.</w:t>
      </w:r>
      <w:r>
        <w:tab/>
        <w:t>Facilities and services for Commission</w:t>
      </w:r>
      <w:bookmarkEnd w:id="244"/>
      <w:bookmarkEnd w:id="245"/>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keepNext/>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246" w:name="_Toc209795401"/>
      <w:bookmarkStart w:id="247" w:name="_Toc201761264"/>
      <w:r>
        <w:rPr>
          <w:rStyle w:val="CharSectno"/>
        </w:rPr>
        <w:t>64</w:t>
      </w:r>
      <w:r>
        <w:rPr>
          <w:snapToGrid w:val="0"/>
        </w:rPr>
        <w:t>.</w:t>
      </w:r>
      <w:r>
        <w:rPr>
          <w:snapToGrid w:val="0"/>
        </w:rPr>
        <w:tab/>
        <w:t>Annual and special reports to Parliament</w:t>
      </w:r>
      <w:bookmarkEnd w:id="246"/>
      <w:bookmarkEnd w:id="247"/>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organisation.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248" w:name="_Toc201757452"/>
      <w:bookmarkStart w:id="249" w:name="_Toc201757832"/>
      <w:bookmarkStart w:id="250" w:name="_Toc201761265"/>
      <w:bookmarkStart w:id="251" w:name="_Toc209530487"/>
      <w:bookmarkStart w:id="252" w:name="_Toc209699412"/>
      <w:bookmarkStart w:id="253" w:name="_Toc209782978"/>
      <w:bookmarkStart w:id="254" w:name="_Toc209795402"/>
      <w:r>
        <w:rPr>
          <w:rStyle w:val="CharDivNo"/>
        </w:rPr>
        <w:t>Division 2</w:t>
      </w:r>
      <w:r>
        <w:rPr>
          <w:snapToGrid w:val="0"/>
        </w:rPr>
        <w:t xml:space="preserve"> — </w:t>
      </w:r>
      <w:r>
        <w:rPr>
          <w:rStyle w:val="CharDivText"/>
        </w:rPr>
        <w:t>Relationship with the Minister</w:t>
      </w:r>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209795403"/>
      <w:bookmarkStart w:id="256" w:name="_Toc201761266"/>
      <w:r>
        <w:rPr>
          <w:rStyle w:val="CharSectno"/>
        </w:rPr>
        <w:t>65</w:t>
      </w:r>
      <w:r>
        <w:rPr>
          <w:snapToGrid w:val="0"/>
        </w:rPr>
        <w:t>.</w:t>
      </w:r>
      <w:r>
        <w:rPr>
          <w:snapToGrid w:val="0"/>
        </w:rPr>
        <w:tab/>
        <w:t>Commission to be generally independent</w:t>
      </w:r>
      <w:bookmarkEnd w:id="255"/>
      <w:bookmarkEnd w:id="256"/>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organisation.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57" w:name="_Toc209795404"/>
      <w:bookmarkStart w:id="258" w:name="_Toc201761267"/>
      <w:r>
        <w:rPr>
          <w:rStyle w:val="CharSectno"/>
        </w:rPr>
        <w:t>66</w:t>
      </w:r>
      <w:r>
        <w:rPr>
          <w:snapToGrid w:val="0"/>
        </w:rPr>
        <w:t>.</w:t>
      </w:r>
      <w:r>
        <w:rPr>
          <w:snapToGrid w:val="0"/>
        </w:rPr>
        <w:tab/>
        <w:t>Minister to have access to information</w:t>
      </w:r>
      <w:bookmarkEnd w:id="257"/>
      <w:bookmarkEnd w:id="2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 and</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59" w:name="_Toc201757455"/>
      <w:bookmarkStart w:id="260" w:name="_Toc201757835"/>
      <w:bookmarkStart w:id="261" w:name="_Toc201761268"/>
      <w:bookmarkStart w:id="262" w:name="_Toc209530490"/>
      <w:bookmarkStart w:id="263" w:name="_Toc209699415"/>
      <w:bookmarkStart w:id="264" w:name="_Toc209782981"/>
      <w:bookmarkStart w:id="265" w:name="_Toc209795405"/>
      <w:r>
        <w:rPr>
          <w:rStyle w:val="CharDivNo"/>
        </w:rPr>
        <w:t>Division 3</w:t>
      </w:r>
      <w:r>
        <w:rPr>
          <w:snapToGrid w:val="0"/>
        </w:rPr>
        <w:t xml:space="preserve"> — </w:t>
      </w:r>
      <w:r>
        <w:rPr>
          <w:rStyle w:val="CharDivText"/>
        </w:rPr>
        <w:t>Investigative powers</w:t>
      </w:r>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209795406"/>
      <w:bookmarkStart w:id="267" w:name="_Toc201761269"/>
      <w:r>
        <w:rPr>
          <w:rStyle w:val="CharSectno"/>
        </w:rPr>
        <w:t>67</w:t>
      </w:r>
      <w:r>
        <w:rPr>
          <w:snapToGrid w:val="0"/>
        </w:rPr>
        <w:t>.</w:t>
      </w:r>
      <w:r>
        <w:rPr>
          <w:snapToGrid w:val="0"/>
        </w:rPr>
        <w:tab/>
        <w:t>Commission’s right of access to government records</w:t>
      </w:r>
      <w:bookmarkEnd w:id="266"/>
      <w:bookmarkEnd w:id="267"/>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organisation, other than a Schedule 3 organisation,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organisation so authorises the Commission, the Commission is entitled to have access to the government records of the organisation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68" w:name="_Toc209795407"/>
      <w:bookmarkStart w:id="269" w:name="_Toc201761270"/>
      <w:r>
        <w:rPr>
          <w:rStyle w:val="CharSectno"/>
        </w:rPr>
        <w:t>68</w:t>
      </w:r>
      <w:r>
        <w:rPr>
          <w:snapToGrid w:val="0"/>
        </w:rPr>
        <w:t>.</w:t>
      </w:r>
      <w:r>
        <w:rPr>
          <w:snapToGrid w:val="0"/>
        </w:rPr>
        <w:tab/>
        <w:t>Commission may request report on record keeping</w:t>
      </w:r>
      <w:bookmarkEnd w:id="268"/>
      <w:bookmarkEnd w:id="269"/>
      <w:r>
        <w:rPr>
          <w:snapToGrid w:val="0"/>
        </w:rPr>
        <w:t xml:space="preserve"> </w:t>
      </w:r>
    </w:p>
    <w:p>
      <w:pPr>
        <w:pStyle w:val="Subsection"/>
        <w:rPr>
          <w:snapToGrid w:val="0"/>
        </w:rPr>
      </w:pPr>
      <w:r>
        <w:rPr>
          <w:snapToGrid w:val="0"/>
        </w:rPr>
        <w:tab/>
        <w:t>(1)</w:t>
      </w:r>
      <w:r>
        <w:rPr>
          <w:snapToGrid w:val="0"/>
        </w:rPr>
        <w:tab/>
        <w:t>The Commission may at any time request a government organisation, other than a Schedule 3 organisation, to report to it about the organisation’s record keeping or an aspect of the organisation’s record keeping.</w:t>
      </w:r>
    </w:p>
    <w:p>
      <w:pPr>
        <w:pStyle w:val="Subsection"/>
        <w:rPr>
          <w:snapToGrid w:val="0"/>
        </w:rPr>
      </w:pPr>
      <w:r>
        <w:rPr>
          <w:snapToGrid w:val="0"/>
        </w:rPr>
        <w:tab/>
        <w:t>(2)</w:t>
      </w:r>
      <w:r>
        <w:rPr>
          <w:snapToGrid w:val="0"/>
        </w:rPr>
        <w:tab/>
        <w:t>The Commission may at any time request a Schedule 3 organisation to report to its relevant Minister about the organisation’s record keeping or an aspect of the organisation’s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organisation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organisation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organisation is, or is not, complying with its record keeping plan, written notice of the compliance or failure to comply.</w:t>
      </w:r>
    </w:p>
    <w:p>
      <w:pPr>
        <w:pStyle w:val="Heading5"/>
        <w:rPr>
          <w:snapToGrid w:val="0"/>
        </w:rPr>
      </w:pPr>
      <w:bookmarkStart w:id="270" w:name="_Toc209795408"/>
      <w:bookmarkStart w:id="271" w:name="_Toc201761271"/>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70"/>
      <w:bookmarkEnd w:id="271"/>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organisation, other than a Schedule 3 organisation.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3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keepNext/>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272" w:name="_Toc201757459"/>
      <w:bookmarkStart w:id="273" w:name="_Toc201757839"/>
      <w:bookmarkStart w:id="274" w:name="_Toc201761272"/>
      <w:bookmarkStart w:id="275" w:name="_Toc209530494"/>
      <w:bookmarkStart w:id="276" w:name="_Toc209699419"/>
      <w:bookmarkStart w:id="277" w:name="_Toc209782985"/>
      <w:bookmarkStart w:id="278" w:name="_Toc209795409"/>
      <w:r>
        <w:rPr>
          <w:rStyle w:val="CharPartNo"/>
        </w:rPr>
        <w:t>Part 9</w:t>
      </w:r>
      <w:r>
        <w:rPr>
          <w:rStyle w:val="CharDivNo"/>
        </w:rPr>
        <w:t xml:space="preserve"> </w:t>
      </w:r>
      <w:r>
        <w:t>—</w:t>
      </w:r>
      <w:r>
        <w:rPr>
          <w:rStyle w:val="CharDivText"/>
        </w:rPr>
        <w:t xml:space="preserve"> </w:t>
      </w:r>
      <w:r>
        <w:rPr>
          <w:rStyle w:val="CharPartText"/>
        </w:rPr>
        <w:t>Administrative matters</w:t>
      </w:r>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209795410"/>
      <w:bookmarkStart w:id="280" w:name="_Toc201761273"/>
      <w:r>
        <w:rPr>
          <w:rStyle w:val="CharSectno"/>
        </w:rPr>
        <w:t>70</w:t>
      </w:r>
      <w:r>
        <w:rPr>
          <w:snapToGrid w:val="0"/>
        </w:rPr>
        <w:t>.</w:t>
      </w:r>
      <w:r>
        <w:rPr>
          <w:snapToGrid w:val="0"/>
        </w:rPr>
        <w:tab/>
        <w:t>Director of State Records</w:t>
      </w:r>
      <w:bookmarkEnd w:id="279"/>
      <w:bookmarkEnd w:id="28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81" w:name="_Toc209795411"/>
      <w:bookmarkStart w:id="282" w:name="_Toc201761274"/>
      <w:r>
        <w:rPr>
          <w:rStyle w:val="CharSectno"/>
        </w:rPr>
        <w:t>71</w:t>
      </w:r>
      <w:r>
        <w:rPr>
          <w:snapToGrid w:val="0"/>
        </w:rPr>
        <w:t>.</w:t>
      </w:r>
      <w:r>
        <w:rPr>
          <w:snapToGrid w:val="0"/>
        </w:rPr>
        <w:tab/>
        <w:t>Staff</w:t>
      </w:r>
      <w:bookmarkEnd w:id="281"/>
      <w:bookmarkEnd w:id="28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83" w:name="_Toc209795412"/>
      <w:bookmarkStart w:id="284" w:name="_Toc201761275"/>
      <w:r>
        <w:rPr>
          <w:rStyle w:val="CharSectno"/>
        </w:rPr>
        <w:t>72</w:t>
      </w:r>
      <w:r>
        <w:rPr>
          <w:snapToGrid w:val="0"/>
        </w:rPr>
        <w:t>.</w:t>
      </w:r>
      <w:r>
        <w:rPr>
          <w:snapToGrid w:val="0"/>
        </w:rPr>
        <w:tab/>
        <w:t>State Records Office</w:t>
      </w:r>
      <w:bookmarkEnd w:id="283"/>
      <w:bookmarkEnd w:id="28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85" w:name="_Toc209795413"/>
      <w:bookmarkStart w:id="286" w:name="_Toc201761276"/>
      <w:r>
        <w:rPr>
          <w:rStyle w:val="CharSectno"/>
        </w:rPr>
        <w:t>73</w:t>
      </w:r>
      <w:r>
        <w:rPr>
          <w:snapToGrid w:val="0"/>
        </w:rPr>
        <w:t>.</w:t>
      </w:r>
      <w:r>
        <w:rPr>
          <w:snapToGrid w:val="0"/>
        </w:rPr>
        <w:tab/>
        <w:t>Director’s functions</w:t>
      </w:r>
      <w:bookmarkEnd w:id="285"/>
      <w:bookmarkEnd w:id="28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organisations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organisations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organisation.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87" w:name="_Toc209795414"/>
      <w:bookmarkStart w:id="288" w:name="_Toc201761277"/>
      <w:r>
        <w:rPr>
          <w:rStyle w:val="CharSectno"/>
        </w:rPr>
        <w:t>74</w:t>
      </w:r>
      <w:r>
        <w:rPr>
          <w:snapToGrid w:val="0"/>
        </w:rPr>
        <w:t>.</w:t>
      </w:r>
      <w:r>
        <w:rPr>
          <w:snapToGrid w:val="0"/>
        </w:rPr>
        <w:tab/>
        <w:t>Director’s right of access to government records</w:t>
      </w:r>
      <w:bookmarkEnd w:id="287"/>
      <w:bookmarkEnd w:id="288"/>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organisation, other than a Schedule </w:t>
      </w:r>
      <w:r>
        <w:t>3</w:t>
      </w:r>
      <w:r>
        <w:rPr>
          <w:snapToGrid w:val="0"/>
        </w:rPr>
        <w:t xml:space="preserve"> organisation, for the purposes of monitoring the organisation’s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keepNext/>
        <w:keepLines/>
      </w:pPr>
      <w:r>
        <w:rPr>
          <w:snapToGrid w:val="0"/>
        </w:rPr>
        <w:tab/>
        <w:t>(3)</w:t>
      </w:r>
      <w:r>
        <w:rPr>
          <w:snapToGrid w:val="0"/>
        </w:rPr>
        <w:tab/>
      </w:r>
      <w:r>
        <w:t xml:space="preserve">If the relevant Minister of a Schedule 3 organisation so authorises the Director, the Director is entitled to have access to the government records of the organisation </w:t>
      </w:r>
      <w:r>
        <w:rPr>
          <w:snapToGrid w:val="0"/>
        </w:rPr>
        <w:t>for the purposes of monitoring the organisation’s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89" w:name="_Toc209795415"/>
      <w:bookmarkStart w:id="290" w:name="_Toc201761278"/>
      <w:r>
        <w:rPr>
          <w:rStyle w:val="CharSectno"/>
        </w:rPr>
        <w:t>75</w:t>
      </w:r>
      <w:r>
        <w:rPr>
          <w:snapToGrid w:val="0"/>
        </w:rPr>
        <w:t>.</w:t>
      </w:r>
      <w:r>
        <w:rPr>
          <w:snapToGrid w:val="0"/>
        </w:rPr>
        <w:tab/>
        <w:t>Director’s contractual powers</w:t>
      </w:r>
      <w:bookmarkEnd w:id="289"/>
      <w:bookmarkEnd w:id="29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organises, stores, preserves, secures, destroys or manages government records or State archives;</w:t>
      </w:r>
    </w:p>
    <w:p>
      <w:pPr>
        <w:pStyle w:val="Indenta"/>
        <w:rPr>
          <w:snapToGrid w:val="0"/>
        </w:rPr>
      </w:pPr>
      <w:r>
        <w:rPr>
          <w:snapToGrid w:val="0"/>
        </w:rPr>
        <w:tab/>
        <w:t>(b)</w:t>
      </w:r>
      <w:r>
        <w:rPr>
          <w:snapToGrid w:val="0"/>
        </w:rPr>
        <w:tab/>
        <w:t>the State Records Office indexes, organises, stores, preserves, secures, destroys or manages records for the person.</w:t>
      </w:r>
    </w:p>
    <w:p>
      <w:pPr>
        <w:pStyle w:val="Heading2"/>
      </w:pPr>
      <w:bookmarkStart w:id="291" w:name="_Toc201757466"/>
      <w:bookmarkStart w:id="292" w:name="_Toc201757846"/>
      <w:bookmarkStart w:id="293" w:name="_Toc201761279"/>
      <w:bookmarkStart w:id="294" w:name="_Toc209530501"/>
      <w:bookmarkStart w:id="295" w:name="_Toc209699426"/>
      <w:bookmarkStart w:id="296" w:name="_Toc209782992"/>
      <w:bookmarkStart w:id="297" w:name="_Toc209795416"/>
      <w:r>
        <w:rPr>
          <w:rStyle w:val="CharPartNo"/>
        </w:rPr>
        <w:t>Part 10</w:t>
      </w:r>
      <w:r>
        <w:rPr>
          <w:rStyle w:val="CharDivNo"/>
        </w:rPr>
        <w:t xml:space="preserve"> </w:t>
      </w:r>
      <w:r>
        <w:t>—</w:t>
      </w:r>
      <w:r>
        <w:rPr>
          <w:rStyle w:val="CharDivText"/>
        </w:rPr>
        <w:t xml:space="preserve"> </w:t>
      </w:r>
      <w:r>
        <w:rPr>
          <w:rStyle w:val="CharPartText"/>
        </w:rPr>
        <w:t>General</w:t>
      </w:r>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209795417"/>
      <w:bookmarkStart w:id="299" w:name="_Toc201761280"/>
      <w:r>
        <w:rPr>
          <w:rStyle w:val="CharSectno"/>
        </w:rPr>
        <w:t>76</w:t>
      </w:r>
      <w:r>
        <w:rPr>
          <w:snapToGrid w:val="0"/>
        </w:rPr>
        <w:t>.</w:t>
      </w:r>
      <w:r>
        <w:rPr>
          <w:snapToGrid w:val="0"/>
        </w:rPr>
        <w:tab/>
        <w:t>Information about Aboriginal Australians</w:t>
      </w:r>
      <w:bookmarkEnd w:id="298"/>
      <w:bookmarkEnd w:id="299"/>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300" w:name="_Toc209795418"/>
      <w:bookmarkStart w:id="301" w:name="_Toc201761281"/>
      <w:r>
        <w:rPr>
          <w:rStyle w:val="CharSectno"/>
        </w:rPr>
        <w:t>77</w:t>
      </w:r>
      <w:r>
        <w:rPr>
          <w:snapToGrid w:val="0"/>
        </w:rPr>
        <w:t>.</w:t>
      </w:r>
      <w:r>
        <w:rPr>
          <w:snapToGrid w:val="0"/>
        </w:rPr>
        <w:tab/>
        <w:t>Confidentiality</w:t>
      </w:r>
      <w:bookmarkEnd w:id="300"/>
      <w:bookmarkEnd w:id="301"/>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organisation that has control of it.</w:t>
      </w:r>
    </w:p>
    <w:p>
      <w:pPr>
        <w:pStyle w:val="Penstart"/>
        <w:rPr>
          <w:snapToGrid w:val="0"/>
        </w:rPr>
      </w:pPr>
      <w:r>
        <w:rPr>
          <w:snapToGrid w:val="0"/>
        </w:rPr>
        <w:tab/>
        <w:t>Penalty: $10 000.</w:t>
      </w:r>
    </w:p>
    <w:p>
      <w:pPr>
        <w:pStyle w:val="Heading5"/>
        <w:rPr>
          <w:snapToGrid w:val="0"/>
        </w:rPr>
      </w:pPr>
      <w:bookmarkStart w:id="302" w:name="_Toc209795419"/>
      <w:bookmarkStart w:id="303" w:name="_Toc201761282"/>
      <w:r>
        <w:rPr>
          <w:rStyle w:val="CharSectno"/>
        </w:rPr>
        <w:t>78</w:t>
      </w:r>
      <w:r>
        <w:rPr>
          <w:snapToGrid w:val="0"/>
        </w:rPr>
        <w:t>.</w:t>
      </w:r>
      <w:r>
        <w:rPr>
          <w:snapToGrid w:val="0"/>
        </w:rPr>
        <w:tab/>
        <w:t>Offences</w:t>
      </w:r>
      <w:bookmarkEnd w:id="302"/>
      <w:bookmarkEnd w:id="303"/>
      <w:r>
        <w:rPr>
          <w:snapToGrid w:val="0"/>
        </w:rPr>
        <w:t xml:space="preserve"> </w:t>
      </w:r>
    </w:p>
    <w:p>
      <w:pPr>
        <w:pStyle w:val="Subsection"/>
        <w:rPr>
          <w:snapToGrid w:val="0"/>
        </w:rPr>
      </w:pPr>
      <w:r>
        <w:rPr>
          <w:snapToGrid w:val="0"/>
        </w:rPr>
        <w:tab/>
        <w:t>(1)</w:t>
      </w:r>
      <w:r>
        <w:rPr>
          <w:snapToGrid w:val="0"/>
        </w:rPr>
        <w:tab/>
        <w:t>A government organisation employee who does not keep a government record in accordance with the record keeping plan of the organisation, commits an offence.</w:t>
      </w:r>
    </w:p>
    <w:p>
      <w:pPr>
        <w:pStyle w:val="Subsection"/>
        <w:rPr>
          <w:snapToGrid w:val="0"/>
        </w:rPr>
      </w:pPr>
      <w:r>
        <w:rPr>
          <w:snapToGrid w:val="0"/>
        </w:rPr>
        <w:tab/>
        <w:t>(2)</w:t>
      </w:r>
      <w:r>
        <w:rPr>
          <w:snapToGrid w:val="0"/>
        </w:rPr>
        <w:tab/>
        <w:t>A government organisation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organisation employee who destroys a government record commits an offence unless the destruction is authorised by the record keeping plan of the organisation.</w:t>
      </w:r>
    </w:p>
    <w:p>
      <w:pPr>
        <w:pStyle w:val="Subsection"/>
        <w:keepNext/>
        <w:keepLines/>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304" w:name="_Toc209795420"/>
      <w:bookmarkStart w:id="305" w:name="_Toc201761283"/>
      <w:r>
        <w:rPr>
          <w:rStyle w:val="CharSectno"/>
        </w:rPr>
        <w:t>79</w:t>
      </w:r>
      <w:r>
        <w:rPr>
          <w:snapToGrid w:val="0"/>
        </w:rPr>
        <w:t>.</w:t>
      </w:r>
      <w:r>
        <w:rPr>
          <w:snapToGrid w:val="0"/>
        </w:rPr>
        <w:tab/>
        <w:t>Evidential matters</w:t>
      </w:r>
      <w:bookmarkEnd w:id="304"/>
      <w:bookmarkEnd w:id="305"/>
      <w:r>
        <w:rPr>
          <w:snapToGrid w:val="0"/>
        </w:rPr>
        <w:t xml:space="preserve"> </w:t>
      </w:r>
    </w:p>
    <w:p>
      <w:pPr>
        <w:pStyle w:val="Subsection"/>
        <w:rPr>
          <w:snapToGrid w:val="0"/>
        </w:rPr>
      </w:pPr>
      <w:r>
        <w:rPr>
          <w:snapToGrid w:val="0"/>
        </w:rPr>
        <w:tab/>
        <w:t>(1)</w:t>
      </w:r>
      <w:r>
        <w:rPr>
          <w:snapToGrid w:val="0"/>
        </w:rPr>
        <w:tab/>
        <w:t>A copy of a government organisation’s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organisation’s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 xml:space="preserve">For the purposes of subsection (2) a certificate signed by the individual who under section 10 is responsible for a government organisation complying with this Act, or by </w:t>
      </w:r>
      <w:r>
        <w:t>the individual’s</w:t>
      </w:r>
      <w:r>
        <w:rPr>
          <w:snapToGrid w:val="0"/>
        </w:rPr>
        <w:t xml:space="preserve"> delegate, certifying that a record is a reproduction of a government record that has been reproduced under the organisation’s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306" w:name="_Toc209795421"/>
      <w:bookmarkStart w:id="307" w:name="_Toc201761284"/>
      <w:r>
        <w:rPr>
          <w:rStyle w:val="CharSectno"/>
        </w:rPr>
        <w:t>80</w:t>
      </w:r>
      <w:r>
        <w:rPr>
          <w:snapToGrid w:val="0"/>
        </w:rPr>
        <w:t>.</w:t>
      </w:r>
      <w:r>
        <w:rPr>
          <w:snapToGrid w:val="0"/>
        </w:rPr>
        <w:tab/>
        <w:t>Protection from defamation or breach of confidence actions</w:t>
      </w:r>
      <w:bookmarkEnd w:id="306"/>
      <w:bookmarkEnd w:id="307"/>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organisation or a government organisation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organisation.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308" w:name="_Toc209795422"/>
      <w:bookmarkStart w:id="309" w:name="_Toc201761285"/>
      <w:r>
        <w:rPr>
          <w:rStyle w:val="CharSectno"/>
        </w:rPr>
        <w:t>81</w:t>
      </w:r>
      <w:r>
        <w:rPr>
          <w:snapToGrid w:val="0"/>
        </w:rPr>
        <w:t>.</w:t>
      </w:r>
      <w:r>
        <w:rPr>
          <w:snapToGrid w:val="0"/>
        </w:rPr>
        <w:tab/>
        <w:t>Protection from criminal actions</w:t>
      </w:r>
      <w:bookmarkEnd w:id="308"/>
      <w:bookmarkEnd w:id="309"/>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310" w:name="_Toc209795423"/>
      <w:bookmarkStart w:id="311" w:name="_Toc201761286"/>
      <w:r>
        <w:rPr>
          <w:rStyle w:val="CharSectno"/>
        </w:rPr>
        <w:t>82</w:t>
      </w:r>
      <w:r>
        <w:rPr>
          <w:snapToGrid w:val="0"/>
        </w:rPr>
        <w:t>.</w:t>
      </w:r>
      <w:r>
        <w:rPr>
          <w:snapToGrid w:val="0"/>
        </w:rPr>
        <w:tab/>
        <w:t>Protection from personal liability for wrongdoing</w:t>
      </w:r>
      <w:bookmarkEnd w:id="310"/>
      <w:bookmarkEnd w:id="311"/>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312" w:name="_Toc209795424"/>
      <w:bookmarkStart w:id="313" w:name="_Toc201761287"/>
      <w:r>
        <w:rPr>
          <w:rStyle w:val="CharSectno"/>
        </w:rPr>
        <w:t>83</w:t>
      </w:r>
      <w:r>
        <w:rPr>
          <w:snapToGrid w:val="0"/>
        </w:rPr>
        <w:t>.</w:t>
      </w:r>
      <w:r>
        <w:rPr>
          <w:snapToGrid w:val="0"/>
        </w:rPr>
        <w:tab/>
        <w:t>Crown’s rights in respect of government records</w:t>
      </w:r>
      <w:bookmarkEnd w:id="312"/>
      <w:bookmarkEnd w:id="313"/>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314" w:name="_Toc209795425"/>
      <w:bookmarkStart w:id="315" w:name="_Toc201761288"/>
      <w:r>
        <w:rPr>
          <w:rStyle w:val="CharSectno"/>
        </w:rPr>
        <w:t>84</w:t>
      </w:r>
      <w:r>
        <w:rPr>
          <w:snapToGrid w:val="0"/>
        </w:rPr>
        <w:t>.</w:t>
      </w:r>
      <w:r>
        <w:rPr>
          <w:snapToGrid w:val="0"/>
        </w:rPr>
        <w:tab/>
        <w:t>Regulations</w:t>
      </w:r>
      <w:bookmarkEnd w:id="314"/>
      <w:bookmarkEnd w:id="3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organisation;</w:t>
      </w:r>
    </w:p>
    <w:p>
      <w:pPr>
        <w:pStyle w:val="Indenti"/>
        <w:rPr>
          <w:snapToGrid w:val="0"/>
        </w:rPr>
      </w:pPr>
      <w:r>
        <w:rPr>
          <w:snapToGrid w:val="0"/>
        </w:rPr>
        <w:tab/>
        <w:t>(ii)</w:t>
      </w:r>
      <w:r>
        <w:rPr>
          <w:snapToGrid w:val="0"/>
        </w:rPr>
        <w:tab/>
        <w:t>giving a person or a government organisation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316" w:name="_Toc201757476"/>
      <w:bookmarkStart w:id="317" w:name="_Toc201757856"/>
      <w:bookmarkStart w:id="318" w:name="_Toc201761289"/>
      <w:bookmarkStart w:id="319" w:name="_Toc209530511"/>
      <w:bookmarkStart w:id="320" w:name="_Toc209699436"/>
      <w:bookmarkStart w:id="321" w:name="_Toc209783002"/>
      <w:bookmarkStart w:id="322" w:name="_Toc209795426"/>
      <w:r>
        <w:rPr>
          <w:rStyle w:val="CharSchNo"/>
        </w:rPr>
        <w:t>Schedule 1</w:t>
      </w:r>
      <w:r>
        <w:rPr>
          <w:rStyle w:val="CharSDivNo"/>
        </w:rPr>
        <w:t> </w:t>
      </w:r>
      <w:r>
        <w:t>—</w:t>
      </w:r>
      <w:r>
        <w:rPr>
          <w:rStyle w:val="CharSDivText"/>
        </w:rPr>
        <w:t> </w:t>
      </w:r>
      <w:r>
        <w:rPr>
          <w:rStyle w:val="CharSchText"/>
        </w:rPr>
        <w:t>Government organisations</w:t>
      </w:r>
      <w:bookmarkEnd w:id="316"/>
      <w:bookmarkEnd w:id="317"/>
      <w:bookmarkEnd w:id="318"/>
      <w:bookmarkEnd w:id="319"/>
      <w:bookmarkEnd w:id="320"/>
      <w:bookmarkEnd w:id="321"/>
      <w:bookmarkEnd w:id="322"/>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323" w:name="_Toc201757477"/>
      <w:bookmarkStart w:id="324" w:name="_Toc201757857"/>
      <w:bookmarkStart w:id="325" w:name="_Toc201761290"/>
      <w:bookmarkStart w:id="326" w:name="_Toc209530512"/>
      <w:bookmarkStart w:id="327" w:name="_Toc209699437"/>
      <w:bookmarkStart w:id="328" w:name="_Toc209783003"/>
      <w:bookmarkStart w:id="329" w:name="_Toc209795427"/>
      <w:r>
        <w:rPr>
          <w:rStyle w:val="CharSchNo"/>
        </w:rPr>
        <w:t xml:space="preserve">Schedule 2 </w:t>
      </w:r>
      <w:r>
        <w:t>—</w:t>
      </w:r>
      <w:r>
        <w:rPr>
          <w:rStyle w:val="CharSchText"/>
        </w:rPr>
        <w:t xml:space="preserve"> Organisations that are not government organisations</w:t>
      </w:r>
      <w:bookmarkEnd w:id="323"/>
      <w:bookmarkEnd w:id="324"/>
      <w:bookmarkEnd w:id="325"/>
      <w:bookmarkEnd w:id="326"/>
      <w:bookmarkEnd w:id="327"/>
      <w:bookmarkEnd w:id="328"/>
      <w:bookmarkEnd w:id="329"/>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organisation,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organisation,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organisation,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organisation,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330" w:name="_Toc201757478"/>
      <w:bookmarkStart w:id="331" w:name="_Toc201757858"/>
      <w:bookmarkStart w:id="332" w:name="_Toc201761291"/>
      <w:bookmarkStart w:id="333" w:name="_Toc209530513"/>
      <w:bookmarkStart w:id="334" w:name="_Toc209699438"/>
      <w:bookmarkStart w:id="335" w:name="_Toc209783004"/>
      <w:bookmarkStart w:id="336" w:name="_Toc209795428"/>
      <w:r>
        <w:rPr>
          <w:rStyle w:val="CharSchNo"/>
        </w:rPr>
        <w:t xml:space="preserve">Schedule 3 </w:t>
      </w:r>
      <w:r>
        <w:t>—</w:t>
      </w:r>
      <w:r>
        <w:rPr>
          <w:rStyle w:val="CharSchText"/>
        </w:rPr>
        <w:t xml:space="preserve"> Certain government organisations</w:t>
      </w:r>
      <w:bookmarkEnd w:id="330"/>
      <w:bookmarkEnd w:id="331"/>
      <w:bookmarkEnd w:id="332"/>
      <w:bookmarkEnd w:id="333"/>
      <w:bookmarkEnd w:id="334"/>
      <w:bookmarkEnd w:id="335"/>
      <w:bookmarkEnd w:id="336"/>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338" w:name="_Toc201757479"/>
      <w:bookmarkStart w:id="339" w:name="_Toc201757859"/>
      <w:bookmarkStart w:id="340" w:name="_Toc201761292"/>
      <w:bookmarkStart w:id="341" w:name="_Toc209530514"/>
      <w:bookmarkStart w:id="342" w:name="_Toc209699439"/>
      <w:bookmarkStart w:id="343" w:name="_Toc209783005"/>
      <w:bookmarkStart w:id="344" w:name="_Toc209795429"/>
      <w:r>
        <w:rPr>
          <w:rStyle w:val="CharSchNo"/>
        </w:rPr>
        <w:t xml:space="preserve">Schedule 4 </w:t>
      </w:r>
      <w:r>
        <w:t>—</w:t>
      </w:r>
      <w:r>
        <w:rPr>
          <w:rStyle w:val="CharSchText"/>
        </w:rPr>
        <w:t xml:space="preserve"> Provisions applicable to the Commission</w:t>
      </w:r>
      <w:bookmarkEnd w:id="338"/>
      <w:bookmarkEnd w:id="339"/>
      <w:bookmarkEnd w:id="340"/>
      <w:bookmarkEnd w:id="341"/>
      <w:bookmarkEnd w:id="342"/>
      <w:bookmarkEnd w:id="343"/>
      <w:bookmarkEnd w:id="344"/>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345" w:name="_Toc209795430"/>
      <w:bookmarkStart w:id="346" w:name="_Toc201761293"/>
      <w:r>
        <w:rPr>
          <w:rStyle w:val="CharSClsNo"/>
        </w:rPr>
        <w:t>1</w:t>
      </w:r>
      <w:r>
        <w:t>.</w:t>
      </w:r>
      <w:r>
        <w:tab/>
      </w:r>
      <w:r>
        <w:rPr>
          <w:snapToGrid w:val="0"/>
        </w:rPr>
        <w:t>Terms used</w:t>
      </w:r>
      <w:bookmarkEnd w:id="345"/>
      <w:bookmarkEnd w:id="346"/>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347" w:name="_Toc209795431"/>
      <w:bookmarkStart w:id="348" w:name="_Toc201761294"/>
      <w:r>
        <w:rPr>
          <w:rStyle w:val="CharSClsNo"/>
        </w:rPr>
        <w:t>2</w:t>
      </w:r>
      <w:r>
        <w:rPr>
          <w:snapToGrid w:val="0"/>
        </w:rPr>
        <w:t>.</w:t>
      </w:r>
      <w:r>
        <w:rPr>
          <w:snapToGrid w:val="0"/>
        </w:rPr>
        <w:tab/>
        <w:t>Term of office of the appointed member</w:t>
      </w:r>
      <w:bookmarkEnd w:id="347"/>
      <w:bookmarkEnd w:id="348"/>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their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their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their functions as a member because of illness.</w:t>
      </w:r>
    </w:p>
    <w:p>
      <w:pPr>
        <w:pStyle w:val="yHeading5"/>
        <w:spacing w:line="220" w:lineRule="atLeast"/>
        <w:rPr>
          <w:snapToGrid w:val="0"/>
        </w:rPr>
      </w:pPr>
      <w:bookmarkStart w:id="349" w:name="_Toc209795432"/>
      <w:bookmarkStart w:id="350" w:name="_Toc201761295"/>
      <w:r>
        <w:rPr>
          <w:rStyle w:val="CharSClsNo"/>
        </w:rPr>
        <w:t>3</w:t>
      </w:r>
      <w:r>
        <w:rPr>
          <w:snapToGrid w:val="0"/>
        </w:rPr>
        <w:t>.</w:t>
      </w:r>
      <w:r>
        <w:rPr>
          <w:snapToGrid w:val="0"/>
        </w:rPr>
        <w:tab/>
        <w:t>Chairperson</w:t>
      </w:r>
      <w:bookmarkEnd w:id="349"/>
      <w:bookmarkEnd w:id="350"/>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351" w:name="_Toc209795433"/>
      <w:bookmarkStart w:id="352" w:name="_Toc201761296"/>
      <w:r>
        <w:rPr>
          <w:rStyle w:val="CharSClsNo"/>
        </w:rPr>
        <w:t>4</w:t>
      </w:r>
      <w:r>
        <w:rPr>
          <w:snapToGrid w:val="0"/>
        </w:rPr>
        <w:t>.</w:t>
      </w:r>
      <w:r>
        <w:rPr>
          <w:snapToGrid w:val="0"/>
        </w:rPr>
        <w:tab/>
        <w:t>Meetings</w:t>
      </w:r>
      <w:bookmarkEnd w:id="351"/>
      <w:bookmarkEnd w:id="352"/>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 xml:space="preserve">At a meeting of the Commission the chairperson is to preside or, if </w:t>
      </w:r>
      <w:r>
        <w:t>the chairperson</w:t>
      </w:r>
      <w:r>
        <w:rPr>
          <w:snapToGrid w:val="0"/>
        </w:rPr>
        <w:t xml:space="preserv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353" w:name="_Toc209795434"/>
      <w:bookmarkStart w:id="354" w:name="_Toc201761297"/>
      <w:r>
        <w:rPr>
          <w:rStyle w:val="CharSClsNo"/>
        </w:rPr>
        <w:t>5</w:t>
      </w:r>
      <w:r>
        <w:rPr>
          <w:snapToGrid w:val="0"/>
        </w:rPr>
        <w:t>.</w:t>
      </w:r>
      <w:r>
        <w:rPr>
          <w:snapToGrid w:val="0"/>
        </w:rPr>
        <w:tab/>
        <w:t>Conflicts of interest</w:t>
      </w:r>
      <w:bookmarkEnd w:id="353"/>
      <w:bookmarkEnd w:id="354"/>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organisation.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355" w:name="_Toc209795435"/>
      <w:bookmarkStart w:id="356" w:name="_Toc201761298"/>
      <w:r>
        <w:rPr>
          <w:rStyle w:val="CharSClsNo"/>
        </w:rPr>
        <w:t>6</w:t>
      </w:r>
      <w:r>
        <w:rPr>
          <w:snapToGrid w:val="0"/>
        </w:rPr>
        <w:t>.</w:t>
      </w:r>
      <w:r>
        <w:rPr>
          <w:snapToGrid w:val="0"/>
        </w:rPr>
        <w:tab/>
        <w:t>Leave of absence</w:t>
      </w:r>
      <w:bookmarkEnd w:id="355"/>
      <w:bookmarkEnd w:id="356"/>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357" w:name="_Toc209795436"/>
      <w:bookmarkStart w:id="358" w:name="_Toc201761299"/>
      <w:r>
        <w:rPr>
          <w:rStyle w:val="CharSClsNo"/>
        </w:rPr>
        <w:t>7</w:t>
      </w:r>
      <w:r>
        <w:rPr>
          <w:snapToGrid w:val="0"/>
        </w:rPr>
        <w:t>.</w:t>
      </w:r>
      <w:r>
        <w:rPr>
          <w:snapToGrid w:val="0"/>
        </w:rPr>
        <w:tab/>
        <w:t>Remuneration</w:t>
      </w:r>
      <w:bookmarkEnd w:id="357"/>
      <w:bookmarkEnd w:id="35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359" w:name="_Toc201757487"/>
      <w:bookmarkStart w:id="360" w:name="_Toc201757867"/>
      <w:bookmarkStart w:id="361" w:name="_Toc201761300"/>
      <w:bookmarkStart w:id="362" w:name="_Toc209530522"/>
      <w:bookmarkStart w:id="363" w:name="_Toc209699447"/>
      <w:bookmarkStart w:id="364" w:name="_Toc209783013"/>
      <w:bookmarkStart w:id="365" w:name="_Toc209795437"/>
      <w:r>
        <w:t>Notes</w:t>
      </w:r>
      <w:bookmarkEnd w:id="359"/>
      <w:bookmarkEnd w:id="360"/>
      <w:bookmarkEnd w:id="361"/>
      <w:bookmarkEnd w:id="362"/>
      <w:bookmarkEnd w:id="363"/>
      <w:bookmarkEnd w:id="364"/>
      <w:bookmarkEnd w:id="365"/>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w:t>
      </w:r>
      <w:ins w:id="366" w:author="Master Repository Process" w:date="2025-09-26T16:39:00Z">
        <w:r>
          <w:t xml:space="preserve">For provisions affected by editorial changes see the editorial changes table. </w:t>
        </w:r>
      </w:ins>
      <w:r>
        <w:t>For provisions that have not yet come into operation see the uncommenced provisions</w:t>
      </w:r>
      <w:del w:id="367" w:author="Master Repository Process" w:date="2025-09-26T16:39:00Z">
        <w:r>
          <w:delText xml:space="preserve"> table. For provisions affected by editorial changes see the editorial changes</w:delText>
        </w:r>
      </w:del>
      <w:r>
        <w:t xml:space="preserve"> table.</w:t>
      </w:r>
    </w:p>
    <w:p>
      <w:pPr>
        <w:pStyle w:val="nHeading3"/>
      </w:pPr>
      <w:bookmarkStart w:id="368" w:name="_Toc209795438"/>
      <w:bookmarkStart w:id="369" w:name="_Toc201761301"/>
      <w:r>
        <w:t>Compilation table</w:t>
      </w:r>
      <w:bookmarkEnd w:id="368"/>
      <w:bookmarkEnd w:id="36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vertAlign w:val="superscript"/>
              </w:rPr>
            </w:pPr>
            <w:r>
              <w:rPr>
                <w:i/>
                <w:snapToGrid w:val="0"/>
              </w:rPr>
              <w:t>Water Services Legislation Amendment and Repeal Act 2012</w:t>
            </w:r>
            <w:r>
              <w:rPr>
                <w:snapToGrid w:val="0"/>
              </w:rPr>
              <w:t xml:space="preserve"> s. 230(1) and (2)</w:t>
            </w:r>
            <w:ins w:id="370" w:author="Master Repository Process" w:date="2025-09-26T16:39:00Z">
              <w:r>
                <w:rPr>
                  <w:snapToGrid w:val="0"/>
                </w:rPr>
                <w:t> </w:t>
              </w:r>
              <w:r>
                <w:rPr>
                  <w:snapToGrid w:val="0"/>
                  <w:vertAlign w:val="superscript"/>
                </w:rPr>
                <w:t>1</w:t>
              </w:r>
            </w:ins>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Pr>
          <w:p>
            <w:pPr>
              <w:pStyle w:val="nTable"/>
              <w:keepNext/>
              <w:keepLines/>
              <w:spacing w:after="40"/>
              <w:rPr>
                <w:i/>
              </w:rPr>
            </w:pPr>
            <w:r>
              <w:rPr>
                <w:i/>
                <w:snapToGrid w:val="0"/>
              </w:rPr>
              <w:t>Aboriginal Heritage Legislation Amendment and Repeal Act 2023</w:t>
            </w:r>
            <w:r>
              <w:rPr>
                <w:iCs/>
                <w:snapToGrid w:val="0"/>
              </w:rPr>
              <w:t xml:space="preserve"> s. 34</w:t>
            </w:r>
          </w:p>
        </w:tc>
        <w:tc>
          <w:tcPr>
            <w:tcW w:w="1134" w:type="dxa"/>
          </w:tcPr>
          <w:p>
            <w:pPr>
              <w:pStyle w:val="nTable"/>
              <w:spacing w:after="40"/>
            </w:pPr>
            <w:r>
              <w:rPr>
                <w:snapToGrid w:val="0"/>
              </w:rPr>
              <w:t>23 of 2023</w:t>
            </w:r>
          </w:p>
        </w:tc>
        <w:tc>
          <w:tcPr>
            <w:tcW w:w="1134" w:type="dxa"/>
          </w:tcPr>
          <w:p>
            <w:pPr>
              <w:pStyle w:val="nTable"/>
              <w:spacing w:after="40"/>
            </w:pPr>
            <w:r>
              <w:t>24 Oct 2023</w:t>
            </w:r>
          </w:p>
        </w:tc>
        <w:tc>
          <w:tcPr>
            <w:tcW w:w="2552" w:type="dxa"/>
          </w:tcPr>
          <w:p>
            <w:pPr>
              <w:pStyle w:val="nTable"/>
              <w:spacing w:after="40"/>
            </w:pPr>
            <w:r>
              <w:rPr>
                <w:snapToGrid w:val="0"/>
              </w:rPr>
              <w:t>15 Nov 2023 (see s. 2(d) and SL 2023/161 cl. 2)</w:t>
            </w:r>
          </w:p>
        </w:tc>
      </w:tr>
      <w:tr>
        <w:tc>
          <w:tcPr>
            <w:tcW w:w="7088" w:type="dxa"/>
            <w:gridSpan w:val="4"/>
          </w:tcPr>
          <w:p>
            <w:pPr>
              <w:pStyle w:val="nTable"/>
              <w:spacing w:after="40"/>
              <w:rPr>
                <w:snapToGrid w:val="0"/>
              </w:rPr>
            </w:pPr>
            <w:r>
              <w:rPr>
                <w:b/>
                <w:i/>
                <w:noProof/>
                <w:snapToGrid w:val="0"/>
              </w:rPr>
              <w:t>State Records Act 2000</w:t>
            </w:r>
            <w:r>
              <w:rPr>
                <w:b/>
                <w:snapToGrid w:val="0"/>
              </w:rPr>
              <w:t xml:space="preserve"> with editorial changes as at 16 Jan 2025</w:t>
            </w:r>
          </w:p>
        </w:tc>
      </w:tr>
      <w:tr>
        <w:tc>
          <w:tcPr>
            <w:tcW w:w="2268" w:type="dxa"/>
            <w:tcBorders>
              <w:bottom w:val="single" w:sz="4" w:space="0" w:color="auto"/>
            </w:tcBorders>
          </w:tcPr>
          <w:p>
            <w:pPr>
              <w:pStyle w:val="nTable"/>
              <w:spacing w:after="40"/>
              <w:rPr>
                <w:b/>
                <w:i/>
                <w:noProof/>
                <w:snapToGrid w:val="0"/>
              </w:rPr>
            </w:pPr>
            <w:r>
              <w:rPr>
                <w:i/>
                <w:snapToGrid w:val="0"/>
              </w:rPr>
              <w:t xml:space="preserve">Information Commissioner Act 2024 </w:t>
            </w:r>
            <w:r>
              <w:rPr>
                <w:iCs/>
                <w:snapToGrid w:val="0"/>
              </w:rPr>
              <w:t>Pt. 7 Div. 6</w:t>
            </w:r>
          </w:p>
        </w:tc>
        <w:tc>
          <w:tcPr>
            <w:tcW w:w="1134" w:type="dxa"/>
            <w:tcBorders>
              <w:bottom w:val="single" w:sz="4" w:space="0" w:color="auto"/>
            </w:tcBorders>
          </w:tcPr>
          <w:p>
            <w:pPr>
              <w:pStyle w:val="nTable"/>
              <w:spacing w:after="40"/>
              <w:rPr>
                <w:b/>
                <w:i/>
                <w:noProof/>
                <w:snapToGrid w:val="0"/>
              </w:rPr>
            </w:pPr>
            <w:r>
              <w:rPr>
                <w:snapToGrid w:val="0"/>
              </w:rPr>
              <w:t>52 of 2024</w:t>
            </w:r>
          </w:p>
        </w:tc>
        <w:tc>
          <w:tcPr>
            <w:tcW w:w="1134" w:type="dxa"/>
            <w:tcBorders>
              <w:bottom w:val="single" w:sz="4" w:space="0" w:color="auto"/>
            </w:tcBorders>
          </w:tcPr>
          <w:p>
            <w:pPr>
              <w:pStyle w:val="nTable"/>
              <w:spacing w:after="40"/>
              <w:rPr>
                <w:b/>
                <w:i/>
                <w:noProof/>
                <w:snapToGrid w:val="0"/>
              </w:rPr>
            </w:pPr>
            <w:r>
              <w:t>6 Dec 2024</w:t>
            </w:r>
          </w:p>
        </w:tc>
        <w:tc>
          <w:tcPr>
            <w:tcW w:w="2552" w:type="dxa"/>
            <w:tcBorders>
              <w:bottom w:val="single" w:sz="4" w:space="0" w:color="auto"/>
            </w:tcBorders>
          </w:tcPr>
          <w:p>
            <w:pPr>
              <w:pStyle w:val="nTable"/>
              <w:spacing w:after="40"/>
              <w:rPr>
                <w:b/>
                <w:i/>
                <w:noProof/>
                <w:snapToGrid w:val="0"/>
              </w:rPr>
            </w:pPr>
            <w:r>
              <w:rPr>
                <w:snapToGrid w:val="0"/>
              </w:rPr>
              <w:t>1 Jul 2025 (see s. 2(1)(d) and SL 2025/102 cl. 2(a))</w:t>
            </w:r>
          </w:p>
        </w:tc>
      </w:tr>
    </w:tbl>
    <w:p>
      <w:pPr>
        <w:pStyle w:val="nHeading3"/>
        <w:rPr>
          <w:ins w:id="371" w:author="Master Repository Process" w:date="2025-09-26T16:39:00Z"/>
        </w:rPr>
      </w:pPr>
      <w:bookmarkStart w:id="372" w:name="_Toc209795439"/>
      <w:ins w:id="373" w:author="Master Repository Process" w:date="2025-09-26T16:39:00Z">
        <w:r>
          <w:t>Uncommenced provisions table</w:t>
        </w:r>
        <w:bookmarkEnd w:id="372"/>
      </w:ins>
    </w:p>
    <w:p>
      <w:pPr>
        <w:pStyle w:val="nStatement"/>
        <w:keepNext/>
        <w:spacing w:after="240"/>
        <w:rPr>
          <w:ins w:id="374" w:author="Master Repository Process" w:date="2025-09-26T16:39:00Z"/>
        </w:rPr>
      </w:pPr>
      <w:ins w:id="375" w:author="Master Repository Process" w:date="2025-09-26T16:39: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6" w:author="Master Repository Process" w:date="2025-09-26T16:39:00Z"/>
        </w:trPr>
        <w:tc>
          <w:tcPr>
            <w:tcW w:w="2268" w:type="dxa"/>
          </w:tcPr>
          <w:p>
            <w:pPr>
              <w:pStyle w:val="nTable"/>
              <w:spacing w:after="40"/>
              <w:rPr>
                <w:ins w:id="377" w:author="Master Repository Process" w:date="2025-09-26T16:39:00Z"/>
                <w:b/>
              </w:rPr>
            </w:pPr>
            <w:ins w:id="378" w:author="Master Repository Process" w:date="2025-09-26T16:39:00Z">
              <w:r>
                <w:rPr>
                  <w:b/>
                </w:rPr>
                <w:t>Short title</w:t>
              </w:r>
            </w:ins>
          </w:p>
        </w:tc>
        <w:tc>
          <w:tcPr>
            <w:tcW w:w="1134" w:type="dxa"/>
          </w:tcPr>
          <w:p>
            <w:pPr>
              <w:pStyle w:val="nTable"/>
              <w:spacing w:after="40"/>
              <w:rPr>
                <w:ins w:id="379" w:author="Master Repository Process" w:date="2025-09-26T16:39:00Z"/>
                <w:b/>
              </w:rPr>
            </w:pPr>
            <w:ins w:id="380" w:author="Master Repository Process" w:date="2025-09-26T16:39:00Z">
              <w:r>
                <w:rPr>
                  <w:b/>
                </w:rPr>
                <w:t>Number and year</w:t>
              </w:r>
            </w:ins>
          </w:p>
        </w:tc>
        <w:tc>
          <w:tcPr>
            <w:tcW w:w="1134" w:type="dxa"/>
          </w:tcPr>
          <w:p>
            <w:pPr>
              <w:pStyle w:val="nTable"/>
              <w:spacing w:after="40"/>
              <w:rPr>
                <w:ins w:id="381" w:author="Master Repository Process" w:date="2025-09-26T16:39:00Z"/>
                <w:b/>
              </w:rPr>
            </w:pPr>
            <w:ins w:id="382" w:author="Master Repository Process" w:date="2025-09-26T16:39:00Z">
              <w:r>
                <w:rPr>
                  <w:b/>
                </w:rPr>
                <w:t>Assent</w:t>
              </w:r>
            </w:ins>
          </w:p>
        </w:tc>
        <w:tc>
          <w:tcPr>
            <w:tcW w:w="2552" w:type="dxa"/>
          </w:tcPr>
          <w:p>
            <w:pPr>
              <w:pStyle w:val="nTable"/>
              <w:spacing w:after="40"/>
              <w:rPr>
                <w:ins w:id="383" w:author="Master Repository Process" w:date="2025-09-26T16:39:00Z"/>
                <w:b/>
              </w:rPr>
            </w:pPr>
            <w:ins w:id="384" w:author="Master Repository Process" w:date="2025-09-26T16:39:00Z">
              <w:r>
                <w:rPr>
                  <w:b/>
                </w:rPr>
                <w:t>Commencement</w:t>
              </w:r>
            </w:ins>
          </w:p>
        </w:tc>
      </w:tr>
      <w:tr>
        <w:trPr>
          <w:ins w:id="385" w:author="Master Repository Process" w:date="2025-09-26T16:39:00Z"/>
        </w:trPr>
        <w:tc>
          <w:tcPr>
            <w:tcW w:w="2268" w:type="dxa"/>
          </w:tcPr>
          <w:p>
            <w:pPr>
              <w:pStyle w:val="nTable"/>
              <w:spacing w:after="40"/>
              <w:rPr>
                <w:ins w:id="386" w:author="Master Repository Process" w:date="2025-09-26T16:39:00Z"/>
                <w:iCs/>
              </w:rPr>
            </w:pPr>
            <w:ins w:id="387" w:author="Master Repository Process" w:date="2025-09-26T16:39:00Z">
              <w:r>
                <w:rPr>
                  <w:i/>
                  <w:snapToGrid w:val="0"/>
                </w:rPr>
                <w:t xml:space="preserve">Evidence Act 2025 </w:t>
              </w:r>
              <w:r>
                <w:rPr>
                  <w:iCs/>
                  <w:snapToGrid w:val="0"/>
                </w:rPr>
                <w:t>s. 492(1)</w:t>
              </w:r>
            </w:ins>
          </w:p>
        </w:tc>
        <w:tc>
          <w:tcPr>
            <w:tcW w:w="1134" w:type="dxa"/>
          </w:tcPr>
          <w:p>
            <w:pPr>
              <w:pStyle w:val="nTable"/>
              <w:spacing w:after="40"/>
              <w:rPr>
                <w:ins w:id="388" w:author="Master Repository Process" w:date="2025-09-26T16:39:00Z"/>
              </w:rPr>
            </w:pPr>
            <w:ins w:id="389" w:author="Master Repository Process" w:date="2025-09-26T16:39:00Z">
              <w:r>
                <w:t>15 of 2025</w:t>
              </w:r>
            </w:ins>
          </w:p>
        </w:tc>
        <w:tc>
          <w:tcPr>
            <w:tcW w:w="1134" w:type="dxa"/>
          </w:tcPr>
          <w:p>
            <w:pPr>
              <w:pStyle w:val="nTable"/>
              <w:spacing w:after="40"/>
              <w:rPr>
                <w:ins w:id="390" w:author="Master Repository Process" w:date="2025-09-26T16:39:00Z"/>
              </w:rPr>
            </w:pPr>
            <w:ins w:id="391" w:author="Master Repository Process" w:date="2025-09-26T16:39:00Z">
              <w:r>
                <w:t>25 Sep 2025</w:t>
              </w:r>
            </w:ins>
          </w:p>
        </w:tc>
        <w:tc>
          <w:tcPr>
            <w:tcW w:w="2552" w:type="dxa"/>
          </w:tcPr>
          <w:p>
            <w:pPr>
              <w:pStyle w:val="nTable"/>
              <w:spacing w:after="40"/>
              <w:rPr>
                <w:ins w:id="392" w:author="Master Repository Process" w:date="2025-09-26T16:39:00Z"/>
              </w:rPr>
            </w:pPr>
            <w:ins w:id="393" w:author="Master Repository Process" w:date="2025-09-26T16:39:00Z">
              <w:r>
                <w:t>To be proclaimed (see s. 2(e))</w:t>
              </w:r>
            </w:ins>
          </w:p>
        </w:tc>
      </w:tr>
    </w:tbl>
    <w:p>
      <w:pPr>
        <w:pStyle w:val="nHeading3"/>
      </w:pPr>
      <w:bookmarkStart w:id="394" w:name="_Toc209795440"/>
      <w:bookmarkStart w:id="395" w:name="_Toc201761302"/>
      <w:r>
        <w:t>Editorial changes table</w:t>
      </w:r>
      <w:bookmarkEnd w:id="394"/>
      <w:bookmarkEnd w:id="395"/>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Whole Act</w:t>
            </w:r>
          </w:p>
        </w:tc>
        <w:tc>
          <w:tcPr>
            <w:tcW w:w="2694" w:type="dxa"/>
            <w:tcBorders>
              <w:bottom w:val="nil"/>
            </w:tcBorders>
          </w:tcPr>
          <w:p>
            <w:pPr>
              <w:pStyle w:val="nTable"/>
              <w:spacing w:after="40"/>
            </w:pPr>
            <w:r>
              <w:t>s. 34(3) [spelling]</w:t>
            </w:r>
          </w:p>
        </w:tc>
        <w:tc>
          <w:tcPr>
            <w:tcW w:w="1559" w:type="dxa"/>
            <w:tcBorders>
              <w:bottom w:val="nil"/>
            </w:tcBorders>
          </w:tcPr>
          <w:p>
            <w:pPr>
              <w:pStyle w:val="nTable"/>
              <w:spacing w:after="40"/>
            </w:pPr>
            <w:r>
              <w:t>16 Jan 2025</w:t>
            </w:r>
          </w:p>
        </w:tc>
      </w:tr>
      <w:tr>
        <w:tc>
          <w:tcPr>
            <w:tcW w:w="2807" w:type="dxa"/>
            <w:tcBorders>
              <w:top w:val="nil"/>
              <w:bottom w:val="nil"/>
            </w:tcBorders>
          </w:tcPr>
          <w:p>
            <w:pPr>
              <w:pStyle w:val="nTable"/>
              <w:spacing w:after="40"/>
            </w:pPr>
            <w:r>
              <w:t>s. 22(3), 79(3), Sch. 4 cl. 2(3) and (4)(b) and (d) and 4(3)</w:t>
            </w:r>
          </w:p>
        </w:tc>
        <w:tc>
          <w:tcPr>
            <w:tcW w:w="2694" w:type="dxa"/>
            <w:tcBorders>
              <w:top w:val="nil"/>
              <w:bottom w:val="nil"/>
            </w:tcBorders>
          </w:tcPr>
          <w:p>
            <w:pPr>
              <w:pStyle w:val="nTable"/>
              <w:spacing w:after="40"/>
            </w:pPr>
            <w:r>
              <w:t>s. 30</w:t>
            </w:r>
          </w:p>
        </w:tc>
        <w:tc>
          <w:tcPr>
            <w:tcW w:w="1559" w:type="dxa"/>
            <w:tcBorders>
              <w:top w:val="nil"/>
              <w:bottom w:val="nil"/>
            </w:tcBorders>
          </w:tcPr>
          <w:p>
            <w:pPr>
              <w:pStyle w:val="nTable"/>
              <w:spacing w:after="40"/>
            </w:pPr>
          </w:p>
        </w:tc>
      </w:tr>
      <w:tr>
        <w:tc>
          <w:tcPr>
            <w:tcW w:w="2807" w:type="dxa"/>
            <w:tcBorders>
              <w:top w:val="nil"/>
              <w:bottom w:val="nil"/>
            </w:tcBorders>
          </w:tcPr>
          <w:p>
            <w:pPr>
              <w:pStyle w:val="nTable"/>
              <w:spacing w:after="40"/>
            </w:pPr>
            <w:r>
              <w:t>s. 66(3)(a)</w:t>
            </w:r>
          </w:p>
        </w:tc>
        <w:tc>
          <w:tcPr>
            <w:tcW w:w="2694" w:type="dxa"/>
            <w:tcBorders>
              <w:top w:val="nil"/>
              <w:bottom w:val="nil"/>
            </w:tcBorders>
          </w:tcPr>
          <w:p>
            <w:pPr>
              <w:pStyle w:val="nTable"/>
              <w:spacing w:after="40"/>
            </w:pPr>
            <w:r>
              <w:t>s. 32</w:t>
            </w:r>
          </w:p>
        </w:tc>
        <w:tc>
          <w:tcPr>
            <w:tcW w:w="1559" w:type="dxa"/>
            <w:tcBorders>
              <w:top w:val="nil"/>
              <w:bottom w:val="nil"/>
            </w:tcBorders>
          </w:tcPr>
          <w:p>
            <w:pPr>
              <w:pStyle w:val="nTable"/>
              <w:spacing w:after="40"/>
            </w:pPr>
          </w:p>
        </w:tc>
      </w:tr>
      <w:tr>
        <w:tc>
          <w:tcPr>
            <w:tcW w:w="2807" w:type="dxa"/>
            <w:tcBorders>
              <w:top w:val="nil"/>
              <w:left w:val="nil"/>
              <w:bottom w:val="single" w:sz="4" w:space="0" w:color="auto"/>
              <w:right w:val="nil"/>
            </w:tcBorders>
          </w:tcPr>
          <w:p>
            <w:pPr>
              <w:pStyle w:val="nTable"/>
              <w:spacing w:after="40"/>
            </w:pPr>
            <w:r>
              <w:t>s. 69(2)</w:t>
            </w:r>
          </w:p>
        </w:tc>
        <w:tc>
          <w:tcPr>
            <w:tcW w:w="2694" w:type="dxa"/>
            <w:tcBorders>
              <w:top w:val="nil"/>
              <w:left w:val="nil"/>
              <w:bottom w:val="single" w:sz="4" w:space="0" w:color="auto"/>
              <w:right w:val="nil"/>
            </w:tcBorders>
          </w:tcPr>
          <w:p>
            <w:pPr>
              <w:pStyle w:val="nTable"/>
              <w:spacing w:after="40"/>
            </w:pPr>
            <w:r>
              <w:t>s. 34(2) [s. 34(1) def. (f)]</w:t>
            </w:r>
          </w:p>
        </w:tc>
        <w:tc>
          <w:tcPr>
            <w:tcW w:w="1559" w:type="dxa"/>
            <w:tcBorders>
              <w:top w:val="nil"/>
              <w:left w:val="nil"/>
              <w:bottom w:val="single" w:sz="4" w:space="0" w:color="auto"/>
              <w:right w:val="nil"/>
            </w:tcBorders>
          </w:tcPr>
          <w:p>
            <w:pPr>
              <w:pStyle w:val="nTable"/>
              <w:spacing w:after="40"/>
            </w:pPr>
          </w:p>
        </w:tc>
      </w:tr>
    </w:tbl>
    <w:p>
      <w:pPr>
        <w:pStyle w:val="nHeading3"/>
        <w:rPr>
          <w:del w:id="396" w:author="Master Repository Process" w:date="2025-09-26T16:39:00Z"/>
        </w:rPr>
      </w:pPr>
      <w:bookmarkStart w:id="397" w:name="_Toc201761303"/>
      <w:del w:id="398" w:author="Master Repository Process" w:date="2025-09-26T16:39:00Z">
        <w:r>
          <w:delText>Uncommenced provisions table</w:delText>
        </w:r>
        <w:bookmarkEnd w:id="397"/>
      </w:del>
    </w:p>
    <w:p>
      <w:pPr>
        <w:pStyle w:val="nStatement"/>
        <w:keepNext/>
        <w:spacing w:after="240"/>
        <w:rPr>
          <w:del w:id="399" w:author="Master Repository Process" w:date="2025-09-26T16:39:00Z"/>
        </w:rPr>
      </w:pPr>
      <w:del w:id="400" w:author="Master Repository Process" w:date="2025-09-26T16:39:00Z">
        <w:r>
          <w:delText xml:space="preserve">To view the text of the uncommenced provisions see </w:delText>
        </w:r>
        <w:r>
          <w:rPr>
            <w:i/>
          </w:rPr>
          <w:delText>Acts as passed</w:delText>
        </w:r>
        <w:r>
          <w:delText xml:space="preserve"> on the WA legislation website.</w:delText>
        </w:r>
      </w:del>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del w:id="401" w:author="Master Repository Process" w:date="2025-09-26T16:39:00Z"/>
        </w:trPr>
        <w:tc>
          <w:tcPr>
            <w:tcW w:w="2376" w:type="dxa"/>
            <w:tcBorders>
              <w:bottom w:val="single" w:sz="8" w:space="0" w:color="auto"/>
            </w:tcBorders>
          </w:tcPr>
          <w:p>
            <w:pPr>
              <w:pStyle w:val="nTable"/>
              <w:keepNext/>
              <w:spacing w:after="40"/>
              <w:rPr>
                <w:del w:id="402" w:author="Master Repository Process" w:date="2025-09-26T16:39:00Z"/>
                <w:b/>
                <w:snapToGrid w:val="0"/>
              </w:rPr>
            </w:pPr>
            <w:del w:id="403" w:author="Master Repository Process" w:date="2025-09-26T16:39:00Z">
              <w:r>
                <w:rPr>
                  <w:b/>
                  <w:snapToGrid w:val="0"/>
                </w:rPr>
                <w:delText>Short title</w:delText>
              </w:r>
            </w:del>
          </w:p>
        </w:tc>
        <w:tc>
          <w:tcPr>
            <w:tcW w:w="1118" w:type="dxa"/>
            <w:tcBorders>
              <w:bottom w:val="single" w:sz="8" w:space="0" w:color="auto"/>
            </w:tcBorders>
          </w:tcPr>
          <w:p>
            <w:pPr>
              <w:pStyle w:val="nTable"/>
              <w:keepNext/>
              <w:spacing w:after="40"/>
              <w:rPr>
                <w:del w:id="404" w:author="Master Repository Process" w:date="2025-09-26T16:39:00Z"/>
                <w:b/>
                <w:snapToGrid w:val="0"/>
              </w:rPr>
            </w:pPr>
            <w:del w:id="405" w:author="Master Repository Process" w:date="2025-09-26T16:39:00Z">
              <w:r>
                <w:rPr>
                  <w:b/>
                  <w:snapToGrid w:val="0"/>
                </w:rPr>
                <w:delText>Number and year</w:delText>
              </w:r>
            </w:del>
          </w:p>
        </w:tc>
        <w:tc>
          <w:tcPr>
            <w:tcW w:w="1134" w:type="dxa"/>
            <w:tcBorders>
              <w:bottom w:val="single" w:sz="8" w:space="0" w:color="auto"/>
            </w:tcBorders>
          </w:tcPr>
          <w:p>
            <w:pPr>
              <w:pStyle w:val="nTable"/>
              <w:keepNext/>
              <w:spacing w:after="40"/>
              <w:rPr>
                <w:del w:id="406" w:author="Master Repository Process" w:date="2025-09-26T16:39:00Z"/>
                <w:b/>
                <w:snapToGrid w:val="0"/>
              </w:rPr>
            </w:pPr>
            <w:del w:id="407" w:author="Master Repository Process" w:date="2025-09-26T16:39:00Z">
              <w:r>
                <w:rPr>
                  <w:b/>
                  <w:snapToGrid w:val="0"/>
                </w:rPr>
                <w:delText>Assent</w:delText>
              </w:r>
            </w:del>
          </w:p>
        </w:tc>
        <w:tc>
          <w:tcPr>
            <w:tcW w:w="2460" w:type="dxa"/>
            <w:tcBorders>
              <w:bottom w:val="single" w:sz="8" w:space="0" w:color="auto"/>
            </w:tcBorders>
          </w:tcPr>
          <w:p>
            <w:pPr>
              <w:pStyle w:val="nTable"/>
              <w:keepNext/>
              <w:spacing w:after="40"/>
              <w:rPr>
                <w:del w:id="408" w:author="Master Repository Process" w:date="2025-09-26T16:39:00Z"/>
                <w:b/>
                <w:snapToGrid w:val="0"/>
              </w:rPr>
            </w:pPr>
            <w:del w:id="409" w:author="Master Repository Process" w:date="2025-09-26T16:39:00Z">
              <w:r>
                <w:rPr>
                  <w:b/>
                  <w:snapToGrid w:val="0"/>
                </w:rPr>
                <w:delText>Commencement</w:delText>
              </w:r>
            </w:del>
          </w:p>
        </w:tc>
      </w:tr>
      <w:tr>
        <w:trPr>
          <w:del w:id="410" w:author="Master Repository Process" w:date="2025-09-26T16:39:00Z"/>
        </w:trPr>
        <w:tc>
          <w:tcPr>
            <w:tcW w:w="2376" w:type="dxa"/>
            <w:tcBorders>
              <w:bottom w:val="single" w:sz="4" w:space="0" w:color="auto"/>
            </w:tcBorders>
          </w:tcPr>
          <w:p>
            <w:pPr>
              <w:pStyle w:val="nTable"/>
              <w:spacing w:after="40"/>
              <w:rPr>
                <w:del w:id="411" w:author="Master Repository Process" w:date="2025-09-26T16:39:00Z"/>
                <w:snapToGrid w:val="0"/>
              </w:rPr>
            </w:pPr>
            <w:del w:id="412" w:author="Master Repository Process" w:date="2025-09-26T16:39:00Z">
              <w:r>
                <w:rPr>
                  <w:i/>
                  <w:snapToGrid w:val="0"/>
                </w:rPr>
                <w:delText>Water Services Legislation Amendment and Repeal Act 2012</w:delText>
              </w:r>
              <w:r>
                <w:rPr>
                  <w:snapToGrid w:val="0"/>
                </w:rPr>
                <w:delText xml:space="preserve"> s. 230(3)</w:delText>
              </w:r>
            </w:del>
          </w:p>
        </w:tc>
        <w:tc>
          <w:tcPr>
            <w:tcW w:w="1118" w:type="dxa"/>
            <w:tcBorders>
              <w:bottom w:val="single" w:sz="4" w:space="0" w:color="auto"/>
            </w:tcBorders>
          </w:tcPr>
          <w:p>
            <w:pPr>
              <w:pStyle w:val="nTable"/>
              <w:spacing w:after="40"/>
              <w:rPr>
                <w:del w:id="413" w:author="Master Repository Process" w:date="2025-09-26T16:39:00Z"/>
                <w:snapToGrid w:val="0"/>
              </w:rPr>
            </w:pPr>
            <w:del w:id="414" w:author="Master Repository Process" w:date="2025-09-26T16:39:00Z">
              <w:r>
                <w:rPr>
                  <w:snapToGrid w:val="0"/>
                </w:rPr>
                <w:delText>25 of 2012</w:delText>
              </w:r>
            </w:del>
          </w:p>
        </w:tc>
        <w:tc>
          <w:tcPr>
            <w:tcW w:w="1134" w:type="dxa"/>
            <w:tcBorders>
              <w:bottom w:val="single" w:sz="4" w:space="0" w:color="auto"/>
            </w:tcBorders>
          </w:tcPr>
          <w:p>
            <w:pPr>
              <w:pStyle w:val="nTable"/>
              <w:spacing w:after="40"/>
              <w:rPr>
                <w:del w:id="415" w:author="Master Repository Process" w:date="2025-09-26T16:39:00Z"/>
                <w:snapToGrid w:val="0"/>
              </w:rPr>
            </w:pPr>
            <w:del w:id="416" w:author="Master Repository Process" w:date="2025-09-26T16:39:00Z">
              <w:r>
                <w:delText>3 Sep 2012</w:delText>
              </w:r>
            </w:del>
          </w:p>
        </w:tc>
        <w:tc>
          <w:tcPr>
            <w:tcW w:w="2460" w:type="dxa"/>
            <w:tcBorders>
              <w:bottom w:val="single" w:sz="4" w:space="0" w:color="auto"/>
            </w:tcBorders>
          </w:tcPr>
          <w:p>
            <w:pPr>
              <w:pStyle w:val="nTable"/>
              <w:spacing w:after="40"/>
              <w:rPr>
                <w:del w:id="417" w:author="Master Repository Process" w:date="2025-09-26T16:39:00Z"/>
                <w:snapToGrid w:val="0"/>
              </w:rPr>
            </w:pPr>
            <w:del w:id="418" w:author="Master Repository Process" w:date="2025-09-26T16:39:00Z">
              <w:r>
                <w:rPr>
                  <w:snapToGrid w:val="0"/>
                </w:rPr>
                <w:delText>To be proclaimed (see s. 2(b))</w:delText>
              </w:r>
            </w:del>
          </w:p>
        </w:tc>
      </w:tr>
    </w:tbl>
    <w:p>
      <w:pPr>
        <w:pStyle w:val="nHeading3"/>
        <w:rPr>
          <w:ins w:id="419" w:author="Master Repository Process" w:date="2025-09-26T16:39:00Z"/>
        </w:rPr>
      </w:pPr>
      <w:bookmarkStart w:id="420" w:name="_Toc209795441"/>
      <w:ins w:id="421" w:author="Master Repository Process" w:date="2025-09-26T16:39:00Z">
        <w:r>
          <w:t>Other notes</w:t>
        </w:r>
        <w:bookmarkEnd w:id="420"/>
      </w:ins>
    </w:p>
    <w:p>
      <w:pPr>
        <w:pStyle w:val="nNote"/>
        <w:rPr>
          <w:ins w:id="422" w:author="Master Repository Process" w:date="2025-09-26T16:39:00Z"/>
        </w:rPr>
      </w:pPr>
      <w:ins w:id="423" w:author="Master Repository Process" w:date="2025-09-26T16:39:00Z">
        <w:r>
          <w:rPr>
            <w:snapToGrid w:val="0"/>
            <w:vertAlign w:val="superscript"/>
          </w:rPr>
          <w:t>1</w:t>
        </w:r>
        <w:r>
          <w:rPr>
            <w:snapToGrid w:val="0"/>
          </w:rPr>
          <w:tab/>
        </w:r>
        <w:r>
          <w:t>T</w:t>
        </w:r>
        <w:r>
          <w:rPr>
            <w:snapToGrid w:val="0"/>
          </w:rPr>
          <w:t xml:space="preserve">he </w:t>
        </w:r>
        <w:r>
          <w:rPr>
            <w:i/>
            <w:snapToGrid w:val="0"/>
          </w:rPr>
          <w:t>Water Services Legislation Amendment and Repeal Act 2012</w:t>
        </w:r>
        <w:r>
          <w:rPr>
            <w:snapToGrid w:val="0"/>
          </w:rPr>
          <w:t xml:space="preserve"> s. 230(3) was </w:t>
        </w:r>
        <w:r>
          <w:t xml:space="preserve">repealed by the </w:t>
        </w:r>
        <w:r>
          <w:rPr>
            <w:i/>
            <w:iCs/>
          </w:rPr>
          <w:t>Statutes (Repeals and Minor Amendments) Act 2025</w:t>
        </w:r>
        <w:r>
          <w:t xml:space="preserve"> s. 3(i).</w:t>
        </w:r>
      </w:ins>
    </w:p>
    <w:p/>
    <w:p>
      <w:pPr>
        <w:sectPr>
          <w:headerReference w:type="even" r:id="rId26"/>
          <w:headerReference w:type="default" r:id="rId27"/>
          <w:pgSz w:w="11907" w:h="16840" w:code="9"/>
          <w:pgMar w:top="2376" w:right="2405" w:bottom="3542" w:left="2405" w:header="706"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7" w:name="Schedule"/>
    <w:bookmarkEnd w:id="3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2019"/>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 w:name="WAFER_20250625152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52019_GUID" w:val="6ba23a9a-c5cb-4efb-a567-692102ca63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13048</Words>
  <Characters>63805</Characters>
  <Application>Microsoft Office Word</Application>
  <DocSecurity>0</DocSecurity>
  <Lines>1679</Lines>
  <Paragraphs>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02-b0-00 - 02-c0-00</dc:title>
  <dc:subject/>
  <dc:creator/>
  <cp:keywords/>
  <dc:description/>
  <cp:lastModifiedBy>Master Repository Process</cp:lastModifiedBy>
  <cp:revision>2</cp:revision>
  <cp:lastPrinted>2012-01-12T01:11:00Z</cp:lastPrinted>
  <dcterms:created xsi:type="dcterms:W3CDTF">2025-09-26T08:39:00Z</dcterms:created>
  <dcterms:modified xsi:type="dcterms:W3CDTF">2025-09-26T08:39:00Z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2</vt:lpwstr>
  </property>
  <property fmtid="{D5CDD505-2E9C-101B-9397-08002B2CF9AE}" pid="6" name="ReprintedAsAt">
    <vt:filetime>2025-01-15T16:00:00Z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02-b0-00</vt:lpwstr>
  </property>
  <property fmtid="{D5CDD505-2E9C-101B-9397-08002B2CF9AE}" pid="12" name="FromAsAtDate">
    <vt:lpwstr>01 Jul 2025</vt:lpwstr>
  </property>
  <property fmtid="{D5CDD505-2E9C-101B-9397-08002B2CF9AE}" pid="13" name="ToSuffix">
    <vt:lpwstr>02-c0-00</vt:lpwstr>
  </property>
  <property fmtid="{D5CDD505-2E9C-101B-9397-08002B2CF9AE}" pid="14" name="ToAsAtDate">
    <vt:lpwstr>25 Sep 2025</vt:lpwstr>
  </property>
</Properties>
</file>