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2025</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26 Sep 2025</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209524313"/>
      <w:bookmarkStart w:id="2" w:name="_Toc209524662"/>
      <w:bookmarkStart w:id="3" w:name="_Toc209709355"/>
      <w:bookmarkStart w:id="4" w:name="_Toc189228998"/>
      <w:bookmarkStart w:id="5" w:name="_Toc189471887"/>
      <w:bookmarkStart w:id="6" w:name="_Toc189488928"/>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209709356"/>
      <w:bookmarkStart w:id="8" w:name="_Toc189488929"/>
      <w:r>
        <w:rPr>
          <w:rStyle w:val="CharSectno"/>
        </w:rPr>
        <w:t>1</w:t>
      </w:r>
      <w:r>
        <w:rPr>
          <w:snapToGrid w:val="0"/>
        </w:rPr>
        <w:t>.</w:t>
      </w:r>
      <w:r>
        <w:rPr>
          <w:snapToGrid w:val="0"/>
        </w:rPr>
        <w:tab/>
        <w:t>Short title</w:t>
      </w:r>
      <w:bookmarkEnd w:id="7"/>
      <w:bookmarkEnd w:id="8"/>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9" w:name="_Toc209709357"/>
      <w:bookmarkStart w:id="10" w:name="_Toc189488930"/>
      <w:r>
        <w:rPr>
          <w:rStyle w:val="CharSectno"/>
        </w:rPr>
        <w:t>2</w:t>
      </w:r>
      <w:r>
        <w:rPr>
          <w:snapToGrid w:val="0"/>
        </w:rPr>
        <w:t>.</w:t>
      </w:r>
      <w:r>
        <w:rPr>
          <w:snapToGrid w:val="0"/>
        </w:rPr>
        <w:tab/>
        <w:t>Commencement</w:t>
      </w:r>
      <w:bookmarkEnd w:id="9"/>
      <w:bookmarkEnd w:id="10"/>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1" w:name="_Toc209709358"/>
      <w:bookmarkStart w:id="12" w:name="_Toc189488931"/>
      <w:r>
        <w:rPr>
          <w:rStyle w:val="CharSectno"/>
        </w:rPr>
        <w:t>3</w:t>
      </w:r>
      <w:r>
        <w:t>.</w:t>
      </w:r>
      <w:r>
        <w:tab/>
        <w:t>Terms used</w:t>
      </w:r>
      <w:bookmarkEnd w:id="11"/>
      <w:bookmarkEnd w:id="12"/>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tab/>
      </w:r>
      <w:r>
        <w:rPr>
          <w:rStyle w:val="CharDefText"/>
        </w:rPr>
        <w:t>AES code of practice</w:t>
      </w:r>
      <w:r>
        <w:t xml:space="preserve"> means the code of practice for the time being in force under section 59X;</w:t>
      </w:r>
    </w:p>
    <w:p>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pPr>
        <w:pStyle w:val="Defstart"/>
      </w:pPr>
      <w:r>
        <w:tab/>
      </w:r>
      <w:r>
        <w:rPr>
          <w:rStyle w:val="CharDefText"/>
        </w:rPr>
        <w:t>alternative electricity service</w:t>
      </w:r>
      <w:r>
        <w:t xml:space="preserve"> means an activity prescribed by the regulations as an alternative electricity service;</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tab/>
      </w:r>
      <w:r>
        <w:rPr>
          <w:rStyle w:val="CharDefText"/>
        </w:rPr>
        <w:t>connected facility</w:t>
      </w:r>
      <w:r>
        <w:t>, in relation to a distribution system, means electricity infrastructure connected to the distribution system that manages or controls the flow of electricity to or from the distribution system;</w:t>
      </w:r>
    </w:p>
    <w:p>
      <w:pPr>
        <w:pStyle w:val="Defstart"/>
      </w:pPr>
      <w:r>
        <w:tab/>
      </w:r>
      <w:r>
        <w:rPr>
          <w:rStyle w:val="CharDefText"/>
        </w:rPr>
        <w:t>Coordinator</w:t>
      </w:r>
      <w:r>
        <w:t xml:space="preserve"> means the Coordinator of Energy referred to in the </w:t>
      </w:r>
      <w:r>
        <w:rPr>
          <w:i/>
        </w:rPr>
        <w:t xml:space="preserve">Energy Coordination Act 1994 </w:t>
      </w:r>
      <w:r>
        <w:t>section 4;</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that are less than the prescribed voltage;</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rPr>
          <w:bdr w:val="none" w:sz="0" w:space="0" w:color="auto" w:frame="1"/>
          <w:shd w:val="clear" w:color="auto" w:fill="FFFFFF"/>
        </w:rPr>
      </w:pPr>
      <w:r>
        <w:tab/>
      </w:r>
      <w:r>
        <w:rPr>
          <w:rStyle w:val="CharDefText"/>
        </w:rPr>
        <w:t>electricity services</w:t>
      </w:r>
      <w:r>
        <w:t xml:space="preserve"> </w:t>
      </w:r>
      <w:r>
        <w:rPr>
          <w:bdr w:val="none" w:sz="0" w:space="0" w:color="auto" w:frame="1"/>
          <w:shd w:val="clear" w:color="auto" w:fill="FFFFFF"/>
        </w:rPr>
        <w:t>means services that are necessary or incidental to the supply of electricity to consumers of electricity;</w:t>
      </w:r>
    </w:p>
    <w:p>
      <w:pPr>
        <w:pStyle w:val="Defstart"/>
      </w:pPr>
      <w:r>
        <w:tab/>
      </w:r>
      <w:r>
        <w:rPr>
          <w:rStyle w:val="CharDefText"/>
        </w:rPr>
        <w:t>electricity system</w:t>
      </w:r>
      <w:r>
        <w:t xml:space="preserve"> means the following — </w:t>
      </w:r>
    </w:p>
    <w:p>
      <w:pPr>
        <w:pStyle w:val="Defpara"/>
      </w:pPr>
      <w:r>
        <w:tab/>
        <w:t>(a)</w:t>
      </w:r>
      <w:r>
        <w:tab/>
        <w:t xml:space="preserve">distribution systems; </w:t>
      </w:r>
    </w:p>
    <w:p>
      <w:pPr>
        <w:pStyle w:val="Defpara"/>
      </w:pPr>
      <w:r>
        <w:tab/>
        <w:t>(b)</w:t>
      </w:r>
      <w:r>
        <w:tab/>
        <w:t>generating works;</w:t>
      </w:r>
    </w:p>
    <w:p>
      <w:pPr>
        <w:pStyle w:val="Defpara"/>
      </w:pPr>
      <w:r>
        <w:tab/>
        <w:t>(c)</w:t>
      </w:r>
      <w:r>
        <w:tab/>
        <w:t>stand</w:t>
      </w:r>
      <w:r>
        <w:noBreakHyphen/>
        <w:t>alone power systems;</w:t>
      </w:r>
    </w:p>
    <w:p>
      <w:pPr>
        <w:pStyle w:val="Defpara"/>
      </w:pPr>
      <w:r>
        <w:tab/>
        <w:t>(d)</w:t>
      </w:r>
      <w:r>
        <w:tab/>
        <w:t>storage works;</w:t>
      </w:r>
    </w:p>
    <w:p>
      <w:pPr>
        <w:pStyle w:val="Defpara"/>
      </w:pPr>
      <w:r>
        <w:tab/>
        <w:t>(e)</w:t>
      </w:r>
      <w:r>
        <w:tab/>
        <w:t xml:space="preserve">transmission systems; </w:t>
      </w:r>
    </w:p>
    <w:p>
      <w:pPr>
        <w:pStyle w:val="Defpara"/>
      </w:pPr>
      <w:r>
        <w:tab/>
        <w:t>(f)</w:t>
      </w:r>
      <w:r>
        <w:tab/>
        <w:t>wires, apparatus, equipment, plant or buildings that are incidental to the supply of electricity;</w:t>
      </w:r>
    </w:p>
    <w:p>
      <w:pPr>
        <w:pStyle w:val="Defstart"/>
      </w:pPr>
      <w:r>
        <w:rPr>
          <w:b/>
        </w:rPr>
        <w:tab/>
      </w:r>
      <w:r>
        <w:rPr>
          <w:rStyle w:val="CharDefText"/>
        </w:rPr>
        <w:t>electricity system and market rules</w:t>
      </w:r>
      <w:r>
        <w:t xml:space="preserve"> has the meaning given in section 123(1);</w:t>
      </w:r>
    </w:p>
    <w:p>
      <w:pPr>
        <w:pStyle w:val="Defstart"/>
      </w:pPr>
      <w:r>
        <w:tab/>
      </w:r>
      <w:r>
        <w:rPr>
          <w:rStyle w:val="CharDefText"/>
        </w:rPr>
        <w:t>embedded network</w:t>
      </w:r>
      <w:r>
        <w:t xml:space="preserve"> — </w:t>
      </w:r>
    </w:p>
    <w:p>
      <w:pPr>
        <w:pStyle w:val="Defpara"/>
      </w:pPr>
      <w:r>
        <w:tab/>
        <w:t>(a)</w:t>
      </w:r>
      <w:r>
        <w:tab/>
        <w:t xml:space="preserve">means a distribution system that — </w:t>
      </w:r>
    </w:p>
    <w:p>
      <w:pPr>
        <w:pStyle w:val="Defsubpara"/>
      </w:pPr>
      <w:r>
        <w:tab/>
        <w:t>(i)</w:t>
      </w:r>
      <w:r>
        <w:tab/>
        <w:t xml:space="preserve">supplies electricity to at least 1 customer who is not an entity in control of the distribution system or at least 1 premises that is not occupied by an entity in control of the distribution system; and </w:t>
      </w:r>
    </w:p>
    <w:p>
      <w:pPr>
        <w:pStyle w:val="Defsubpara"/>
      </w:pPr>
      <w:r>
        <w:t xml:space="preserve"> </w:t>
      </w:r>
      <w:r>
        <w:tab/>
        <w:t>(ii)</w:t>
      </w:r>
      <w:r>
        <w:tab/>
        <w:t>is supplied with electricity by another distribution system; and</w:t>
      </w:r>
    </w:p>
    <w:p>
      <w:pPr>
        <w:pStyle w:val="Defsubpara"/>
      </w:pPr>
      <w:r>
        <w:tab/>
        <w:t>(iii)</w:t>
      </w:r>
      <w:r>
        <w:tab/>
        <w:t>is not part of a covered network;</w:t>
      </w:r>
    </w:p>
    <w:p>
      <w:pPr>
        <w:pStyle w:val="Defpara"/>
      </w:pPr>
      <w:r>
        <w:tab/>
      </w:r>
      <w:r>
        <w:tab/>
        <w:t>and</w:t>
      </w:r>
    </w:p>
    <w:p>
      <w:pPr>
        <w:pStyle w:val="Defpara"/>
      </w:pPr>
      <w:r>
        <w:tab/>
        <w:t>(b)</w:t>
      </w:r>
      <w:r>
        <w:tab/>
        <w:t xml:space="preserve">includes a distribution system referred to in paragraph (a) that is capable of operating without receiving a supply of electricity from another </w:t>
      </w:r>
      <w:r>
        <w:rPr>
          <w:iCs/>
        </w:rPr>
        <w:t>electricity network</w:t>
      </w:r>
      <w:r>
        <w:t>; but</w:t>
      </w:r>
    </w:p>
    <w:p>
      <w:pPr>
        <w:pStyle w:val="Defpara"/>
      </w:pPr>
      <w:r>
        <w:tab/>
        <w:t>(c)</w:t>
      </w:r>
      <w:r>
        <w:tab/>
        <w:t>does not include a distribution system of a class that is prescribed by the regulations not to be an embedded network;</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tab/>
      </w:r>
      <w:r>
        <w:rPr>
          <w:rStyle w:val="CharDefText"/>
        </w:rPr>
        <w:t>prescribed voltage</w:t>
      </w:r>
      <w:r>
        <w:t xml:space="preserve"> means the voltage prescribed by the regulations for this definition;</w:t>
      </w:r>
    </w:p>
    <w:p>
      <w:pPr>
        <w:pStyle w:val="Defstart"/>
      </w:pPr>
      <w:r>
        <w:tab/>
      </w:r>
      <w:r>
        <w:rPr>
          <w:rStyle w:val="CharDefText"/>
        </w:rPr>
        <w:t>quality</w:t>
      </w:r>
      <w:r>
        <w:t>, in relation to the supply of electricity, means the extent to which the supply of electricity complies with any technical requirements of —</w:t>
      </w:r>
    </w:p>
    <w:p>
      <w:pPr>
        <w:pStyle w:val="Defpara"/>
      </w:pPr>
      <w:r>
        <w:tab/>
        <w:t>(a)</w:t>
      </w:r>
      <w:r>
        <w:tab/>
        <w:t>the regulations; and</w:t>
      </w:r>
    </w:p>
    <w:p>
      <w:pPr>
        <w:pStyle w:val="Defpara"/>
      </w:pPr>
      <w:r>
        <w:tab/>
        <w:t>(b)</w:t>
      </w:r>
      <w:r>
        <w:tab/>
        <w:t>the electricity system and market rules; and</w:t>
      </w:r>
    </w:p>
    <w:p>
      <w:pPr>
        <w:pStyle w:val="Defpara"/>
      </w:pPr>
      <w:r>
        <w:tab/>
        <w:t>(c)</w:t>
      </w:r>
      <w:r>
        <w:tab/>
        <w:t>a standard made under section 39(2)(d);</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tab/>
      </w:r>
      <w:r>
        <w:rPr>
          <w:rStyle w:val="CharDefText"/>
        </w:rPr>
        <w:t>registration</w:t>
      </w:r>
      <w:r>
        <w:t xml:space="preserve"> means a registration under Part 3A;</w:t>
      </w:r>
    </w:p>
    <w:p>
      <w:pPr>
        <w:pStyle w:val="Defstart"/>
      </w:pPr>
      <w:r>
        <w:tab/>
      </w:r>
      <w:r>
        <w:rPr>
          <w:rStyle w:val="CharDefText"/>
        </w:rPr>
        <w:t>registration holder</w:t>
      </w:r>
      <w:r>
        <w:t xml:space="preserve"> — </w:t>
      </w:r>
    </w:p>
    <w:p>
      <w:pPr>
        <w:pStyle w:val="Defpara"/>
      </w:pPr>
      <w:r>
        <w:tab/>
        <w:t>(a)</w:t>
      </w:r>
      <w:r>
        <w:tab/>
        <w:t>means the holder of a registration; and</w:t>
      </w:r>
    </w:p>
    <w:p>
      <w:pPr>
        <w:pStyle w:val="Defpara"/>
      </w:pPr>
      <w:r>
        <w:tab/>
        <w:t>(b)</w:t>
      </w:r>
      <w:r>
        <w:tab/>
        <w:t>includes a transferee of a registration;</w:t>
      </w:r>
    </w:p>
    <w:p>
      <w:pPr>
        <w:pStyle w:val="Defstart"/>
      </w:pPr>
      <w:r>
        <w:rPr>
          <w:b/>
          <w:szCs w:val="24"/>
        </w:rPr>
        <w:tab/>
      </w:r>
      <w:r>
        <w:rPr>
          <w:rStyle w:val="CharDefText"/>
          <w:szCs w:val="24"/>
        </w:rPr>
        <w:t>reliability</w:t>
      </w:r>
      <w:r>
        <w:t>, in relation to</w:t>
      </w:r>
      <w:r>
        <w:rPr>
          <w:szCs w:val="24"/>
        </w:rPr>
        <w:t xml:space="preserve"> the supply of electricity or the operation of an electricity system, </w:t>
      </w:r>
      <w:r>
        <w:rPr>
          <w:szCs w:val="24"/>
          <w:shd w:val="clear" w:color="auto" w:fill="FFFFFF"/>
        </w:rPr>
        <w:t>means the ability of the electricity system to maintain or supply consistent delivery of electricity to customers</w:t>
      </w:r>
      <w:r>
        <w:rPr>
          <w:szCs w:val="24"/>
        </w:rPr>
        <w:t>;</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security</w:t>
      </w:r>
      <w:r>
        <w:t>, in relation to the supply of electricity or the operation of an electricity system, includes the ability of the supply or electricity system to withstand disruption or disturbance or changed circumstances of supply or operation;</w:t>
      </w:r>
    </w:p>
    <w:p>
      <w:pPr>
        <w:pStyle w:val="Defstart"/>
        <w:keepNex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small use customer</w:t>
      </w:r>
      <w:r>
        <w:t xml:space="preserve"> means a customer who consumes not more than 160 MWh of electricity per annum;</w:t>
      </w:r>
    </w:p>
    <w:p>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standard form contract</w:t>
      </w:r>
      <w:r>
        <w:t xml:space="preserve"> means a contract that is approved under section 51;</w:t>
      </w:r>
    </w:p>
    <w:p>
      <w:pPr>
        <w:pStyle w:val="Defstart"/>
      </w:pPr>
      <w:r>
        <w:tab/>
      </w:r>
      <w:r>
        <w:rPr>
          <w:rStyle w:val="CharDefText"/>
        </w:rPr>
        <w:t>State electricity objective</w:t>
      </w:r>
      <w:r>
        <w:t xml:space="preserve"> has the meaning given in section 3A(1);</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equal to or higher than the prescribed voltage.</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 No. 1 of 2024 s. 4; No. 10 of 2024 s. 4.]</w:t>
      </w:r>
    </w:p>
    <w:p>
      <w:pPr>
        <w:pStyle w:val="Heading5"/>
      </w:pPr>
      <w:bookmarkStart w:id="13" w:name="_Toc209709359"/>
      <w:bookmarkStart w:id="14" w:name="_Toc164680183"/>
      <w:bookmarkStart w:id="15" w:name="_Toc189488932"/>
      <w:r>
        <w:rPr>
          <w:rStyle w:val="CharSectno"/>
        </w:rPr>
        <w:t>3A</w:t>
      </w:r>
      <w:r>
        <w:t>.</w:t>
      </w:r>
      <w:r>
        <w:tab/>
        <w:t>State electricity objective</w:t>
      </w:r>
      <w:bookmarkEnd w:id="13"/>
      <w:bookmarkEnd w:id="14"/>
      <w:bookmarkEnd w:id="15"/>
    </w:p>
    <w:p>
      <w:pPr>
        <w:pStyle w:val="Subsection"/>
      </w:pPr>
      <w:r>
        <w:tab/>
        <w:t>(1)</w:t>
      </w:r>
      <w:r>
        <w:tab/>
        <w:t>T</w:t>
      </w:r>
      <w:r>
        <w:rPr>
          <w:bdr w:val="none" w:sz="0" w:space="0" w:color="auto" w:frame="1"/>
        </w:rPr>
        <w:t xml:space="preserve">he </w:t>
      </w:r>
      <w:r>
        <w:rPr>
          <w:rStyle w:val="CharDefText"/>
        </w:rPr>
        <w:t>State electricity objective</w:t>
      </w:r>
      <w:r>
        <w:rPr>
          <w:bdr w:val="none" w:sz="0" w:space="0" w:color="auto" w:frame="1"/>
        </w:rPr>
        <w:t xml:space="preserve"> is to promote efficient investment in, and efficient operation and use of, electricity services for the long</w:t>
      </w:r>
      <w:r>
        <w:rPr>
          <w:bdr w:val="none" w:sz="0" w:space="0" w:color="auto" w:frame="1"/>
        </w:rPr>
        <w:noBreakHyphen/>
        <w:t>term interests of consumers of electricity in relation to</w:t>
      </w:r>
      <w:r>
        <w:t xml:space="preserve"> — </w:t>
      </w:r>
    </w:p>
    <w:p>
      <w:pPr>
        <w:pStyle w:val="Indenta"/>
      </w:pPr>
      <w:r>
        <w:tab/>
        <w:t>(a)</w:t>
      </w:r>
      <w:r>
        <w:tab/>
        <w:t>the quality, safety, security and reliability of supply of electricity; and</w:t>
      </w:r>
    </w:p>
    <w:p>
      <w:pPr>
        <w:pStyle w:val="Indenta"/>
      </w:pPr>
      <w:r>
        <w:tab/>
        <w:t>(b)</w:t>
      </w:r>
      <w:r>
        <w:tab/>
        <w:t>the price of electricity; and</w:t>
      </w:r>
    </w:p>
    <w:p>
      <w:pPr>
        <w:pStyle w:val="Indenta"/>
      </w:pPr>
      <w:r>
        <w:tab/>
        <w:t>(c)</w:t>
      </w:r>
      <w:r>
        <w:tab/>
        <w:t>the environment, including reducing greenhouse gas emissions.</w:t>
      </w:r>
    </w:p>
    <w:p>
      <w:pPr>
        <w:pStyle w:val="Subsection"/>
      </w:pPr>
      <w:r>
        <w:tab/>
        <w:t>(2)</w:t>
      </w:r>
      <w:r>
        <w:tab/>
      </w:r>
      <w:r>
        <w:rPr>
          <w:bdr w:val="none" w:sz="0" w:space="0" w:color="auto" w:frame="1"/>
        </w:rPr>
        <w:t>The Minister, the Authority, the Coordinator and the Board must have regard to the State electricity objective in carrying out a function under this Act</w:t>
      </w:r>
      <w:r>
        <w:t>.</w:t>
      </w:r>
    </w:p>
    <w:p>
      <w:pPr>
        <w:pStyle w:val="Subsection"/>
      </w:pPr>
      <w:r>
        <w:tab/>
        <w:t>(3)</w:t>
      </w:r>
      <w:r>
        <w:tab/>
      </w:r>
      <w:r>
        <w:rPr>
          <w:bdr w:val="none" w:sz="0" w:space="0" w:color="auto" w:frame="1"/>
        </w:rPr>
        <w:t>For the purposes of subsection (2), the Minister, the Authority, the Coordinator or the Board may give the weight to any aspect of the State electricity objective that the Minister, the Authority, the Coordinator or the Board considers appropriate in all the circumstances</w:t>
      </w:r>
      <w:r>
        <w:t>.</w:t>
      </w:r>
    </w:p>
    <w:p>
      <w:pPr>
        <w:pStyle w:val="Footnotesection"/>
      </w:pPr>
      <w:r>
        <w:tab/>
        <w:t>[Section 3A inserted: No. 1 of 2024 s. 5.]</w:t>
      </w:r>
    </w:p>
    <w:p>
      <w:pPr>
        <w:pStyle w:val="Heading2"/>
      </w:pPr>
      <w:bookmarkStart w:id="16" w:name="_Toc209524318"/>
      <w:bookmarkStart w:id="17" w:name="_Toc209524667"/>
      <w:bookmarkStart w:id="18" w:name="_Toc209709360"/>
      <w:bookmarkStart w:id="19" w:name="_Toc189229002"/>
      <w:bookmarkStart w:id="20" w:name="_Toc189471892"/>
      <w:bookmarkStart w:id="21" w:name="_Toc189488933"/>
      <w:r>
        <w:rPr>
          <w:rStyle w:val="CharPartNo"/>
        </w:rPr>
        <w:t>Part 2</w:t>
      </w:r>
      <w:r>
        <w:t> — </w:t>
      </w:r>
      <w:r>
        <w:rPr>
          <w:rStyle w:val="CharPartText"/>
        </w:rPr>
        <w:t>Licensing of electricity supply</w:t>
      </w:r>
      <w:bookmarkEnd w:id="16"/>
      <w:bookmarkEnd w:id="17"/>
      <w:bookmarkEnd w:id="18"/>
      <w:bookmarkEnd w:id="19"/>
      <w:bookmarkEnd w:id="20"/>
      <w:bookmarkEnd w:id="21"/>
    </w:p>
    <w:p>
      <w:pPr>
        <w:pStyle w:val="Heading3"/>
      </w:pPr>
      <w:bookmarkStart w:id="22" w:name="_Toc209524319"/>
      <w:bookmarkStart w:id="23" w:name="_Toc209524668"/>
      <w:bookmarkStart w:id="24" w:name="_Toc209709361"/>
      <w:bookmarkStart w:id="25" w:name="_Toc189229003"/>
      <w:bookmarkStart w:id="26" w:name="_Toc189471893"/>
      <w:bookmarkStart w:id="27" w:name="_Toc189488934"/>
      <w:r>
        <w:rPr>
          <w:rStyle w:val="CharDivNo"/>
        </w:rPr>
        <w:t>Division 1</w:t>
      </w:r>
      <w:r>
        <w:t> — </w:t>
      </w:r>
      <w:r>
        <w:rPr>
          <w:rStyle w:val="CharDivText"/>
        </w:rPr>
        <w:t>Licence classification and area</w:t>
      </w:r>
      <w:bookmarkEnd w:id="22"/>
      <w:bookmarkEnd w:id="23"/>
      <w:bookmarkEnd w:id="24"/>
      <w:bookmarkEnd w:id="25"/>
      <w:bookmarkEnd w:id="26"/>
      <w:bookmarkEnd w:id="27"/>
    </w:p>
    <w:p>
      <w:pPr>
        <w:pStyle w:val="Heading5"/>
      </w:pPr>
      <w:bookmarkStart w:id="28" w:name="_Toc209709362"/>
      <w:bookmarkStart w:id="29" w:name="_Toc189488935"/>
      <w:r>
        <w:rPr>
          <w:rStyle w:val="CharSectno"/>
        </w:rPr>
        <w:t>4</w:t>
      </w:r>
      <w:r>
        <w:t>.</w:t>
      </w:r>
      <w:r>
        <w:tab/>
        <w:t>Classification of licences</w:t>
      </w:r>
      <w:bookmarkEnd w:id="28"/>
      <w:bookmarkEnd w:id="29"/>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pPr>
      <w:r>
        <w:tab/>
        <w:t>(3)</w:t>
      </w:r>
      <w:r>
        <w:tab/>
        <w:t>Despite subsection (1), a licence does not authorise the provision of an alternative electricity service unless the holder of the licence is exempted under the regulations under section 59D(2)(a) from the requirement to be registered to provide the alternative electricity service.</w:t>
      </w:r>
    </w:p>
    <w:p>
      <w:pPr>
        <w:pStyle w:val="Footnotesection"/>
      </w:pPr>
      <w:r>
        <w:tab/>
        <w:t>[Section 4 amended: No. 10 of 2024 s. 5.]</w:t>
      </w:r>
    </w:p>
    <w:p>
      <w:pPr>
        <w:pStyle w:val="Heading5"/>
        <w:keepLines w:val="0"/>
        <w:spacing w:before="240"/>
      </w:pPr>
      <w:bookmarkStart w:id="30" w:name="_Toc209709363"/>
      <w:bookmarkStart w:id="31" w:name="_Toc189488936"/>
      <w:r>
        <w:rPr>
          <w:rStyle w:val="CharSectno"/>
        </w:rPr>
        <w:t>5</w:t>
      </w:r>
      <w:r>
        <w:t>.</w:t>
      </w:r>
      <w:r>
        <w:tab/>
        <w:t>Licence area</w:t>
      </w:r>
      <w:bookmarkEnd w:id="30"/>
      <w:bookmarkEnd w:id="3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32" w:name="_Toc209524322"/>
      <w:bookmarkStart w:id="33" w:name="_Toc209524671"/>
      <w:bookmarkStart w:id="34" w:name="_Toc209709364"/>
      <w:bookmarkStart w:id="35" w:name="_Toc189229006"/>
      <w:bookmarkStart w:id="36" w:name="_Toc189471896"/>
      <w:bookmarkStart w:id="37" w:name="_Toc189488937"/>
      <w:r>
        <w:rPr>
          <w:rStyle w:val="CharDivNo"/>
        </w:rPr>
        <w:t>Division 2</w:t>
      </w:r>
      <w:r>
        <w:t> — </w:t>
      </w:r>
      <w:r>
        <w:rPr>
          <w:rStyle w:val="CharDivText"/>
        </w:rPr>
        <w:t>Licensing requirements</w:t>
      </w:r>
      <w:bookmarkEnd w:id="32"/>
      <w:bookmarkEnd w:id="33"/>
      <w:bookmarkEnd w:id="34"/>
      <w:bookmarkEnd w:id="35"/>
      <w:bookmarkEnd w:id="36"/>
      <w:bookmarkEnd w:id="37"/>
    </w:p>
    <w:p>
      <w:pPr>
        <w:pStyle w:val="Heading5"/>
        <w:spacing w:before="240"/>
      </w:pPr>
      <w:bookmarkStart w:id="38" w:name="_Toc209709365"/>
      <w:bookmarkStart w:id="39" w:name="_Toc189488938"/>
      <w:r>
        <w:rPr>
          <w:rStyle w:val="CharSectno"/>
        </w:rPr>
        <w:t>6</w:t>
      </w:r>
      <w:r>
        <w:t>.</w:t>
      </w:r>
      <w:r>
        <w:tab/>
        <w:t>Licensing extends to statutory providers</w:t>
      </w:r>
      <w:bookmarkEnd w:id="38"/>
      <w:bookmarkEnd w:id="39"/>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40" w:name="_Toc209709366"/>
      <w:bookmarkStart w:id="41" w:name="_Toc189488939"/>
      <w:r>
        <w:rPr>
          <w:rStyle w:val="CharSectno"/>
        </w:rPr>
        <w:t>7</w:t>
      </w:r>
      <w:r>
        <w:t>.</w:t>
      </w:r>
      <w:r>
        <w:tab/>
        <w:t>Requirement for licence</w:t>
      </w:r>
      <w:bookmarkEnd w:id="40"/>
      <w:bookmarkEnd w:id="41"/>
    </w:p>
    <w:p>
      <w:pPr>
        <w:pStyle w:val="Subsection"/>
        <w:spacing w:before="180"/>
      </w:pPr>
      <w:r>
        <w:tab/>
        <w:t>(1)</w:t>
      </w:r>
      <w:r>
        <w:tab/>
        <w:t>A person must not construct or operate generating works except under the authority of a generation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(2)</w:t>
      </w:r>
      <w:r>
        <w:tab/>
        <w:t>A person must not construct or operate a transmission system except under the authority of a transmission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(3)</w:t>
      </w:r>
      <w:r>
        <w:tab/>
        <w:t>A person must not construct or operate a distribution system except under the authority of a distribution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(4)</w:t>
      </w:r>
      <w:r>
        <w:tab/>
        <w:t>A person must not sell electricity to customers except under the authority of a retail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Subsection"/>
      </w:pPr>
      <w:r>
        <w:tab/>
        <w:t>(7)</w:t>
      </w:r>
      <w:r>
        <w:tab/>
        <w:t xml:space="preserve">A person does not commit an offence under subsection (1), (2), (3) or (4) if the person is — </w:t>
      </w:r>
    </w:p>
    <w:p>
      <w:pPr>
        <w:pStyle w:val="Indenta"/>
      </w:pPr>
      <w:r>
        <w:tab/>
        <w:t>(a)</w:t>
      </w:r>
      <w:r>
        <w:tab/>
        <w:t>a registration holder and the conduct to which the offence applies is authorised by that registration; or</w:t>
      </w:r>
    </w:p>
    <w:p>
      <w:pPr>
        <w:pStyle w:val="Indenta"/>
      </w:pPr>
      <w:r>
        <w:tab/>
        <w:t>(b)</w:t>
      </w:r>
      <w:r>
        <w:tab/>
        <w:t>exempted under the regulations under section 59D(2)(c) from the requirement to be registered in relation to the conduct to which the offence applies.</w:t>
      </w:r>
    </w:p>
    <w:p>
      <w:pPr>
        <w:pStyle w:val="Footnotesection"/>
      </w:pPr>
      <w:r>
        <w:tab/>
        <w:t>[Section 7 amended: No. 10 of 2024 s. 6.]</w:t>
      </w:r>
    </w:p>
    <w:p>
      <w:pPr>
        <w:pStyle w:val="Heading5"/>
      </w:pPr>
      <w:bookmarkStart w:id="42" w:name="_Toc209709367"/>
      <w:bookmarkStart w:id="43" w:name="_Toc189488940"/>
      <w:r>
        <w:rPr>
          <w:rStyle w:val="CharSectno"/>
        </w:rPr>
        <w:t>8</w:t>
      </w:r>
      <w:r>
        <w:t>.</w:t>
      </w:r>
      <w:r>
        <w:tab/>
        <w:t>Power to exempt</w:t>
      </w:r>
      <w:bookmarkEnd w:id="42"/>
      <w:bookmarkEnd w:id="43"/>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the Governor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pPr>
      <w:r>
        <w:tab/>
        <w:t>[Section 8 amended: No. 10 of 2024 s. 7.]</w:t>
      </w:r>
    </w:p>
    <w:p>
      <w:pPr>
        <w:pStyle w:val="Heading3"/>
      </w:pPr>
      <w:bookmarkStart w:id="44" w:name="_Toc209524326"/>
      <w:bookmarkStart w:id="45" w:name="_Toc209524675"/>
      <w:bookmarkStart w:id="46" w:name="_Toc209709368"/>
      <w:bookmarkStart w:id="47" w:name="_Toc189229010"/>
      <w:bookmarkStart w:id="48" w:name="_Toc189471900"/>
      <w:bookmarkStart w:id="49" w:name="_Toc189488941"/>
      <w:r>
        <w:rPr>
          <w:rStyle w:val="CharDivNo"/>
        </w:rPr>
        <w:t>Division 3</w:t>
      </w:r>
      <w:r>
        <w:t> — </w:t>
      </w:r>
      <w:r>
        <w:rPr>
          <w:rStyle w:val="CharDivText"/>
        </w:rPr>
        <w:t>General licensing provisions</w:t>
      </w:r>
      <w:bookmarkEnd w:id="44"/>
      <w:bookmarkEnd w:id="45"/>
      <w:bookmarkEnd w:id="46"/>
      <w:bookmarkEnd w:id="47"/>
      <w:bookmarkEnd w:id="48"/>
      <w:bookmarkEnd w:id="49"/>
    </w:p>
    <w:p>
      <w:pPr>
        <w:pStyle w:val="Heading5"/>
      </w:pPr>
      <w:bookmarkStart w:id="50" w:name="_Toc209709369"/>
      <w:bookmarkStart w:id="51" w:name="_Toc189488942"/>
      <w:r>
        <w:rPr>
          <w:rStyle w:val="CharSectno"/>
        </w:rPr>
        <w:t>9</w:t>
      </w:r>
      <w:r>
        <w:t>.</w:t>
      </w:r>
      <w:r>
        <w:tab/>
        <w:t>Authority to consider public interest</w:t>
      </w:r>
      <w:bookmarkEnd w:id="50"/>
      <w:bookmarkEnd w:id="51"/>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52" w:name="_Toc209709370"/>
      <w:bookmarkStart w:id="53" w:name="_Toc189488943"/>
      <w:r>
        <w:rPr>
          <w:rStyle w:val="CharSectno"/>
        </w:rPr>
        <w:t>10</w:t>
      </w:r>
      <w:r>
        <w:t>.</w:t>
      </w:r>
      <w:r>
        <w:tab/>
        <w:t>Application for licence</w:t>
      </w:r>
      <w:bookmarkEnd w:id="52"/>
      <w:bookmarkEnd w:id="53"/>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54" w:name="_Toc209709371"/>
      <w:bookmarkStart w:id="55" w:name="_Toc189488944"/>
      <w:r>
        <w:rPr>
          <w:rStyle w:val="CharSectno"/>
        </w:rPr>
        <w:t>11</w:t>
      </w:r>
      <w:r>
        <w:t>.</w:t>
      </w:r>
      <w:r>
        <w:tab/>
        <w:t>Authority may determine licence terms and conditions</w:t>
      </w:r>
      <w:bookmarkEnd w:id="54"/>
      <w:bookmarkEnd w:id="55"/>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(aa)</w:t>
      </w:r>
      <w:r>
        <w:tab/>
        <w:t>the electricity system and market rules;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 No. 1 of 2024 s. 6.]</w:t>
      </w:r>
    </w:p>
    <w:p>
      <w:pPr>
        <w:pStyle w:val="Heading5"/>
      </w:pPr>
      <w:bookmarkStart w:id="56" w:name="_Toc209709372"/>
      <w:bookmarkStart w:id="57" w:name="_Toc189488945"/>
      <w:r>
        <w:rPr>
          <w:rStyle w:val="CharSectno"/>
        </w:rPr>
        <w:t>12</w:t>
      </w:r>
      <w:r>
        <w:t>.</w:t>
      </w:r>
      <w:r>
        <w:tab/>
        <w:t>Regulations as to licence terms and conditions</w:t>
      </w:r>
      <w:bookmarkEnd w:id="56"/>
      <w:bookmarkEnd w:id="57"/>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58" w:name="_Toc209709373"/>
      <w:bookmarkStart w:id="59" w:name="_Toc189488946"/>
      <w:r>
        <w:rPr>
          <w:rStyle w:val="CharSectno"/>
        </w:rPr>
        <w:t>13</w:t>
      </w:r>
      <w:r>
        <w:t>.</w:t>
      </w:r>
      <w:r>
        <w:tab/>
        <w:t>Licence condition: performance audit</w:t>
      </w:r>
      <w:bookmarkEnd w:id="58"/>
      <w:bookmarkEnd w:id="59"/>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60" w:name="_Toc209709374"/>
      <w:bookmarkStart w:id="61" w:name="_Toc189488947"/>
      <w:r>
        <w:rPr>
          <w:rStyle w:val="CharSectno"/>
        </w:rPr>
        <w:t>14</w:t>
      </w:r>
      <w:r>
        <w:t>.</w:t>
      </w:r>
      <w:r>
        <w:tab/>
        <w:t>Licence condition: asset management system</w:t>
      </w:r>
      <w:bookmarkEnd w:id="60"/>
      <w:bookmarkEnd w:id="61"/>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62" w:name="_Toc209709375"/>
      <w:bookmarkStart w:id="63" w:name="_Toc189488948"/>
      <w:r>
        <w:rPr>
          <w:rStyle w:val="CharSectno"/>
        </w:rPr>
        <w:t>15</w:t>
      </w:r>
      <w:r>
        <w:t>.</w:t>
      </w:r>
      <w:r>
        <w:tab/>
        <w:t>Duration of licence</w:t>
      </w:r>
      <w:bookmarkEnd w:id="62"/>
      <w:bookmarkEnd w:id="63"/>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64" w:name="_Toc209709376"/>
      <w:bookmarkStart w:id="65" w:name="_Toc189488949"/>
      <w:r>
        <w:rPr>
          <w:rStyle w:val="CharSectno"/>
        </w:rPr>
        <w:t>16</w:t>
      </w:r>
      <w:r>
        <w:t>.</w:t>
      </w:r>
      <w:r>
        <w:tab/>
        <w:t>Renewal of licence</w:t>
      </w:r>
      <w:bookmarkEnd w:id="64"/>
      <w:bookmarkEnd w:id="6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66" w:name="_Toc209709377"/>
      <w:bookmarkStart w:id="67" w:name="_Toc189488950"/>
      <w:r>
        <w:rPr>
          <w:rStyle w:val="CharSectno"/>
        </w:rPr>
        <w:t>17</w:t>
      </w:r>
      <w:r>
        <w:t>.</w:t>
      </w:r>
      <w:r>
        <w:tab/>
        <w:t>Licence fees</w:t>
      </w:r>
      <w:bookmarkEnd w:id="66"/>
      <w:bookmarkEnd w:id="67"/>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68" w:name="_Toc209709378"/>
      <w:bookmarkStart w:id="69" w:name="_Toc189488951"/>
      <w:r>
        <w:rPr>
          <w:rStyle w:val="CharSectno"/>
        </w:rPr>
        <w:t>18</w:t>
      </w:r>
      <w:r>
        <w:t>.</w:t>
      </w:r>
      <w:r>
        <w:tab/>
        <w:t>Transfer of licence</w:t>
      </w:r>
      <w:bookmarkEnd w:id="68"/>
      <w:bookmarkEnd w:id="69"/>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70" w:name="_Toc209709379"/>
      <w:bookmarkStart w:id="71" w:name="_Toc189488952"/>
      <w:r>
        <w:rPr>
          <w:rStyle w:val="CharSectno"/>
        </w:rPr>
        <w:t>19</w:t>
      </w:r>
      <w:r>
        <w:t>.</w:t>
      </w:r>
      <w:r>
        <w:tab/>
        <w:t>Decisions as to grant, renewal or transfer of licence</w:t>
      </w:r>
      <w:bookmarkEnd w:id="70"/>
      <w:bookmarkEnd w:id="71"/>
    </w:p>
    <w:p>
      <w:pPr>
        <w:pStyle w:val="Subsection"/>
        <w:keepNext/>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72" w:name="_Toc209709380"/>
      <w:bookmarkStart w:id="73" w:name="_Toc189488953"/>
      <w:r>
        <w:rPr>
          <w:rStyle w:val="CharSectno"/>
        </w:rPr>
        <w:t>20</w:t>
      </w:r>
      <w:r>
        <w:t>.</w:t>
      </w:r>
      <w:r>
        <w:tab/>
        <w:t>Other laws not affected</w:t>
      </w:r>
      <w:bookmarkEnd w:id="72"/>
      <w:bookmarkEnd w:id="73"/>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74" w:name="_Toc209709381"/>
      <w:bookmarkStart w:id="75" w:name="_Toc189488954"/>
      <w:r>
        <w:rPr>
          <w:rStyle w:val="CharSectno"/>
        </w:rPr>
        <w:t>21</w:t>
      </w:r>
      <w:r>
        <w:t>.</w:t>
      </w:r>
      <w:r>
        <w:tab/>
        <w:t>Amendment of licence on application of licensee</w:t>
      </w:r>
      <w:bookmarkEnd w:id="74"/>
      <w:bookmarkEnd w:id="75"/>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76" w:name="_Toc209709382"/>
      <w:bookmarkStart w:id="77" w:name="_Toc189488955"/>
      <w:r>
        <w:rPr>
          <w:rStyle w:val="CharSectno"/>
        </w:rPr>
        <w:t>22</w:t>
      </w:r>
      <w:r>
        <w:t>.</w:t>
      </w:r>
      <w:r>
        <w:tab/>
        <w:t>Amendment of licence on initiative of Authority</w:t>
      </w:r>
      <w:bookmarkEnd w:id="76"/>
      <w:bookmarkEnd w:id="7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78" w:name="_Toc209709383"/>
      <w:bookmarkStart w:id="79" w:name="_Toc189488956"/>
      <w:r>
        <w:rPr>
          <w:rStyle w:val="CharSectno"/>
        </w:rPr>
        <w:t>23</w:t>
      </w:r>
      <w:r>
        <w:t>.</w:t>
      </w:r>
      <w:r>
        <w:tab/>
        <w:t>Notice of decisions</w:t>
      </w:r>
      <w:bookmarkEnd w:id="78"/>
      <w:bookmarkEnd w:id="79"/>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80" w:name="_Toc209709384"/>
      <w:bookmarkStart w:id="81" w:name="_Toc189488957"/>
      <w:r>
        <w:rPr>
          <w:rStyle w:val="CharSectno"/>
        </w:rPr>
        <w:t>24</w:t>
      </w:r>
      <w:r>
        <w:t>.</w:t>
      </w:r>
      <w:r>
        <w:tab/>
        <w:t>Licences to be available for inspection</w:t>
      </w:r>
      <w:bookmarkEnd w:id="80"/>
      <w:bookmarkEnd w:id="81"/>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82" w:name="_Toc209709385"/>
      <w:bookmarkStart w:id="83" w:name="_Toc189488958"/>
      <w:r>
        <w:rPr>
          <w:rStyle w:val="CharSectno"/>
        </w:rPr>
        <w:t>25</w:t>
      </w:r>
      <w:r>
        <w:t>.</w:t>
      </w:r>
      <w:r>
        <w:tab/>
        <w:t>Regulations about public consultation</w:t>
      </w:r>
      <w:bookmarkEnd w:id="82"/>
      <w:bookmarkEnd w:id="83"/>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84" w:name="_Toc209524344"/>
      <w:bookmarkStart w:id="85" w:name="_Toc209524693"/>
      <w:bookmarkStart w:id="86" w:name="_Toc209709386"/>
      <w:bookmarkStart w:id="87" w:name="_Toc189229028"/>
      <w:bookmarkStart w:id="88" w:name="_Toc189471918"/>
      <w:bookmarkStart w:id="89" w:name="_Toc189488959"/>
      <w:r>
        <w:rPr>
          <w:rStyle w:val="CharDivNo"/>
        </w:rPr>
        <w:t>Division 4</w:t>
      </w:r>
      <w:r>
        <w:t> — </w:t>
      </w:r>
      <w:r>
        <w:rPr>
          <w:rStyle w:val="CharDivText"/>
        </w:rPr>
        <w:t>Exclusive licences</w:t>
      </w:r>
      <w:bookmarkEnd w:id="84"/>
      <w:bookmarkEnd w:id="85"/>
      <w:bookmarkEnd w:id="86"/>
      <w:bookmarkEnd w:id="87"/>
      <w:bookmarkEnd w:id="88"/>
      <w:bookmarkEnd w:id="89"/>
    </w:p>
    <w:p>
      <w:pPr>
        <w:pStyle w:val="Heading5"/>
      </w:pPr>
      <w:bookmarkStart w:id="90" w:name="_Toc209709387"/>
      <w:bookmarkStart w:id="91" w:name="_Toc189488960"/>
      <w:r>
        <w:rPr>
          <w:rStyle w:val="CharSectno"/>
        </w:rPr>
        <w:t>26</w:t>
      </w:r>
      <w:r>
        <w:t>.</w:t>
      </w:r>
      <w:r>
        <w:tab/>
        <w:t>Regulations may authorise an exclusive licence</w:t>
      </w:r>
      <w:bookmarkEnd w:id="90"/>
      <w:bookmarkEnd w:id="9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92" w:name="_Toc209709388"/>
      <w:bookmarkStart w:id="93" w:name="_Toc189488961"/>
      <w:r>
        <w:rPr>
          <w:rStyle w:val="CharSectno"/>
        </w:rPr>
        <w:t>27</w:t>
      </w:r>
      <w:r>
        <w:t>.</w:t>
      </w:r>
      <w:r>
        <w:tab/>
        <w:t>Requirements for regulations</w:t>
      </w:r>
      <w:bookmarkEnd w:id="92"/>
      <w:bookmarkEnd w:id="93"/>
    </w:p>
    <w:p>
      <w:pPr>
        <w:pStyle w:val="Subsection"/>
        <w:keepNext/>
        <w:spacing w:before="120"/>
      </w:pPr>
      <w:r>
        <w:tab/>
        <w:t>(1)</w:t>
      </w:r>
      <w:r>
        <w:tab/>
        <w:t xml:space="preserve">The Minister may, under section 26, recommend the making of regulations only if the Minister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pPr>
      <w:r>
        <w:tab/>
        <w:t>[Section 27 amended: No. 10 of 2024 s. 8.]</w:t>
      </w:r>
    </w:p>
    <w:p>
      <w:pPr>
        <w:pStyle w:val="Heading5"/>
      </w:pPr>
      <w:bookmarkStart w:id="94" w:name="_Toc209709389"/>
      <w:bookmarkStart w:id="95" w:name="_Toc189488962"/>
      <w:r>
        <w:rPr>
          <w:rStyle w:val="CharSectno"/>
        </w:rPr>
        <w:t>28</w:t>
      </w:r>
      <w:r>
        <w:t>.</w:t>
      </w:r>
      <w:r>
        <w:tab/>
        <w:t>Application for and grant of licence</w:t>
      </w:r>
      <w:bookmarkEnd w:id="94"/>
      <w:bookmarkEnd w:id="95"/>
    </w:p>
    <w:p>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pPr>
      <w:r>
        <w:tab/>
        <w:t>[Section 28 amended: No. 10 of 2024 s. 9.]</w:t>
      </w:r>
    </w:p>
    <w:p>
      <w:pPr>
        <w:pStyle w:val="Heading5"/>
        <w:spacing w:before="240"/>
      </w:pPr>
      <w:bookmarkStart w:id="96" w:name="_Toc209709390"/>
      <w:bookmarkStart w:id="97" w:name="_Toc189488963"/>
      <w:r>
        <w:rPr>
          <w:rStyle w:val="CharSectno"/>
        </w:rPr>
        <w:t>29</w:t>
      </w:r>
      <w:r>
        <w:t>.</w:t>
      </w:r>
      <w:r>
        <w:tab/>
        <w:t>Prohibition of further licences</w:t>
      </w:r>
      <w:bookmarkEnd w:id="96"/>
      <w:bookmarkEnd w:id="97"/>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98" w:name="_Toc209709391"/>
      <w:bookmarkStart w:id="99" w:name="_Toc189488964"/>
      <w:r>
        <w:rPr>
          <w:rStyle w:val="CharSectno"/>
        </w:rPr>
        <w:t>30</w:t>
      </w:r>
      <w:r>
        <w:t>.</w:t>
      </w:r>
      <w:r>
        <w:tab/>
        <w:t>Trade practices authorisation</w:t>
      </w:r>
      <w:bookmarkEnd w:id="98"/>
      <w:bookmarkEnd w:id="99"/>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100" w:name="_Toc209524350"/>
      <w:bookmarkStart w:id="101" w:name="_Toc209524699"/>
      <w:bookmarkStart w:id="102" w:name="_Toc209709392"/>
      <w:bookmarkStart w:id="103" w:name="_Toc189229034"/>
      <w:bookmarkStart w:id="104" w:name="_Toc189471924"/>
      <w:bookmarkStart w:id="105" w:name="_Toc189488965"/>
      <w:r>
        <w:rPr>
          <w:rStyle w:val="CharDivNo"/>
        </w:rPr>
        <w:t>Division 5</w:t>
      </w:r>
      <w:r>
        <w:t> — </w:t>
      </w:r>
      <w:r>
        <w:rPr>
          <w:rStyle w:val="CharDivText"/>
        </w:rPr>
        <w:t>Interruption of supply</w:t>
      </w:r>
      <w:bookmarkEnd w:id="100"/>
      <w:bookmarkEnd w:id="101"/>
      <w:bookmarkEnd w:id="102"/>
      <w:bookmarkEnd w:id="103"/>
      <w:bookmarkEnd w:id="104"/>
      <w:bookmarkEnd w:id="105"/>
    </w:p>
    <w:p>
      <w:pPr>
        <w:pStyle w:val="Heading5"/>
        <w:spacing w:before="240"/>
      </w:pPr>
      <w:bookmarkStart w:id="106" w:name="_Toc209709393"/>
      <w:bookmarkStart w:id="107" w:name="_Toc189488966"/>
      <w:r>
        <w:rPr>
          <w:rStyle w:val="CharSectno"/>
        </w:rPr>
        <w:t>31</w:t>
      </w:r>
      <w:r>
        <w:t>.</w:t>
      </w:r>
      <w:r>
        <w:tab/>
        <w:t>Interruption of supply</w:t>
      </w:r>
      <w:bookmarkEnd w:id="106"/>
      <w:bookmarkEnd w:id="107"/>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108" w:name="_Toc209524352"/>
      <w:bookmarkStart w:id="109" w:name="_Toc209524701"/>
      <w:bookmarkStart w:id="110" w:name="_Toc209709394"/>
      <w:bookmarkStart w:id="111" w:name="_Toc189229036"/>
      <w:bookmarkStart w:id="112" w:name="_Toc189471926"/>
      <w:bookmarkStart w:id="113" w:name="_Toc189488967"/>
      <w:r>
        <w:rPr>
          <w:rStyle w:val="CharDivNo"/>
        </w:rPr>
        <w:t>Division 6</w:t>
      </w:r>
      <w:r>
        <w:t> — </w:t>
      </w:r>
      <w:r>
        <w:rPr>
          <w:rStyle w:val="CharDivText"/>
        </w:rPr>
        <w:t>Enforcement</w:t>
      </w:r>
      <w:bookmarkEnd w:id="108"/>
      <w:bookmarkEnd w:id="109"/>
      <w:bookmarkEnd w:id="110"/>
      <w:bookmarkEnd w:id="111"/>
      <w:bookmarkEnd w:id="112"/>
      <w:bookmarkEnd w:id="113"/>
    </w:p>
    <w:p>
      <w:pPr>
        <w:pStyle w:val="Heading5"/>
      </w:pPr>
      <w:bookmarkStart w:id="114" w:name="_Toc209709395"/>
      <w:bookmarkStart w:id="115" w:name="_Toc189488968"/>
      <w:r>
        <w:rPr>
          <w:rStyle w:val="CharSectno"/>
        </w:rPr>
        <w:t>32</w:t>
      </w:r>
      <w:r>
        <w:t>.</w:t>
      </w:r>
      <w:r>
        <w:tab/>
        <w:t>Failure to comply with licence</w:t>
      </w:r>
      <w:bookmarkEnd w:id="114"/>
      <w:bookmarkEnd w:id="115"/>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16" w:name="_Toc209709396"/>
      <w:bookmarkStart w:id="117" w:name="_Toc189488969"/>
      <w:r>
        <w:rPr>
          <w:rStyle w:val="CharSectno"/>
        </w:rPr>
        <w:t>33</w:t>
      </w:r>
      <w:r>
        <w:t>.</w:t>
      </w:r>
      <w:r>
        <w:tab/>
        <w:t>Right of licensee to make submissions</w:t>
      </w:r>
      <w:bookmarkEnd w:id="116"/>
      <w:bookmarkEnd w:id="117"/>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118" w:name="_Toc209709397"/>
      <w:bookmarkStart w:id="119" w:name="_Toc189488970"/>
      <w:r>
        <w:rPr>
          <w:rStyle w:val="CharSectno"/>
        </w:rPr>
        <w:t>34</w:t>
      </w:r>
      <w:r>
        <w:t>.</w:t>
      </w:r>
      <w:r>
        <w:tab/>
        <w:t>Exception where public health endangered</w:t>
      </w:r>
      <w:bookmarkEnd w:id="118"/>
      <w:bookmarkEnd w:id="119"/>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120" w:name="_Toc209709398"/>
      <w:bookmarkStart w:id="121" w:name="_Toc189488971"/>
      <w:r>
        <w:rPr>
          <w:rStyle w:val="CharSectno"/>
        </w:rPr>
        <w:t>35</w:t>
      </w:r>
      <w:r>
        <w:t>.</w:t>
      </w:r>
      <w:r>
        <w:tab/>
        <w:t>Cancellation of licence</w:t>
      </w:r>
      <w:bookmarkEnd w:id="120"/>
      <w:bookmarkEnd w:id="121"/>
    </w:p>
    <w:p>
      <w:pPr>
        <w:pStyle w:val="Subsection"/>
      </w:pPr>
      <w:r>
        <w:tab/>
        <w:t>(1)</w:t>
      </w:r>
      <w:r>
        <w:tab/>
        <w:t xml:space="preserve">The Governor may cancel a licence if the Governor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 xml:space="preserve">in the case of a company, is </w:t>
      </w:r>
      <w:del w:id="122" w:author="Master Repository Process" w:date="2025-09-26T17:29:00Z">
        <w:r>
          <w:delText>an externally</w:delText>
        </w:r>
        <w:r>
          <w:noBreakHyphen/>
          <w:delText>administered</w:delText>
        </w:r>
      </w:del>
      <w:ins w:id="123" w:author="Master Repository Process" w:date="2025-09-26T17:29:00Z">
        <w:r>
          <w:t>a Chapter 5</w:t>
        </w:r>
      </w:ins>
      <w:r>
        <w:t xml:space="preserve">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pPr>
      <w:r>
        <w:tab/>
        <w:t>[Section 35 amended: No. 10 of 2024 s. </w:t>
      </w:r>
      <w:del w:id="124" w:author="Master Repository Process" w:date="2025-09-26T17:29:00Z">
        <w:r>
          <w:delText>10.]</w:delText>
        </w:r>
      </w:del>
      <w:ins w:id="125" w:author="Master Repository Process" w:date="2025-09-26T17:29:00Z">
        <w:r>
          <w:t>10; No. 14 of 2025 s. 8(2).]</w:t>
        </w:r>
      </w:ins>
    </w:p>
    <w:p>
      <w:pPr>
        <w:pStyle w:val="Heading5"/>
      </w:pPr>
      <w:bookmarkStart w:id="126" w:name="_Toc209709399"/>
      <w:bookmarkStart w:id="127" w:name="_Toc189488972"/>
      <w:r>
        <w:rPr>
          <w:rStyle w:val="CharSectno"/>
        </w:rPr>
        <w:t>36</w:t>
      </w:r>
      <w:r>
        <w:t>.</w:t>
      </w:r>
      <w:r>
        <w:tab/>
        <w:t>Duty to leave system in safe condition</w:t>
      </w:r>
      <w:bookmarkEnd w:id="126"/>
      <w:bookmarkEnd w:id="12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28" w:name="_Toc209524358"/>
      <w:bookmarkStart w:id="129" w:name="_Toc209524707"/>
      <w:bookmarkStart w:id="130" w:name="_Toc209709400"/>
      <w:bookmarkStart w:id="131" w:name="_Toc189229042"/>
      <w:bookmarkStart w:id="132" w:name="_Toc189471932"/>
      <w:bookmarkStart w:id="133" w:name="_Toc189488973"/>
      <w:r>
        <w:rPr>
          <w:rStyle w:val="CharDivNo"/>
        </w:rPr>
        <w:t>Division 7</w:t>
      </w:r>
      <w:r>
        <w:t> — </w:t>
      </w:r>
      <w:r>
        <w:rPr>
          <w:rStyle w:val="CharDivText"/>
        </w:rPr>
        <w:t>Administration and monitoring of licensing scheme and issue of codes</w:t>
      </w:r>
      <w:bookmarkEnd w:id="128"/>
      <w:bookmarkEnd w:id="129"/>
      <w:bookmarkEnd w:id="130"/>
      <w:bookmarkEnd w:id="131"/>
      <w:bookmarkEnd w:id="132"/>
      <w:bookmarkEnd w:id="133"/>
    </w:p>
    <w:p>
      <w:pPr>
        <w:pStyle w:val="Footnoteheading"/>
        <w:tabs>
          <w:tab w:val="left" w:pos="840"/>
        </w:tabs>
      </w:pPr>
      <w:r>
        <w:tab/>
        <w:t>[Heading amended: No. 33 of 2004 s. 28.]</w:t>
      </w:r>
    </w:p>
    <w:p>
      <w:pPr>
        <w:pStyle w:val="Heading5"/>
      </w:pPr>
      <w:bookmarkStart w:id="134" w:name="_Toc209709401"/>
      <w:bookmarkStart w:id="135" w:name="_Toc189488974"/>
      <w:r>
        <w:rPr>
          <w:rStyle w:val="CharSectno"/>
        </w:rPr>
        <w:t>37</w:t>
      </w:r>
      <w:r>
        <w:t>.</w:t>
      </w:r>
      <w:r>
        <w:tab/>
        <w:t>Authority to administer licensing scheme</w:t>
      </w:r>
      <w:bookmarkEnd w:id="134"/>
      <w:bookmarkEnd w:id="135"/>
    </w:p>
    <w:p>
      <w:pPr>
        <w:pStyle w:val="Subsection"/>
      </w:pPr>
      <w:r>
        <w:tab/>
      </w:r>
      <w:r>
        <w:tab/>
        <w:t>It is a function of the Authority to administer the licensing scheme provided for in this Part.</w:t>
      </w:r>
    </w:p>
    <w:p>
      <w:pPr>
        <w:pStyle w:val="Heading5"/>
      </w:pPr>
      <w:bookmarkStart w:id="136" w:name="_Toc209709402"/>
      <w:bookmarkStart w:id="137" w:name="_Toc189488975"/>
      <w:r>
        <w:rPr>
          <w:rStyle w:val="CharSectno"/>
        </w:rPr>
        <w:t>38</w:t>
      </w:r>
      <w:r>
        <w:t>.</w:t>
      </w:r>
      <w:r>
        <w:tab/>
        <w:t>Authority to monitor licensing scheme and licence compliance</w:t>
      </w:r>
      <w:bookmarkEnd w:id="136"/>
      <w:bookmarkEnd w:id="13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38" w:name="_Toc209709403"/>
      <w:bookmarkStart w:id="139" w:name="_Toc189488976"/>
      <w:r>
        <w:rPr>
          <w:rStyle w:val="CharSectno"/>
        </w:rPr>
        <w:t>39</w:t>
      </w:r>
      <w:r>
        <w:t>.</w:t>
      </w:r>
      <w:r>
        <w:tab/>
        <w:t>Authority may issue codes</w:t>
      </w:r>
      <w:bookmarkEnd w:id="138"/>
      <w:bookmarkEnd w:id="139"/>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security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 No. 1 of 2024 s. 7.]</w:t>
      </w:r>
    </w:p>
    <w:p>
      <w:pPr>
        <w:pStyle w:val="Heading5"/>
      </w:pPr>
      <w:bookmarkStart w:id="140" w:name="_Toc209709404"/>
      <w:bookmarkStart w:id="141" w:name="_Toc189488977"/>
      <w:r>
        <w:rPr>
          <w:rStyle w:val="CharSectno"/>
        </w:rPr>
        <w:t>39A</w:t>
      </w:r>
      <w:r>
        <w:t>.</w:t>
      </w:r>
      <w:r>
        <w:tab/>
        <w:t>Review of standards applying to Regional Power Corporation</w:t>
      </w:r>
      <w:bookmarkEnd w:id="140"/>
      <w:bookmarkEnd w:id="141"/>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tab/>
      </w:r>
      <w:r>
        <w:rPr>
          <w:rStyle w:val="CharDefText"/>
        </w:rPr>
        <w:t>relevant day</w:t>
      </w:r>
      <w:r>
        <w:t xml:space="preserve"> means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security and reliability of the supply of electricity that are provided for in an access arrangement.</w:t>
      </w:r>
    </w:p>
    <w:p>
      <w:pPr>
        <w:pStyle w:val="Subsection"/>
      </w:pPr>
      <w:r>
        <w:tab/>
        <w:t>(2)</w:t>
      </w:r>
      <w:r>
        <w:tab/>
        <w:t>The Coordinator must carry out reviews of the operation and effect of the RPC standards.</w:t>
      </w:r>
    </w:p>
    <w:p>
      <w:pPr>
        <w:pStyle w:val="Ednotesubsection"/>
      </w:pPr>
      <w:r>
        <w:tab/>
        <w:t>[(3)</w:t>
      </w:r>
      <w:r>
        <w:tab/>
        <w:t>deleted]</w:t>
      </w:r>
    </w:p>
    <w:p>
      <w:pPr>
        <w:pStyle w:val="Subsection"/>
      </w:pPr>
      <w:r>
        <w:tab/>
        <w:t>(4)</w:t>
      </w:r>
      <w:r>
        <w:tab/>
        <w:t>Reviews must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Coordinator must give members of the public an opportunity to comment on matters relevant to the review.</w:t>
      </w:r>
    </w:p>
    <w:p>
      <w:pPr>
        <w:pStyle w:val="Subsection"/>
      </w:pPr>
      <w:r>
        <w:tab/>
        <w:t>(7)</w:t>
      </w:r>
      <w:r>
        <w:tab/>
        <w:t>The Coordinator must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Coordinator,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Coordinator must —</w:t>
      </w:r>
    </w:p>
    <w:p>
      <w:pPr>
        <w:pStyle w:val="Indenta"/>
      </w:pPr>
      <w:r>
        <w:tab/>
        <w:t>(a)</w:t>
      </w:r>
      <w:r>
        <w:tab/>
        <w:t>make the report available for public inspection in such manner as the Coordinator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must fix a period for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 No. 1 of 2024 s. 8.]</w:t>
      </w:r>
    </w:p>
    <w:p>
      <w:pPr>
        <w:pStyle w:val="Heading3"/>
      </w:pPr>
      <w:bookmarkStart w:id="142" w:name="_Toc209524363"/>
      <w:bookmarkStart w:id="143" w:name="_Toc209524712"/>
      <w:bookmarkStart w:id="144" w:name="_Toc209709405"/>
      <w:bookmarkStart w:id="145" w:name="_Toc189229047"/>
      <w:bookmarkStart w:id="146" w:name="_Toc189471937"/>
      <w:bookmarkStart w:id="147" w:name="_Toc189488978"/>
      <w:r>
        <w:rPr>
          <w:rStyle w:val="CharDivNo"/>
        </w:rPr>
        <w:t>Division 8</w:t>
      </w:r>
      <w:r>
        <w:t> — </w:t>
      </w:r>
      <w:r>
        <w:rPr>
          <w:rStyle w:val="CharDivText"/>
        </w:rPr>
        <w:t>Powers in relation to land</w:t>
      </w:r>
      <w:bookmarkEnd w:id="142"/>
      <w:bookmarkEnd w:id="143"/>
      <w:bookmarkEnd w:id="144"/>
      <w:bookmarkEnd w:id="145"/>
      <w:bookmarkEnd w:id="146"/>
      <w:bookmarkEnd w:id="147"/>
    </w:p>
    <w:p>
      <w:pPr>
        <w:pStyle w:val="Heading5"/>
      </w:pPr>
      <w:bookmarkStart w:id="148" w:name="_Toc209709406"/>
      <w:bookmarkStart w:id="149" w:name="_Toc189488979"/>
      <w:r>
        <w:rPr>
          <w:rStyle w:val="CharSectno"/>
        </w:rPr>
        <w:t>40</w:t>
      </w:r>
      <w:r>
        <w:t>.</w:t>
      </w:r>
      <w:r>
        <w:tab/>
        <w:t>Power of public authority to grant certain interests</w:t>
      </w:r>
      <w:bookmarkEnd w:id="148"/>
      <w:bookmarkEnd w:id="149"/>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50" w:name="_Toc209709407"/>
      <w:bookmarkStart w:id="151" w:name="_Toc189488980"/>
      <w:r>
        <w:rPr>
          <w:rStyle w:val="CharSectno"/>
        </w:rPr>
        <w:t>41</w:t>
      </w:r>
      <w:r>
        <w:t>.</w:t>
      </w:r>
      <w:r>
        <w:tab/>
        <w:t>Taking of interest or easement for purposes of licence</w:t>
      </w:r>
      <w:bookmarkEnd w:id="150"/>
      <w:bookmarkEnd w:id="151"/>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52" w:name="_Toc209709408"/>
      <w:bookmarkStart w:id="153" w:name="_Toc189488981"/>
      <w:r>
        <w:rPr>
          <w:rStyle w:val="CharSectno"/>
        </w:rPr>
        <w:t>42</w:t>
      </w:r>
      <w:r>
        <w:t>.</w:t>
      </w:r>
      <w:r>
        <w:tab/>
        <w:t>Vesting of interest or easement</w:t>
      </w:r>
      <w:bookmarkEnd w:id="152"/>
      <w:bookmarkEnd w:id="1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54" w:name="_Toc209709409"/>
      <w:bookmarkStart w:id="155" w:name="_Toc189488982"/>
      <w:r>
        <w:rPr>
          <w:rStyle w:val="CharSectno"/>
        </w:rPr>
        <w:t>43</w:t>
      </w:r>
      <w:r>
        <w:t>.</w:t>
      </w:r>
      <w:r>
        <w:tab/>
        <w:t>Proceedings and liability</w:t>
      </w:r>
      <w:bookmarkEnd w:id="154"/>
      <w:bookmarkEnd w:id="155"/>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56" w:name="_Toc209709410"/>
      <w:bookmarkStart w:id="157" w:name="_Toc189488983"/>
      <w:r>
        <w:rPr>
          <w:rStyle w:val="CharSectno"/>
        </w:rPr>
        <w:t>44</w:t>
      </w:r>
      <w:r>
        <w:t>.</w:t>
      </w:r>
      <w:r>
        <w:tab/>
        <w:t>Easements in gross</w:t>
      </w:r>
      <w:bookmarkEnd w:id="156"/>
      <w:bookmarkEnd w:id="15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58" w:name="_Toc209524369"/>
      <w:bookmarkStart w:id="159" w:name="_Toc209524718"/>
      <w:bookmarkStart w:id="160" w:name="_Toc209709411"/>
      <w:bookmarkStart w:id="161" w:name="_Toc189229053"/>
      <w:bookmarkStart w:id="162" w:name="_Toc189471943"/>
      <w:bookmarkStart w:id="163" w:name="_Toc189488984"/>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58"/>
      <w:bookmarkEnd w:id="159"/>
      <w:bookmarkEnd w:id="160"/>
      <w:bookmarkEnd w:id="161"/>
      <w:bookmarkEnd w:id="162"/>
      <w:bookmarkEnd w:id="163"/>
    </w:p>
    <w:p>
      <w:pPr>
        <w:pStyle w:val="Heading5"/>
        <w:rPr>
          <w:rStyle w:val="CharDivText"/>
          <w:i/>
        </w:rPr>
      </w:pPr>
      <w:bookmarkStart w:id="164" w:name="_Toc209709412"/>
      <w:bookmarkStart w:id="165" w:name="_Toc189488985"/>
      <w:r>
        <w:rPr>
          <w:rStyle w:val="CharSectno"/>
        </w:rPr>
        <w:t>45</w:t>
      </w:r>
      <w:r>
        <w:t>.</w:t>
      </w:r>
      <w:r>
        <w:tab/>
        <w:t xml:space="preserve">Extension of certain provisions of </w:t>
      </w:r>
      <w:r>
        <w:rPr>
          <w:rStyle w:val="CharDivText"/>
          <w:i/>
        </w:rPr>
        <w:t>Energy Operators (Powers) Act 1979</w:t>
      </w:r>
      <w:bookmarkEnd w:id="164"/>
      <w:bookmarkEnd w:id="165"/>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166" w:name="_Toc209524371"/>
      <w:bookmarkStart w:id="167" w:name="_Toc209524720"/>
      <w:bookmarkStart w:id="168" w:name="_Toc209709413"/>
      <w:bookmarkStart w:id="169" w:name="_Toc189229055"/>
      <w:bookmarkStart w:id="170" w:name="_Toc189471945"/>
      <w:bookmarkStart w:id="171" w:name="_Toc189488986"/>
      <w:r>
        <w:rPr>
          <w:rStyle w:val="CharDivNo"/>
        </w:rPr>
        <w:t>Division 10</w:t>
      </w:r>
      <w:r>
        <w:t> — </w:t>
      </w:r>
      <w:r>
        <w:rPr>
          <w:rStyle w:val="CharDivText"/>
        </w:rPr>
        <w:t>Transitional provision</w:t>
      </w:r>
      <w:bookmarkEnd w:id="166"/>
      <w:bookmarkEnd w:id="167"/>
      <w:bookmarkEnd w:id="168"/>
      <w:bookmarkEnd w:id="169"/>
      <w:bookmarkEnd w:id="170"/>
      <w:bookmarkEnd w:id="171"/>
    </w:p>
    <w:p>
      <w:pPr>
        <w:pStyle w:val="Heading5"/>
      </w:pPr>
      <w:bookmarkStart w:id="172" w:name="_Toc209709414"/>
      <w:bookmarkStart w:id="173" w:name="_Toc189488987"/>
      <w:r>
        <w:rPr>
          <w:rStyle w:val="CharSectno"/>
        </w:rPr>
        <w:t>46</w:t>
      </w:r>
      <w:r>
        <w:t>.</w:t>
      </w:r>
      <w:r>
        <w:tab/>
        <w:t>Transitional provision for existing operators</w:t>
      </w:r>
      <w:bookmarkEnd w:id="172"/>
      <w:bookmarkEnd w:id="173"/>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174" w:name="_Toc209524373"/>
      <w:bookmarkStart w:id="175" w:name="_Toc209524722"/>
      <w:bookmarkStart w:id="176" w:name="_Toc209709415"/>
      <w:bookmarkStart w:id="177" w:name="_Toc189229057"/>
      <w:bookmarkStart w:id="178" w:name="_Toc189471947"/>
      <w:bookmarkStart w:id="179" w:name="_Toc189488988"/>
      <w:r>
        <w:rPr>
          <w:rStyle w:val="CharPartNo"/>
        </w:rPr>
        <w:t>Part 3</w:t>
      </w:r>
      <w:r>
        <w:t> — </w:t>
      </w:r>
      <w:r>
        <w:rPr>
          <w:rStyle w:val="CharPartText"/>
        </w:rPr>
        <w:t>Supply of electricity to small use customers</w:t>
      </w:r>
      <w:bookmarkEnd w:id="174"/>
      <w:bookmarkEnd w:id="175"/>
      <w:bookmarkEnd w:id="176"/>
      <w:bookmarkEnd w:id="177"/>
      <w:bookmarkEnd w:id="178"/>
      <w:bookmarkEnd w:id="179"/>
    </w:p>
    <w:p>
      <w:pPr>
        <w:pStyle w:val="Footnoteheading"/>
        <w:tabs>
          <w:tab w:val="left" w:pos="840"/>
        </w:tabs>
      </w:pPr>
      <w:r>
        <w:tab/>
        <w:t>[Heading amended: No. 10 of 2024 s. 11.]</w:t>
      </w:r>
    </w:p>
    <w:p>
      <w:pPr>
        <w:pStyle w:val="Heading3"/>
      </w:pPr>
      <w:bookmarkStart w:id="180" w:name="_Toc209524374"/>
      <w:bookmarkStart w:id="181" w:name="_Toc209524723"/>
      <w:bookmarkStart w:id="182" w:name="_Toc209709416"/>
      <w:bookmarkStart w:id="183" w:name="_Toc189229058"/>
      <w:bookmarkStart w:id="184" w:name="_Toc189471948"/>
      <w:bookmarkStart w:id="185" w:name="_Toc189488989"/>
      <w:r>
        <w:rPr>
          <w:rStyle w:val="CharDivNo"/>
        </w:rPr>
        <w:t>Division 1</w:t>
      </w:r>
      <w:r>
        <w:t> — </w:t>
      </w:r>
      <w:r>
        <w:rPr>
          <w:rStyle w:val="CharDivText"/>
        </w:rPr>
        <w:t>Preliminary</w:t>
      </w:r>
      <w:bookmarkEnd w:id="180"/>
      <w:bookmarkEnd w:id="181"/>
      <w:bookmarkEnd w:id="182"/>
      <w:bookmarkEnd w:id="183"/>
      <w:bookmarkEnd w:id="184"/>
      <w:bookmarkEnd w:id="185"/>
    </w:p>
    <w:p>
      <w:pPr>
        <w:pStyle w:val="Heading5"/>
      </w:pPr>
      <w:bookmarkStart w:id="186" w:name="_Toc209709417"/>
      <w:bookmarkStart w:id="187" w:name="_Toc189488990"/>
      <w:r>
        <w:rPr>
          <w:rStyle w:val="CharSectno"/>
        </w:rPr>
        <w:t>47</w:t>
      </w:r>
      <w:r>
        <w:t>.</w:t>
      </w:r>
      <w:r>
        <w:tab/>
        <w:t>Term used: retail licensee</w:t>
      </w:r>
      <w:bookmarkEnd w:id="186"/>
      <w:bookmarkEnd w:id="187"/>
    </w:p>
    <w:p>
      <w:pPr>
        <w:pStyle w:val="Subsection"/>
      </w:pPr>
      <w:r>
        <w:tab/>
      </w:r>
      <w:r>
        <w:tab/>
        <w:t xml:space="preserve">In this Part, unless the contrary intention appears — </w:t>
      </w:r>
    </w:p>
    <w:p>
      <w:pPr>
        <w:pStyle w:val="Defstart"/>
      </w:pPr>
      <w:r>
        <w:rPr>
          <w:b/>
        </w:rPr>
        <w:tab/>
      </w:r>
      <w:r>
        <w:rPr>
          <w:rStyle w:val="CharDefText"/>
        </w:rPr>
        <w:t>retail licensee</w:t>
      </w:r>
      <w:r>
        <w:t xml:space="preserve"> means the holder of a retail licence or an integrated regional licence.</w:t>
      </w:r>
    </w:p>
    <w:p>
      <w:pPr>
        <w:pStyle w:val="Footnotesection"/>
      </w:pPr>
      <w:r>
        <w:tab/>
        <w:t>[Section 47 amended: No. 10 of 2024 s. 12.]</w:t>
      </w:r>
    </w:p>
    <w:p>
      <w:pPr>
        <w:pStyle w:val="Heading3"/>
      </w:pPr>
      <w:bookmarkStart w:id="188" w:name="_Toc209524376"/>
      <w:bookmarkStart w:id="189" w:name="_Toc209524725"/>
      <w:bookmarkStart w:id="190" w:name="_Toc209709418"/>
      <w:bookmarkStart w:id="191" w:name="_Toc189229060"/>
      <w:bookmarkStart w:id="192" w:name="_Toc189471950"/>
      <w:bookmarkStart w:id="193" w:name="_Toc189488991"/>
      <w:r>
        <w:rPr>
          <w:rStyle w:val="CharDivNo"/>
        </w:rPr>
        <w:t>Division 2</w:t>
      </w:r>
      <w:r>
        <w:t> — </w:t>
      </w:r>
      <w:r>
        <w:rPr>
          <w:rStyle w:val="CharDivText"/>
        </w:rPr>
        <w:t>Supply contracts</w:t>
      </w:r>
      <w:bookmarkEnd w:id="188"/>
      <w:bookmarkEnd w:id="189"/>
      <w:bookmarkEnd w:id="190"/>
      <w:bookmarkEnd w:id="191"/>
      <w:bookmarkEnd w:id="192"/>
      <w:bookmarkEnd w:id="193"/>
    </w:p>
    <w:p>
      <w:pPr>
        <w:pStyle w:val="Heading5"/>
      </w:pPr>
      <w:bookmarkStart w:id="194" w:name="_Toc209709419"/>
      <w:bookmarkStart w:id="195" w:name="_Toc189488992"/>
      <w:r>
        <w:rPr>
          <w:rStyle w:val="CharSectno"/>
        </w:rPr>
        <w:t>48</w:t>
      </w:r>
      <w:r>
        <w:t>.</w:t>
      </w:r>
      <w:r>
        <w:tab/>
        <w:t>Regulations as to supply contracts</w:t>
      </w:r>
      <w:bookmarkEnd w:id="194"/>
      <w:bookmarkEnd w:id="19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small use customers; and</w:t>
      </w:r>
    </w:p>
    <w:p>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small use customers.</w:t>
      </w:r>
    </w:p>
    <w:p>
      <w:pPr>
        <w:pStyle w:val="Subsection"/>
        <w:keepNext/>
      </w:pPr>
      <w:r>
        <w:tab/>
        <w:t>(2)</w:t>
      </w:r>
      <w:r>
        <w:tab/>
        <w:t xml:space="preserve">The regulations may — </w:t>
      </w:r>
    </w:p>
    <w:p>
      <w:pPr>
        <w:pStyle w:val="Indenta"/>
      </w:pPr>
      <w:r>
        <w:tab/>
        <w:t>(a)</w:t>
      </w:r>
      <w:r>
        <w:tab/>
        <w:t>require a retail licensee to offer to supply electricity to small use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small use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pPr>
      <w:r>
        <w:tab/>
        <w:t>[Section 48 amended: No. 10 of 2024 s. 13.]</w:t>
      </w:r>
    </w:p>
    <w:p>
      <w:pPr>
        <w:pStyle w:val="Heading5"/>
      </w:pPr>
      <w:bookmarkStart w:id="196" w:name="_Toc209709420"/>
      <w:bookmarkStart w:id="197" w:name="_Toc189488993"/>
      <w:r>
        <w:rPr>
          <w:rStyle w:val="CharSectno"/>
        </w:rPr>
        <w:t>49</w:t>
      </w:r>
      <w:r>
        <w:t>.</w:t>
      </w:r>
      <w:r>
        <w:tab/>
        <w:t>Form of contract to be submitted with application for grant, renewal or transfer</w:t>
      </w:r>
      <w:bookmarkEnd w:id="196"/>
      <w:bookmarkEnd w:id="19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pPr>
        <w:pStyle w:val="Subsection"/>
      </w:pPr>
      <w:r>
        <w:tab/>
        <w:t>(3)</w:t>
      </w:r>
      <w:r>
        <w:tab/>
        <w:t>The requirement in subsection (1) and (2) only applies if the applicant or proposed transferee intends to supply electricity to small use customers pursuant to the licence.</w:t>
      </w:r>
    </w:p>
    <w:p>
      <w:pPr>
        <w:pStyle w:val="Footnotesection"/>
      </w:pPr>
      <w:r>
        <w:tab/>
        <w:t>[Section 49 amended: No. 10 of 2024 s. 23.]</w:t>
      </w:r>
    </w:p>
    <w:p>
      <w:pPr>
        <w:pStyle w:val="Heading5"/>
      </w:pPr>
      <w:bookmarkStart w:id="198" w:name="_Toc209709421"/>
      <w:bookmarkStart w:id="199" w:name="_Toc189488994"/>
      <w:r>
        <w:rPr>
          <w:rStyle w:val="CharSectno"/>
        </w:rPr>
        <w:t>50</w:t>
      </w:r>
      <w:r>
        <w:t>.</w:t>
      </w:r>
      <w:r>
        <w:tab/>
        <w:t>Licence application not to be granted unless standard form contract approved</w:t>
      </w:r>
      <w:bookmarkEnd w:id="198"/>
      <w:bookmarkEnd w:id="19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small use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pPr>
        <w:pStyle w:val="Footnotesection"/>
      </w:pPr>
      <w:r>
        <w:tab/>
        <w:t>[Section 50 amended: No. 10 of 2024 s. 23.]</w:t>
      </w:r>
    </w:p>
    <w:p>
      <w:pPr>
        <w:pStyle w:val="Heading5"/>
      </w:pPr>
      <w:bookmarkStart w:id="200" w:name="_Toc209709422"/>
      <w:bookmarkStart w:id="201" w:name="_Toc189488995"/>
      <w:r>
        <w:rPr>
          <w:rStyle w:val="CharSectno"/>
        </w:rPr>
        <w:t>51</w:t>
      </w:r>
      <w:r>
        <w:t>.</w:t>
      </w:r>
      <w:r>
        <w:tab/>
        <w:t>Approval of standard form contract</w:t>
      </w:r>
      <w:bookmarkEnd w:id="200"/>
      <w:bookmarkEnd w:id="201"/>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202" w:name="_Toc209709423"/>
      <w:bookmarkStart w:id="203" w:name="_Toc189488996"/>
      <w:r>
        <w:rPr>
          <w:rStyle w:val="CharSectno"/>
        </w:rPr>
        <w:t>52</w:t>
      </w:r>
      <w:r>
        <w:t>.</w:t>
      </w:r>
      <w:r>
        <w:tab/>
        <w:t>Amendment or replacement of standard form contract</w:t>
      </w:r>
      <w:bookmarkEnd w:id="202"/>
      <w:bookmarkEnd w:id="20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204" w:name="_Toc209709424"/>
      <w:bookmarkStart w:id="205" w:name="_Toc189488997"/>
      <w:r>
        <w:rPr>
          <w:rStyle w:val="CharSectno"/>
        </w:rPr>
        <w:t>53</w:t>
      </w:r>
      <w:r>
        <w:t>.</w:t>
      </w:r>
      <w:r>
        <w:tab/>
        <w:t>Authority may direct that amendment be made</w:t>
      </w:r>
      <w:bookmarkEnd w:id="204"/>
      <w:bookmarkEnd w:id="20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206" w:name="_Toc209709425"/>
      <w:bookmarkStart w:id="207" w:name="_Toc189488998"/>
      <w:r>
        <w:rPr>
          <w:rStyle w:val="CharSectno"/>
        </w:rPr>
        <w:t>54</w:t>
      </w:r>
      <w:r>
        <w:t>.</w:t>
      </w:r>
      <w:r>
        <w:tab/>
        <w:t>Licence condition: contracts</w:t>
      </w:r>
      <w:bookmarkEnd w:id="206"/>
      <w:bookmarkEnd w:id="207"/>
    </w:p>
    <w:p>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pPr>
      <w:r>
        <w:tab/>
        <w:t>[Section 54 amended: No. 10 of 2024 s. 23.]</w:t>
      </w:r>
    </w:p>
    <w:p>
      <w:pPr>
        <w:pStyle w:val="Heading5"/>
        <w:spacing w:before="240"/>
      </w:pPr>
      <w:bookmarkStart w:id="208" w:name="_Toc209709426"/>
      <w:bookmarkStart w:id="209" w:name="_Toc189488999"/>
      <w:r>
        <w:rPr>
          <w:rStyle w:val="CharSectno"/>
        </w:rPr>
        <w:t>54A</w:t>
      </w:r>
      <w:r>
        <w:t>.</w:t>
      </w:r>
      <w:r>
        <w:tab/>
        <w:t>Electricity corporations required to offer to supply electricity under prescribed form of contract</w:t>
      </w:r>
      <w:bookmarkEnd w:id="208"/>
      <w:bookmarkEnd w:id="209"/>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small use customer; or</w:t>
      </w:r>
    </w:p>
    <w:p>
      <w:pPr>
        <w:pStyle w:val="Indenta"/>
      </w:pPr>
      <w:r>
        <w:tab/>
        <w:t>(b)</w:t>
      </w:r>
      <w:r>
        <w:tab/>
        <w:t>a contract in the form of a prescribed form of contract entered into by a corporation and a small use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small use 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small use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 No. 10 of 2024 s. 23.]</w:t>
      </w:r>
    </w:p>
    <w:p>
      <w:pPr>
        <w:pStyle w:val="Heading5"/>
      </w:pPr>
      <w:bookmarkStart w:id="210" w:name="_Toc209709427"/>
      <w:bookmarkStart w:id="211" w:name="_Toc189489000"/>
      <w:r>
        <w:rPr>
          <w:rStyle w:val="CharSectno"/>
        </w:rPr>
        <w:t>54B</w:t>
      </w:r>
      <w:r>
        <w:t>.</w:t>
      </w:r>
      <w:r>
        <w:rPr>
          <w:rStyle w:val="CharSectno"/>
        </w:rPr>
        <w:tab/>
      </w:r>
      <w:r>
        <w:t>Enforcement of obligation in section 54A(2)</w:t>
      </w:r>
      <w:bookmarkEnd w:id="210"/>
      <w:bookmarkEnd w:id="211"/>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212" w:name="_Toc209524386"/>
      <w:bookmarkStart w:id="213" w:name="_Toc209524735"/>
      <w:bookmarkStart w:id="214" w:name="_Toc209709428"/>
      <w:bookmarkStart w:id="215" w:name="_Toc189229070"/>
      <w:bookmarkStart w:id="216" w:name="_Toc189471960"/>
      <w:bookmarkStart w:id="217" w:name="_Toc189489001"/>
      <w:r>
        <w:rPr>
          <w:rStyle w:val="CharDivNo"/>
        </w:rPr>
        <w:t>Division 3</w:t>
      </w:r>
      <w:r>
        <w:t> — </w:t>
      </w:r>
      <w:r>
        <w:rPr>
          <w:rStyle w:val="CharDivText"/>
        </w:rPr>
        <w:t>Connection to distribution system</w:t>
      </w:r>
      <w:bookmarkEnd w:id="212"/>
      <w:bookmarkEnd w:id="213"/>
      <w:bookmarkEnd w:id="214"/>
      <w:bookmarkEnd w:id="215"/>
      <w:bookmarkEnd w:id="216"/>
      <w:bookmarkEnd w:id="217"/>
    </w:p>
    <w:p>
      <w:pPr>
        <w:pStyle w:val="Heading5"/>
      </w:pPr>
      <w:bookmarkStart w:id="218" w:name="_Toc209709429"/>
      <w:bookmarkStart w:id="219" w:name="_Toc189489002"/>
      <w:r>
        <w:rPr>
          <w:rStyle w:val="CharSectno"/>
        </w:rPr>
        <w:t>57</w:t>
      </w:r>
      <w:r>
        <w:t>.</w:t>
      </w:r>
      <w:r>
        <w:tab/>
        <w:t>Terms used</w:t>
      </w:r>
      <w:bookmarkEnd w:id="218"/>
      <w:bookmarkEnd w:id="21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small use customer.</w:t>
      </w:r>
    </w:p>
    <w:p>
      <w:pPr>
        <w:pStyle w:val="Footnotesection"/>
      </w:pPr>
      <w:r>
        <w:tab/>
        <w:t>[Section 57 amended: No. 10 of 2024 s. 23.]</w:t>
      </w:r>
    </w:p>
    <w:p>
      <w:pPr>
        <w:pStyle w:val="Heading5"/>
      </w:pPr>
      <w:bookmarkStart w:id="220" w:name="_Toc209709430"/>
      <w:bookmarkStart w:id="221" w:name="_Toc189489003"/>
      <w:r>
        <w:rPr>
          <w:rStyle w:val="CharSectno"/>
        </w:rPr>
        <w:t>58</w:t>
      </w:r>
      <w:r>
        <w:t>.</w:t>
      </w:r>
      <w:r>
        <w:tab/>
        <w:t>Regulations as to connection</w:t>
      </w:r>
      <w:bookmarkEnd w:id="220"/>
      <w:bookmarkEnd w:id="22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222" w:name="_Toc209524389"/>
      <w:bookmarkStart w:id="223" w:name="_Toc209524738"/>
      <w:bookmarkStart w:id="224" w:name="_Toc209709431"/>
      <w:bookmarkStart w:id="225" w:name="_Toc189229073"/>
      <w:bookmarkStart w:id="226" w:name="_Toc189471963"/>
      <w:bookmarkStart w:id="227" w:name="_Toc189489004"/>
      <w:r>
        <w:rPr>
          <w:rStyle w:val="CharDivNo"/>
        </w:rPr>
        <w:t>Division 4</w:t>
      </w:r>
      <w:r>
        <w:t> — </w:t>
      </w:r>
      <w:r>
        <w:rPr>
          <w:rStyle w:val="CharDivText"/>
        </w:rPr>
        <w:t>Default supplier</w:t>
      </w:r>
      <w:bookmarkEnd w:id="222"/>
      <w:bookmarkEnd w:id="223"/>
      <w:bookmarkEnd w:id="224"/>
      <w:bookmarkEnd w:id="225"/>
      <w:bookmarkEnd w:id="226"/>
      <w:bookmarkEnd w:id="227"/>
    </w:p>
    <w:p>
      <w:pPr>
        <w:pStyle w:val="Heading5"/>
      </w:pPr>
      <w:bookmarkStart w:id="228" w:name="_Toc209709432"/>
      <w:bookmarkStart w:id="229" w:name="_Toc189489005"/>
      <w:r>
        <w:rPr>
          <w:rStyle w:val="CharSectno"/>
        </w:rPr>
        <w:t>59</w:t>
      </w:r>
      <w:r>
        <w:t>.</w:t>
      </w:r>
      <w:r>
        <w:tab/>
        <w:t>Regulations as to default supplier</w:t>
      </w:r>
      <w:bookmarkEnd w:id="228"/>
      <w:bookmarkEnd w:id="229"/>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small use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pPr>
      <w:r>
        <w:tab/>
        <w:t>[Section 59 amended: No. 10 of 2024 s. 23.]</w:t>
      </w:r>
    </w:p>
    <w:p>
      <w:pPr>
        <w:pStyle w:val="Heading2"/>
      </w:pPr>
      <w:bookmarkStart w:id="230" w:name="_Toc209524391"/>
      <w:bookmarkStart w:id="231" w:name="_Toc209524740"/>
      <w:bookmarkStart w:id="232" w:name="_Toc209709433"/>
      <w:bookmarkStart w:id="233" w:name="_Toc189229075"/>
      <w:bookmarkStart w:id="234" w:name="_Toc189471965"/>
      <w:bookmarkStart w:id="235" w:name="_Toc189489006"/>
      <w:r>
        <w:rPr>
          <w:rStyle w:val="CharPartNo"/>
        </w:rPr>
        <w:t>Part 3A</w:t>
      </w:r>
      <w:r>
        <w:t> — </w:t>
      </w:r>
      <w:r>
        <w:rPr>
          <w:rStyle w:val="CharPartText"/>
        </w:rPr>
        <w:t>Registration framework for alternative electricity services</w:t>
      </w:r>
      <w:bookmarkEnd w:id="230"/>
      <w:bookmarkEnd w:id="231"/>
      <w:bookmarkEnd w:id="232"/>
      <w:bookmarkEnd w:id="233"/>
      <w:bookmarkEnd w:id="234"/>
      <w:bookmarkEnd w:id="235"/>
    </w:p>
    <w:p>
      <w:pPr>
        <w:pStyle w:val="Footnoteheading"/>
        <w:tabs>
          <w:tab w:val="left" w:pos="840"/>
        </w:tabs>
      </w:pPr>
      <w:r>
        <w:tab/>
        <w:t>[Heading inserted: No. 10 of 2024 s. 14.]</w:t>
      </w:r>
    </w:p>
    <w:p>
      <w:pPr>
        <w:pStyle w:val="Heading3"/>
      </w:pPr>
      <w:bookmarkStart w:id="236" w:name="_Toc209524392"/>
      <w:bookmarkStart w:id="237" w:name="_Toc209524741"/>
      <w:bookmarkStart w:id="238" w:name="_Toc209709434"/>
      <w:bookmarkStart w:id="239" w:name="_Toc189229076"/>
      <w:bookmarkStart w:id="240" w:name="_Toc189471966"/>
      <w:bookmarkStart w:id="241" w:name="_Toc189489007"/>
      <w:r>
        <w:rPr>
          <w:rStyle w:val="CharDivNo"/>
        </w:rPr>
        <w:t>Division 1</w:t>
      </w:r>
      <w:r>
        <w:t> — </w:t>
      </w:r>
      <w:r>
        <w:rPr>
          <w:rStyle w:val="CharDivText"/>
        </w:rPr>
        <w:t>Preliminary</w:t>
      </w:r>
      <w:bookmarkEnd w:id="236"/>
      <w:bookmarkEnd w:id="237"/>
      <w:bookmarkEnd w:id="238"/>
      <w:bookmarkEnd w:id="239"/>
      <w:bookmarkEnd w:id="240"/>
      <w:bookmarkEnd w:id="241"/>
    </w:p>
    <w:p>
      <w:pPr>
        <w:pStyle w:val="Footnoteheading"/>
        <w:tabs>
          <w:tab w:val="left" w:pos="840"/>
        </w:tabs>
      </w:pPr>
      <w:r>
        <w:tab/>
        <w:t>[Heading inserted: No. 10 of 2024 s. 14.]</w:t>
      </w:r>
    </w:p>
    <w:p>
      <w:pPr>
        <w:pStyle w:val="Heading5"/>
      </w:pPr>
      <w:bookmarkStart w:id="242" w:name="_Toc209709435"/>
      <w:bookmarkStart w:id="243" w:name="_Toc189489008"/>
      <w:r>
        <w:rPr>
          <w:rStyle w:val="CharSectno"/>
        </w:rPr>
        <w:t>59A</w:t>
      </w:r>
      <w:r>
        <w:t>.</w:t>
      </w:r>
      <w:r>
        <w:tab/>
        <w:t>Purpose of Part</w:t>
      </w:r>
      <w:bookmarkEnd w:id="242"/>
      <w:bookmarkEnd w:id="243"/>
    </w:p>
    <w:p>
      <w:pPr>
        <w:pStyle w:val="Subsection"/>
      </w:pPr>
      <w:r>
        <w:tab/>
      </w:r>
      <w:r>
        <w:tab/>
        <w:t>The purpose of this Part is to provide a registration framework —</w:t>
      </w:r>
    </w:p>
    <w:p>
      <w:pPr>
        <w:pStyle w:val="Indenta"/>
      </w:pPr>
      <w:r>
        <w:tab/>
        <w:t>(a)</w:t>
      </w:r>
      <w:r>
        <w:tab/>
        <w:t>to regulate the registration of providers of alternative electricity services; and</w:t>
      </w:r>
    </w:p>
    <w:p>
      <w:pPr>
        <w:pStyle w:val="Indenta"/>
      </w:pPr>
      <w:r>
        <w:tab/>
        <w:t>(b)</w:t>
      </w:r>
      <w:r>
        <w:tab/>
        <w:t>to regulate the provision of alternative electricity services to customers; and</w:t>
      </w:r>
    </w:p>
    <w:p>
      <w:pPr>
        <w:pStyle w:val="Indenta"/>
      </w:pPr>
      <w:r>
        <w:tab/>
        <w:t>(c)</w:t>
      </w:r>
      <w:r>
        <w:tab/>
        <w:t>to provide for customer protections that are relevant to the provision of alternative electricity services; and</w:t>
      </w:r>
    </w:p>
    <w:p>
      <w:pPr>
        <w:pStyle w:val="Indenta"/>
      </w:pPr>
      <w:r>
        <w:tab/>
        <w:t>(d)</w:t>
      </w:r>
      <w:r>
        <w:tab/>
        <w:t>to enable access to dispute resolution for customers of providers of alternative electricity services.</w:t>
      </w:r>
    </w:p>
    <w:p>
      <w:pPr>
        <w:pStyle w:val="Footnotesection"/>
      </w:pPr>
      <w:r>
        <w:tab/>
        <w:t>[Section 59A inserted: No. 10 of 2024 s. 14.]</w:t>
      </w:r>
    </w:p>
    <w:p>
      <w:pPr>
        <w:pStyle w:val="Heading5"/>
      </w:pPr>
      <w:bookmarkStart w:id="244" w:name="_Toc209709436"/>
      <w:bookmarkStart w:id="245" w:name="_Toc189489009"/>
      <w:r>
        <w:rPr>
          <w:rStyle w:val="CharSectno"/>
        </w:rPr>
        <w:t>59B</w:t>
      </w:r>
      <w:r>
        <w:t>.</w:t>
      </w:r>
      <w:r>
        <w:tab/>
        <w:t>Terms used</w:t>
      </w:r>
      <w:bookmarkEnd w:id="244"/>
      <w:bookmarkEnd w:id="245"/>
    </w:p>
    <w:p>
      <w:pPr>
        <w:pStyle w:val="Subsection"/>
      </w:pPr>
      <w:r>
        <w:tab/>
      </w:r>
      <w:r>
        <w:tab/>
        <w:t>In this Part —</w:t>
      </w:r>
    </w:p>
    <w:p>
      <w:pPr>
        <w:pStyle w:val="Defstart"/>
      </w:pPr>
      <w:r>
        <w:rPr>
          <w:b/>
        </w:rPr>
        <w:tab/>
      </w:r>
      <w:r>
        <w:rPr>
          <w:rStyle w:val="CharDefText"/>
        </w:rPr>
        <w:t>affected person</w:t>
      </w:r>
      <w:r>
        <w:t xml:space="preserve">, in relation to a reviewable decision, has the meaning given in section 59U(1)(b); </w:t>
      </w:r>
    </w:p>
    <w:p>
      <w:pPr>
        <w:pStyle w:val="Defstart"/>
      </w:pPr>
      <w:r>
        <w:rPr>
          <w:b/>
        </w:rPr>
        <w:tab/>
      </w:r>
      <w:r>
        <w:rPr>
          <w:rStyle w:val="CharDefText"/>
        </w:rPr>
        <w:t>class</w:t>
      </w:r>
      <w:r>
        <w:t>, in relation to an alternative electricity service, includes sub</w:t>
      </w:r>
      <w:r>
        <w:noBreakHyphen/>
        <w:t>class;</w:t>
      </w:r>
    </w:p>
    <w:p>
      <w:pPr>
        <w:pStyle w:val="Defstart"/>
      </w:pPr>
      <w:r>
        <w:tab/>
      </w:r>
      <w:r>
        <w:rPr>
          <w:rStyle w:val="CharDefText"/>
        </w:rPr>
        <w:t>registration framework</w:t>
      </w:r>
      <w:r>
        <w:t xml:space="preserve"> means — </w:t>
      </w:r>
    </w:p>
    <w:p>
      <w:pPr>
        <w:pStyle w:val="Defpara"/>
      </w:pPr>
      <w:r>
        <w:tab/>
        <w:t>(a)</w:t>
      </w:r>
      <w:r>
        <w:tab/>
        <w:t>this Part; and</w:t>
      </w:r>
    </w:p>
    <w:p>
      <w:pPr>
        <w:pStyle w:val="Defpara"/>
      </w:pPr>
      <w:r>
        <w:tab/>
        <w:t>(b)</w:t>
      </w:r>
      <w:r>
        <w:tab/>
        <w:t>the regulations; and</w:t>
      </w:r>
    </w:p>
    <w:p>
      <w:pPr>
        <w:pStyle w:val="Defpara"/>
      </w:pPr>
      <w:r>
        <w:tab/>
        <w:t>(c)</w:t>
      </w:r>
      <w:r>
        <w:tab/>
        <w:t>the AES code of practice;</w:t>
      </w:r>
    </w:p>
    <w:p>
      <w:pPr>
        <w:pStyle w:val="Defstart"/>
        <w:keepNext/>
      </w:pPr>
      <w:r>
        <w:tab/>
      </w:r>
      <w:r>
        <w:rPr>
          <w:rStyle w:val="CharDefText"/>
        </w:rPr>
        <w:t>reviewable decision</w:t>
      </w:r>
      <w:r>
        <w:t xml:space="preserve"> has the meaning given in section 59U(1)(a).</w:t>
      </w:r>
    </w:p>
    <w:p>
      <w:pPr>
        <w:pStyle w:val="Footnotesection"/>
        <w:keepNext/>
      </w:pPr>
      <w:r>
        <w:tab/>
        <w:t>[Section 59B inserted: No. 10 of 2024 s. 14.]</w:t>
      </w:r>
    </w:p>
    <w:p>
      <w:pPr>
        <w:pStyle w:val="Heading5"/>
      </w:pPr>
      <w:bookmarkStart w:id="246" w:name="_Toc209709437"/>
      <w:bookmarkStart w:id="247" w:name="_Toc189489010"/>
      <w:r>
        <w:rPr>
          <w:rStyle w:val="CharSectno"/>
        </w:rPr>
        <w:t>59C</w:t>
      </w:r>
      <w:r>
        <w:t>.</w:t>
      </w:r>
      <w:r>
        <w:tab/>
        <w:t>Alternative electricity services</w:t>
      </w:r>
      <w:bookmarkEnd w:id="246"/>
      <w:bookmarkEnd w:id="247"/>
    </w:p>
    <w:p>
      <w:pPr>
        <w:pStyle w:val="Subsection"/>
      </w:pPr>
      <w:r>
        <w:tab/>
        <w:t>(1)</w:t>
      </w:r>
      <w:r>
        <w:tab/>
        <w:t xml:space="preserve">The regulations may prescribe — </w:t>
      </w:r>
    </w:p>
    <w:p>
      <w:pPr>
        <w:pStyle w:val="Indenta"/>
      </w:pPr>
      <w:r>
        <w:tab/>
        <w:t>(a)</w:t>
      </w:r>
      <w:r>
        <w:tab/>
        <w:t>an activity as an alternative electricity service; or</w:t>
      </w:r>
    </w:p>
    <w:p>
      <w:pPr>
        <w:pStyle w:val="Indenta"/>
      </w:pPr>
      <w:r>
        <w:tab/>
        <w:t>(b)</w:t>
      </w:r>
      <w:r>
        <w:tab/>
        <w:t>a class of activities as a class of alternative electricity service.</w:t>
      </w:r>
    </w:p>
    <w:p>
      <w:pPr>
        <w:pStyle w:val="Subsection"/>
      </w:pPr>
      <w:r>
        <w:tab/>
        <w:t>(2)</w:t>
      </w:r>
      <w:r>
        <w:tab/>
        <w:t>The regulations may regulate the provision of an alternative electricity service or a class of alternative electricity service to any of the following —</w:t>
      </w:r>
    </w:p>
    <w:p>
      <w:pPr>
        <w:pStyle w:val="Indenta"/>
      </w:pPr>
      <w:r>
        <w:tab/>
        <w:t>(a)</w:t>
      </w:r>
      <w:r>
        <w:tab/>
        <w:t>small use customers or a class of small use customers;</w:t>
      </w:r>
    </w:p>
    <w:p>
      <w:pPr>
        <w:pStyle w:val="Indenta"/>
      </w:pPr>
      <w:r>
        <w:tab/>
        <w:t>(b)</w:t>
      </w:r>
      <w:r>
        <w:tab/>
        <w:t>customers or a class of customers other than small use customers;</w:t>
      </w:r>
    </w:p>
    <w:p>
      <w:pPr>
        <w:pStyle w:val="Indenta"/>
      </w:pPr>
      <w:r>
        <w:tab/>
        <w:t>(c)</w:t>
      </w:r>
      <w:r>
        <w:tab/>
        <w:t>all customers.</w:t>
      </w:r>
    </w:p>
    <w:p>
      <w:pPr>
        <w:pStyle w:val="Subsection"/>
      </w:pPr>
      <w:r>
        <w:tab/>
        <w:t>(3)</w:t>
      </w:r>
      <w:r>
        <w:tab/>
        <w:t>The regulations may prescribe requirements to be complied with in the provision of an alternative electricity service or a class of alternative electricity service.</w:t>
      </w:r>
    </w:p>
    <w:p>
      <w:pPr>
        <w:pStyle w:val="Subsection"/>
      </w:pPr>
      <w:r>
        <w:tab/>
        <w:t>(4)</w:t>
      </w:r>
      <w:r>
        <w:tab/>
        <w:t>The regulations may regulate the eligibility of a person or a class of persons to be granted a registration for an alternative electricity service or a class of alternative electricity service.</w:t>
      </w:r>
    </w:p>
    <w:p>
      <w:pPr>
        <w:pStyle w:val="Subsection"/>
      </w:pPr>
      <w:r>
        <w:tab/>
        <w:t>(5)</w:t>
      </w:r>
      <w:r>
        <w:tab/>
        <w:t>Without limiting subsection (1), an activity may include any of the following —</w:t>
      </w:r>
    </w:p>
    <w:p>
      <w:pPr>
        <w:pStyle w:val="Indenta"/>
      </w:pPr>
      <w:r>
        <w:tab/>
        <w:t>(a)</w:t>
      </w:r>
      <w:r>
        <w:tab/>
        <w:t>an activity that, in the absence of an exemption under section 8(1), would be required to be licensed under section 7;</w:t>
      </w:r>
    </w:p>
    <w:p>
      <w:pPr>
        <w:pStyle w:val="Indenta"/>
      </w:pPr>
      <w:r>
        <w:tab/>
        <w:t>(b)</w:t>
      </w:r>
      <w:r>
        <w:tab/>
        <w:t>an activity that relates to storage works;</w:t>
      </w:r>
    </w:p>
    <w:p>
      <w:pPr>
        <w:pStyle w:val="Indenta"/>
      </w:pPr>
      <w:r>
        <w:tab/>
        <w:t>(c)</w:t>
      </w:r>
      <w:r>
        <w:tab/>
        <w:t>an activity that relates to trading in, or monitoring or managing, the production, storage, consumption or use of electricity, whether directly or on behalf of another person;</w:t>
      </w:r>
    </w:p>
    <w:p>
      <w:pPr>
        <w:pStyle w:val="Indenta"/>
      </w:pPr>
      <w:r>
        <w:tab/>
        <w:t>(d)</w:t>
      </w:r>
      <w:r>
        <w:tab/>
        <w:t>an activity that relates to the collection, retention or use of data relating to the production, storage, consumption or use of electricity, whether directly or on behalf of another person;</w:t>
      </w:r>
    </w:p>
    <w:p>
      <w:pPr>
        <w:pStyle w:val="Indenta"/>
      </w:pPr>
      <w:r>
        <w:tab/>
        <w:t>(e)</w:t>
      </w:r>
      <w:r>
        <w:tab/>
        <w:t xml:space="preserve">any other activity that relates to the production, storage, transport, supply, consumption or use of electricity, including — </w:t>
      </w:r>
    </w:p>
    <w:p>
      <w:pPr>
        <w:pStyle w:val="Indenti"/>
      </w:pPr>
      <w:r>
        <w:tab/>
        <w:t>(i)</w:t>
      </w:r>
      <w:r>
        <w:tab/>
        <w:t>an activity provided on a metered or unmetered basis; or</w:t>
      </w:r>
    </w:p>
    <w:p>
      <w:pPr>
        <w:pStyle w:val="Indenti"/>
      </w:pPr>
      <w:r>
        <w:tab/>
        <w:t>(ii)</w:t>
      </w:r>
      <w:r>
        <w:tab/>
        <w:t>an activity relating to electricity acquired or aggregated from 1 or more sites for the purpose of trading, sale or participation in the wholesale electricity market; or</w:t>
      </w:r>
    </w:p>
    <w:p>
      <w:pPr>
        <w:pStyle w:val="Indenti"/>
      </w:pPr>
      <w:r>
        <w:tab/>
        <w:t>(iii)</w:t>
      </w:r>
      <w:r>
        <w:tab/>
        <w:t>an activity relating to the measurement, analysis, manipulation or use of data for commercial purposes; or</w:t>
      </w:r>
    </w:p>
    <w:p>
      <w:pPr>
        <w:pStyle w:val="Indenti"/>
      </w:pPr>
      <w:r>
        <w:tab/>
        <w:t>(iv)</w:t>
      </w:r>
      <w:r>
        <w:tab/>
        <w:t>an activity involving electricity generated or stored on a site or sites owned or occupied by the person providing the service or otherwise; or</w:t>
      </w:r>
    </w:p>
    <w:p>
      <w:pPr>
        <w:pStyle w:val="Indenti"/>
      </w:pPr>
      <w:r>
        <w:tab/>
        <w:t>(v)</w:t>
      </w:r>
      <w:r>
        <w:tab/>
        <w:t>an activity relating to electricity provided through an embedded network or an unlicensed distribution system or by way of a stand</w:t>
      </w:r>
      <w:r>
        <w:noBreakHyphen/>
        <w:t>alone power system.</w:t>
      </w:r>
    </w:p>
    <w:p>
      <w:pPr>
        <w:pStyle w:val="Subsection"/>
      </w:pPr>
      <w:r>
        <w:tab/>
        <w:t>(6)</w:t>
      </w:r>
      <w:r>
        <w:tab/>
        <w:t xml:space="preserve">For the purposes of subsection (5), an activity that relates to the consumption or use of electricity may include the consumption or use of electricity under an arrangement that is — </w:t>
      </w:r>
    </w:p>
    <w:p>
      <w:pPr>
        <w:pStyle w:val="Indenta"/>
      </w:pPr>
      <w:r>
        <w:tab/>
        <w:t>(a)</w:t>
      </w:r>
      <w:r>
        <w:tab/>
        <w:t>a membership scheme under which services are provided to the members of the scheme on payment of a membership fee and regular subscriptions; or</w:t>
      </w:r>
    </w:p>
    <w:p>
      <w:pPr>
        <w:pStyle w:val="Indenta"/>
      </w:pPr>
      <w:r>
        <w:tab/>
        <w:t>(b)</w:t>
      </w:r>
      <w:r>
        <w:tab/>
        <w:t>a financing, leasing, licensing or hire arrangement.</w:t>
      </w:r>
    </w:p>
    <w:p>
      <w:pPr>
        <w:pStyle w:val="Subsection"/>
      </w:pPr>
      <w:r>
        <w:tab/>
        <w:t>(7)</w:t>
      </w:r>
      <w:r>
        <w:tab/>
        <w:t>The regulations may provide that a class of activity is not an alternative electricity service for the purposes of this Act.</w:t>
      </w:r>
    </w:p>
    <w:p>
      <w:pPr>
        <w:pStyle w:val="Footnotesection"/>
      </w:pPr>
      <w:r>
        <w:tab/>
        <w:t>[Section 59C inserted: No. 10 of 2024 s. 14.]</w:t>
      </w:r>
    </w:p>
    <w:p>
      <w:pPr>
        <w:pStyle w:val="Heading3"/>
      </w:pPr>
      <w:bookmarkStart w:id="248" w:name="_Toc209524396"/>
      <w:bookmarkStart w:id="249" w:name="_Toc209524745"/>
      <w:bookmarkStart w:id="250" w:name="_Toc209709438"/>
      <w:bookmarkStart w:id="251" w:name="_Toc189229080"/>
      <w:bookmarkStart w:id="252" w:name="_Toc189471970"/>
      <w:bookmarkStart w:id="253" w:name="_Toc189489011"/>
      <w:r>
        <w:rPr>
          <w:rStyle w:val="CharDivNo"/>
        </w:rPr>
        <w:t>Division 2</w:t>
      </w:r>
      <w:r>
        <w:t> — </w:t>
      </w:r>
      <w:r>
        <w:rPr>
          <w:rStyle w:val="CharDivText"/>
        </w:rPr>
        <w:t>Registration requirements</w:t>
      </w:r>
      <w:bookmarkEnd w:id="248"/>
      <w:bookmarkEnd w:id="249"/>
      <w:bookmarkEnd w:id="250"/>
      <w:bookmarkEnd w:id="251"/>
      <w:bookmarkEnd w:id="252"/>
      <w:bookmarkEnd w:id="253"/>
    </w:p>
    <w:p>
      <w:pPr>
        <w:pStyle w:val="Footnoteheading"/>
        <w:keepNext/>
        <w:tabs>
          <w:tab w:val="left" w:pos="840"/>
        </w:tabs>
      </w:pPr>
      <w:r>
        <w:tab/>
        <w:t>[Heading inserted: No. 10 of 2024 s. 14.]</w:t>
      </w:r>
    </w:p>
    <w:p>
      <w:pPr>
        <w:pStyle w:val="Heading5"/>
      </w:pPr>
      <w:bookmarkStart w:id="254" w:name="_Toc209709439"/>
      <w:bookmarkStart w:id="255" w:name="_Toc189489012"/>
      <w:r>
        <w:rPr>
          <w:rStyle w:val="CharSectno"/>
        </w:rPr>
        <w:t>59D</w:t>
      </w:r>
      <w:r>
        <w:t>.</w:t>
      </w:r>
      <w:r>
        <w:tab/>
        <w:t>Requirement for registration</w:t>
      </w:r>
      <w:bookmarkEnd w:id="254"/>
      <w:bookmarkEnd w:id="255"/>
    </w:p>
    <w:p>
      <w:pPr>
        <w:pStyle w:val="Subsection"/>
        <w:keepNext/>
      </w:pPr>
      <w:r>
        <w:tab/>
        <w:t>(1)</w:t>
      </w:r>
      <w:r>
        <w:tab/>
        <w:t>A person must not provide an alternative electricity service to a customer unless the person is registered under this Part to provide that alternative electricity service.</w:t>
      </w:r>
    </w:p>
    <w:p>
      <w:pPr>
        <w:pStyle w:val="Penstart"/>
        <w:keepNext/>
      </w:pPr>
      <w:r>
        <w:tab/>
        <w:t xml:space="preserve">Penalty for this subsection: </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pPr>
      <w:r>
        <w:tab/>
        <w:t>(2)</w:t>
      </w:r>
      <w:r>
        <w:tab/>
        <w:t xml:space="preserve">The regulations may exempt the following from the requirement under subsection (1) to be registered to provide an alternative electricity service — </w:t>
      </w:r>
    </w:p>
    <w:p>
      <w:pPr>
        <w:pStyle w:val="Indenta"/>
      </w:pPr>
      <w:r>
        <w:tab/>
        <w:t>(a)</w:t>
      </w:r>
      <w:r>
        <w:tab/>
        <w:t>the holder of a specified class of licence under Part 2;</w:t>
      </w:r>
    </w:p>
    <w:p>
      <w:pPr>
        <w:pStyle w:val="Indenta"/>
      </w:pPr>
      <w:r>
        <w:tab/>
        <w:t>(b)</w:t>
      </w:r>
      <w:r>
        <w:tab/>
        <w:t>the holder of an existing registration for another specified alternative electricity service;</w:t>
      </w:r>
    </w:p>
    <w:p>
      <w:pPr>
        <w:pStyle w:val="Indenta"/>
      </w:pPr>
      <w:r>
        <w:tab/>
        <w:t>(c)</w:t>
      </w:r>
      <w:r>
        <w:tab/>
        <w:t>any other person prescribed by the regulations.</w:t>
      </w:r>
    </w:p>
    <w:p>
      <w:pPr>
        <w:pStyle w:val="Subsection"/>
      </w:pPr>
      <w:r>
        <w:tab/>
        <w:t>(3)</w:t>
      </w:r>
      <w:r>
        <w:tab/>
        <w:t>A regulation under subsection (2) may provide for circumstances in which, and conditions subject to which, an exemption is to apply.</w:t>
      </w:r>
    </w:p>
    <w:p>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pPr>
        <w:pStyle w:val="Subsection"/>
      </w:pPr>
      <w:r>
        <w:tab/>
        <w:t>(5)</w:t>
      </w:r>
      <w:r>
        <w:tab/>
        <w:t>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apply to the registration in relation to the provision of the alternative electricity service to which the exemption applies.</w:t>
      </w:r>
    </w:p>
    <w:p>
      <w:pPr>
        <w:pStyle w:val="Footnotesection"/>
      </w:pPr>
      <w:r>
        <w:tab/>
        <w:t>[Section 59D inserted: No. 10 of 2024 s. 14.]</w:t>
      </w:r>
    </w:p>
    <w:p>
      <w:pPr>
        <w:pStyle w:val="Heading5"/>
      </w:pPr>
      <w:bookmarkStart w:id="256" w:name="_Toc209709440"/>
      <w:bookmarkStart w:id="257" w:name="_Toc189489013"/>
      <w:r>
        <w:rPr>
          <w:rStyle w:val="CharSectno"/>
        </w:rPr>
        <w:t>59E</w:t>
      </w:r>
      <w:r>
        <w:t>.</w:t>
      </w:r>
      <w:r>
        <w:tab/>
        <w:t>Registration holder to comply with terms and conditions of registration</w:t>
      </w:r>
      <w:bookmarkEnd w:id="256"/>
      <w:bookmarkEnd w:id="257"/>
    </w:p>
    <w:p>
      <w:pPr>
        <w:pStyle w:val="Subsection"/>
      </w:pPr>
      <w:r>
        <w:tab/>
      </w:r>
      <w:r>
        <w:tab/>
        <w:t>A registration holder must comply with the terms and conditions applying to the registration.</w:t>
      </w:r>
    </w:p>
    <w:p>
      <w:pPr>
        <w:pStyle w:val="Penstart"/>
      </w:pPr>
      <w:r>
        <w:tab/>
        <w:t>Penalty:</w:t>
      </w:r>
    </w:p>
    <w:p>
      <w:pPr>
        <w:pStyle w:val="Penpara"/>
      </w:pPr>
      <w:r>
        <w:tab/>
        <w:t>(a)</w:t>
      </w:r>
      <w:r>
        <w:tab/>
        <w:t>a fine of $100 000;</w:t>
      </w:r>
    </w:p>
    <w:p>
      <w:pPr>
        <w:pStyle w:val="Penpara"/>
      </w:pPr>
      <w:r>
        <w:tab/>
        <w:t>(b)</w:t>
      </w:r>
      <w:r>
        <w:tab/>
        <w:t>daily penalty of a fine of $5 000 for each day or part of a day during which the offence continues.</w:t>
      </w:r>
    </w:p>
    <w:p>
      <w:pPr>
        <w:pStyle w:val="Footnotesection"/>
      </w:pPr>
      <w:r>
        <w:tab/>
        <w:t>[Section 59E inserted: No. 10 of 2024 s. 14.]</w:t>
      </w:r>
    </w:p>
    <w:p>
      <w:pPr>
        <w:pStyle w:val="Heading3"/>
      </w:pPr>
      <w:bookmarkStart w:id="258" w:name="_Toc209524399"/>
      <w:bookmarkStart w:id="259" w:name="_Toc209524748"/>
      <w:bookmarkStart w:id="260" w:name="_Toc209709441"/>
      <w:bookmarkStart w:id="261" w:name="_Toc189229083"/>
      <w:bookmarkStart w:id="262" w:name="_Toc189471973"/>
      <w:bookmarkStart w:id="263" w:name="_Toc189489014"/>
      <w:r>
        <w:rPr>
          <w:rStyle w:val="CharDivNo"/>
        </w:rPr>
        <w:t>Division 3</w:t>
      </w:r>
      <w:r>
        <w:t> — </w:t>
      </w:r>
      <w:r>
        <w:rPr>
          <w:rStyle w:val="CharDivText"/>
        </w:rPr>
        <w:t>General registration provisions</w:t>
      </w:r>
      <w:bookmarkEnd w:id="258"/>
      <w:bookmarkEnd w:id="259"/>
      <w:bookmarkEnd w:id="260"/>
      <w:bookmarkEnd w:id="261"/>
      <w:bookmarkEnd w:id="262"/>
      <w:bookmarkEnd w:id="263"/>
    </w:p>
    <w:p>
      <w:pPr>
        <w:pStyle w:val="Footnoteheading"/>
        <w:tabs>
          <w:tab w:val="left" w:pos="840"/>
        </w:tabs>
      </w:pPr>
      <w:r>
        <w:tab/>
        <w:t>[Heading inserted: No. 10 of 2024 s. 14.]</w:t>
      </w:r>
    </w:p>
    <w:p>
      <w:pPr>
        <w:pStyle w:val="Heading5"/>
      </w:pPr>
      <w:bookmarkStart w:id="264" w:name="_Toc209709442"/>
      <w:bookmarkStart w:id="265" w:name="_Toc189489015"/>
      <w:r>
        <w:rPr>
          <w:rStyle w:val="CharSectno"/>
        </w:rPr>
        <w:t>59F</w:t>
      </w:r>
      <w:r>
        <w:t>.</w:t>
      </w:r>
      <w:r>
        <w:tab/>
        <w:t>Authority to consider public interest</w:t>
      </w:r>
      <w:bookmarkEnd w:id="264"/>
      <w:bookmarkEnd w:id="265"/>
    </w:p>
    <w:p>
      <w:pPr>
        <w:pStyle w:val="Subsection"/>
      </w:pPr>
      <w:r>
        <w:tab/>
        <w:t>(1)</w:t>
      </w:r>
      <w:r>
        <w:tab/>
        <w:t>The Authority must not exercise a power conferred by this Division or Division 2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registration holder or applicant for registration who may be affected by the exercise of the power;</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pPr>
        <w:pStyle w:val="Footnotesection"/>
      </w:pPr>
      <w:r>
        <w:tab/>
        <w:t>[Section 59F inserted: No. 10 of 2024 s. 14.]</w:t>
      </w:r>
    </w:p>
    <w:p>
      <w:pPr>
        <w:pStyle w:val="Heading5"/>
      </w:pPr>
      <w:bookmarkStart w:id="266" w:name="_Toc209709443"/>
      <w:bookmarkStart w:id="267" w:name="_Toc189489016"/>
      <w:r>
        <w:rPr>
          <w:rStyle w:val="CharSectno"/>
        </w:rPr>
        <w:t>59G</w:t>
      </w:r>
      <w:r>
        <w:t>.</w:t>
      </w:r>
      <w:r>
        <w:tab/>
        <w:t>Application for registration</w:t>
      </w:r>
      <w:bookmarkEnd w:id="266"/>
      <w:bookmarkEnd w:id="267"/>
    </w:p>
    <w:p>
      <w:pPr>
        <w:pStyle w:val="Subsection"/>
      </w:pPr>
      <w:r>
        <w:tab/>
      </w:r>
      <w:r>
        <w:tab/>
        <w:t xml:space="preserve">An application for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59G inserted: No. 10 of 2024 s. 14.]</w:t>
      </w:r>
    </w:p>
    <w:p>
      <w:pPr>
        <w:pStyle w:val="Heading5"/>
      </w:pPr>
      <w:bookmarkStart w:id="268" w:name="_Toc209709444"/>
      <w:bookmarkStart w:id="269" w:name="_Toc189489017"/>
      <w:r>
        <w:rPr>
          <w:rStyle w:val="CharSectno"/>
        </w:rPr>
        <w:t>59H</w:t>
      </w:r>
      <w:r>
        <w:t>.</w:t>
      </w:r>
      <w:r>
        <w:tab/>
        <w:t>Renewal of registration</w:t>
      </w:r>
      <w:bookmarkEnd w:id="268"/>
      <w:bookmarkEnd w:id="269"/>
    </w:p>
    <w:p>
      <w:pPr>
        <w:pStyle w:val="Subsection"/>
      </w:pPr>
      <w:r>
        <w:tab/>
      </w:r>
      <w:r>
        <w:tab/>
        <w:t xml:space="preserve">An application for the renewal of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59H inserted: No. 10 of 2024 s. 14.]</w:t>
      </w:r>
    </w:p>
    <w:p>
      <w:pPr>
        <w:pStyle w:val="Heading5"/>
      </w:pPr>
      <w:bookmarkStart w:id="270" w:name="_Toc209709445"/>
      <w:bookmarkStart w:id="271" w:name="_Toc189489018"/>
      <w:r>
        <w:rPr>
          <w:rStyle w:val="CharSectno"/>
        </w:rPr>
        <w:t>59I</w:t>
      </w:r>
      <w:r>
        <w:t>.</w:t>
      </w:r>
      <w:r>
        <w:tab/>
        <w:t>Amendment of registration</w:t>
      </w:r>
      <w:bookmarkEnd w:id="270"/>
      <w:bookmarkEnd w:id="271"/>
    </w:p>
    <w:p>
      <w:pPr>
        <w:pStyle w:val="Subsection"/>
      </w:pPr>
      <w:r>
        <w:tab/>
      </w:r>
      <w:r>
        <w:tab/>
        <w:t xml:space="preserve">An application for an amendment to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59I inserted: No. 10 of 2024 s. 14.]</w:t>
      </w:r>
    </w:p>
    <w:p>
      <w:pPr>
        <w:pStyle w:val="Heading5"/>
      </w:pPr>
      <w:bookmarkStart w:id="272" w:name="_Toc209709446"/>
      <w:bookmarkStart w:id="273" w:name="_Toc189489019"/>
      <w:r>
        <w:rPr>
          <w:rStyle w:val="CharSectno"/>
        </w:rPr>
        <w:t>59J</w:t>
      </w:r>
      <w:r>
        <w:t>.</w:t>
      </w:r>
      <w:r>
        <w:tab/>
        <w:t>Transfer of registration</w:t>
      </w:r>
      <w:bookmarkEnd w:id="272"/>
      <w:bookmarkEnd w:id="273"/>
    </w:p>
    <w:p>
      <w:pPr>
        <w:pStyle w:val="Subsection"/>
      </w:pPr>
      <w:r>
        <w:tab/>
        <w:t>(1)</w:t>
      </w:r>
      <w:r>
        <w:tab/>
        <w:t>A registration cannot be transferred except with the approval of the Authority.</w:t>
      </w:r>
    </w:p>
    <w:p>
      <w:pPr>
        <w:pStyle w:val="Subsection"/>
      </w:pPr>
      <w:r>
        <w:tab/>
        <w:t>(2)</w:t>
      </w:r>
      <w:r>
        <w:tab/>
        <w:t>An approval may be given on the terms and conditions determined by the Authority.</w:t>
      </w:r>
    </w:p>
    <w:p>
      <w:pPr>
        <w:pStyle w:val="Subsection"/>
      </w:pPr>
      <w:r>
        <w:tab/>
        <w:t>(3)</w:t>
      </w:r>
      <w:r>
        <w:tab/>
        <w:t xml:space="preserve">An application for approval to transfer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59J inserted: No. 10 of 2024 s. 14.]</w:t>
      </w:r>
    </w:p>
    <w:p>
      <w:pPr>
        <w:pStyle w:val="Heading5"/>
      </w:pPr>
      <w:bookmarkStart w:id="274" w:name="_Toc209709447"/>
      <w:bookmarkStart w:id="275" w:name="_Toc189489020"/>
      <w:r>
        <w:rPr>
          <w:rStyle w:val="CharSectno"/>
        </w:rPr>
        <w:t>59K</w:t>
      </w:r>
      <w:r>
        <w:t>.</w:t>
      </w:r>
      <w:r>
        <w:tab/>
        <w:t>Further information</w:t>
      </w:r>
      <w:bookmarkEnd w:id="274"/>
      <w:bookmarkEnd w:id="275"/>
    </w:p>
    <w:p>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pPr>
        <w:pStyle w:val="Footnotesection"/>
      </w:pPr>
      <w:r>
        <w:tab/>
        <w:t>[Section 59K inserted: No. 10 of 2024 s. 14.]</w:t>
      </w:r>
    </w:p>
    <w:p>
      <w:pPr>
        <w:pStyle w:val="Heading5"/>
      </w:pPr>
      <w:bookmarkStart w:id="276" w:name="_Toc209709448"/>
      <w:bookmarkStart w:id="277" w:name="_Toc189489021"/>
      <w:r>
        <w:rPr>
          <w:rStyle w:val="CharSectno"/>
        </w:rPr>
        <w:t>59L</w:t>
      </w:r>
      <w:r>
        <w:t>.</w:t>
      </w:r>
      <w:r>
        <w:tab/>
        <w:t>Public consultation on grant, renewal, amendment or transfer of registration</w:t>
      </w:r>
      <w:bookmarkEnd w:id="276"/>
      <w:bookmarkEnd w:id="277"/>
    </w:p>
    <w:p>
      <w:pPr>
        <w:pStyle w:val="Subsection"/>
      </w:pPr>
      <w:r>
        <w:tab/>
        <w:t>(1)</w:t>
      </w:r>
      <w:r>
        <w:tab/>
        <w:t>The Authority must ensure that public consultation is carried out in accordance with the regulations before the Authority —</w:t>
      </w:r>
    </w:p>
    <w:p>
      <w:pPr>
        <w:pStyle w:val="Indenta"/>
      </w:pPr>
      <w:r>
        <w:tab/>
        <w:t>(a)</w:t>
      </w:r>
      <w:r>
        <w:tab/>
        <w:t>grants a registration; or</w:t>
      </w:r>
    </w:p>
    <w:p>
      <w:pPr>
        <w:pStyle w:val="Indenta"/>
      </w:pPr>
      <w:r>
        <w:tab/>
        <w:t>(b)</w:t>
      </w:r>
      <w:r>
        <w:tab/>
        <w:t xml:space="preserve">renews a registration; or </w:t>
      </w:r>
    </w:p>
    <w:p>
      <w:pPr>
        <w:pStyle w:val="Indenta"/>
      </w:pPr>
      <w:r>
        <w:tab/>
        <w:t>(c)</w:t>
      </w:r>
      <w:r>
        <w:tab/>
        <w:t xml:space="preserve">amends a registration; or </w:t>
      </w:r>
    </w:p>
    <w:p>
      <w:pPr>
        <w:pStyle w:val="Indenta"/>
      </w:pPr>
      <w:r>
        <w:tab/>
        <w:t>(d)</w:t>
      </w:r>
      <w:r>
        <w:tab/>
        <w:t xml:space="preserve">approves the transfer of a registration. </w:t>
      </w:r>
    </w:p>
    <w:p>
      <w:pPr>
        <w:pStyle w:val="Subsection"/>
      </w:pPr>
      <w:r>
        <w:tab/>
        <w:t>(2)</w:t>
      </w:r>
      <w:r>
        <w:tab/>
        <w:t>The regulations may exempt an alternative electricity service or a class of alternative electricity service from the requirements of subsection (1).</w:t>
      </w:r>
    </w:p>
    <w:p>
      <w:pPr>
        <w:pStyle w:val="Subsection"/>
      </w:pPr>
      <w:r>
        <w:tab/>
        <w:t>(3)</w:t>
      </w:r>
      <w:r>
        <w:tab/>
        <w:t>Subsection (1)(c) does not apply if the amendment is of a minor or administrative nature.</w:t>
      </w:r>
    </w:p>
    <w:p>
      <w:pPr>
        <w:pStyle w:val="Footnotesection"/>
      </w:pPr>
      <w:r>
        <w:tab/>
        <w:t>[Section 59L inserted: No. 10 of 2024 s. 14.]</w:t>
      </w:r>
    </w:p>
    <w:p>
      <w:pPr>
        <w:pStyle w:val="Heading5"/>
      </w:pPr>
      <w:bookmarkStart w:id="278" w:name="_Toc209709449"/>
      <w:bookmarkStart w:id="279" w:name="_Toc189489022"/>
      <w:r>
        <w:rPr>
          <w:rStyle w:val="CharSectno"/>
        </w:rPr>
        <w:t>59M</w:t>
      </w:r>
      <w:r>
        <w:t>.</w:t>
      </w:r>
      <w:r>
        <w:tab/>
        <w:t>Decision to grant, renew, amend or approve transfer of registration</w:t>
      </w:r>
      <w:bookmarkEnd w:id="278"/>
      <w:bookmarkEnd w:id="279"/>
    </w:p>
    <w:p>
      <w:pPr>
        <w:pStyle w:val="Subsection"/>
      </w:pPr>
      <w:r>
        <w:tab/>
        <w:t>(1)</w:t>
      </w:r>
      <w:r>
        <w:tab/>
        <w:t xml:space="preserve">The Authority must take all reasonable steps to decide an application for the following within 90 days after the application is made — </w:t>
      </w:r>
    </w:p>
    <w:p>
      <w:pPr>
        <w:pStyle w:val="Indenta"/>
      </w:pPr>
      <w:r>
        <w:tab/>
        <w:t>(a)</w:t>
      </w:r>
      <w:r>
        <w:tab/>
        <w:t>the grant, renewal or amendment of a registration;</w:t>
      </w:r>
    </w:p>
    <w:p>
      <w:pPr>
        <w:pStyle w:val="Indenta"/>
      </w:pPr>
      <w:r>
        <w:tab/>
        <w:t>(b)</w:t>
      </w:r>
      <w:r>
        <w:tab/>
        <w:t>approval to transfer a registration.</w:t>
      </w:r>
    </w:p>
    <w:p>
      <w:pPr>
        <w:pStyle w:val="Subsection"/>
      </w:pPr>
      <w:r>
        <w:tab/>
        <w:t>(2)</w:t>
      </w:r>
      <w:r>
        <w:tab/>
        <w:t xml:space="preserve">The duties imposed on the Authority by subsection (1) apply only if — </w:t>
      </w:r>
    </w:p>
    <w:p>
      <w:pPr>
        <w:pStyle w:val="Indenta"/>
      </w:pPr>
      <w:r>
        <w:tab/>
        <w:t>(a)</w:t>
      </w:r>
      <w:r>
        <w:tab/>
        <w:t>the application has been made in accordance with section 59G, 59H, 59I or 59J, as the case may be; and</w:t>
      </w:r>
    </w:p>
    <w:p>
      <w:pPr>
        <w:pStyle w:val="Indenta"/>
      </w:pPr>
      <w:r>
        <w:tab/>
        <w:t>(b)</w:t>
      </w:r>
      <w:r>
        <w:tab/>
        <w:t>section 101B does not prohibit the grant, renewal or amendment of the registration or the approval of the transfer; and</w:t>
      </w:r>
    </w:p>
    <w:p>
      <w:pPr>
        <w:pStyle w:val="Indenta"/>
      </w:pPr>
      <w:r>
        <w:tab/>
        <w:t>(c)</w:t>
      </w:r>
      <w:r>
        <w:tab/>
        <w:t>if a requirement has been made under section 59K, the relevant information has been provided to the Authority.</w:t>
      </w:r>
    </w:p>
    <w:p>
      <w:pPr>
        <w:pStyle w:val="Footnotesection"/>
      </w:pPr>
      <w:r>
        <w:tab/>
        <w:t>[Section 59M inserted: No. 10 of 2024 s. 14.]</w:t>
      </w:r>
    </w:p>
    <w:p>
      <w:pPr>
        <w:pStyle w:val="Heading5"/>
      </w:pPr>
      <w:bookmarkStart w:id="280" w:name="_Toc209709450"/>
      <w:bookmarkStart w:id="281" w:name="_Toc189489023"/>
      <w:r>
        <w:rPr>
          <w:rStyle w:val="CharSectno"/>
        </w:rPr>
        <w:t>59N</w:t>
      </w:r>
      <w:r>
        <w:t>.</w:t>
      </w:r>
      <w:r>
        <w:tab/>
        <w:t>Registration area</w:t>
      </w:r>
      <w:bookmarkEnd w:id="280"/>
      <w:bookmarkEnd w:id="281"/>
    </w:p>
    <w:p>
      <w:pPr>
        <w:pStyle w:val="Subsection"/>
      </w:pPr>
      <w:r>
        <w:tab/>
        <w:t>(1)</w:t>
      </w:r>
      <w:r>
        <w:tab/>
        <w:t>A registration must be designated to apply to 1 or more areas of the State specified in the registration.</w:t>
      </w:r>
    </w:p>
    <w:p>
      <w:pPr>
        <w:pStyle w:val="Subsection"/>
      </w:pPr>
      <w:r>
        <w:tab/>
        <w:t>(2)</w:t>
      </w:r>
      <w:r>
        <w:tab/>
        <w:t>If 2 or more areas are specified in a registration those areas need not be contiguous.</w:t>
      </w:r>
    </w:p>
    <w:p>
      <w:pPr>
        <w:pStyle w:val="Footnotesection"/>
      </w:pPr>
      <w:r>
        <w:tab/>
        <w:t>[Section 59N inserted: No. 10 of 2024 s. 14.]</w:t>
      </w:r>
    </w:p>
    <w:p>
      <w:pPr>
        <w:pStyle w:val="Heading5"/>
      </w:pPr>
      <w:bookmarkStart w:id="282" w:name="_Toc209709451"/>
      <w:bookmarkStart w:id="283" w:name="_Toc189489024"/>
      <w:r>
        <w:rPr>
          <w:rStyle w:val="CharSectno"/>
        </w:rPr>
        <w:t>59O</w:t>
      </w:r>
      <w:r>
        <w:t>.</w:t>
      </w:r>
      <w:r>
        <w:tab/>
        <w:t>Registration is subject to terms and conditions</w:t>
      </w:r>
      <w:bookmarkEnd w:id="282"/>
      <w:bookmarkEnd w:id="283"/>
    </w:p>
    <w:p>
      <w:pPr>
        <w:pStyle w:val="Subsection"/>
      </w:pPr>
      <w:r>
        <w:tab/>
        <w:t>(1)</w:t>
      </w:r>
      <w:r>
        <w:tab/>
        <w:t>A registration is subject to a condition that the registration holder must comply with the provisions of the AES code of practice that are prescribed by the regulations to apply to the alternative electricity service or class of alternative electricity service to which the registration applies.</w:t>
      </w:r>
    </w:p>
    <w:p>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pPr>
        <w:pStyle w:val="Subsection"/>
      </w:pPr>
      <w:r>
        <w:tab/>
        <w:t>(3)</w:t>
      </w:r>
      <w:r>
        <w:tab/>
        <w:t>A registration is subject to any other terms and conditions that are determined by the Authority or prescribed by this Act or the regulations.</w:t>
      </w:r>
    </w:p>
    <w:p>
      <w:pPr>
        <w:pStyle w:val="Subsection"/>
      </w:pPr>
      <w:r>
        <w:tab/>
        <w:t>(4)</w:t>
      </w:r>
      <w:r>
        <w:tab/>
        <w:t>The Authority may at any time amend the terms and conditions of a registration determined by the Authority.</w:t>
      </w:r>
    </w:p>
    <w:p>
      <w:pPr>
        <w:pStyle w:val="Subsection"/>
      </w:pPr>
      <w:r>
        <w:tab/>
        <w:t>(5)</w:t>
      </w:r>
      <w:r>
        <w:tab/>
        <w:t xml:space="preserve">The regulations may prescribe terms and conditions of registration for — </w:t>
      </w:r>
    </w:p>
    <w:p>
      <w:pPr>
        <w:pStyle w:val="Indenta"/>
      </w:pPr>
      <w:r>
        <w:tab/>
        <w:t>(a)</w:t>
      </w:r>
      <w:r>
        <w:tab/>
        <w:t>an alternative electricity service; or</w:t>
      </w:r>
    </w:p>
    <w:p>
      <w:pPr>
        <w:pStyle w:val="Indenta"/>
      </w:pPr>
      <w:r>
        <w:tab/>
        <w:t>(b)</w:t>
      </w:r>
      <w:r>
        <w:tab/>
        <w:t>a class of alternative electricity service.</w:t>
      </w:r>
    </w:p>
    <w:p>
      <w:pPr>
        <w:pStyle w:val="Footnotesection"/>
      </w:pPr>
      <w:r>
        <w:tab/>
        <w:t>[Section 59O inserted: No. 10 of 2024 s. 14.]</w:t>
      </w:r>
    </w:p>
    <w:p>
      <w:pPr>
        <w:pStyle w:val="Heading5"/>
      </w:pPr>
      <w:bookmarkStart w:id="284" w:name="_Toc209709452"/>
      <w:bookmarkStart w:id="285" w:name="_Toc189489025"/>
      <w:r>
        <w:rPr>
          <w:rStyle w:val="CharSectno"/>
        </w:rPr>
        <w:t>59P</w:t>
      </w:r>
      <w:r>
        <w:t>.</w:t>
      </w:r>
      <w:r>
        <w:tab/>
        <w:t>Duration of registration</w:t>
      </w:r>
      <w:bookmarkEnd w:id="284"/>
      <w:bookmarkEnd w:id="285"/>
    </w:p>
    <w:p>
      <w:pPr>
        <w:pStyle w:val="Subsection"/>
      </w:pPr>
      <w:r>
        <w:tab/>
      </w:r>
      <w:r>
        <w:tab/>
        <w:t>The Authority may grant or renew a registration for any period not exceeding 15 years that the Authority considers appropriate.</w:t>
      </w:r>
    </w:p>
    <w:p>
      <w:pPr>
        <w:pStyle w:val="Footnotesection"/>
      </w:pPr>
      <w:r>
        <w:tab/>
        <w:t>[Section 59P inserted: No. 10 of 2024 s. 14.]</w:t>
      </w:r>
    </w:p>
    <w:p>
      <w:pPr>
        <w:pStyle w:val="Heading5"/>
      </w:pPr>
      <w:bookmarkStart w:id="286" w:name="_Toc209709453"/>
      <w:bookmarkStart w:id="287" w:name="_Toc189489026"/>
      <w:r>
        <w:rPr>
          <w:rStyle w:val="CharSectno"/>
        </w:rPr>
        <w:t>59Q</w:t>
      </w:r>
      <w:r>
        <w:t>.</w:t>
      </w:r>
      <w:r>
        <w:tab/>
        <w:t>Annual fees</w:t>
      </w:r>
      <w:bookmarkEnd w:id="286"/>
      <w:bookmarkEnd w:id="287"/>
    </w:p>
    <w:p>
      <w:pPr>
        <w:pStyle w:val="Subsection"/>
      </w:pPr>
      <w:r>
        <w:tab/>
        <w:t>(1)</w:t>
      </w:r>
      <w:r>
        <w:tab/>
        <w:t>A registration holder must pay the prescribed annual fee to the Authority within a period determined by the Authority.</w:t>
      </w:r>
    </w:p>
    <w:p>
      <w:pPr>
        <w:pStyle w:val="Subsection"/>
      </w:pPr>
      <w:r>
        <w:tab/>
        <w:t>(2)</w:t>
      </w:r>
      <w:r>
        <w:tab/>
        <w:t>The Authority may recover any outstanding annual fee in a court of competent jurisdiction as a debt due by the registration holder to the State.</w:t>
      </w:r>
    </w:p>
    <w:p>
      <w:pPr>
        <w:pStyle w:val="Footnotesection"/>
      </w:pPr>
      <w:r>
        <w:tab/>
        <w:t>[Section 59Q inserted: No. 10 of 2024 s. 14.]</w:t>
      </w:r>
    </w:p>
    <w:p>
      <w:pPr>
        <w:pStyle w:val="Heading5"/>
      </w:pPr>
      <w:bookmarkStart w:id="288" w:name="_Toc209709454"/>
      <w:bookmarkStart w:id="289" w:name="_Toc189489027"/>
      <w:r>
        <w:rPr>
          <w:rStyle w:val="CharSectno"/>
        </w:rPr>
        <w:t>59R</w:t>
      </w:r>
      <w:r>
        <w:t>.</w:t>
      </w:r>
      <w:r>
        <w:tab/>
        <w:t>Surrender of registration</w:t>
      </w:r>
      <w:bookmarkEnd w:id="288"/>
      <w:bookmarkEnd w:id="289"/>
    </w:p>
    <w:p>
      <w:pPr>
        <w:pStyle w:val="Subsection"/>
      </w:pPr>
      <w:r>
        <w:tab/>
        <w:t>(1)</w:t>
      </w:r>
      <w:r>
        <w:tab/>
        <w:t>A registration holder must not surrender a registration unless the Authority on the application of the registration holder has approved the surrender.</w:t>
      </w:r>
    </w:p>
    <w:p>
      <w:pPr>
        <w:pStyle w:val="Subsection"/>
      </w:pPr>
      <w:r>
        <w:tab/>
        <w:t>(2)</w:t>
      </w:r>
      <w:r>
        <w:tab/>
        <w:t xml:space="preserve">An application for approval to surrender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The Authority must not approve a surrender of a registration unless the Authority is satisfied that it would not be contrary to the public interest to do so.</w:t>
      </w:r>
    </w:p>
    <w:p>
      <w:pPr>
        <w:pStyle w:val="Footnotesection"/>
      </w:pPr>
      <w:r>
        <w:tab/>
        <w:t>[Section 59R inserted: No. 10 of 2024 s. 14.]</w:t>
      </w:r>
    </w:p>
    <w:p>
      <w:pPr>
        <w:pStyle w:val="Heading5"/>
      </w:pPr>
      <w:bookmarkStart w:id="290" w:name="_Toc209709455"/>
      <w:bookmarkStart w:id="291" w:name="_Toc189489028"/>
      <w:r>
        <w:rPr>
          <w:rStyle w:val="CharSectno"/>
        </w:rPr>
        <w:t>59S</w:t>
      </w:r>
      <w:r>
        <w:t>.</w:t>
      </w:r>
      <w:r>
        <w:tab/>
        <w:t>Other laws not affected</w:t>
      </w:r>
      <w:bookmarkEnd w:id="290"/>
      <w:bookmarkEnd w:id="291"/>
    </w:p>
    <w:p>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pPr>
        <w:pStyle w:val="Footnotesection"/>
      </w:pPr>
      <w:r>
        <w:tab/>
        <w:t>[Section 59S inserted: No. 10 of 2024 s. 14.]</w:t>
      </w:r>
    </w:p>
    <w:p>
      <w:pPr>
        <w:pStyle w:val="Heading5"/>
      </w:pPr>
      <w:bookmarkStart w:id="292" w:name="_Toc209709456"/>
      <w:bookmarkStart w:id="293" w:name="_Toc189489029"/>
      <w:r>
        <w:rPr>
          <w:rStyle w:val="CharSectno"/>
        </w:rPr>
        <w:t>59T</w:t>
      </w:r>
      <w:r>
        <w:t>.</w:t>
      </w:r>
      <w:r>
        <w:tab/>
        <w:t>Notice of decision</w:t>
      </w:r>
      <w:bookmarkEnd w:id="292"/>
      <w:bookmarkEnd w:id="293"/>
      <w:r>
        <w:t xml:space="preserve"> </w:t>
      </w:r>
    </w:p>
    <w:p>
      <w:pPr>
        <w:pStyle w:val="Subsection"/>
      </w:pPr>
      <w:r>
        <w:tab/>
        <w:t>(1)</w:t>
      </w:r>
      <w:r>
        <w:tab/>
        <w:t xml:space="preserve">The Authority must ensure that written notice of each of the following decisions is given to the applicant within 14 days after the decision is made — </w:t>
      </w:r>
    </w:p>
    <w:p>
      <w:pPr>
        <w:pStyle w:val="Indenta"/>
      </w:pPr>
      <w:r>
        <w:tab/>
        <w:t>(a)</w:t>
      </w:r>
      <w:r>
        <w:tab/>
        <w:t>a decision to grant a registration;</w:t>
      </w:r>
    </w:p>
    <w:p>
      <w:pPr>
        <w:pStyle w:val="Indenta"/>
      </w:pPr>
      <w:r>
        <w:tab/>
        <w:t>(b)</w:t>
      </w:r>
      <w:r>
        <w:tab/>
        <w:t>a decision to renew a registration;</w:t>
      </w:r>
    </w:p>
    <w:p>
      <w:pPr>
        <w:pStyle w:val="Indenta"/>
      </w:pPr>
      <w:r>
        <w:tab/>
        <w:t>(c)</w:t>
      </w:r>
      <w:r>
        <w:tab/>
        <w:t>a decision to amend a registration;</w:t>
      </w:r>
    </w:p>
    <w:p>
      <w:pPr>
        <w:pStyle w:val="Indenta"/>
      </w:pPr>
      <w:r>
        <w:tab/>
        <w:t>(d)</w:t>
      </w:r>
      <w:r>
        <w:tab/>
        <w:t>a decision to approve the transfer of a registration;</w:t>
      </w:r>
    </w:p>
    <w:p>
      <w:pPr>
        <w:pStyle w:val="Indenta"/>
      </w:pPr>
      <w:r>
        <w:tab/>
        <w:t>(e)</w:t>
      </w:r>
      <w:r>
        <w:tab/>
        <w:t>a decision to approve the surrender of a registration.</w:t>
      </w:r>
    </w:p>
    <w:p>
      <w:pPr>
        <w:pStyle w:val="Subsection"/>
      </w:pPr>
      <w:r>
        <w:tab/>
        <w:t>(2)</w:t>
      </w:r>
      <w:r>
        <w:tab/>
        <w:t xml:space="preserve">The Authority must ensure that written notice of each of the following decisions and a statement of the reasons for the decision is given to the applicant within 14 days after the decision is made — </w:t>
      </w:r>
    </w:p>
    <w:p>
      <w:pPr>
        <w:pStyle w:val="Indenta"/>
      </w:pPr>
      <w:r>
        <w:tab/>
        <w:t>(a)</w:t>
      </w:r>
      <w:r>
        <w:tab/>
        <w:t>a decision to refuse to grant a registration;</w:t>
      </w:r>
    </w:p>
    <w:p>
      <w:pPr>
        <w:pStyle w:val="Indenta"/>
      </w:pPr>
      <w:r>
        <w:tab/>
        <w:t>(b)</w:t>
      </w:r>
      <w:r>
        <w:tab/>
        <w:t>a decision to refuse to renew a registration;</w:t>
      </w:r>
    </w:p>
    <w:p>
      <w:pPr>
        <w:pStyle w:val="Indenta"/>
      </w:pPr>
      <w:r>
        <w:tab/>
        <w:t>(c)</w:t>
      </w:r>
      <w:r>
        <w:tab/>
        <w:t>a decision to refuse to amend a registration;</w:t>
      </w:r>
    </w:p>
    <w:p>
      <w:pPr>
        <w:pStyle w:val="Indenta"/>
      </w:pPr>
      <w:r>
        <w:tab/>
        <w:t>(d)</w:t>
      </w:r>
      <w:r>
        <w:tab/>
        <w:t>a decision to refuse to approve the transfer of a registration;</w:t>
      </w:r>
    </w:p>
    <w:p>
      <w:pPr>
        <w:pStyle w:val="Indenta"/>
      </w:pPr>
      <w:r>
        <w:tab/>
        <w:t>(e)</w:t>
      </w:r>
      <w:r>
        <w:tab/>
        <w:t>a decision to refuse to approve the surrender of a registration.</w:t>
      </w:r>
    </w:p>
    <w:p>
      <w:pPr>
        <w:pStyle w:val="Footnotesection"/>
      </w:pPr>
      <w:r>
        <w:tab/>
        <w:t>[Section 59T inserted: No. 10 of 2024 s. 14.]</w:t>
      </w:r>
    </w:p>
    <w:p>
      <w:pPr>
        <w:pStyle w:val="Heading5"/>
      </w:pPr>
      <w:bookmarkStart w:id="294" w:name="_Toc209709457"/>
      <w:bookmarkStart w:id="295" w:name="_Toc189489030"/>
      <w:r>
        <w:rPr>
          <w:rStyle w:val="CharSectno"/>
        </w:rPr>
        <w:t>59U</w:t>
      </w:r>
      <w:r>
        <w:t>.</w:t>
      </w:r>
      <w:r>
        <w:tab/>
        <w:t>Review of certain decisions</w:t>
      </w:r>
      <w:bookmarkEnd w:id="294"/>
      <w:bookmarkEnd w:id="295"/>
    </w:p>
    <w:p>
      <w:pPr>
        <w:pStyle w:val="Subsection"/>
      </w:pPr>
      <w:r>
        <w:tab/>
        <w:t>(1)</w:t>
      </w:r>
      <w:r>
        <w:tab/>
        <w:t xml:space="preserve">The Table sets out — </w:t>
      </w:r>
    </w:p>
    <w:p>
      <w:pPr>
        <w:pStyle w:val="Indenta"/>
      </w:pPr>
      <w:r>
        <w:tab/>
        <w:t>(a)</w:t>
      </w:r>
      <w:r>
        <w:tab/>
        <w:t xml:space="preserve">decisions made under this Part that are reviewable in accordance with this section (each a </w:t>
      </w:r>
      <w:r>
        <w:rPr>
          <w:rStyle w:val="CharDefText"/>
        </w:rPr>
        <w:t>reviewable decision</w:t>
      </w:r>
      <w:r>
        <w:t>); and</w:t>
      </w:r>
    </w:p>
    <w:p>
      <w:pPr>
        <w:pStyle w:val="Indenta"/>
      </w:pPr>
      <w:r>
        <w:tab/>
        <w:t>(b)</w:t>
      </w:r>
      <w:r>
        <w:tab/>
        <w:t xml:space="preserve">who is eligible to apply for a review of a reviewable decision (the </w:t>
      </w:r>
      <w:r>
        <w:rPr>
          <w:rStyle w:val="CharDefText"/>
        </w:rPr>
        <w:t>affected person</w:t>
      </w:r>
      <w:r>
        <w:t>).</w:t>
      </w:r>
    </w:p>
    <w:p>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trPr>
        <w:tc>
          <w:tcPr>
            <w:tcW w:w="709" w:type="dxa"/>
            <w:noWrap/>
          </w:tcPr>
          <w:p>
            <w:pPr>
              <w:pStyle w:val="TableNAm"/>
              <w:jc w:val="center"/>
              <w:rPr>
                <w:b/>
              </w:rPr>
            </w:pPr>
            <w:r>
              <w:rPr>
                <w:b/>
              </w:rPr>
              <w:t>Item</w:t>
            </w:r>
          </w:p>
        </w:tc>
        <w:tc>
          <w:tcPr>
            <w:tcW w:w="3260" w:type="dxa"/>
            <w:noWrap/>
          </w:tcPr>
          <w:p>
            <w:pPr>
              <w:pStyle w:val="TableNAm"/>
              <w:jc w:val="center"/>
              <w:rPr>
                <w:b/>
              </w:rPr>
            </w:pPr>
            <w:r>
              <w:rPr>
                <w:b/>
              </w:rPr>
              <w:t>Reviewable decision</w:t>
            </w:r>
          </w:p>
        </w:tc>
        <w:tc>
          <w:tcPr>
            <w:tcW w:w="2268" w:type="dxa"/>
            <w:noWrap/>
          </w:tcPr>
          <w:p>
            <w:pPr>
              <w:pStyle w:val="TableNAm"/>
              <w:jc w:val="center"/>
              <w:rPr>
                <w:b/>
              </w:rPr>
            </w:pPr>
            <w:r>
              <w:rPr>
                <w:b/>
              </w:rPr>
              <w:t>Affected person</w:t>
            </w:r>
          </w:p>
        </w:tc>
      </w:tr>
      <w:tr>
        <w:trPr>
          <w:cantSplit/>
        </w:trPr>
        <w:tc>
          <w:tcPr>
            <w:tcW w:w="709" w:type="dxa"/>
            <w:noWrap/>
          </w:tcPr>
          <w:p>
            <w:pPr>
              <w:pStyle w:val="TableNAm"/>
            </w:pPr>
            <w:r>
              <w:t>1.</w:t>
            </w:r>
          </w:p>
        </w:tc>
        <w:tc>
          <w:tcPr>
            <w:tcW w:w="3260" w:type="dxa"/>
            <w:noWrap/>
          </w:tcPr>
          <w:p>
            <w:pPr>
              <w:pStyle w:val="TableNAm"/>
            </w:pPr>
            <w:r>
              <w:t>A decision of the Authority under section 59M to refuse to grant a registration</w:t>
            </w:r>
          </w:p>
        </w:tc>
        <w:tc>
          <w:tcPr>
            <w:tcW w:w="2268" w:type="dxa"/>
            <w:noWrap/>
          </w:tcPr>
          <w:p>
            <w:pPr>
              <w:pStyle w:val="TableNAm"/>
            </w:pPr>
            <w:r>
              <w:t>The applicant for registration</w:t>
            </w:r>
          </w:p>
        </w:tc>
      </w:tr>
      <w:tr>
        <w:trPr>
          <w:cantSplit/>
        </w:trPr>
        <w:tc>
          <w:tcPr>
            <w:tcW w:w="709" w:type="dxa"/>
            <w:noWrap/>
          </w:tcPr>
          <w:p>
            <w:pPr>
              <w:pStyle w:val="TableNAm"/>
            </w:pPr>
            <w:r>
              <w:t>2.</w:t>
            </w:r>
          </w:p>
        </w:tc>
        <w:tc>
          <w:tcPr>
            <w:tcW w:w="3260" w:type="dxa"/>
            <w:noWrap/>
          </w:tcPr>
          <w:p>
            <w:pPr>
              <w:pStyle w:val="TableNAm"/>
            </w:pPr>
            <w:r>
              <w:t>A decision of the Authority under section 59M to refuse to renew a registration</w:t>
            </w:r>
          </w:p>
        </w:tc>
        <w:tc>
          <w:tcPr>
            <w:tcW w:w="2268" w:type="dxa"/>
            <w:noWrap/>
          </w:tcPr>
          <w:p>
            <w:pPr>
              <w:pStyle w:val="TableNAm"/>
            </w:pPr>
            <w:r>
              <w:t>The registration holder</w:t>
            </w:r>
          </w:p>
        </w:tc>
      </w:tr>
      <w:tr>
        <w:trPr>
          <w:cantSplit/>
        </w:trPr>
        <w:tc>
          <w:tcPr>
            <w:tcW w:w="709" w:type="dxa"/>
            <w:noWrap/>
          </w:tcPr>
          <w:p>
            <w:pPr>
              <w:pStyle w:val="TableNAm"/>
            </w:pPr>
            <w:r>
              <w:t>3.</w:t>
            </w:r>
          </w:p>
        </w:tc>
        <w:tc>
          <w:tcPr>
            <w:tcW w:w="3260" w:type="dxa"/>
            <w:noWrap/>
          </w:tcPr>
          <w:p>
            <w:pPr>
              <w:pStyle w:val="TableNAm"/>
            </w:pPr>
            <w:r>
              <w:t>A decision of the Authority under section 59M to refuse to approve the transfer of a registration</w:t>
            </w:r>
          </w:p>
        </w:tc>
        <w:tc>
          <w:tcPr>
            <w:tcW w:w="2268" w:type="dxa"/>
            <w:noWrap/>
          </w:tcPr>
          <w:p>
            <w:pPr>
              <w:pStyle w:val="TableNAm"/>
            </w:pPr>
            <w:r>
              <w:t>The applicant for approval</w:t>
            </w:r>
          </w:p>
        </w:tc>
      </w:tr>
      <w:tr>
        <w:trPr>
          <w:cantSplit/>
        </w:trPr>
        <w:tc>
          <w:tcPr>
            <w:tcW w:w="709" w:type="dxa"/>
            <w:noWrap/>
          </w:tcPr>
          <w:p>
            <w:pPr>
              <w:pStyle w:val="TableNAm"/>
            </w:pPr>
            <w:r>
              <w:t>4.</w:t>
            </w:r>
          </w:p>
        </w:tc>
        <w:tc>
          <w:tcPr>
            <w:tcW w:w="3260" w:type="dxa"/>
            <w:noWrap/>
          </w:tcPr>
          <w:p>
            <w:pPr>
              <w:pStyle w:val="TableNAm"/>
            </w:pPr>
            <w:r>
              <w:t>A decision of the Authority to impose a term or condition on a registration under section 59O(3)</w:t>
            </w:r>
          </w:p>
        </w:tc>
        <w:tc>
          <w:tcPr>
            <w:tcW w:w="2268" w:type="dxa"/>
            <w:noWrap/>
          </w:tcPr>
          <w:p>
            <w:pPr>
              <w:pStyle w:val="TableNAm"/>
            </w:pPr>
            <w:r>
              <w:t xml:space="preserve">The registration holder </w:t>
            </w:r>
          </w:p>
        </w:tc>
      </w:tr>
      <w:tr>
        <w:trPr>
          <w:cantSplit/>
        </w:trPr>
        <w:tc>
          <w:tcPr>
            <w:tcW w:w="709" w:type="dxa"/>
            <w:noWrap/>
          </w:tcPr>
          <w:p>
            <w:pPr>
              <w:pStyle w:val="TableNAm"/>
            </w:pPr>
            <w:r>
              <w:t>5.</w:t>
            </w:r>
          </w:p>
        </w:tc>
        <w:tc>
          <w:tcPr>
            <w:tcW w:w="3260" w:type="dxa"/>
            <w:noWrap/>
          </w:tcPr>
          <w:p>
            <w:pPr>
              <w:pStyle w:val="TableNAm"/>
            </w:pPr>
            <w:r>
              <w:t>A decision of the Authority to amend a term or condition of a registration under section 59O(4)</w:t>
            </w:r>
          </w:p>
        </w:tc>
        <w:tc>
          <w:tcPr>
            <w:tcW w:w="2268" w:type="dxa"/>
            <w:noWrap/>
          </w:tcPr>
          <w:p>
            <w:pPr>
              <w:pStyle w:val="TableNAm"/>
            </w:pPr>
            <w:r>
              <w:t xml:space="preserve">The registration holder </w:t>
            </w:r>
          </w:p>
        </w:tc>
      </w:tr>
      <w:tr>
        <w:trPr>
          <w:cantSplit/>
        </w:trPr>
        <w:tc>
          <w:tcPr>
            <w:tcW w:w="709" w:type="dxa"/>
            <w:noWrap/>
          </w:tcPr>
          <w:p>
            <w:pPr>
              <w:pStyle w:val="TableNAm"/>
            </w:pPr>
            <w:r>
              <w:t>6.</w:t>
            </w:r>
          </w:p>
        </w:tc>
        <w:tc>
          <w:tcPr>
            <w:tcW w:w="3260" w:type="dxa"/>
            <w:noWrap/>
          </w:tcPr>
          <w:p>
            <w:pPr>
              <w:pStyle w:val="TableNAm"/>
            </w:pPr>
            <w:r>
              <w:t>A decision by the Authority as to the period of registration or renewal of registration under section 59P</w:t>
            </w:r>
          </w:p>
        </w:tc>
        <w:tc>
          <w:tcPr>
            <w:tcW w:w="2268" w:type="dxa"/>
            <w:noWrap/>
          </w:tcPr>
          <w:p>
            <w:pPr>
              <w:pStyle w:val="TableNAm"/>
            </w:pPr>
            <w:r>
              <w:t>The registration holder</w:t>
            </w:r>
          </w:p>
        </w:tc>
      </w:tr>
      <w:tr>
        <w:trPr>
          <w:cantSplit/>
        </w:trPr>
        <w:tc>
          <w:tcPr>
            <w:tcW w:w="709" w:type="dxa"/>
            <w:noWrap/>
          </w:tcPr>
          <w:p>
            <w:pPr>
              <w:pStyle w:val="TableNAm"/>
            </w:pPr>
            <w:r>
              <w:t>7.</w:t>
            </w:r>
          </w:p>
        </w:tc>
        <w:tc>
          <w:tcPr>
            <w:tcW w:w="3260" w:type="dxa"/>
            <w:noWrap/>
          </w:tcPr>
          <w:p>
            <w:pPr>
              <w:pStyle w:val="TableNAm"/>
            </w:pPr>
            <w:r>
              <w:t>A decision of the Authority under section 59R to refuse to approve the surrender of a registration</w:t>
            </w:r>
          </w:p>
        </w:tc>
        <w:tc>
          <w:tcPr>
            <w:tcW w:w="2268" w:type="dxa"/>
            <w:noWrap/>
          </w:tcPr>
          <w:p>
            <w:pPr>
              <w:pStyle w:val="TableNAm"/>
            </w:pPr>
            <w:r>
              <w:t>The applicant for approval</w:t>
            </w:r>
          </w:p>
        </w:tc>
      </w:tr>
    </w:tbl>
    <w:p>
      <w:pPr>
        <w:pStyle w:val="Subsection"/>
      </w:pPr>
      <w:r>
        <w:tab/>
        <w:t>(2)</w:t>
      </w:r>
      <w:r>
        <w:tab/>
        <w:t>An affected person who is aggrieved by a reviewable decision may apply to the State Administrative Tribunal for a review of the decision.</w:t>
      </w:r>
    </w:p>
    <w:p>
      <w:pPr>
        <w:pStyle w:val="Subsection"/>
      </w:pPr>
      <w:r>
        <w:tab/>
        <w:t>(3)</w:t>
      </w:r>
      <w:r>
        <w:tab/>
        <w:t>The application must be made within 28 days after the day on which notice of the reviewable decision is given.</w:t>
      </w:r>
    </w:p>
    <w:p>
      <w:pPr>
        <w:pStyle w:val="Footnotesection"/>
      </w:pPr>
      <w:r>
        <w:tab/>
        <w:t>[Section 59U inserted: No. 10 of 2024 s. 14.]</w:t>
      </w:r>
    </w:p>
    <w:p>
      <w:pPr>
        <w:pStyle w:val="Heading5"/>
      </w:pPr>
      <w:bookmarkStart w:id="296" w:name="_Toc209709458"/>
      <w:bookmarkStart w:id="297" w:name="_Toc189489031"/>
      <w:r>
        <w:rPr>
          <w:rStyle w:val="CharSectno"/>
        </w:rPr>
        <w:t>59V</w:t>
      </w:r>
      <w:r>
        <w:t>.</w:t>
      </w:r>
      <w:r>
        <w:tab/>
        <w:t>Register</w:t>
      </w:r>
      <w:bookmarkEnd w:id="296"/>
      <w:bookmarkEnd w:id="297"/>
    </w:p>
    <w:p>
      <w:pPr>
        <w:pStyle w:val="Subsection"/>
      </w:pPr>
      <w:r>
        <w:tab/>
        <w:t>(1)</w:t>
      </w:r>
      <w:r>
        <w:tab/>
        <w:t xml:space="preserve">The Authority must publish a register in accordance with this section of any of the following — </w:t>
      </w:r>
    </w:p>
    <w:p>
      <w:pPr>
        <w:pStyle w:val="Indenta"/>
      </w:pPr>
      <w:r>
        <w:tab/>
        <w:t>(a)</w:t>
      </w:r>
      <w:r>
        <w:tab/>
        <w:t>an application for registration;</w:t>
      </w:r>
    </w:p>
    <w:p>
      <w:pPr>
        <w:pStyle w:val="Indenta"/>
      </w:pPr>
      <w:r>
        <w:tab/>
        <w:t>(b)</w:t>
      </w:r>
      <w:r>
        <w:tab/>
        <w:t>a grant or renewal of registration;</w:t>
      </w:r>
    </w:p>
    <w:p>
      <w:pPr>
        <w:pStyle w:val="Indenta"/>
      </w:pPr>
      <w:r>
        <w:tab/>
        <w:t>(c)</w:t>
      </w:r>
      <w:r>
        <w:tab/>
        <w:t>an amendment of registration;</w:t>
      </w:r>
    </w:p>
    <w:p>
      <w:pPr>
        <w:pStyle w:val="Indenta"/>
      </w:pPr>
      <w:r>
        <w:tab/>
        <w:t>(d)</w:t>
      </w:r>
      <w:r>
        <w:tab/>
        <w:t>an approval of a transfer of registration;</w:t>
      </w:r>
    </w:p>
    <w:p>
      <w:pPr>
        <w:pStyle w:val="Indenta"/>
      </w:pPr>
      <w:r>
        <w:tab/>
        <w:t>(e)</w:t>
      </w:r>
      <w:r>
        <w:tab/>
        <w:t>a refusal of an application for registration or a renewal or amendment of registration;</w:t>
      </w:r>
    </w:p>
    <w:p>
      <w:pPr>
        <w:pStyle w:val="Indenta"/>
      </w:pPr>
      <w:r>
        <w:tab/>
        <w:t>(f)</w:t>
      </w:r>
      <w:r>
        <w:tab/>
        <w:t>a surrender of registration;</w:t>
      </w:r>
    </w:p>
    <w:p>
      <w:pPr>
        <w:pStyle w:val="Indenta"/>
      </w:pPr>
      <w:r>
        <w:tab/>
        <w:t>(g)</w:t>
      </w:r>
      <w:r>
        <w:tab/>
        <w:t>a suspension or revocation of registration.</w:t>
      </w:r>
    </w:p>
    <w:p>
      <w:pPr>
        <w:pStyle w:val="Subsection"/>
      </w:pPr>
      <w:r>
        <w:tab/>
        <w:t>(2)</w:t>
      </w:r>
      <w:r>
        <w:tab/>
        <w:t>The register must be published on the Authority’s website and made available for members of the public to inspect free of charge.</w:t>
      </w:r>
    </w:p>
    <w:p>
      <w:pPr>
        <w:pStyle w:val="Subsection"/>
      </w:pPr>
      <w:r>
        <w:tab/>
        <w:t>(3)</w:t>
      </w:r>
      <w:r>
        <w:tab/>
        <w:t>If an application for registration is refused, the Authority may include in the register any details relating to that refusal that the Authority thinks fit.</w:t>
      </w:r>
    </w:p>
    <w:p>
      <w:pPr>
        <w:pStyle w:val="Subsection"/>
      </w:pPr>
      <w:r>
        <w:tab/>
        <w:t>(4)</w:t>
      </w:r>
      <w:r>
        <w:tab/>
        <w:t>The Authority must publish each of the following decisions on the register within 14 days after the decision is made —</w:t>
      </w:r>
    </w:p>
    <w:p>
      <w:pPr>
        <w:pStyle w:val="Indenta"/>
      </w:pPr>
      <w:r>
        <w:tab/>
        <w:t>(a)</w:t>
      </w:r>
      <w:r>
        <w:tab/>
        <w:t>a decision to grant a registration;</w:t>
      </w:r>
    </w:p>
    <w:p>
      <w:pPr>
        <w:pStyle w:val="Indenta"/>
      </w:pPr>
      <w:r>
        <w:tab/>
        <w:t>(b)</w:t>
      </w:r>
      <w:r>
        <w:tab/>
        <w:t>a decision to refuse to grant a registration;</w:t>
      </w:r>
    </w:p>
    <w:p>
      <w:pPr>
        <w:pStyle w:val="Indenta"/>
      </w:pPr>
      <w:r>
        <w:tab/>
        <w:t>(c)</w:t>
      </w:r>
      <w:r>
        <w:tab/>
        <w:t>a decision to renew a registration;</w:t>
      </w:r>
    </w:p>
    <w:p>
      <w:pPr>
        <w:pStyle w:val="Indenta"/>
      </w:pPr>
      <w:r>
        <w:tab/>
        <w:t>(d)</w:t>
      </w:r>
      <w:r>
        <w:tab/>
        <w:t>a decision to refuse to renew a registration;</w:t>
      </w:r>
    </w:p>
    <w:p>
      <w:pPr>
        <w:pStyle w:val="Indenta"/>
      </w:pPr>
      <w:r>
        <w:tab/>
        <w:t>(e)</w:t>
      </w:r>
      <w:r>
        <w:tab/>
        <w:t>a decision to amend a registration;</w:t>
      </w:r>
    </w:p>
    <w:p>
      <w:pPr>
        <w:pStyle w:val="Indenta"/>
      </w:pPr>
      <w:r>
        <w:tab/>
        <w:t>(f)</w:t>
      </w:r>
      <w:r>
        <w:tab/>
        <w:t>a decision to refuse to amend a registration;</w:t>
      </w:r>
    </w:p>
    <w:p>
      <w:pPr>
        <w:pStyle w:val="Indenta"/>
      </w:pPr>
      <w:r>
        <w:tab/>
        <w:t>(g)</w:t>
      </w:r>
      <w:r>
        <w:tab/>
        <w:t>a decision to approve a transfer of registration;</w:t>
      </w:r>
    </w:p>
    <w:p>
      <w:pPr>
        <w:pStyle w:val="Indenta"/>
      </w:pPr>
      <w:r>
        <w:tab/>
        <w:t>(h)</w:t>
      </w:r>
      <w:r>
        <w:tab/>
        <w:t>a decision to refuse to approve a transfer of registration;</w:t>
      </w:r>
    </w:p>
    <w:p>
      <w:pPr>
        <w:pStyle w:val="Indenta"/>
      </w:pPr>
      <w:r>
        <w:tab/>
        <w:t>(i)</w:t>
      </w:r>
      <w:r>
        <w:tab/>
        <w:t>a decision to approve a surrender of registration;</w:t>
      </w:r>
    </w:p>
    <w:p>
      <w:pPr>
        <w:pStyle w:val="Indenta"/>
      </w:pPr>
      <w:r>
        <w:tab/>
        <w:t>(j)</w:t>
      </w:r>
      <w:r>
        <w:tab/>
        <w:t>a decision to refuse to approve a surrender of registration.</w:t>
      </w:r>
    </w:p>
    <w:p>
      <w:pPr>
        <w:pStyle w:val="Subsection"/>
      </w:pPr>
      <w:r>
        <w:tab/>
        <w:t>(5)</w:t>
      </w:r>
      <w:r>
        <w:tab/>
        <w:t>If a registration is granted, the register must include —</w:t>
      </w:r>
    </w:p>
    <w:p>
      <w:pPr>
        <w:pStyle w:val="Indenta"/>
      </w:pPr>
      <w:r>
        <w:tab/>
        <w:t>(a)</w:t>
      </w:r>
      <w:r>
        <w:tab/>
        <w:t>the name and street address of the registration holder; and</w:t>
      </w:r>
    </w:p>
    <w:p>
      <w:pPr>
        <w:pStyle w:val="Indenta"/>
      </w:pPr>
      <w:r>
        <w:tab/>
        <w:t>(b)</w:t>
      </w:r>
      <w:r>
        <w:tab/>
        <w:t>the name and contact details of the person who will handle customer requests for information and complaints; and</w:t>
      </w:r>
    </w:p>
    <w:p>
      <w:pPr>
        <w:pStyle w:val="Indenta"/>
      </w:pPr>
      <w:r>
        <w:tab/>
        <w:t>(c)</w:t>
      </w:r>
      <w:r>
        <w:tab/>
        <w:t>the alternative electricity service for which the registration is granted; and</w:t>
      </w:r>
    </w:p>
    <w:p>
      <w:pPr>
        <w:pStyle w:val="Indenta"/>
      </w:pPr>
      <w:r>
        <w:tab/>
        <w:t>(d)</w:t>
      </w:r>
      <w:r>
        <w:tab/>
        <w:t>the dates of the grant or renewal, or approval of the transfer, of the registration; and</w:t>
      </w:r>
    </w:p>
    <w:p>
      <w:pPr>
        <w:pStyle w:val="Indenta"/>
      </w:pPr>
      <w:r>
        <w:tab/>
        <w:t>(e)</w:t>
      </w:r>
      <w:r>
        <w:tab/>
        <w:t>the term of the registration; and</w:t>
      </w:r>
    </w:p>
    <w:p>
      <w:pPr>
        <w:pStyle w:val="Indenta"/>
      </w:pPr>
      <w:r>
        <w:tab/>
        <w:t>(f)</w:t>
      </w:r>
      <w:r>
        <w:tab/>
        <w:t>a description of the registration area; and</w:t>
      </w:r>
    </w:p>
    <w:p>
      <w:pPr>
        <w:pStyle w:val="Indenta"/>
      </w:pPr>
      <w:r>
        <w:tab/>
        <w:t>(g)</w:t>
      </w:r>
      <w:r>
        <w:tab/>
        <w:t>the date of any surrender of the registration; and</w:t>
      </w:r>
    </w:p>
    <w:p>
      <w:pPr>
        <w:pStyle w:val="Indenta"/>
      </w:pPr>
      <w:r>
        <w:tab/>
        <w:t>(h)</w:t>
      </w:r>
      <w:r>
        <w:tab/>
        <w:t>the date, if any, of the suspension or revocation of the registration; and</w:t>
      </w:r>
    </w:p>
    <w:p>
      <w:pPr>
        <w:pStyle w:val="Indenta"/>
      </w:pPr>
      <w:r>
        <w:tab/>
        <w:t>(i)</w:t>
      </w:r>
      <w:r>
        <w:tab/>
        <w:t>any other matter prescribed in the regulations in relation to an alternative electricity service or a class of alternative electricity service.</w:t>
      </w:r>
    </w:p>
    <w:p>
      <w:pPr>
        <w:pStyle w:val="Footnotesection"/>
      </w:pPr>
      <w:r>
        <w:tab/>
        <w:t>[Section 59V inserted: No. 10 of 2024 s. 14.]</w:t>
      </w:r>
    </w:p>
    <w:p>
      <w:pPr>
        <w:pStyle w:val="Heading5"/>
      </w:pPr>
      <w:bookmarkStart w:id="298" w:name="_Toc209709459"/>
      <w:bookmarkStart w:id="299" w:name="_Toc189489032"/>
      <w:r>
        <w:rPr>
          <w:rStyle w:val="CharSectno"/>
        </w:rPr>
        <w:t>59W</w:t>
      </w:r>
      <w:r>
        <w:t>.</w:t>
      </w:r>
      <w:r>
        <w:tab/>
        <w:t>Fee regulations</w:t>
      </w:r>
      <w:bookmarkEnd w:id="298"/>
      <w:bookmarkEnd w:id="299"/>
    </w:p>
    <w:p>
      <w:pPr>
        <w:pStyle w:val="Subsection"/>
      </w:pPr>
      <w:r>
        <w:tab/>
      </w:r>
      <w:r>
        <w:tab/>
        <w:t>The regulations may do all or any of the following —</w:t>
      </w:r>
    </w:p>
    <w:p>
      <w:pPr>
        <w:pStyle w:val="Indenta"/>
      </w:pPr>
      <w:r>
        <w:tab/>
        <w:t>(a)</w:t>
      </w:r>
      <w:r>
        <w:tab/>
        <w:t>prescribe different application fees and annual fees for different alternative electricity services or different classes of alternative electricity service;</w:t>
      </w:r>
    </w:p>
    <w:p>
      <w:pPr>
        <w:pStyle w:val="Indenta"/>
      </w:pPr>
      <w:r>
        <w:tab/>
        <w:t>(b)</w:t>
      </w:r>
      <w:r>
        <w:tab/>
        <w:t>specify the amount of a fee or provide for a fee to be calculated in accordance with a specified method or formula;</w:t>
      </w:r>
    </w:p>
    <w:p>
      <w:pPr>
        <w:pStyle w:val="Indenta"/>
        <w:keepNext/>
      </w:pPr>
      <w:r>
        <w:tab/>
        <w:t>(c)</w:t>
      </w:r>
      <w:r>
        <w:tab/>
        <w:t>specify circumstances in which the payment of some or all of a fee may be waived.</w:t>
      </w:r>
    </w:p>
    <w:p>
      <w:pPr>
        <w:pStyle w:val="Footnotesection"/>
        <w:keepNext/>
      </w:pPr>
      <w:r>
        <w:tab/>
        <w:t>[Section 59W inserted: No. 10 of 2024 s. 14.]</w:t>
      </w:r>
    </w:p>
    <w:p>
      <w:pPr>
        <w:pStyle w:val="Heading3"/>
      </w:pPr>
      <w:bookmarkStart w:id="300" w:name="_Toc209524418"/>
      <w:bookmarkStart w:id="301" w:name="_Toc209524767"/>
      <w:bookmarkStart w:id="302" w:name="_Toc209709460"/>
      <w:bookmarkStart w:id="303" w:name="_Toc189229102"/>
      <w:bookmarkStart w:id="304" w:name="_Toc189471992"/>
      <w:bookmarkStart w:id="305" w:name="_Toc189489033"/>
      <w:r>
        <w:rPr>
          <w:rStyle w:val="CharDivNo"/>
        </w:rPr>
        <w:t>Division 4</w:t>
      </w:r>
      <w:r>
        <w:t> — </w:t>
      </w:r>
      <w:r>
        <w:rPr>
          <w:rStyle w:val="CharDivText"/>
        </w:rPr>
        <w:t>AES code of practice</w:t>
      </w:r>
      <w:bookmarkEnd w:id="300"/>
      <w:bookmarkEnd w:id="301"/>
      <w:bookmarkEnd w:id="302"/>
      <w:bookmarkEnd w:id="303"/>
      <w:bookmarkEnd w:id="304"/>
      <w:bookmarkEnd w:id="305"/>
    </w:p>
    <w:p>
      <w:pPr>
        <w:pStyle w:val="Footnoteheading"/>
        <w:tabs>
          <w:tab w:val="left" w:pos="840"/>
        </w:tabs>
      </w:pPr>
      <w:r>
        <w:tab/>
        <w:t>[Heading inserted: No. 10 of 2024 s. 14.]</w:t>
      </w:r>
    </w:p>
    <w:p>
      <w:pPr>
        <w:pStyle w:val="Heading5"/>
      </w:pPr>
      <w:bookmarkStart w:id="306" w:name="_Toc209709461"/>
      <w:bookmarkStart w:id="307" w:name="_Toc189489034"/>
      <w:r>
        <w:rPr>
          <w:rStyle w:val="CharSectno"/>
        </w:rPr>
        <w:t>59X</w:t>
      </w:r>
      <w:r>
        <w:t>.</w:t>
      </w:r>
      <w:r>
        <w:tab/>
        <w:t>AES code of practice</w:t>
      </w:r>
      <w:bookmarkEnd w:id="306"/>
      <w:bookmarkEnd w:id="307"/>
    </w:p>
    <w:p>
      <w:pPr>
        <w:pStyle w:val="Subsection"/>
      </w:pPr>
      <w:r>
        <w:tab/>
        <w:t>(1)</w:t>
      </w:r>
      <w:r>
        <w:tab/>
        <w:t>The Minister may prepare and issue a code of practice for alternative electricity services.</w:t>
      </w:r>
    </w:p>
    <w:p>
      <w:pPr>
        <w:pStyle w:val="Subsection"/>
      </w:pPr>
      <w:r>
        <w:tab/>
        <w:t>(2)</w:t>
      </w:r>
      <w:r>
        <w:tab/>
        <w:t>The AES code of practice must set out customer protection requirements to be complied with by registration holders.</w:t>
      </w:r>
    </w:p>
    <w:p>
      <w:pPr>
        <w:pStyle w:val="Subsection"/>
      </w:pPr>
      <w:r>
        <w:tab/>
        <w:t>(2A)</w:t>
      </w:r>
      <w:r>
        <w:tab/>
        <w:t xml:space="preserve">The AES code of practice must be consistent with the State electricity objective. </w:t>
      </w:r>
    </w:p>
    <w:p>
      <w:pPr>
        <w:pStyle w:val="Subsection"/>
      </w:pPr>
      <w:r>
        <w:tab/>
        <w:t>(3)</w:t>
      </w:r>
      <w:r>
        <w:tab/>
        <w:t>Without limiting subsection (2), the AES code of practice may include requirements relating to any 1 or more of the following —</w:t>
      </w:r>
    </w:p>
    <w:p>
      <w:pPr>
        <w:pStyle w:val="Indenta"/>
      </w:pPr>
      <w:r>
        <w:tab/>
        <w:t>(a)</w:t>
      </w:r>
      <w:r>
        <w:tab/>
        <w:t>standards of conduct in the supply and marketing of electricity or electricity services to small use customers, including in relation to the following —</w:t>
      </w:r>
    </w:p>
    <w:p>
      <w:pPr>
        <w:pStyle w:val="Indenti"/>
      </w:pPr>
      <w:r>
        <w:tab/>
        <w:t>(i)</w:t>
      </w:r>
      <w:r>
        <w:tab/>
        <w:t>the information to be contained in AES customer contracts;</w:t>
      </w:r>
    </w:p>
    <w:p>
      <w:pPr>
        <w:pStyle w:val="Indenti"/>
      </w:pPr>
      <w:r>
        <w:tab/>
        <w:t>(ii)</w:t>
      </w:r>
      <w:r>
        <w:tab/>
        <w:t>the ongoing provision of information to small use customers;</w:t>
      </w:r>
    </w:p>
    <w:p>
      <w:pPr>
        <w:pStyle w:val="Indenti"/>
      </w:pPr>
      <w:r>
        <w:tab/>
        <w:t>(iii)</w:t>
      </w:r>
      <w:r>
        <w:tab/>
        <w:t>the obtaining of the consent of a small use customer before entering into an AES customer contract or amending an AES customer contract (other than an amendment required to comply with a written law);</w:t>
      </w:r>
    </w:p>
    <w:p>
      <w:pPr>
        <w:pStyle w:val="Indenti"/>
      </w:pPr>
      <w:r>
        <w:tab/>
        <w:t>(iv)</w:t>
      </w:r>
      <w:r>
        <w:tab/>
        <w:t>the methods or principles to be applied by registration holders in the preparation of accounts for small use customers;</w:t>
      </w:r>
    </w:p>
    <w:p>
      <w:pPr>
        <w:pStyle w:val="Indenti"/>
      </w:pPr>
      <w:r>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p>
    <w:p>
      <w:pPr>
        <w:pStyle w:val="Indenti"/>
      </w:pPr>
      <w:r>
        <w:tab/>
        <w:t>(vi)</w:t>
      </w:r>
      <w:r>
        <w:tab/>
        <w:t>the use of and access to electricity for life support equipment;</w:t>
      </w:r>
    </w:p>
    <w:p>
      <w:pPr>
        <w:pStyle w:val="Indenti"/>
      </w:pPr>
      <w:r>
        <w:tab/>
        <w:t>(vii)</w:t>
      </w:r>
      <w:r>
        <w:tab/>
        <w:t>customer protection for persons experiencing family violence;</w:t>
      </w:r>
    </w:p>
    <w:p>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pPr>
        <w:pStyle w:val="Indenta"/>
      </w:pPr>
      <w:r>
        <w:tab/>
        <w:t>(c)</w:t>
      </w:r>
      <w:r>
        <w:tab/>
        <w:t>the facilitation of access, at reasonable associated cost to the customer, to electricity or electricity services provided by other providers;</w:t>
      </w:r>
    </w:p>
    <w:p>
      <w:pPr>
        <w:pStyle w:val="Indenta"/>
      </w:pPr>
      <w:r>
        <w:tab/>
        <w:t>(d)</w:t>
      </w:r>
      <w:r>
        <w:tab/>
        <w:t>the facilitation of access to electricity sources with low or zero greenhouse gas emissions;</w:t>
      </w:r>
    </w:p>
    <w:p>
      <w:pPr>
        <w:pStyle w:val="Indenta"/>
      </w:pPr>
      <w:r>
        <w:tab/>
        <w:t>(e)</w:t>
      </w:r>
      <w:r>
        <w:tab/>
        <w:t>the metering of the supply of electricity, including —</w:t>
      </w:r>
    </w:p>
    <w:p>
      <w:pPr>
        <w:pStyle w:val="Indenti"/>
      </w:pPr>
      <w:r>
        <w:tab/>
        <w:t>(i)</w:t>
      </w:r>
      <w:r>
        <w:tab/>
        <w:t>the provision, operation and maintenance of metering equipment; and</w:t>
      </w:r>
    </w:p>
    <w:p>
      <w:pPr>
        <w:pStyle w:val="Indenti"/>
      </w:pPr>
      <w:r>
        <w:tab/>
        <w:t>(ii)</w:t>
      </w:r>
      <w:r>
        <w:tab/>
        <w:t>the ownership of and access to meters and metering data;</w:t>
      </w:r>
    </w:p>
    <w:p>
      <w:pPr>
        <w:pStyle w:val="Indenta"/>
      </w:pPr>
      <w:r>
        <w:tab/>
        <w:t>(f)</w:t>
      </w:r>
      <w:r>
        <w:tab/>
        <w:t>technical requirements, including quality and reliability standards;</w:t>
      </w:r>
    </w:p>
    <w:p>
      <w:pPr>
        <w:pStyle w:val="Indenta"/>
      </w:pPr>
      <w:r>
        <w:tab/>
        <w:t>(g)</w:t>
      </w:r>
      <w:r>
        <w:tab/>
        <w:t>requirements for asset management systems;</w:t>
      </w:r>
    </w:p>
    <w:p>
      <w:pPr>
        <w:pStyle w:val="Indenta"/>
      </w:pPr>
      <w:r>
        <w:tab/>
        <w:t>(h)</w:t>
      </w:r>
      <w:r>
        <w:tab/>
        <w:t>internal and external complaints handling and dispute resolution processes for small use customers;</w:t>
      </w:r>
    </w:p>
    <w:p>
      <w:pPr>
        <w:pStyle w:val="Indenta"/>
      </w:pPr>
      <w:r>
        <w:tab/>
        <w:t>(i)</w:t>
      </w:r>
      <w:r>
        <w:tab/>
        <w:t>the continuity of supply of electricity to small use customers of a registration holder that ceases to provide an alternative electricity service for which it is registered;</w:t>
      </w:r>
    </w:p>
    <w:p>
      <w:pPr>
        <w:pStyle w:val="Indenta"/>
      </w:pPr>
      <w:r>
        <w:tab/>
        <w:t>(j)</w:t>
      </w:r>
      <w:r>
        <w:tab/>
        <w:t>the disconnection, suspension and interruption and restoration of an alternative electricity service in relation to a small use customer.</w:t>
      </w:r>
    </w:p>
    <w:p>
      <w:pPr>
        <w:pStyle w:val="Subsection"/>
      </w:pPr>
      <w:r>
        <w:tab/>
        <w:t>(4)</w:t>
      </w:r>
      <w:r>
        <w:tab/>
        <w:t>The AES code of practice may incorporate or apply with or without changes any provision of a code or standard issued and in force from time to time under section 39 or the electricity system and market rules.</w:t>
      </w:r>
    </w:p>
    <w:p>
      <w:pPr>
        <w:pStyle w:val="Footnotesection"/>
      </w:pPr>
      <w:r>
        <w:tab/>
        <w:t>[Section 59X inserted: No. 10 of 2024 s. 14; amended: No. 10 of 2024 s. 26(2) and (3).]</w:t>
      </w:r>
    </w:p>
    <w:p>
      <w:pPr>
        <w:pStyle w:val="Heading5"/>
      </w:pPr>
      <w:bookmarkStart w:id="308" w:name="_Toc209709462"/>
      <w:bookmarkStart w:id="309" w:name="_Toc189489035"/>
      <w:r>
        <w:rPr>
          <w:rStyle w:val="CharSectno"/>
        </w:rPr>
        <w:t>59Y</w:t>
      </w:r>
      <w:r>
        <w:t>.</w:t>
      </w:r>
      <w:r>
        <w:tab/>
        <w:t>AES code of practice is subsidiary legislation</w:t>
      </w:r>
      <w:bookmarkEnd w:id="308"/>
      <w:bookmarkEnd w:id="309"/>
    </w:p>
    <w:p>
      <w:pPr>
        <w:pStyle w:val="Subsection"/>
      </w:pPr>
      <w:r>
        <w:tab/>
        <w:t>(1)</w:t>
      </w:r>
      <w:r>
        <w:tab/>
        <w:t xml:space="preserve">The AES code of practice is subsidiary legislation for the purposes of the </w:t>
      </w:r>
      <w:r>
        <w:rPr>
          <w:i/>
        </w:rPr>
        <w:t>Interpretation Act 1984</w:t>
      </w:r>
      <w:r>
        <w:t>.</w:t>
      </w:r>
    </w:p>
    <w:p>
      <w:pPr>
        <w:pStyle w:val="Subsection"/>
      </w:pPr>
      <w:r>
        <w:tab/>
        <w:t>(2)</w:t>
      </w:r>
      <w:r>
        <w:tab/>
        <w:t>A provision of the AES code of practice is of no effect to the extent that it is inconsistent with a provision of this Act or another written law.</w:t>
      </w:r>
    </w:p>
    <w:p>
      <w:pPr>
        <w:pStyle w:val="Footnotesection"/>
      </w:pPr>
      <w:r>
        <w:tab/>
        <w:t>[Section 59Y inserted: No. 10 of 2024 s. 14.]</w:t>
      </w:r>
    </w:p>
    <w:p>
      <w:pPr>
        <w:pStyle w:val="Heading5"/>
      </w:pPr>
      <w:bookmarkStart w:id="310" w:name="_Toc209709463"/>
      <w:bookmarkStart w:id="311" w:name="_Toc189489036"/>
      <w:r>
        <w:rPr>
          <w:rStyle w:val="CharSectno"/>
        </w:rPr>
        <w:t>59Z</w:t>
      </w:r>
      <w:r>
        <w:t>.</w:t>
      </w:r>
      <w:r>
        <w:tab/>
        <w:t>Public consultation on issue, amendment or replacement of AES code of practice</w:t>
      </w:r>
      <w:bookmarkEnd w:id="310"/>
      <w:bookmarkEnd w:id="311"/>
    </w:p>
    <w:p>
      <w:pPr>
        <w:pStyle w:val="Subsection"/>
      </w:pPr>
      <w:r>
        <w:tab/>
        <w:t>(1)</w:t>
      </w:r>
      <w:r>
        <w:tab/>
        <w:t xml:space="preserve">The Minister must ensure that public consultation is carried out in accordance with the regulations before the Minister exercises the power to — </w:t>
      </w:r>
    </w:p>
    <w:p>
      <w:pPr>
        <w:pStyle w:val="Indenta"/>
      </w:pPr>
      <w:r>
        <w:tab/>
        <w:t>(a)</w:t>
      </w:r>
      <w:r>
        <w:tab/>
        <w:t xml:space="preserve">issue the AES code of practice; or </w:t>
      </w:r>
    </w:p>
    <w:p>
      <w:pPr>
        <w:pStyle w:val="Indenta"/>
      </w:pPr>
      <w:r>
        <w:tab/>
        <w:t>(b)</w:t>
      </w:r>
      <w:r>
        <w:tab/>
        <w:t xml:space="preserve">amend the AES code of practice; or </w:t>
      </w:r>
    </w:p>
    <w:p>
      <w:pPr>
        <w:pStyle w:val="Indenta"/>
      </w:pPr>
      <w:r>
        <w:tab/>
        <w:t>(c)</w:t>
      </w:r>
      <w:r>
        <w:tab/>
        <w:t xml:space="preserve">repeal and replace the AES code of practice. </w:t>
      </w:r>
    </w:p>
    <w:p>
      <w:pPr>
        <w:pStyle w:val="Subsection"/>
      </w:pPr>
      <w:r>
        <w:tab/>
        <w:t>(2)</w:t>
      </w:r>
      <w:r>
        <w:tab/>
        <w:t>Subsection (1) does not apply to an amendment to the AES code of practice if the Minister is satisfied that the amendment is of a minor nature.</w:t>
      </w:r>
    </w:p>
    <w:p>
      <w:pPr>
        <w:pStyle w:val="Subsection"/>
      </w:pPr>
      <w:r>
        <w:tab/>
        <w:t>(3)</w:t>
      </w:r>
      <w:r>
        <w:tab/>
        <w:t>Despite subsection (1), the public consultation before the issue of the initial AES code of practice may be carried out in the manner determined by the Minister.</w:t>
      </w:r>
    </w:p>
    <w:p>
      <w:pPr>
        <w:pStyle w:val="Footnotesection"/>
      </w:pPr>
      <w:r>
        <w:tab/>
        <w:t>[Section 59Z inserted: No. 10 of 2024 s. 14.]</w:t>
      </w:r>
    </w:p>
    <w:p>
      <w:pPr>
        <w:pStyle w:val="Heading5"/>
      </w:pPr>
      <w:bookmarkStart w:id="312" w:name="_Toc209709464"/>
      <w:bookmarkStart w:id="313" w:name="_Toc189489037"/>
      <w:r>
        <w:rPr>
          <w:rStyle w:val="CharSectno"/>
        </w:rPr>
        <w:t>59ZA</w:t>
      </w:r>
      <w:r>
        <w:t>.</w:t>
      </w:r>
      <w:r>
        <w:tab/>
        <w:t>Notice to registration holders of amendment or replacement of AES code of practice</w:t>
      </w:r>
      <w:bookmarkEnd w:id="312"/>
      <w:bookmarkEnd w:id="313"/>
    </w:p>
    <w:p>
      <w:pPr>
        <w:pStyle w:val="Subsection"/>
      </w:pPr>
      <w:r>
        <w:tab/>
      </w:r>
      <w:r>
        <w:tab/>
        <w:t>The Authority must notify all registration holders of the amendment or replacement of the AES code of practice.</w:t>
      </w:r>
    </w:p>
    <w:p>
      <w:pPr>
        <w:pStyle w:val="Footnotesection"/>
      </w:pPr>
      <w:r>
        <w:tab/>
        <w:t>[Section 59ZA inserted: No. 10 of 2024 s. 14.]</w:t>
      </w:r>
    </w:p>
    <w:p>
      <w:pPr>
        <w:pStyle w:val="Heading5"/>
      </w:pPr>
      <w:bookmarkStart w:id="314" w:name="_Toc209709465"/>
      <w:bookmarkStart w:id="315" w:name="_Toc189489038"/>
      <w:r>
        <w:rPr>
          <w:rStyle w:val="CharSectno"/>
        </w:rPr>
        <w:t>59ZB</w:t>
      </w:r>
      <w:r>
        <w:t>.</w:t>
      </w:r>
      <w:r>
        <w:tab/>
        <w:t>Review of AES code of practice</w:t>
      </w:r>
      <w:bookmarkEnd w:id="314"/>
      <w:bookmarkEnd w:id="315"/>
    </w:p>
    <w:p>
      <w:pPr>
        <w:pStyle w:val="Subsection"/>
      </w:pPr>
      <w:r>
        <w:tab/>
        <w:t>(1)</w:t>
      </w:r>
      <w:r>
        <w:tab/>
        <w:t xml:space="preserve">The Minister must cause a review of the AES code of practice to be carried out as soon as is practicable after — </w:t>
      </w:r>
    </w:p>
    <w:p>
      <w:pPr>
        <w:pStyle w:val="Indenta"/>
      </w:pPr>
      <w:r>
        <w:tab/>
        <w:t>(a)</w:t>
      </w:r>
      <w:r>
        <w:tab/>
        <w:t>the 5</w:t>
      </w:r>
      <w:r>
        <w:rPr>
          <w:vertAlign w:val="superscript"/>
        </w:rPr>
        <w:t>th</w:t>
      </w:r>
      <w:r>
        <w:t xml:space="preserve"> anniversary of its commencement; and</w:t>
      </w:r>
    </w:p>
    <w:p>
      <w:pPr>
        <w:pStyle w:val="Indenta"/>
      </w:pPr>
      <w:r>
        <w:tab/>
        <w:t>(b)</w:t>
      </w:r>
      <w:r>
        <w:tab/>
        <w:t>the expiry of each 5 yearly interval after that anniversary.</w:t>
      </w:r>
    </w:p>
    <w:p>
      <w:pPr>
        <w:pStyle w:val="Subsection"/>
      </w:pPr>
      <w:r>
        <w:tab/>
        <w:t>(2)</w:t>
      </w:r>
      <w:r>
        <w:tab/>
        <w:t xml:space="preserve">The Minister may cause an earlier review of the AES code of practice to be carried out if the Minister considers it necessary. </w:t>
      </w:r>
    </w:p>
    <w:p>
      <w:pPr>
        <w:pStyle w:val="Subsection"/>
      </w:pPr>
      <w:r>
        <w:tab/>
        <w:t>(3)</w:t>
      </w:r>
      <w:r>
        <w:tab/>
        <w:t>The purpose of a review is to assess the suitability of the provisions of the AES code of practice to achieve the purpose of this Part.</w:t>
      </w:r>
    </w:p>
    <w:p>
      <w:pPr>
        <w:pStyle w:val="Subsection"/>
      </w:pPr>
      <w:r>
        <w:tab/>
        <w:t>(4)</w:t>
      </w:r>
      <w:r>
        <w:tab/>
        <w:t>The Minister may, by instrument, delegate any power or function under this section or section 59ZC to the Authority.</w:t>
      </w:r>
    </w:p>
    <w:p>
      <w:pPr>
        <w:pStyle w:val="Footnotesection"/>
      </w:pPr>
      <w:r>
        <w:tab/>
        <w:t>[Section 59ZB inserted: No. 10 of 2024 s. 14.]</w:t>
      </w:r>
    </w:p>
    <w:p>
      <w:pPr>
        <w:pStyle w:val="Heading5"/>
      </w:pPr>
      <w:bookmarkStart w:id="316" w:name="_Toc209709466"/>
      <w:bookmarkStart w:id="317" w:name="_Toc189489039"/>
      <w:r>
        <w:rPr>
          <w:rStyle w:val="CharSectno"/>
        </w:rPr>
        <w:t>59ZC</w:t>
      </w:r>
      <w:r>
        <w:t>.</w:t>
      </w:r>
      <w:r>
        <w:tab/>
        <w:t>Public consultation on review</w:t>
      </w:r>
      <w:bookmarkEnd w:id="316"/>
      <w:bookmarkEnd w:id="317"/>
    </w:p>
    <w:p>
      <w:pPr>
        <w:pStyle w:val="Subsection"/>
      </w:pPr>
      <w:r>
        <w:tab/>
      </w:r>
      <w:r>
        <w:tab/>
        <w:t>The Minister must ensure that public consultation is carried out in accordance with the regulations when a review of the AES code of practice is carried out.</w:t>
      </w:r>
    </w:p>
    <w:p>
      <w:pPr>
        <w:pStyle w:val="Footnotesection"/>
      </w:pPr>
      <w:r>
        <w:tab/>
        <w:t>[Section 59ZC inserted: No. 10 of 2024 s. 14.]</w:t>
      </w:r>
    </w:p>
    <w:p>
      <w:pPr>
        <w:pStyle w:val="Heading3"/>
      </w:pPr>
      <w:bookmarkStart w:id="318" w:name="_Toc209524425"/>
      <w:bookmarkStart w:id="319" w:name="_Toc209524774"/>
      <w:bookmarkStart w:id="320" w:name="_Toc209709467"/>
      <w:bookmarkStart w:id="321" w:name="_Toc189229109"/>
      <w:bookmarkStart w:id="322" w:name="_Toc189471999"/>
      <w:bookmarkStart w:id="323" w:name="_Toc189489040"/>
      <w:r>
        <w:rPr>
          <w:rStyle w:val="CharDivNo"/>
        </w:rPr>
        <w:t>Division 5</w:t>
      </w:r>
      <w:r>
        <w:t> — </w:t>
      </w:r>
      <w:r>
        <w:rPr>
          <w:rStyle w:val="CharDivText"/>
        </w:rPr>
        <w:t>Functions of Authority</w:t>
      </w:r>
      <w:bookmarkEnd w:id="318"/>
      <w:bookmarkEnd w:id="319"/>
      <w:bookmarkEnd w:id="320"/>
      <w:bookmarkEnd w:id="321"/>
      <w:bookmarkEnd w:id="322"/>
      <w:bookmarkEnd w:id="323"/>
    </w:p>
    <w:p>
      <w:pPr>
        <w:pStyle w:val="Footnoteheading"/>
        <w:keepNext/>
        <w:tabs>
          <w:tab w:val="left" w:pos="840"/>
        </w:tabs>
      </w:pPr>
      <w:r>
        <w:tab/>
        <w:t>[Heading inserted: No. 10 of 2024 s. 14.]</w:t>
      </w:r>
    </w:p>
    <w:p>
      <w:pPr>
        <w:pStyle w:val="Heading5"/>
      </w:pPr>
      <w:bookmarkStart w:id="324" w:name="_Toc209709468"/>
      <w:bookmarkStart w:id="325" w:name="_Toc189489041"/>
      <w:r>
        <w:rPr>
          <w:rStyle w:val="CharSectno"/>
        </w:rPr>
        <w:t>59ZD</w:t>
      </w:r>
      <w:r>
        <w:t>.</w:t>
      </w:r>
      <w:r>
        <w:tab/>
        <w:t>Functions of Authority</w:t>
      </w:r>
      <w:bookmarkEnd w:id="324"/>
      <w:bookmarkEnd w:id="325"/>
    </w:p>
    <w:p>
      <w:pPr>
        <w:pStyle w:val="Subsection"/>
      </w:pPr>
      <w:r>
        <w:tab/>
        <w:t>(1)</w:t>
      </w:r>
      <w:r>
        <w:tab/>
        <w:t>The Authority is responsible for administering and enforcing the registration framework.</w:t>
      </w:r>
    </w:p>
    <w:p>
      <w:pPr>
        <w:pStyle w:val="Subsection"/>
        <w:keepNext/>
      </w:pPr>
      <w:r>
        <w:tab/>
        <w:t>(2)</w:t>
      </w:r>
      <w:r>
        <w:tab/>
        <w:t xml:space="preserve">Without limiting subsection (1), the Authority is responsible for — </w:t>
      </w:r>
    </w:p>
    <w:p>
      <w:pPr>
        <w:pStyle w:val="Indenta"/>
      </w:pPr>
      <w:r>
        <w:tab/>
        <w:t>(a)</w:t>
      </w:r>
      <w:r>
        <w:tab/>
        <w:t xml:space="preserve">monitoring and reporting to the Minister on request on — </w:t>
      </w:r>
    </w:p>
    <w:p>
      <w:pPr>
        <w:pStyle w:val="Indenti"/>
      </w:pPr>
      <w:r>
        <w:tab/>
        <w:t>(i)</w:t>
      </w:r>
      <w:r>
        <w:tab/>
        <w:t>the operation of the registration framework; and</w:t>
      </w:r>
    </w:p>
    <w:p>
      <w:pPr>
        <w:pStyle w:val="Indenti"/>
      </w:pPr>
      <w:r>
        <w:tab/>
        <w:t>(ii)</w:t>
      </w:r>
      <w:r>
        <w:tab/>
        <w:t xml:space="preserve">compliance by registration holders with the terms and conditions of registration; </w:t>
      </w:r>
    </w:p>
    <w:p>
      <w:pPr>
        <w:pStyle w:val="Indenta"/>
      </w:pPr>
      <w:r>
        <w:tab/>
      </w:r>
      <w:r>
        <w:tab/>
        <w:t>and</w:t>
      </w:r>
    </w:p>
    <w:p>
      <w:pPr>
        <w:pStyle w:val="Indenta"/>
      </w:pPr>
      <w:r>
        <w:tab/>
        <w:t>(b)</w:t>
      </w:r>
      <w:r>
        <w:tab/>
        <w:t>reporting to the Minister on request on the enforcement of the registration framework.</w:t>
      </w:r>
    </w:p>
    <w:p>
      <w:pPr>
        <w:pStyle w:val="Footnotesection"/>
      </w:pPr>
      <w:r>
        <w:tab/>
        <w:t>[Section 59ZD inserted: No. 10 of 2024 s. 14.]</w:t>
      </w:r>
    </w:p>
    <w:p>
      <w:pPr>
        <w:pStyle w:val="Heading5"/>
      </w:pPr>
      <w:bookmarkStart w:id="326" w:name="_Toc209709469"/>
      <w:bookmarkStart w:id="327" w:name="_Toc189489042"/>
      <w:r>
        <w:rPr>
          <w:rStyle w:val="CharSectno"/>
        </w:rPr>
        <w:t>59ZE</w:t>
      </w:r>
      <w:r>
        <w:t>.</w:t>
      </w:r>
      <w:r>
        <w:tab/>
        <w:t>Annual report</w:t>
      </w:r>
      <w:bookmarkEnd w:id="326"/>
      <w:bookmarkEnd w:id="327"/>
    </w:p>
    <w:p>
      <w:pPr>
        <w:pStyle w:val="Subsection"/>
      </w:pPr>
      <w:r>
        <w:tab/>
        <w:t>(1)</w:t>
      </w:r>
      <w:r>
        <w:tab/>
        <w:t>The Authority must prepare and provide to the Minister an annual report on the registration framework.</w:t>
      </w:r>
    </w:p>
    <w:p>
      <w:pPr>
        <w:pStyle w:val="Subsection"/>
      </w:pPr>
      <w:r>
        <w:tab/>
        <w:t>(2)</w:t>
      </w:r>
      <w:r>
        <w:tab/>
        <w:t xml:space="preserve">The annual report — </w:t>
      </w:r>
    </w:p>
    <w:p>
      <w:pPr>
        <w:pStyle w:val="Indenta"/>
      </w:pPr>
      <w:r>
        <w:tab/>
        <w:t>(a)</w:t>
      </w:r>
      <w:r>
        <w:tab/>
        <w:t>must detail the performance and compliance of registration holders with the registration framework; and</w:t>
      </w:r>
    </w:p>
    <w:p>
      <w:pPr>
        <w:pStyle w:val="Indenta"/>
      </w:pPr>
      <w:r>
        <w:tab/>
        <w:t>(b)</w:t>
      </w:r>
      <w:r>
        <w:tab/>
        <w:t>may identify improvements that may be made to the operation of the registration framework.</w:t>
      </w:r>
    </w:p>
    <w:p>
      <w:pPr>
        <w:pStyle w:val="Subsection"/>
      </w:pPr>
      <w:r>
        <w:tab/>
        <w:t>(3)</w:t>
      </w:r>
      <w:r>
        <w:tab/>
        <w:t>The Authority must publish each annual report on the Authority’s website.</w:t>
      </w:r>
    </w:p>
    <w:p>
      <w:pPr>
        <w:pStyle w:val="Footnotesection"/>
      </w:pPr>
      <w:r>
        <w:tab/>
        <w:t>[Section 59ZE inserted: No. 10 of 2024 s. 14.]</w:t>
      </w:r>
    </w:p>
    <w:p>
      <w:pPr>
        <w:pStyle w:val="Heading3"/>
      </w:pPr>
      <w:bookmarkStart w:id="328" w:name="_Toc209524428"/>
      <w:bookmarkStart w:id="329" w:name="_Toc209524777"/>
      <w:bookmarkStart w:id="330" w:name="_Toc209709470"/>
      <w:bookmarkStart w:id="331" w:name="_Toc189229112"/>
      <w:bookmarkStart w:id="332" w:name="_Toc189472002"/>
      <w:bookmarkStart w:id="333" w:name="_Toc189489043"/>
      <w:r>
        <w:rPr>
          <w:rStyle w:val="CharDivNo"/>
        </w:rPr>
        <w:t>Division 6</w:t>
      </w:r>
      <w:r>
        <w:t> — </w:t>
      </w:r>
      <w:r>
        <w:rPr>
          <w:rStyle w:val="CharDivText"/>
        </w:rPr>
        <w:t>Performance reporting and compliance monitoring</w:t>
      </w:r>
      <w:bookmarkEnd w:id="328"/>
      <w:bookmarkEnd w:id="329"/>
      <w:bookmarkEnd w:id="330"/>
      <w:bookmarkEnd w:id="331"/>
      <w:bookmarkEnd w:id="332"/>
      <w:bookmarkEnd w:id="333"/>
    </w:p>
    <w:p>
      <w:pPr>
        <w:pStyle w:val="Footnoteheading"/>
        <w:tabs>
          <w:tab w:val="left" w:pos="840"/>
        </w:tabs>
      </w:pPr>
      <w:r>
        <w:tab/>
        <w:t>[Heading inserted: No. 10 of 2024 s. 14.]</w:t>
      </w:r>
    </w:p>
    <w:p>
      <w:pPr>
        <w:pStyle w:val="Heading5"/>
      </w:pPr>
      <w:bookmarkStart w:id="334" w:name="_Toc209709471"/>
      <w:bookmarkStart w:id="335" w:name="_Toc189489044"/>
      <w:r>
        <w:rPr>
          <w:rStyle w:val="CharSectno"/>
        </w:rPr>
        <w:t>59ZF</w:t>
      </w:r>
      <w:r>
        <w:t>.</w:t>
      </w:r>
      <w:r>
        <w:tab/>
        <w:t>Requirement to provide information or report to Authority</w:t>
      </w:r>
      <w:bookmarkEnd w:id="334"/>
      <w:bookmarkEnd w:id="335"/>
    </w:p>
    <w:p>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pPr>
        <w:pStyle w:val="Subsection"/>
      </w:pPr>
      <w:r>
        <w:tab/>
        <w:t>(2)</w:t>
      </w:r>
      <w:r>
        <w:tab/>
        <w:t>The information or report must be provided in a manner and form, and at a frequency, determined by the Authority.</w:t>
      </w:r>
    </w:p>
    <w:p>
      <w:pPr>
        <w:pStyle w:val="Footnotesection"/>
      </w:pPr>
      <w:r>
        <w:tab/>
        <w:t>[Section 59ZF inserted: No. 10 of 2024 s. 14.]</w:t>
      </w:r>
    </w:p>
    <w:p>
      <w:pPr>
        <w:pStyle w:val="Heading5"/>
      </w:pPr>
      <w:bookmarkStart w:id="336" w:name="_Toc209709472"/>
      <w:bookmarkStart w:id="337" w:name="_Toc189489045"/>
      <w:r>
        <w:rPr>
          <w:rStyle w:val="CharSectno"/>
        </w:rPr>
        <w:t>59ZG</w:t>
      </w:r>
      <w:r>
        <w:t>.</w:t>
      </w:r>
      <w:r>
        <w:tab/>
        <w:t>Compliance audit</w:t>
      </w:r>
      <w:bookmarkEnd w:id="336"/>
      <w:bookmarkEnd w:id="337"/>
    </w:p>
    <w:p>
      <w:pPr>
        <w:pStyle w:val="Subsection"/>
      </w:pPr>
      <w:r>
        <w:tab/>
        <w:t>(1)</w:t>
      </w:r>
      <w:r>
        <w:tab/>
        <w:t xml:space="preserve">The Authority may appoint a person to audit the compliance of a registration holder with the registration framework and the terms and conditions of registration. </w:t>
      </w:r>
    </w:p>
    <w:p>
      <w:pPr>
        <w:pStyle w:val="Subsection"/>
      </w:pPr>
      <w:r>
        <w:tab/>
        <w:t>(2)</w:t>
      </w:r>
      <w:r>
        <w:tab/>
        <w:t xml:space="preserve">The audit must be carried out in accordance with the process determined by the Authority. </w:t>
      </w:r>
    </w:p>
    <w:p>
      <w:pPr>
        <w:pStyle w:val="Subsection"/>
      </w:pPr>
      <w:r>
        <w:tab/>
        <w:t>(3)</w:t>
      </w:r>
      <w:r>
        <w:tab/>
        <w:t xml:space="preserve">The registration holder, at the request of the auditor, must provide the auditor with any information reasonably required for the audit. </w:t>
      </w:r>
    </w:p>
    <w:p>
      <w:pPr>
        <w:pStyle w:val="Subsection"/>
      </w:pPr>
      <w:r>
        <w:tab/>
        <w:t>(4)</w:t>
      </w:r>
      <w:r>
        <w:tab/>
        <w:t>The Authority —</w:t>
      </w:r>
    </w:p>
    <w:p>
      <w:pPr>
        <w:pStyle w:val="Indenta"/>
      </w:pPr>
      <w:r>
        <w:tab/>
        <w:t>(a)</w:t>
      </w:r>
      <w:r>
        <w:tab/>
        <w:t>may recover from the registration holder its reasonable costs and expenses arising from the appointment and remuneration of an auditor appointed under subsection (1); and</w:t>
      </w:r>
    </w:p>
    <w:p>
      <w:pPr>
        <w:pStyle w:val="Indenta"/>
      </w:pPr>
      <w:r>
        <w:tab/>
        <w:t>(b)</w:t>
      </w:r>
      <w:r>
        <w:tab/>
        <w:t>may seek an order for the recovery of those costs and expenses in a court of competent jurisdiction.</w:t>
      </w:r>
    </w:p>
    <w:p>
      <w:pPr>
        <w:pStyle w:val="Footnotesection"/>
      </w:pPr>
      <w:r>
        <w:tab/>
        <w:t>[Section 59ZG inserted: No. 10 of 2024 s. 14.]</w:t>
      </w:r>
    </w:p>
    <w:p>
      <w:pPr>
        <w:pStyle w:val="Heading5"/>
      </w:pPr>
      <w:bookmarkStart w:id="338" w:name="_Toc209709473"/>
      <w:bookmarkStart w:id="339" w:name="_Toc189489046"/>
      <w:r>
        <w:rPr>
          <w:rStyle w:val="CharSectno"/>
        </w:rPr>
        <w:t>59ZH</w:t>
      </w:r>
      <w:r>
        <w:t>.</w:t>
      </w:r>
      <w:r>
        <w:tab/>
        <w:t>Use and disclosure of information</w:t>
      </w:r>
      <w:bookmarkEnd w:id="338"/>
      <w:bookmarkEnd w:id="339"/>
    </w:p>
    <w:p>
      <w:pPr>
        <w:pStyle w:val="Subsection"/>
      </w:pPr>
      <w:r>
        <w:tab/>
        <w:t>(1)</w:t>
      </w:r>
      <w:r>
        <w:tab/>
        <w:t>The Authority may use and disclose any information or report provided to the Authority under this Part to carry out its responsibility to administer and enforce the registration framework.</w:t>
      </w:r>
    </w:p>
    <w:p>
      <w:pPr>
        <w:pStyle w:val="Subsection"/>
      </w:pPr>
      <w:r>
        <w:tab/>
        <w:t>(2)</w:t>
      </w:r>
      <w:r>
        <w:tab/>
        <w:t>The Authority may disclose information relating to the registration framework to the Coordinator, on request.</w:t>
      </w:r>
    </w:p>
    <w:p>
      <w:pPr>
        <w:pStyle w:val="Subsection"/>
      </w:pPr>
      <w:r>
        <w:tab/>
        <w:t>(3)</w:t>
      </w:r>
      <w:r>
        <w:tab/>
        <w:t>The regulations may provide for the use and disclosure of confidential information.</w:t>
      </w:r>
    </w:p>
    <w:p>
      <w:pPr>
        <w:pStyle w:val="Subsection"/>
      </w:pPr>
      <w:r>
        <w:tab/>
        <w:t>(4)</w:t>
      </w:r>
      <w:r>
        <w:tab/>
        <w:t>The Authority must comply with the regulations when using or disclosing confidential information.</w:t>
      </w:r>
    </w:p>
    <w:p>
      <w:pPr>
        <w:pStyle w:val="Footnotesection"/>
      </w:pPr>
      <w:r>
        <w:tab/>
        <w:t>[Section 59ZH inserted: No. 10 of 2024 s. 14.]</w:t>
      </w:r>
    </w:p>
    <w:p>
      <w:pPr>
        <w:pStyle w:val="Heading3"/>
      </w:pPr>
      <w:bookmarkStart w:id="340" w:name="_Toc209524432"/>
      <w:bookmarkStart w:id="341" w:name="_Toc209524781"/>
      <w:bookmarkStart w:id="342" w:name="_Toc209709474"/>
      <w:bookmarkStart w:id="343" w:name="_Toc189229116"/>
      <w:bookmarkStart w:id="344" w:name="_Toc189472006"/>
      <w:bookmarkStart w:id="345" w:name="_Toc189489047"/>
      <w:r>
        <w:rPr>
          <w:rStyle w:val="CharDivNo"/>
        </w:rPr>
        <w:t>Division 7</w:t>
      </w:r>
      <w:r>
        <w:t> — </w:t>
      </w:r>
      <w:r>
        <w:rPr>
          <w:rStyle w:val="CharDivText"/>
        </w:rPr>
        <w:t>Enforcement</w:t>
      </w:r>
      <w:bookmarkEnd w:id="340"/>
      <w:bookmarkEnd w:id="341"/>
      <w:bookmarkEnd w:id="342"/>
      <w:bookmarkEnd w:id="343"/>
      <w:bookmarkEnd w:id="344"/>
      <w:bookmarkEnd w:id="345"/>
    </w:p>
    <w:p>
      <w:pPr>
        <w:pStyle w:val="Footnoteheading"/>
        <w:keepNext/>
        <w:tabs>
          <w:tab w:val="left" w:pos="840"/>
        </w:tabs>
      </w:pPr>
      <w:r>
        <w:tab/>
        <w:t>[Heading inserted: No. 10 of 2024 s. 14.]</w:t>
      </w:r>
    </w:p>
    <w:p>
      <w:pPr>
        <w:pStyle w:val="Heading5"/>
      </w:pPr>
      <w:bookmarkStart w:id="346" w:name="_Toc209709475"/>
      <w:bookmarkStart w:id="347" w:name="_Toc189489048"/>
      <w:r>
        <w:rPr>
          <w:rStyle w:val="CharSectno"/>
        </w:rPr>
        <w:t>59ZI</w:t>
      </w:r>
      <w:r>
        <w:t>.</w:t>
      </w:r>
      <w:r>
        <w:tab/>
        <w:t>Failure to comply with registration</w:t>
      </w:r>
      <w:bookmarkEnd w:id="346"/>
      <w:bookmarkEnd w:id="347"/>
    </w:p>
    <w:p>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pPr>
        <w:pStyle w:val="Subsection"/>
      </w:pPr>
      <w:r>
        <w:tab/>
        <w:t>(2)</w:t>
      </w:r>
      <w:r>
        <w:tab/>
        <w:t xml:space="preserve">If, in the opinion of the Authority, a registration holder fails to comply with a notice under subsection (1), the Authority may, subject to section 59ZJ, do 1 or more of the following — </w:t>
      </w:r>
    </w:p>
    <w:p>
      <w:pPr>
        <w:pStyle w:val="Indenta"/>
      </w:pPr>
      <w:r>
        <w:tab/>
        <w:t>(a)</w:t>
      </w:r>
      <w:r>
        <w:tab/>
        <w:t>accept a written undertaking from the registration holder under which the registration holder undertakes to rectify the contravention;</w:t>
      </w:r>
    </w:p>
    <w:p>
      <w:pPr>
        <w:pStyle w:val="Indenta"/>
      </w:pPr>
      <w:r>
        <w:tab/>
        <w:t>(b)</w:t>
      </w:r>
      <w:r>
        <w:tab/>
        <w:t>require the registration holder to give public notice of the contravention in the manner determined by the Authority;</w:t>
      </w:r>
    </w:p>
    <w:p>
      <w:pPr>
        <w:pStyle w:val="Indenta"/>
      </w:pPr>
      <w:r>
        <w:tab/>
        <w:t>(c)</w:t>
      </w:r>
      <w:r>
        <w:tab/>
        <w:t>order the registration holder to pay a monetary penalty fixed by the Authority but not exceeding $100 000;</w:t>
      </w:r>
    </w:p>
    <w:p>
      <w:pPr>
        <w:pStyle w:val="Indenta"/>
      </w:pPr>
      <w:r>
        <w:tab/>
        <w:t>(d)</w:t>
      </w:r>
      <w:r>
        <w:tab/>
        <w:t>cause the contravention to be rectified to the satisfaction of the Authority;</w:t>
      </w:r>
    </w:p>
    <w:p>
      <w:pPr>
        <w:pStyle w:val="Indenta"/>
      </w:pPr>
      <w:r>
        <w:tab/>
        <w:t>(e)</w:t>
      </w:r>
      <w:r>
        <w:tab/>
        <w:t>revoke or suspend the registration of the registration holder.</w:t>
      </w:r>
    </w:p>
    <w:p>
      <w:pPr>
        <w:pStyle w:val="Subsection"/>
      </w:pPr>
      <w:r>
        <w:tab/>
        <w:t>(3)</w:t>
      </w:r>
      <w:r>
        <w:tab/>
        <w:t>The registration holder is liable to pay to the Authority the costs and expenses incurred in taking any action under subsection (2)(d).</w:t>
      </w:r>
    </w:p>
    <w:p>
      <w:pPr>
        <w:pStyle w:val="Footnotesection"/>
      </w:pPr>
      <w:r>
        <w:tab/>
        <w:t>[Section 59ZI inserted: No. 10 of 2024 s. 14.]</w:t>
      </w:r>
    </w:p>
    <w:p>
      <w:pPr>
        <w:pStyle w:val="Heading5"/>
      </w:pPr>
      <w:bookmarkStart w:id="348" w:name="_Toc209709476"/>
      <w:bookmarkStart w:id="349" w:name="_Toc189489049"/>
      <w:r>
        <w:rPr>
          <w:rStyle w:val="CharSectno"/>
        </w:rPr>
        <w:t>59ZJ</w:t>
      </w:r>
      <w:r>
        <w:t>.</w:t>
      </w:r>
      <w:r>
        <w:tab/>
        <w:t>Right of registration holder to make submissions</w:t>
      </w:r>
      <w:bookmarkEnd w:id="348"/>
      <w:bookmarkEnd w:id="349"/>
    </w:p>
    <w:p>
      <w:pPr>
        <w:pStyle w:val="Subsection"/>
      </w:pPr>
      <w:r>
        <w:tab/>
        <w:t>(1)</w:t>
      </w:r>
      <w:r>
        <w:tab/>
        <w:t xml:space="preserve">Subject to section 59ZP(3), the Authority must not take any action under section 59ZI(2)(b) to (e) unless the Authority has notified the registration holder — </w:t>
      </w:r>
    </w:p>
    <w:p>
      <w:pPr>
        <w:pStyle w:val="Indenta"/>
      </w:pPr>
      <w:r>
        <w:tab/>
        <w:t>(a)</w:t>
      </w:r>
      <w:r>
        <w:tab/>
        <w:t>of the proposed action and the reasons for it; and</w:t>
      </w:r>
    </w:p>
    <w:p>
      <w:pPr>
        <w:pStyle w:val="Indenta"/>
      </w:pPr>
      <w:r>
        <w:tab/>
        <w:t>(b)</w:t>
      </w:r>
      <w:r>
        <w:tab/>
        <w:t>that the registration holder may within the period specified in the notice show cause why the action should not be taken.</w:t>
      </w:r>
    </w:p>
    <w:p>
      <w:pPr>
        <w:pStyle w:val="Subsection"/>
      </w:pPr>
      <w:r>
        <w:tab/>
        <w:t>(2)</w:t>
      </w:r>
      <w:r>
        <w:tab/>
        <w:t>The Authority must consider any response of the registration holder given within the period specified in the notice.</w:t>
      </w:r>
    </w:p>
    <w:p>
      <w:pPr>
        <w:pStyle w:val="Subsection"/>
      </w:pPr>
      <w:r>
        <w:tab/>
        <w:t>(3)</w:t>
      </w:r>
      <w:r>
        <w:tab/>
        <w:t>The Authority must make its decision within 30 business days after the end of the period specified in the notice.</w:t>
      </w:r>
    </w:p>
    <w:p>
      <w:pPr>
        <w:pStyle w:val="Subsection"/>
      </w:pPr>
      <w:r>
        <w:tab/>
        <w:t>(4)</w:t>
      </w:r>
      <w:r>
        <w:tab/>
        <w:t xml:space="preserve">The Authority must notify the registration holder of its decision. </w:t>
      </w:r>
    </w:p>
    <w:p>
      <w:pPr>
        <w:pStyle w:val="Footnotesection"/>
      </w:pPr>
      <w:r>
        <w:tab/>
        <w:t>[Section 59ZJ inserted: No. 10 of 2024 s. 14.]</w:t>
      </w:r>
    </w:p>
    <w:p>
      <w:pPr>
        <w:pStyle w:val="Heading5"/>
      </w:pPr>
      <w:bookmarkStart w:id="350" w:name="_Toc209709477"/>
      <w:bookmarkStart w:id="351" w:name="_Toc189489050"/>
      <w:r>
        <w:rPr>
          <w:rStyle w:val="CharSectno"/>
        </w:rPr>
        <w:t>59ZK</w:t>
      </w:r>
      <w:r>
        <w:t>.</w:t>
      </w:r>
      <w:r>
        <w:tab/>
        <w:t>Power to enter premises to rectify contravention</w:t>
      </w:r>
      <w:bookmarkEnd w:id="350"/>
      <w:bookmarkEnd w:id="351"/>
    </w:p>
    <w:p>
      <w:pPr>
        <w:pStyle w:val="Subsection"/>
      </w:pPr>
      <w:r>
        <w:tab/>
      </w:r>
      <w:r>
        <w:tab/>
        <w:t>Persons authorised by the Authority in writing may enter any premises and do all things that are necessary for the purposes of section 59ZI(2)(d).</w:t>
      </w:r>
    </w:p>
    <w:p>
      <w:pPr>
        <w:pStyle w:val="Footnotesection"/>
      </w:pPr>
      <w:r>
        <w:tab/>
        <w:t>[Section 59ZK inserted: No. 10 of 2024 s. 14.]</w:t>
      </w:r>
    </w:p>
    <w:p>
      <w:pPr>
        <w:pStyle w:val="Heading5"/>
      </w:pPr>
      <w:bookmarkStart w:id="352" w:name="_Toc209709478"/>
      <w:bookmarkStart w:id="353" w:name="_Toc189489051"/>
      <w:r>
        <w:rPr>
          <w:rStyle w:val="CharSectno"/>
        </w:rPr>
        <w:t>59ZL</w:t>
      </w:r>
      <w:r>
        <w:t>.</w:t>
      </w:r>
      <w:r>
        <w:tab/>
        <w:t>Recovery of penalty, costs and expenses</w:t>
      </w:r>
      <w:bookmarkEnd w:id="352"/>
      <w:bookmarkEnd w:id="353"/>
    </w:p>
    <w:p>
      <w:pPr>
        <w:pStyle w:val="Subsection"/>
      </w:pPr>
      <w:r>
        <w:tab/>
      </w:r>
      <w:r>
        <w:tab/>
        <w:t xml:space="preserve">The Authority may recover the following in a court of competent jurisdiction as a debt due by the registration holder to the State — </w:t>
      </w:r>
    </w:p>
    <w:p>
      <w:pPr>
        <w:pStyle w:val="Indenta"/>
      </w:pPr>
      <w:r>
        <w:tab/>
        <w:t>(a)</w:t>
      </w:r>
      <w:r>
        <w:tab/>
        <w:t>a penalty imposed under section 59ZI(2)(c);</w:t>
      </w:r>
    </w:p>
    <w:p>
      <w:pPr>
        <w:pStyle w:val="Indenta"/>
      </w:pPr>
      <w:r>
        <w:tab/>
        <w:t>(b)</w:t>
      </w:r>
      <w:r>
        <w:tab/>
        <w:t>the costs and expenses of any action taken under section 59ZI(2)(d).</w:t>
      </w:r>
    </w:p>
    <w:p>
      <w:pPr>
        <w:pStyle w:val="Footnotesection"/>
      </w:pPr>
      <w:r>
        <w:tab/>
        <w:t>[Section 59ZL inserted: No. 10 of 2024 s. 14.]</w:t>
      </w:r>
    </w:p>
    <w:p>
      <w:pPr>
        <w:pStyle w:val="Heading5"/>
      </w:pPr>
      <w:bookmarkStart w:id="354" w:name="_Toc209709479"/>
      <w:bookmarkStart w:id="355" w:name="_Toc189489052"/>
      <w:r>
        <w:rPr>
          <w:rStyle w:val="CharSectno"/>
        </w:rPr>
        <w:t>59ZM</w:t>
      </w:r>
      <w:r>
        <w:t>.</w:t>
      </w:r>
      <w:r>
        <w:tab/>
        <w:t>Enforceable undertakings</w:t>
      </w:r>
      <w:bookmarkEnd w:id="354"/>
      <w:bookmarkEnd w:id="355"/>
    </w:p>
    <w:p>
      <w:pPr>
        <w:pStyle w:val="Subsection"/>
      </w:pPr>
      <w:r>
        <w:tab/>
        <w:t>(1)</w:t>
      </w:r>
      <w:r>
        <w:tab/>
        <w:t>This section applies if the Authority accepts an undertaking under section 59ZI(2)(a).</w:t>
      </w:r>
    </w:p>
    <w:p>
      <w:pPr>
        <w:pStyle w:val="Subsection"/>
      </w:pPr>
      <w:r>
        <w:tab/>
        <w:t>(2)</w:t>
      </w:r>
      <w:r>
        <w:tab/>
        <w:t>The registration holder may, with the consent of the Authority, withdraw or amend an undertaking.</w:t>
      </w:r>
    </w:p>
    <w:p>
      <w:pPr>
        <w:pStyle w:val="Subsection"/>
      </w:pPr>
      <w:r>
        <w:tab/>
        <w:t>(3)</w:t>
      </w:r>
      <w:r>
        <w:tab/>
        <w:t>The Authority may withdraw its acceptance of an undertaking at any time and the undertaking ceases to be in force on that withdrawal.</w:t>
      </w:r>
    </w:p>
    <w:p>
      <w:pPr>
        <w:pStyle w:val="Subsection"/>
      </w:pPr>
      <w:r>
        <w:tab/>
        <w:t>(4)</w:t>
      </w:r>
      <w:r>
        <w:tab/>
        <w:t>The Authority may publish on the Authority’s website an undertaking accepted under section 59ZI(2)(a).</w:t>
      </w:r>
    </w:p>
    <w:p>
      <w:pPr>
        <w:pStyle w:val="Footnotesection"/>
      </w:pPr>
      <w:r>
        <w:tab/>
        <w:t>[Section 59ZM inserted: No. 10 of 2024 s. 14.]</w:t>
      </w:r>
    </w:p>
    <w:p>
      <w:pPr>
        <w:pStyle w:val="Heading5"/>
      </w:pPr>
      <w:bookmarkStart w:id="356" w:name="_Toc209709480"/>
      <w:bookmarkStart w:id="357" w:name="_Toc189489053"/>
      <w:r>
        <w:rPr>
          <w:rStyle w:val="CharSectno"/>
        </w:rPr>
        <w:t>59ZN</w:t>
      </w:r>
      <w:r>
        <w:t>.</w:t>
      </w:r>
      <w:r>
        <w:tab/>
        <w:t>Certain actions prohibited while undertaking is in force</w:t>
      </w:r>
      <w:bookmarkEnd w:id="356"/>
      <w:bookmarkEnd w:id="357"/>
    </w:p>
    <w:p>
      <w:pPr>
        <w:pStyle w:val="Subsection"/>
      </w:pPr>
      <w:r>
        <w:tab/>
      </w:r>
      <w:r>
        <w:tab/>
        <w:t>While an undertaking is in force under section 59ZI(2)(a), the Authority must not take an action under section 59ZI(2)(b) to (e) in relation to a matter that is covered by the undertaking.</w:t>
      </w:r>
    </w:p>
    <w:p>
      <w:pPr>
        <w:pStyle w:val="Footnotesection"/>
      </w:pPr>
      <w:r>
        <w:tab/>
        <w:t>[Section 59ZN inserted: No. 10 of 2024 s. 14.]</w:t>
      </w:r>
    </w:p>
    <w:p>
      <w:pPr>
        <w:pStyle w:val="Heading5"/>
      </w:pPr>
      <w:bookmarkStart w:id="358" w:name="_Toc209709481"/>
      <w:bookmarkStart w:id="359" w:name="_Toc189489054"/>
      <w:r>
        <w:rPr>
          <w:rStyle w:val="CharSectno"/>
        </w:rPr>
        <w:t>59ZO</w:t>
      </w:r>
      <w:r>
        <w:t>.</w:t>
      </w:r>
      <w:r>
        <w:tab/>
        <w:t>Certain actions prohibited if undertaking is complied with</w:t>
      </w:r>
      <w:bookmarkEnd w:id="358"/>
      <w:bookmarkEnd w:id="359"/>
    </w:p>
    <w:p>
      <w:pPr>
        <w:pStyle w:val="Subsection"/>
      </w:pPr>
      <w:r>
        <w:tab/>
      </w:r>
      <w:r>
        <w:tab/>
        <w:t>If a registration holder complies with the requirements of an undertaking under section 59ZI(2)(a), the Authority must not take an action under section 59ZI(2)(b) to (e) in relation to a matter that is covered by the undertaking.</w:t>
      </w:r>
    </w:p>
    <w:p>
      <w:pPr>
        <w:pStyle w:val="Footnotesection"/>
      </w:pPr>
      <w:r>
        <w:tab/>
        <w:t>[Section 59ZO inserted: No. 10 of 2024 s. 14.]</w:t>
      </w:r>
    </w:p>
    <w:p>
      <w:pPr>
        <w:pStyle w:val="Heading5"/>
      </w:pPr>
      <w:bookmarkStart w:id="360" w:name="_Toc209709482"/>
      <w:bookmarkStart w:id="361" w:name="_Toc189489055"/>
      <w:r>
        <w:rPr>
          <w:rStyle w:val="CharSectno"/>
        </w:rPr>
        <w:t>59ZP</w:t>
      </w:r>
      <w:r>
        <w:t>.</w:t>
      </w:r>
      <w:r>
        <w:tab/>
        <w:t>Failure to comply with enforceable undertakings</w:t>
      </w:r>
      <w:bookmarkEnd w:id="360"/>
      <w:bookmarkEnd w:id="361"/>
    </w:p>
    <w:p>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pPr>
        <w:pStyle w:val="Subsection"/>
      </w:pPr>
      <w:r>
        <w:tab/>
        <w:t>(2)</w:t>
      </w:r>
      <w:r>
        <w:tab/>
        <w:t xml:space="preserve">If the court is satisfied that the registration holder has failed to comply with a term of the undertaking, the court may make any of the following orders — </w:t>
      </w:r>
    </w:p>
    <w:p>
      <w:pPr>
        <w:pStyle w:val="Indenta"/>
      </w:pPr>
      <w:r>
        <w:tab/>
        <w:t>(a)</w:t>
      </w:r>
      <w:r>
        <w:tab/>
        <w:t>an order directing the registration holder to comply with the term of the undertaking;</w:t>
      </w:r>
    </w:p>
    <w:p>
      <w:pPr>
        <w:pStyle w:val="Indenta"/>
      </w:pPr>
      <w:r>
        <w:tab/>
        <w:t>(b)</w:t>
      </w:r>
      <w:r>
        <w:tab/>
        <w:t>an order that the registration holder take any specified action for the purpose of complying with the term of the undertaking;</w:t>
      </w:r>
    </w:p>
    <w:p>
      <w:pPr>
        <w:pStyle w:val="Indenta"/>
      </w:pPr>
      <w:r>
        <w:tab/>
        <w:t>(c)</w:t>
      </w:r>
      <w:r>
        <w:tab/>
        <w:t>any other order that the court considers appropriate in the circumstances.</w:t>
      </w:r>
    </w:p>
    <w:p>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pPr>
        <w:pStyle w:val="Footnotesection"/>
      </w:pPr>
      <w:r>
        <w:tab/>
        <w:t>[Section 59ZP inserted: No. 10 of 2024 s. 14.]</w:t>
      </w:r>
    </w:p>
    <w:p>
      <w:pPr>
        <w:pStyle w:val="Heading2"/>
      </w:pPr>
      <w:bookmarkStart w:id="362" w:name="_Toc209524441"/>
      <w:bookmarkStart w:id="363" w:name="_Toc209524790"/>
      <w:bookmarkStart w:id="364" w:name="_Toc209709483"/>
      <w:bookmarkStart w:id="365" w:name="_Toc189229125"/>
      <w:bookmarkStart w:id="366" w:name="_Toc189472015"/>
      <w:bookmarkStart w:id="367" w:name="_Toc189489056"/>
      <w:r>
        <w:rPr>
          <w:rStyle w:val="CharPartNo"/>
        </w:rPr>
        <w:t>Part 4</w:t>
      </w:r>
      <w:r>
        <w:rPr>
          <w:rStyle w:val="CharDivNo"/>
        </w:rPr>
        <w:t> </w:t>
      </w:r>
      <w:r>
        <w:t>—</w:t>
      </w:r>
      <w:r>
        <w:rPr>
          <w:rStyle w:val="CharDivText"/>
        </w:rPr>
        <w:t> </w:t>
      </w:r>
      <w:r>
        <w:rPr>
          <w:rStyle w:val="CharPartText"/>
        </w:rPr>
        <w:t>Extension and expansion policies for certain corporations</w:t>
      </w:r>
      <w:bookmarkEnd w:id="362"/>
      <w:bookmarkEnd w:id="363"/>
      <w:bookmarkEnd w:id="364"/>
      <w:bookmarkEnd w:id="365"/>
      <w:bookmarkEnd w:id="366"/>
      <w:bookmarkEnd w:id="367"/>
    </w:p>
    <w:p>
      <w:pPr>
        <w:pStyle w:val="Heading5"/>
      </w:pPr>
      <w:bookmarkStart w:id="368" w:name="_Toc209709484"/>
      <w:bookmarkStart w:id="369" w:name="_Toc189489057"/>
      <w:r>
        <w:rPr>
          <w:rStyle w:val="CharSectno"/>
        </w:rPr>
        <w:t>60</w:t>
      </w:r>
      <w:r>
        <w:t>.</w:t>
      </w:r>
      <w:r>
        <w:tab/>
        <w:t>Terms used</w:t>
      </w:r>
      <w:bookmarkEnd w:id="368"/>
      <w:bookmarkEnd w:id="36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 No. 10 of 2024 s. 15.]</w:t>
      </w:r>
    </w:p>
    <w:p>
      <w:pPr>
        <w:pStyle w:val="Heading5"/>
      </w:pPr>
      <w:bookmarkStart w:id="370" w:name="_Toc209709485"/>
      <w:bookmarkStart w:id="371" w:name="_Toc189489058"/>
      <w:r>
        <w:rPr>
          <w:rStyle w:val="CharSectno"/>
        </w:rPr>
        <w:t>61</w:t>
      </w:r>
      <w:r>
        <w:t>.</w:t>
      </w:r>
      <w:r>
        <w:tab/>
        <w:t>Draft policy to be submitted to Coordinator</w:t>
      </w:r>
      <w:bookmarkEnd w:id="370"/>
      <w:bookmarkEnd w:id="37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72" w:name="_Toc209709486"/>
      <w:bookmarkStart w:id="373" w:name="_Toc189489059"/>
      <w:r>
        <w:rPr>
          <w:rStyle w:val="CharSectno"/>
        </w:rPr>
        <w:t>62</w:t>
      </w:r>
      <w:r>
        <w:t>.</w:t>
      </w:r>
      <w:r>
        <w:tab/>
        <w:t>Approval of policy</w:t>
      </w:r>
      <w:bookmarkEnd w:id="372"/>
      <w:bookmarkEnd w:id="37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74" w:name="_Toc209709487"/>
      <w:bookmarkStart w:id="375" w:name="_Toc189489060"/>
      <w:r>
        <w:rPr>
          <w:rStyle w:val="CharSectno"/>
        </w:rPr>
        <w:t>63</w:t>
      </w:r>
      <w:r>
        <w:t>.</w:t>
      </w:r>
      <w:r>
        <w:tab/>
        <w:t>Amendment or replacement of policy</w:t>
      </w:r>
      <w:bookmarkEnd w:id="374"/>
      <w:bookmarkEnd w:id="37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76" w:name="_Toc209709488"/>
      <w:bookmarkStart w:id="377" w:name="_Toc189489061"/>
      <w:r>
        <w:rPr>
          <w:rStyle w:val="CharSectno"/>
        </w:rPr>
        <w:t>64</w:t>
      </w:r>
      <w:r>
        <w:t>.</w:t>
      </w:r>
      <w:r>
        <w:tab/>
        <w:t>Coordinator may direct that amendment be made</w:t>
      </w:r>
      <w:bookmarkEnd w:id="376"/>
      <w:bookmarkEnd w:id="37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78" w:name="_Toc209709489"/>
      <w:bookmarkStart w:id="379" w:name="_Toc189489062"/>
      <w:r>
        <w:rPr>
          <w:rStyle w:val="CharSectno"/>
        </w:rPr>
        <w:t>65</w:t>
      </w:r>
      <w:r>
        <w:t>.</w:t>
      </w:r>
      <w:r>
        <w:tab/>
        <w:t>Licence condition: extension and expansion</w:t>
      </w:r>
      <w:bookmarkEnd w:id="378"/>
      <w:bookmarkEnd w:id="379"/>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80" w:name="_Toc209709490"/>
      <w:bookmarkStart w:id="381" w:name="_Toc189489063"/>
      <w:r>
        <w:rPr>
          <w:rStyle w:val="CharSectno"/>
        </w:rPr>
        <w:t>66</w:t>
      </w:r>
      <w:r>
        <w:t>.</w:t>
      </w:r>
      <w:r>
        <w:tab/>
        <w:t>Regulations as to content of policies</w:t>
      </w:r>
      <w:bookmarkEnd w:id="380"/>
      <w:bookmarkEnd w:id="38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82" w:name="_Toc209524449"/>
      <w:bookmarkStart w:id="383" w:name="_Toc209524798"/>
      <w:bookmarkStart w:id="384" w:name="_Toc209709491"/>
      <w:bookmarkStart w:id="385" w:name="_Toc189229133"/>
      <w:bookmarkStart w:id="386" w:name="_Toc189472023"/>
      <w:bookmarkStart w:id="387" w:name="_Toc189489064"/>
      <w:r>
        <w:rPr>
          <w:rStyle w:val="CharPartNo"/>
        </w:rPr>
        <w:t>Part 5</w:t>
      </w:r>
      <w:r>
        <w:rPr>
          <w:rStyle w:val="CharDivNo"/>
        </w:rPr>
        <w:t> </w:t>
      </w:r>
      <w:r>
        <w:t>—</w:t>
      </w:r>
      <w:r>
        <w:rPr>
          <w:rStyle w:val="CharDivText"/>
        </w:rPr>
        <w:t> </w:t>
      </w:r>
      <w:r>
        <w:rPr>
          <w:rStyle w:val="CharPartText"/>
        </w:rPr>
        <w:t>Last resort supply arrangements</w:t>
      </w:r>
      <w:bookmarkEnd w:id="382"/>
      <w:bookmarkEnd w:id="383"/>
      <w:bookmarkEnd w:id="384"/>
      <w:bookmarkEnd w:id="385"/>
      <w:bookmarkEnd w:id="386"/>
      <w:bookmarkEnd w:id="387"/>
    </w:p>
    <w:p>
      <w:pPr>
        <w:pStyle w:val="Heading5"/>
        <w:spacing w:before="120"/>
      </w:pPr>
      <w:bookmarkStart w:id="388" w:name="_Toc209709492"/>
      <w:bookmarkStart w:id="389" w:name="_Toc189489065"/>
      <w:r>
        <w:rPr>
          <w:rStyle w:val="CharSectno"/>
        </w:rPr>
        <w:t>67</w:t>
      </w:r>
      <w:r>
        <w:t>.</w:t>
      </w:r>
      <w:r>
        <w:tab/>
        <w:t>Terms used</w:t>
      </w:r>
      <w:bookmarkEnd w:id="388"/>
      <w:bookmarkEnd w:id="389"/>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390" w:name="_Toc209709493"/>
      <w:bookmarkStart w:id="391" w:name="_Toc189489066"/>
      <w:r>
        <w:rPr>
          <w:rStyle w:val="CharSectno"/>
        </w:rPr>
        <w:t>68</w:t>
      </w:r>
      <w:r>
        <w:t>.</w:t>
      </w:r>
      <w:r>
        <w:tab/>
        <w:t>Authority to ensure supply plan in place in designated areas</w:t>
      </w:r>
      <w:bookmarkEnd w:id="390"/>
      <w:bookmarkEnd w:id="391"/>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92" w:name="_Toc209709494"/>
      <w:bookmarkStart w:id="393" w:name="_Toc189489067"/>
      <w:r>
        <w:rPr>
          <w:rStyle w:val="CharSectno"/>
        </w:rPr>
        <w:t>69</w:t>
      </w:r>
      <w:r>
        <w:t>.</w:t>
      </w:r>
      <w:r>
        <w:tab/>
        <w:t>Requirements for last resort supply plan</w:t>
      </w:r>
      <w:bookmarkEnd w:id="392"/>
      <w:bookmarkEnd w:id="393"/>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94" w:name="_Toc209709495"/>
      <w:bookmarkStart w:id="395" w:name="_Toc189489068"/>
      <w:r>
        <w:rPr>
          <w:rStyle w:val="CharSectno"/>
        </w:rPr>
        <w:t>70</w:t>
      </w:r>
      <w:r>
        <w:t>.</w:t>
      </w:r>
      <w:r>
        <w:tab/>
        <w:t>How plan brought into operation</w:t>
      </w:r>
      <w:bookmarkEnd w:id="394"/>
      <w:bookmarkEnd w:id="395"/>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96" w:name="_Toc209709496"/>
      <w:bookmarkStart w:id="397" w:name="_Toc189489069"/>
      <w:r>
        <w:rPr>
          <w:rStyle w:val="CharSectno"/>
        </w:rPr>
        <w:t>71</w:t>
      </w:r>
      <w:r>
        <w:t>.</w:t>
      </w:r>
      <w:r>
        <w:tab/>
        <w:t>Supplier of last resort</w:t>
      </w:r>
      <w:bookmarkEnd w:id="396"/>
      <w:bookmarkEnd w:id="397"/>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398" w:name="_Toc209709497"/>
      <w:bookmarkStart w:id="399" w:name="_Toc189489070"/>
      <w:r>
        <w:rPr>
          <w:rStyle w:val="CharSectno"/>
        </w:rPr>
        <w:t>72</w:t>
      </w:r>
      <w:r>
        <w:t>.</w:t>
      </w:r>
      <w:r>
        <w:tab/>
        <w:t>Functions of supplier of last resort</w:t>
      </w:r>
      <w:bookmarkEnd w:id="398"/>
      <w:bookmarkEnd w:id="399"/>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00" w:name="_Toc209709498"/>
      <w:bookmarkStart w:id="401" w:name="_Toc189489071"/>
      <w:r>
        <w:rPr>
          <w:rStyle w:val="CharSectno"/>
        </w:rPr>
        <w:t>73</w:t>
      </w:r>
      <w:r>
        <w:t>.</w:t>
      </w:r>
      <w:r>
        <w:tab/>
        <w:t>Approval or determination of plan</w:t>
      </w:r>
      <w:bookmarkEnd w:id="400"/>
      <w:bookmarkEnd w:id="401"/>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02" w:name="_Toc209709499"/>
      <w:bookmarkStart w:id="403" w:name="_Toc189489072"/>
      <w:r>
        <w:rPr>
          <w:rStyle w:val="CharSectno"/>
        </w:rPr>
        <w:t>74</w:t>
      </w:r>
      <w:r>
        <w:t>.</w:t>
      </w:r>
      <w:r>
        <w:tab/>
        <w:t>Amendment of plan by supplier</w:t>
      </w:r>
      <w:bookmarkEnd w:id="402"/>
      <w:bookmarkEnd w:id="403"/>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04" w:name="_Toc209709500"/>
      <w:bookmarkStart w:id="405" w:name="_Toc189489073"/>
      <w:r>
        <w:rPr>
          <w:rStyle w:val="CharSectno"/>
        </w:rPr>
        <w:t>75</w:t>
      </w:r>
      <w:r>
        <w:t>.</w:t>
      </w:r>
      <w:r>
        <w:tab/>
        <w:t>Authority may make amendment</w:t>
      </w:r>
      <w:bookmarkEnd w:id="404"/>
      <w:bookmarkEnd w:id="405"/>
    </w:p>
    <w:p>
      <w:pPr>
        <w:pStyle w:val="Subsection"/>
      </w:pPr>
      <w:r>
        <w:tab/>
      </w:r>
      <w:r>
        <w:tab/>
        <w:t>The Authority may at any time, after consultation with the supplier of last resort for a designated area, amend the last resort supply plan for that area.</w:t>
      </w:r>
    </w:p>
    <w:p>
      <w:pPr>
        <w:pStyle w:val="Heading5"/>
      </w:pPr>
      <w:bookmarkStart w:id="406" w:name="_Toc209709501"/>
      <w:bookmarkStart w:id="407" w:name="_Toc189489074"/>
      <w:r>
        <w:rPr>
          <w:rStyle w:val="CharSectno"/>
        </w:rPr>
        <w:t>76</w:t>
      </w:r>
      <w:r>
        <w:t>.</w:t>
      </w:r>
      <w:r>
        <w:tab/>
        <w:t>Licence condition: last resort supply</w:t>
      </w:r>
      <w:bookmarkEnd w:id="406"/>
      <w:bookmarkEnd w:id="407"/>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408" w:name="_Toc209709502"/>
      <w:bookmarkStart w:id="409" w:name="_Toc189489075"/>
      <w:r>
        <w:rPr>
          <w:rStyle w:val="CharSectno"/>
        </w:rPr>
        <w:t>77</w:t>
      </w:r>
      <w:r>
        <w:t>.</w:t>
      </w:r>
      <w:r>
        <w:tab/>
        <w:t>Provision may be made by regulation</w:t>
      </w:r>
      <w:bookmarkEnd w:id="408"/>
      <w:bookmarkEnd w:id="409"/>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10" w:name="_Toc209524461"/>
      <w:bookmarkStart w:id="411" w:name="_Toc209524810"/>
      <w:bookmarkStart w:id="412" w:name="_Toc209709503"/>
      <w:bookmarkStart w:id="413" w:name="_Toc189229145"/>
      <w:bookmarkStart w:id="414" w:name="_Toc189472035"/>
      <w:bookmarkStart w:id="415" w:name="_Toc189489076"/>
      <w:r>
        <w:rPr>
          <w:rStyle w:val="CharPartNo"/>
        </w:rPr>
        <w:t>Part 6</w:t>
      </w:r>
      <w:r>
        <w:rPr>
          <w:rStyle w:val="CharDivNo"/>
        </w:rPr>
        <w:t> </w:t>
      </w:r>
      <w:r>
        <w:t>—</w:t>
      </w:r>
      <w:r>
        <w:rPr>
          <w:rStyle w:val="CharDivText"/>
        </w:rPr>
        <w:t> </w:t>
      </w:r>
      <w:r>
        <w:rPr>
          <w:rStyle w:val="CharPartText"/>
        </w:rPr>
        <w:t>Code of conduct for supply of electricity to small use customers</w:t>
      </w:r>
      <w:bookmarkEnd w:id="410"/>
      <w:bookmarkEnd w:id="411"/>
      <w:bookmarkEnd w:id="412"/>
      <w:bookmarkEnd w:id="413"/>
      <w:bookmarkEnd w:id="414"/>
      <w:bookmarkEnd w:id="415"/>
    </w:p>
    <w:p>
      <w:pPr>
        <w:pStyle w:val="Heading5"/>
        <w:spacing w:before="240"/>
      </w:pPr>
      <w:bookmarkStart w:id="416" w:name="_Toc209709504"/>
      <w:bookmarkStart w:id="417" w:name="_Toc189489077"/>
      <w:r>
        <w:rPr>
          <w:rStyle w:val="CharSectno"/>
        </w:rPr>
        <w:t>78</w:t>
      </w:r>
      <w:r>
        <w:t>.</w:t>
      </w:r>
      <w:r>
        <w:tab/>
        <w:t>Terms used</w:t>
      </w:r>
      <w:bookmarkEnd w:id="416"/>
      <w:bookmarkEnd w:id="417"/>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small use customers for the licensee; or </w:t>
      </w:r>
    </w:p>
    <w:p>
      <w:pPr>
        <w:pStyle w:val="Defsubpara"/>
      </w:pPr>
      <w:r>
        <w:tab/>
        <w:t>(ii)</w:t>
      </w:r>
      <w:r>
        <w:tab/>
        <w:t>in dealings with existing small use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small use customers; or</w:t>
      </w:r>
    </w:p>
    <w:p>
      <w:pPr>
        <w:pStyle w:val="Defsubpara"/>
      </w:pPr>
      <w:r>
        <w:tab/>
        <w:t>(ii)</w:t>
      </w:r>
      <w:r>
        <w:tab/>
        <w:t>as an intermediary between one or more small use customers and a licensee,</w:t>
      </w:r>
    </w:p>
    <w:p>
      <w:pPr>
        <w:pStyle w:val="Defpara"/>
      </w:pPr>
      <w:r>
        <w:tab/>
      </w:r>
      <w:r>
        <w:tab/>
        <w:t>in respect of the supply of electricity to the small use customer or small use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small use customer; or</w:t>
      </w:r>
    </w:p>
    <w:p>
      <w:pPr>
        <w:pStyle w:val="Defpara"/>
      </w:pPr>
      <w:r>
        <w:tab/>
        <w:t>(b)</w:t>
      </w:r>
      <w:r>
        <w:tab/>
        <w:t>advertising, promotion, market research or public relations in relation to the supply of electricity to small use customers.</w:t>
      </w:r>
    </w:p>
    <w:p>
      <w:pPr>
        <w:pStyle w:val="Footnotesection"/>
      </w:pPr>
      <w:r>
        <w:tab/>
        <w:t>[Section 78 amended: No. 10 of 2024 s. 16 and 23.]</w:t>
      </w:r>
    </w:p>
    <w:p>
      <w:pPr>
        <w:pStyle w:val="Heading5"/>
      </w:pPr>
      <w:bookmarkStart w:id="418" w:name="_Toc209709505"/>
      <w:bookmarkStart w:id="419" w:name="_Toc189489078"/>
      <w:r>
        <w:rPr>
          <w:rStyle w:val="CharSectno"/>
        </w:rPr>
        <w:t>79</w:t>
      </w:r>
      <w:r>
        <w:t>.</w:t>
      </w:r>
      <w:r>
        <w:tab/>
        <w:t>Code of conduct</w:t>
      </w:r>
      <w:bookmarkEnd w:id="418"/>
      <w:bookmarkEnd w:id="419"/>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pPr>
        <w:pStyle w:val="Indenta"/>
      </w:pPr>
      <w:r>
        <w:tab/>
        <w:t>(d)</w:t>
      </w:r>
      <w:r>
        <w:tab/>
        <w:t>protecting small use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keepNext/>
        <w:rPr>
          <w:del w:id="420" w:author="Master Repository Process" w:date="2025-09-26T17:29:00Z"/>
        </w:rPr>
      </w:pPr>
      <w:del w:id="421" w:author="Master Repository Process" w:date="2025-09-26T17:29:00Z">
        <w:r>
          <w:tab/>
          <w:delText>(4)</w:delText>
        </w:r>
        <w:r>
          <w:tab/>
          <w:delText>In the case of the initial code of conduct, subsection (1) has effect subject to Schedule 3 clause 1.</w:delText>
        </w:r>
      </w:del>
    </w:p>
    <w:p>
      <w:pPr>
        <w:pStyle w:val="Ednotesubsection"/>
        <w:rPr>
          <w:ins w:id="422" w:author="Master Repository Process" w:date="2025-09-26T17:29:00Z"/>
        </w:rPr>
      </w:pPr>
      <w:ins w:id="423" w:author="Master Repository Process" w:date="2025-09-26T17:29:00Z">
        <w:r>
          <w:tab/>
          <w:t>[(4)</w:t>
        </w:r>
        <w:r>
          <w:tab/>
          <w:t>deleted]</w:t>
        </w:r>
      </w:ins>
    </w:p>
    <w:p>
      <w:pPr>
        <w:pStyle w:val="Footnotesection"/>
      </w:pPr>
      <w:r>
        <w:tab/>
        <w:t>[Section 79 amended: No. 33 of 2004 s. 30; No. 10 of 2024 s. </w:t>
      </w:r>
      <w:del w:id="424" w:author="Master Repository Process" w:date="2025-09-26T17:29:00Z">
        <w:r>
          <w:delText>23.]</w:delText>
        </w:r>
      </w:del>
      <w:ins w:id="425" w:author="Master Repository Process" w:date="2025-09-26T17:29:00Z">
        <w:r>
          <w:t>23; No. 14 of 2025 s. 21(2).]</w:t>
        </w:r>
      </w:ins>
    </w:p>
    <w:p>
      <w:pPr>
        <w:pStyle w:val="Heading5"/>
        <w:keepLines w:val="0"/>
        <w:spacing w:before="240"/>
      </w:pPr>
      <w:bookmarkStart w:id="426" w:name="_Toc209709506"/>
      <w:bookmarkStart w:id="427" w:name="_Toc189489079"/>
      <w:r>
        <w:rPr>
          <w:rStyle w:val="CharSectno"/>
        </w:rPr>
        <w:t>80</w:t>
      </w:r>
      <w:r>
        <w:t>.</w:t>
      </w:r>
      <w:r>
        <w:tab/>
        <w:t>Code is subsidiary legislation</w:t>
      </w:r>
      <w:bookmarkEnd w:id="426"/>
      <w:bookmarkEnd w:id="427"/>
    </w:p>
    <w:p>
      <w:pPr>
        <w:pStyle w:val="Subsection"/>
      </w:pPr>
      <w:r>
        <w:tab/>
      </w:r>
      <w:r>
        <w:tab/>
        <w:t xml:space="preserve">The code of conduct is subsidiary legislation for the purposes of the </w:t>
      </w:r>
      <w:r>
        <w:rPr>
          <w:i/>
        </w:rPr>
        <w:t>Interpretation Act 1984</w:t>
      </w:r>
      <w:r>
        <w:t>.</w:t>
      </w:r>
    </w:p>
    <w:p>
      <w:pPr>
        <w:pStyle w:val="Heading5"/>
      </w:pPr>
      <w:bookmarkStart w:id="428" w:name="_Toc209709507"/>
      <w:bookmarkStart w:id="429" w:name="_Toc189489080"/>
      <w:r>
        <w:rPr>
          <w:rStyle w:val="CharSectno"/>
        </w:rPr>
        <w:t>81</w:t>
      </w:r>
      <w:r>
        <w:t>.</w:t>
      </w:r>
      <w:r>
        <w:tab/>
        <w:t>Consultative committee</w:t>
      </w:r>
      <w:bookmarkEnd w:id="428"/>
      <w:bookmarkEnd w:id="429"/>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rPr>
          <w:del w:id="430" w:author="Master Repository Process" w:date="2025-09-26T17:29:00Z"/>
        </w:rPr>
      </w:pPr>
      <w:del w:id="431" w:author="Master Repository Process" w:date="2025-09-26T17:29:00Z">
        <w:r>
          <w:tab/>
          <w:delText>(6)</w:delText>
        </w:r>
        <w:r>
          <w:tab/>
          <w:delText>In the case of the initial code of conduct, this section has effect subject to Schedule 3 clause 2.</w:delText>
        </w:r>
      </w:del>
    </w:p>
    <w:p>
      <w:pPr>
        <w:pStyle w:val="Ednotesubsection"/>
        <w:rPr>
          <w:ins w:id="432" w:author="Master Repository Process" w:date="2025-09-26T17:29:00Z"/>
        </w:rPr>
      </w:pPr>
      <w:ins w:id="433" w:author="Master Repository Process" w:date="2025-09-26T17:29:00Z">
        <w:r>
          <w:tab/>
          <w:t>[(6)</w:t>
        </w:r>
        <w:r>
          <w:tab/>
          <w:t>deleted]</w:t>
        </w:r>
      </w:ins>
    </w:p>
    <w:p>
      <w:pPr>
        <w:pStyle w:val="Footnotesection"/>
      </w:pPr>
      <w:r>
        <w:tab/>
        <w:t>[Section 81 amended: No. 39 of 2010 s. </w:t>
      </w:r>
      <w:del w:id="434" w:author="Master Repository Process" w:date="2025-09-26T17:29:00Z">
        <w:r>
          <w:delText>89.]</w:delText>
        </w:r>
      </w:del>
      <w:ins w:id="435" w:author="Master Repository Process" w:date="2025-09-26T17:29:00Z">
        <w:r>
          <w:t>89; No. 14 of 2025 s. 21(3).]</w:t>
        </w:r>
      </w:ins>
    </w:p>
    <w:p>
      <w:pPr>
        <w:pStyle w:val="Heading5"/>
      </w:pPr>
      <w:bookmarkStart w:id="436" w:name="_Toc209709508"/>
      <w:bookmarkStart w:id="437" w:name="_Toc189489081"/>
      <w:r>
        <w:rPr>
          <w:rStyle w:val="CharSectno"/>
        </w:rPr>
        <w:t>82</w:t>
      </w:r>
      <w:r>
        <w:t>.</w:t>
      </w:r>
      <w:r>
        <w:tab/>
        <w:t>Licence condition: code of conduct</w:t>
      </w:r>
      <w:bookmarkEnd w:id="436"/>
      <w:bookmarkEnd w:id="437"/>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38" w:name="_Toc209709509"/>
      <w:bookmarkStart w:id="439" w:name="_Toc189489082"/>
      <w:r>
        <w:rPr>
          <w:rStyle w:val="CharSectno"/>
        </w:rPr>
        <w:t>83</w:t>
      </w:r>
      <w:r>
        <w:t>.</w:t>
      </w:r>
      <w:r>
        <w:tab/>
        <w:t>Enforcement of code of conduct against marketing agents</w:t>
      </w:r>
      <w:bookmarkEnd w:id="438"/>
      <w:bookmarkEnd w:id="439"/>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40" w:name="_Toc209709510"/>
      <w:bookmarkStart w:id="441" w:name="_Toc189489083"/>
      <w:r>
        <w:rPr>
          <w:rStyle w:val="CharSectno"/>
        </w:rPr>
        <w:t>84</w:t>
      </w:r>
      <w:r>
        <w:t>.</w:t>
      </w:r>
      <w:r>
        <w:tab/>
        <w:t>Code may provide for vicarious liability</w:t>
      </w:r>
      <w:bookmarkEnd w:id="440"/>
      <w:bookmarkEnd w:id="44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42" w:name="_Toc209709511"/>
      <w:bookmarkStart w:id="443" w:name="_Toc189489084"/>
      <w:r>
        <w:rPr>
          <w:rStyle w:val="CharSectno"/>
        </w:rPr>
        <w:t>85</w:t>
      </w:r>
      <w:r>
        <w:t>.</w:t>
      </w:r>
      <w:r>
        <w:tab/>
        <w:t>Code may include presumption of authority</w:t>
      </w:r>
      <w:bookmarkEnd w:id="442"/>
      <w:bookmarkEnd w:id="443"/>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44" w:name="_Toc209709512"/>
      <w:bookmarkStart w:id="445" w:name="_Toc189489085"/>
      <w:r>
        <w:rPr>
          <w:rStyle w:val="CharSectno"/>
        </w:rPr>
        <w:t>86</w:t>
      </w:r>
      <w:r>
        <w:t>.</w:t>
      </w:r>
      <w:r>
        <w:tab/>
        <w:t>Authority to monitor compliance</w:t>
      </w:r>
      <w:bookmarkEnd w:id="444"/>
      <w:bookmarkEnd w:id="445"/>
    </w:p>
    <w:p>
      <w:pPr>
        <w:pStyle w:val="Subsection"/>
      </w:pPr>
      <w:r>
        <w:tab/>
      </w:r>
      <w:r>
        <w:tab/>
        <w:t>It is a function of the Authority to monitor and enforce compliance with the code of conduct.</w:t>
      </w:r>
    </w:p>
    <w:p>
      <w:pPr>
        <w:pStyle w:val="Heading5"/>
      </w:pPr>
      <w:bookmarkStart w:id="446" w:name="_Toc209709513"/>
      <w:bookmarkStart w:id="447" w:name="_Toc189489086"/>
      <w:r>
        <w:rPr>
          <w:rStyle w:val="CharSectno"/>
        </w:rPr>
        <w:t>87</w:t>
      </w:r>
      <w:r>
        <w:t>.</w:t>
      </w:r>
      <w:r>
        <w:tab/>
        <w:t>Comment to be sought on amendment or replacement of code</w:t>
      </w:r>
      <w:bookmarkEnd w:id="446"/>
      <w:bookmarkEnd w:id="447"/>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48" w:name="_Toc209709514"/>
      <w:bookmarkStart w:id="449" w:name="_Toc189489087"/>
      <w:r>
        <w:rPr>
          <w:rStyle w:val="CharSectno"/>
        </w:rPr>
        <w:t>88</w:t>
      </w:r>
      <w:r>
        <w:t>.</w:t>
      </w:r>
      <w:r>
        <w:tab/>
        <w:t>Review of code</w:t>
      </w:r>
      <w:bookmarkEnd w:id="448"/>
      <w:bookmarkEnd w:id="44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50" w:name="_Toc209709515"/>
      <w:bookmarkStart w:id="451" w:name="_Toc189489088"/>
      <w:r>
        <w:rPr>
          <w:rStyle w:val="CharSectno"/>
        </w:rPr>
        <w:t>89</w:t>
      </w:r>
      <w:r>
        <w:t>.</w:t>
      </w:r>
      <w:r>
        <w:tab/>
        <w:t>Further provisions about opportunity to comment</w:t>
      </w:r>
      <w:bookmarkEnd w:id="450"/>
      <w:bookmarkEnd w:id="451"/>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52" w:name="_Toc209709516"/>
      <w:bookmarkStart w:id="453" w:name="_Toc189489089"/>
      <w:r>
        <w:rPr>
          <w:rStyle w:val="CharSectno"/>
        </w:rPr>
        <w:t>89A</w:t>
      </w:r>
      <w:r>
        <w:t>.</w:t>
      </w:r>
      <w:r>
        <w:tab/>
        <w:t>Regulations may modify application or operation of enactments to facilitate operation of code</w:t>
      </w:r>
      <w:bookmarkEnd w:id="452"/>
      <w:bookmarkEnd w:id="453"/>
    </w:p>
    <w:p>
      <w:pPr>
        <w:pStyle w:val="Subsection"/>
      </w:pPr>
      <w:r>
        <w:tab/>
      </w:r>
      <w:r>
        <w:tab/>
        <w:t>The regulations may provide that a prescribed enactment —</w:t>
      </w:r>
    </w:p>
    <w:p>
      <w:pPr>
        <w:pStyle w:val="Indenta"/>
      </w:pPr>
      <w:r>
        <w:tab/>
        <w:t>(a)</w:t>
      </w:r>
      <w:r>
        <w:tab/>
        <w:t>does not apply in relation to the supply and marketing of electricity to small use customers; or</w:t>
      </w:r>
    </w:p>
    <w:p>
      <w:pPr>
        <w:pStyle w:val="Indenta"/>
      </w:pPr>
      <w:r>
        <w:tab/>
        <w:t>(b)</w:t>
      </w:r>
      <w:r>
        <w:tab/>
        <w:t>does not apply in relation to the supply and marketing of electricity to small use customers to the extent prescribed; or</w:t>
      </w:r>
    </w:p>
    <w:p>
      <w:pPr>
        <w:pStyle w:val="Indenta"/>
      </w:pPr>
      <w:r>
        <w:tab/>
        <w:t>(c)</w:t>
      </w:r>
      <w:r>
        <w:tab/>
        <w:t>does not apply in relation to the supply and marketing of electricity to small use customers to the extent that the enactment is inconsistent with the code; or</w:t>
      </w:r>
    </w:p>
    <w:p>
      <w:pPr>
        <w:pStyle w:val="Indenta"/>
      </w:pPr>
      <w:r>
        <w:tab/>
        <w:t>(d)</w:t>
      </w:r>
      <w:r>
        <w:tab/>
        <w:t>applies in relation to the supply and marketing of electricity to small use customers with such modifications as are prescribed.</w:t>
      </w:r>
    </w:p>
    <w:p>
      <w:pPr>
        <w:pStyle w:val="Footnotesection"/>
      </w:pPr>
      <w:r>
        <w:tab/>
        <w:t>[Section 89A inserted: No. 33 of 2004 s. 31; amended: No. 10 of 2024 s. 23.]</w:t>
      </w:r>
    </w:p>
    <w:p>
      <w:pPr>
        <w:pStyle w:val="Heading2"/>
      </w:pPr>
      <w:bookmarkStart w:id="454" w:name="_Toc209524475"/>
      <w:bookmarkStart w:id="455" w:name="_Toc209524824"/>
      <w:bookmarkStart w:id="456" w:name="_Toc209709517"/>
      <w:bookmarkStart w:id="457" w:name="_Toc189229159"/>
      <w:bookmarkStart w:id="458" w:name="_Toc189472049"/>
      <w:bookmarkStart w:id="459" w:name="_Toc189489090"/>
      <w:r>
        <w:rPr>
          <w:rStyle w:val="CharPartNo"/>
        </w:rPr>
        <w:t>Part 7</w:t>
      </w:r>
      <w:r>
        <w:t> — </w:t>
      </w:r>
      <w:r>
        <w:rPr>
          <w:rStyle w:val="CharPartText"/>
        </w:rPr>
        <w:t>Electricity ombudsman scheme</w:t>
      </w:r>
      <w:bookmarkEnd w:id="454"/>
      <w:bookmarkEnd w:id="455"/>
      <w:bookmarkEnd w:id="456"/>
      <w:bookmarkEnd w:id="457"/>
      <w:bookmarkEnd w:id="458"/>
      <w:bookmarkEnd w:id="459"/>
    </w:p>
    <w:p>
      <w:pPr>
        <w:pStyle w:val="Heading3"/>
      </w:pPr>
      <w:bookmarkStart w:id="460" w:name="_Toc209524476"/>
      <w:bookmarkStart w:id="461" w:name="_Toc209524825"/>
      <w:bookmarkStart w:id="462" w:name="_Toc209709518"/>
      <w:bookmarkStart w:id="463" w:name="_Toc189229160"/>
      <w:bookmarkStart w:id="464" w:name="_Toc189472050"/>
      <w:bookmarkStart w:id="465" w:name="_Toc189489091"/>
      <w:r>
        <w:rPr>
          <w:rStyle w:val="CharDivNo"/>
        </w:rPr>
        <w:t>Division 1</w:t>
      </w:r>
      <w:r>
        <w:t> — </w:t>
      </w:r>
      <w:r>
        <w:rPr>
          <w:rStyle w:val="CharDivText"/>
        </w:rPr>
        <w:t>Preliminary</w:t>
      </w:r>
      <w:bookmarkEnd w:id="460"/>
      <w:bookmarkEnd w:id="461"/>
      <w:bookmarkEnd w:id="462"/>
      <w:bookmarkEnd w:id="463"/>
      <w:bookmarkEnd w:id="464"/>
      <w:bookmarkEnd w:id="465"/>
    </w:p>
    <w:p>
      <w:pPr>
        <w:pStyle w:val="Heading5"/>
      </w:pPr>
      <w:bookmarkStart w:id="466" w:name="_Toc209709519"/>
      <w:bookmarkStart w:id="467" w:name="_Toc189489092"/>
      <w:r>
        <w:rPr>
          <w:rStyle w:val="CharSectno"/>
        </w:rPr>
        <w:t>90</w:t>
      </w:r>
      <w:r>
        <w:t>.</w:t>
      </w:r>
      <w:r>
        <w:tab/>
        <w:t>Terms used</w:t>
      </w:r>
      <w:bookmarkEnd w:id="466"/>
      <w:bookmarkEnd w:id="467"/>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small use customer;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p>
    <w:p>
      <w:pPr>
        <w:pStyle w:val="Defpara"/>
      </w:pPr>
      <w:r>
        <w:tab/>
        <w:t>(a)</w:t>
      </w:r>
      <w:r>
        <w:tab/>
        <w:t>a standard form contract; or</w:t>
      </w:r>
    </w:p>
    <w:p>
      <w:pPr>
        <w:pStyle w:val="Defpara"/>
      </w:pPr>
      <w:r>
        <w:tab/>
        <w:t>(b)</w:t>
      </w:r>
      <w:r>
        <w:tab/>
        <w:t>a non</w:t>
      </w:r>
      <w:r>
        <w:noBreakHyphen/>
        <w:t>standard contract; or</w:t>
      </w:r>
    </w:p>
    <w:p>
      <w:pPr>
        <w:pStyle w:val="Defpara"/>
      </w:pPr>
      <w:r>
        <w:tab/>
        <w:t>(c)</w:t>
      </w:r>
      <w:r>
        <w:tab/>
        <w:t>an AES customer contract;</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 No. 10 of 2024 s. 17.]</w:t>
      </w:r>
    </w:p>
    <w:p>
      <w:pPr>
        <w:pStyle w:val="Heading5"/>
      </w:pPr>
      <w:bookmarkStart w:id="468" w:name="_Toc209709520"/>
      <w:bookmarkStart w:id="469" w:name="_Toc189489093"/>
      <w:r>
        <w:rPr>
          <w:rStyle w:val="CharSectno"/>
        </w:rPr>
        <w:t>91</w:t>
      </w:r>
      <w:r>
        <w:t>.</w:t>
      </w:r>
      <w:r>
        <w:tab/>
        <w:t>Regulations as to electricity ombudsman scheme</w:t>
      </w:r>
      <w:bookmarkEnd w:id="468"/>
      <w:bookmarkEnd w:id="469"/>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470" w:name="_Toc209524479"/>
      <w:bookmarkStart w:id="471" w:name="_Toc209524828"/>
      <w:bookmarkStart w:id="472" w:name="_Toc209709521"/>
      <w:bookmarkStart w:id="473" w:name="_Toc189229163"/>
      <w:bookmarkStart w:id="474" w:name="_Toc189472053"/>
      <w:bookmarkStart w:id="475" w:name="_Toc189489094"/>
      <w:r>
        <w:rPr>
          <w:rStyle w:val="CharDivNo"/>
        </w:rPr>
        <w:t>Division 2</w:t>
      </w:r>
      <w:r>
        <w:t> — </w:t>
      </w:r>
      <w:r>
        <w:rPr>
          <w:rStyle w:val="CharDivText"/>
        </w:rPr>
        <w:t>Approval of electricity ombudsman scheme</w:t>
      </w:r>
      <w:bookmarkEnd w:id="470"/>
      <w:bookmarkEnd w:id="471"/>
      <w:bookmarkEnd w:id="472"/>
      <w:bookmarkEnd w:id="473"/>
      <w:bookmarkEnd w:id="474"/>
      <w:bookmarkEnd w:id="475"/>
    </w:p>
    <w:p>
      <w:pPr>
        <w:pStyle w:val="Heading5"/>
      </w:pPr>
      <w:bookmarkStart w:id="476" w:name="_Toc209709522"/>
      <w:bookmarkStart w:id="477" w:name="_Toc189489095"/>
      <w:r>
        <w:rPr>
          <w:rStyle w:val="CharSectno"/>
        </w:rPr>
        <w:t>92</w:t>
      </w:r>
      <w:r>
        <w:t>.</w:t>
      </w:r>
      <w:r>
        <w:tab/>
        <w:t>Authority may approve scheme</w:t>
      </w:r>
      <w:bookmarkEnd w:id="476"/>
      <w:bookmarkEnd w:id="47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or the AES code of practice; and</w:t>
      </w:r>
    </w:p>
    <w:p>
      <w:pPr>
        <w:pStyle w:val="Indenta"/>
      </w:pPr>
      <w:r>
        <w:tab/>
        <w:t>(b)</w:t>
      </w:r>
      <w:r>
        <w:tab/>
        <w:t xml:space="preserve">disputes between — </w:t>
      </w:r>
    </w:p>
    <w:p>
      <w:pPr>
        <w:pStyle w:val="Indenti"/>
      </w:pPr>
      <w:r>
        <w:tab/>
        <w:t>(i)</w:t>
      </w:r>
      <w:r>
        <w:tab/>
        <w:t>customers and licensees; or</w:t>
      </w:r>
    </w:p>
    <w:p>
      <w:pPr>
        <w:pStyle w:val="Indenti"/>
      </w:pPr>
      <w:r>
        <w:tab/>
        <w:t>(ia)</w:t>
      </w:r>
      <w:r>
        <w:tab/>
        <w:t>customers and registration holders;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(ia)</w:t>
      </w:r>
      <w:r>
        <w:tab/>
        <w:t>registration holders; or</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rPr>
          <w:del w:id="478" w:author="Master Repository Process" w:date="2025-09-26T17:29:00Z"/>
        </w:rPr>
      </w:pPr>
      <w:del w:id="479" w:author="Master Repository Process" w:date="2025-09-26T17:29:00Z">
        <w:r>
          <w:tab/>
          <w:delText>(6)</w:delText>
        </w:r>
        <w:r>
          <w:tab/>
          <w:delText>In the case of the initial electricity ombudsman scheme, this section has effect subject to Schedule 3 clause 4.</w:delText>
        </w:r>
      </w:del>
    </w:p>
    <w:p>
      <w:pPr>
        <w:pStyle w:val="Ednotesubsection"/>
        <w:rPr>
          <w:ins w:id="480" w:author="Master Repository Process" w:date="2025-09-26T17:29:00Z"/>
        </w:rPr>
      </w:pPr>
      <w:ins w:id="481" w:author="Master Repository Process" w:date="2025-09-26T17:29:00Z">
        <w:r>
          <w:tab/>
          <w:t>[(6)</w:t>
        </w:r>
        <w:r>
          <w:tab/>
          <w:t>deleted]</w:t>
        </w:r>
      </w:ins>
    </w:p>
    <w:p>
      <w:pPr>
        <w:pStyle w:val="Footnotesection"/>
      </w:pPr>
      <w:r>
        <w:tab/>
        <w:t>[Section 92 amended: No. 10 of 2024 s. </w:t>
      </w:r>
      <w:del w:id="482" w:author="Master Repository Process" w:date="2025-09-26T17:29:00Z">
        <w:r>
          <w:delText>18.]</w:delText>
        </w:r>
      </w:del>
      <w:ins w:id="483" w:author="Master Repository Process" w:date="2025-09-26T17:29:00Z">
        <w:r>
          <w:t>18; No. 14 of 2025 s. 21(4).]</w:t>
        </w:r>
      </w:ins>
    </w:p>
    <w:p>
      <w:pPr>
        <w:pStyle w:val="Heading5"/>
      </w:pPr>
      <w:bookmarkStart w:id="484" w:name="_Toc209709523"/>
      <w:bookmarkStart w:id="485" w:name="_Toc189489096"/>
      <w:r>
        <w:rPr>
          <w:rStyle w:val="CharSectno"/>
        </w:rPr>
        <w:t>93</w:t>
      </w:r>
      <w:r>
        <w:t>.</w:t>
      </w:r>
      <w:r>
        <w:tab/>
        <w:t>Requirements for scheme or amendment to be approved</w:t>
      </w:r>
      <w:bookmarkEnd w:id="484"/>
      <w:bookmarkEnd w:id="485"/>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486" w:name="_Toc209709524"/>
      <w:bookmarkStart w:id="487" w:name="_Toc189489097"/>
      <w:r>
        <w:rPr>
          <w:rStyle w:val="CharSectno"/>
        </w:rPr>
        <w:t>94</w:t>
      </w:r>
      <w:r>
        <w:t>.</w:t>
      </w:r>
      <w:r>
        <w:tab/>
        <w:t>Revocation of approval</w:t>
      </w:r>
      <w:bookmarkEnd w:id="486"/>
      <w:bookmarkEnd w:id="487"/>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488" w:name="_Toc209524483"/>
      <w:bookmarkStart w:id="489" w:name="_Toc209524832"/>
      <w:bookmarkStart w:id="490" w:name="_Toc209709525"/>
      <w:bookmarkStart w:id="491" w:name="_Toc189229167"/>
      <w:bookmarkStart w:id="492" w:name="_Toc189472057"/>
      <w:bookmarkStart w:id="493" w:name="_Toc189489098"/>
      <w:r>
        <w:rPr>
          <w:rStyle w:val="CharDivNo"/>
        </w:rPr>
        <w:t>Division 3</w:t>
      </w:r>
      <w:r>
        <w:t> — </w:t>
      </w:r>
      <w:r>
        <w:rPr>
          <w:rStyle w:val="CharDivText"/>
        </w:rPr>
        <w:t>Scheme operation</w:t>
      </w:r>
      <w:bookmarkEnd w:id="488"/>
      <w:bookmarkEnd w:id="489"/>
      <w:bookmarkEnd w:id="490"/>
      <w:bookmarkEnd w:id="491"/>
      <w:bookmarkEnd w:id="492"/>
      <w:bookmarkEnd w:id="493"/>
    </w:p>
    <w:p>
      <w:pPr>
        <w:pStyle w:val="Heading5"/>
      </w:pPr>
      <w:bookmarkStart w:id="494" w:name="_Toc209709526"/>
      <w:bookmarkStart w:id="495" w:name="_Toc189489099"/>
      <w:r>
        <w:rPr>
          <w:rStyle w:val="CharSectno"/>
        </w:rPr>
        <w:t>95</w:t>
      </w:r>
      <w:r>
        <w:t>.</w:t>
      </w:r>
      <w:r>
        <w:tab/>
        <w:t>Customer may have decision or complaint reviewed</w:t>
      </w:r>
      <w:bookmarkEnd w:id="494"/>
      <w:bookmarkEnd w:id="495"/>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96" w:name="_Toc209709527"/>
      <w:bookmarkStart w:id="497" w:name="_Toc189489100"/>
      <w:r>
        <w:rPr>
          <w:rStyle w:val="CharSectno"/>
        </w:rPr>
        <w:t>96</w:t>
      </w:r>
      <w:r>
        <w:t>.</w:t>
      </w:r>
      <w:r>
        <w:tab/>
        <w:t>Jurisdiction of courts and tribunals</w:t>
      </w:r>
      <w:bookmarkEnd w:id="496"/>
      <w:bookmarkEnd w:id="497"/>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the electricity ombudsman’s opinion the matter should be dealt with by a court or tribunal.</w:t>
      </w:r>
    </w:p>
    <w:p>
      <w:pPr>
        <w:pStyle w:val="Footnotesection"/>
      </w:pPr>
      <w:r>
        <w:tab/>
        <w:t>[Section 96 amended: No. 10 of 2024 s. 19.]</w:t>
      </w:r>
    </w:p>
    <w:p>
      <w:pPr>
        <w:pStyle w:val="Heading5"/>
      </w:pPr>
      <w:bookmarkStart w:id="498" w:name="_Toc209709528"/>
      <w:bookmarkStart w:id="499" w:name="_Toc189489101"/>
      <w:r>
        <w:rPr>
          <w:rStyle w:val="CharSectno"/>
        </w:rPr>
        <w:t>97</w:t>
      </w:r>
      <w:r>
        <w:t>.</w:t>
      </w:r>
      <w:r>
        <w:tab/>
        <w:t>Enforcement against marketing agents and others</w:t>
      </w:r>
      <w:bookmarkEnd w:id="498"/>
      <w:bookmarkEnd w:id="499"/>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pPr>
      <w:r>
        <w:tab/>
        <w:t>[Section 97 amended: No. 10 of 2024 s. 20.]</w:t>
      </w:r>
    </w:p>
    <w:p>
      <w:pPr>
        <w:pStyle w:val="Heading5"/>
      </w:pPr>
      <w:bookmarkStart w:id="500" w:name="_Toc209709529"/>
      <w:bookmarkStart w:id="501" w:name="_Toc189489102"/>
      <w:r>
        <w:rPr>
          <w:rStyle w:val="CharSectno"/>
        </w:rPr>
        <w:t>98</w:t>
      </w:r>
      <w:r>
        <w:t>.</w:t>
      </w:r>
      <w:r>
        <w:tab/>
        <w:t>Authority to monitor compliance with decisions</w:t>
      </w:r>
      <w:bookmarkEnd w:id="500"/>
      <w:bookmarkEnd w:id="501"/>
    </w:p>
    <w:p>
      <w:pPr>
        <w:pStyle w:val="Subsection"/>
      </w:pPr>
      <w:r>
        <w:tab/>
      </w:r>
      <w:r>
        <w:tab/>
        <w:t>It is a function of the Authority to monitor and enforce compliance with decisions and directions of the electricity ombudsman under an approved scheme.</w:t>
      </w:r>
    </w:p>
    <w:p>
      <w:pPr>
        <w:pStyle w:val="Heading3"/>
      </w:pPr>
      <w:bookmarkStart w:id="502" w:name="_Toc209524488"/>
      <w:bookmarkStart w:id="503" w:name="_Toc209524837"/>
      <w:bookmarkStart w:id="504" w:name="_Toc209709530"/>
      <w:bookmarkStart w:id="505" w:name="_Toc189229172"/>
      <w:bookmarkStart w:id="506" w:name="_Toc189472062"/>
      <w:bookmarkStart w:id="507" w:name="_Toc189489103"/>
      <w:r>
        <w:rPr>
          <w:rStyle w:val="CharDivNo"/>
        </w:rPr>
        <w:t>Division 4</w:t>
      </w:r>
      <w:r>
        <w:t> — </w:t>
      </w:r>
      <w:r>
        <w:rPr>
          <w:rStyle w:val="CharDivText"/>
        </w:rPr>
        <w:t>Membership of approved scheme by licensee</w:t>
      </w:r>
      <w:bookmarkEnd w:id="502"/>
      <w:bookmarkEnd w:id="503"/>
      <w:bookmarkEnd w:id="504"/>
      <w:bookmarkEnd w:id="505"/>
      <w:bookmarkEnd w:id="506"/>
      <w:bookmarkEnd w:id="507"/>
    </w:p>
    <w:p>
      <w:pPr>
        <w:pStyle w:val="Heading5"/>
        <w:spacing w:before="180"/>
      </w:pPr>
      <w:bookmarkStart w:id="508" w:name="_Toc209709531"/>
      <w:bookmarkStart w:id="509" w:name="_Toc189489104"/>
      <w:r>
        <w:rPr>
          <w:rStyle w:val="CharSectno"/>
        </w:rPr>
        <w:t>99</w:t>
      </w:r>
      <w:r>
        <w:t>.</w:t>
      </w:r>
      <w:r>
        <w:tab/>
        <w:t>Proof of membership in applications relating to licence</w:t>
      </w:r>
      <w:bookmarkEnd w:id="508"/>
      <w:bookmarkEnd w:id="509"/>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10" w:name="_Toc209709532"/>
      <w:bookmarkStart w:id="511" w:name="_Toc189489105"/>
      <w:r>
        <w:rPr>
          <w:rStyle w:val="CharSectno"/>
        </w:rPr>
        <w:t>100</w:t>
      </w:r>
      <w:r>
        <w:t>.</w:t>
      </w:r>
      <w:r>
        <w:tab/>
        <w:t>Prerequisite to grant, renewal or transfer of licence</w:t>
      </w:r>
      <w:bookmarkEnd w:id="510"/>
      <w:bookmarkEnd w:id="511"/>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512" w:name="_Toc209709533"/>
      <w:bookmarkStart w:id="513" w:name="_Toc189489106"/>
      <w:r>
        <w:rPr>
          <w:rStyle w:val="CharSectno"/>
        </w:rPr>
        <w:t>101</w:t>
      </w:r>
      <w:r>
        <w:t>.</w:t>
      </w:r>
      <w:r>
        <w:tab/>
        <w:t>Licence condition: membership of scheme</w:t>
      </w:r>
      <w:bookmarkEnd w:id="512"/>
      <w:bookmarkEnd w:id="513"/>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pPr>
      <w:bookmarkStart w:id="514" w:name="_Toc209524492"/>
      <w:bookmarkStart w:id="515" w:name="_Toc209524841"/>
      <w:bookmarkStart w:id="516" w:name="_Toc209709534"/>
      <w:bookmarkStart w:id="517" w:name="_Toc189229176"/>
      <w:bookmarkStart w:id="518" w:name="_Toc189472066"/>
      <w:bookmarkStart w:id="519" w:name="_Toc189489107"/>
      <w:r>
        <w:rPr>
          <w:rStyle w:val="CharDivNo"/>
        </w:rPr>
        <w:t>Division 5</w:t>
      </w:r>
      <w:r>
        <w:t> — </w:t>
      </w:r>
      <w:r>
        <w:rPr>
          <w:rStyle w:val="CharDivText"/>
        </w:rPr>
        <w:t>Membership of approved scheme by registration holder</w:t>
      </w:r>
      <w:bookmarkEnd w:id="514"/>
      <w:bookmarkEnd w:id="515"/>
      <w:bookmarkEnd w:id="516"/>
      <w:bookmarkEnd w:id="517"/>
      <w:bookmarkEnd w:id="518"/>
      <w:bookmarkEnd w:id="519"/>
    </w:p>
    <w:p>
      <w:pPr>
        <w:pStyle w:val="Footnoteheading"/>
      </w:pPr>
      <w:r>
        <w:tab/>
        <w:t>[Heading inserted: No. 10 of 2024 s. 21.]</w:t>
      </w:r>
    </w:p>
    <w:p>
      <w:pPr>
        <w:pStyle w:val="Heading5"/>
      </w:pPr>
      <w:bookmarkStart w:id="520" w:name="_Toc209709535"/>
      <w:bookmarkStart w:id="521" w:name="_Toc189489108"/>
      <w:r>
        <w:rPr>
          <w:rStyle w:val="CharSectno"/>
        </w:rPr>
        <w:t>101A</w:t>
      </w:r>
      <w:r>
        <w:t>.</w:t>
      </w:r>
      <w:r>
        <w:tab/>
        <w:t>Proof of membership in applications relating to registration</w:t>
      </w:r>
      <w:bookmarkEnd w:id="520"/>
      <w:bookmarkEnd w:id="521"/>
    </w:p>
    <w:p>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pPr>
        <w:pStyle w:val="Subsection"/>
      </w:pPr>
      <w:r>
        <w:tab/>
        <w:t>(2)</w:t>
      </w:r>
      <w:r>
        <w:tab/>
        <w:t>An applicant for the renewal of a registration of an alternative electricity service who provides the alternative electricity service to customers must produce with the application evidence showing that the applicant will, if the registration is renewed, continue to be a member of an approved scheme.</w:t>
      </w:r>
    </w:p>
    <w:p>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pPr>
        <w:pStyle w:val="Footnotesection"/>
      </w:pPr>
      <w:r>
        <w:tab/>
        <w:t>[Section 101A inserted: No. 10 of 2024 s. 21.]</w:t>
      </w:r>
    </w:p>
    <w:p>
      <w:pPr>
        <w:pStyle w:val="Heading5"/>
      </w:pPr>
      <w:bookmarkStart w:id="522" w:name="_Toc209709536"/>
      <w:bookmarkStart w:id="523" w:name="_Toc189489109"/>
      <w:r>
        <w:rPr>
          <w:rStyle w:val="CharSectno"/>
        </w:rPr>
        <w:t>101B</w:t>
      </w:r>
      <w:r>
        <w:t>.</w:t>
      </w:r>
      <w:r>
        <w:tab/>
        <w:t>Prerequisite to grant, renewal, amendment or transfer of registration</w:t>
      </w:r>
      <w:bookmarkEnd w:id="522"/>
      <w:bookmarkEnd w:id="523"/>
    </w:p>
    <w:p>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pPr>
        <w:pStyle w:val="Indenta"/>
      </w:pPr>
      <w:r>
        <w:tab/>
        <w:t>(a)</w:t>
      </w:r>
      <w:r>
        <w:tab/>
        <w:t>is a member of an approved scheme; or</w:t>
      </w:r>
    </w:p>
    <w:p>
      <w:pPr>
        <w:pStyle w:val="Indenta"/>
      </w:pPr>
      <w:r>
        <w:tab/>
        <w:t>(b)</w:t>
      </w:r>
      <w:r>
        <w:tab/>
        <w:t>will, if the registration is granted, renewed or amended or the transfer is approved, be a member of an approved scheme.</w:t>
      </w:r>
    </w:p>
    <w:p>
      <w:pPr>
        <w:pStyle w:val="Footnotesection"/>
      </w:pPr>
      <w:r>
        <w:tab/>
        <w:t>[Section 101B inserted: No. 10 of 2024 s. 21.]</w:t>
      </w:r>
    </w:p>
    <w:p>
      <w:pPr>
        <w:pStyle w:val="Heading5"/>
      </w:pPr>
      <w:bookmarkStart w:id="524" w:name="_Toc209709537"/>
      <w:bookmarkStart w:id="525" w:name="_Toc189489110"/>
      <w:r>
        <w:rPr>
          <w:rStyle w:val="CharSectno"/>
        </w:rPr>
        <w:t>101C</w:t>
      </w:r>
      <w:r>
        <w:t>.</w:t>
      </w:r>
      <w:r>
        <w:tab/>
        <w:t>Registration condition: membership of scheme</w:t>
      </w:r>
      <w:bookmarkEnd w:id="524"/>
      <w:bookmarkEnd w:id="525"/>
    </w:p>
    <w:p>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pPr>
        <w:pStyle w:val="Indenta"/>
      </w:pPr>
      <w:r>
        <w:tab/>
        <w:t>(a)</w:t>
      </w:r>
      <w:r>
        <w:tab/>
        <w:t xml:space="preserve">is a member of an approved scheme; and </w:t>
      </w:r>
    </w:p>
    <w:p>
      <w:pPr>
        <w:pStyle w:val="Indenta"/>
        <w:keepNext/>
      </w:pPr>
      <w:r>
        <w:tab/>
        <w:t>(b)</w:t>
      </w:r>
      <w:r>
        <w:tab/>
        <w:t>is bound by and complies with any decision or direction of the electricity ombudsman under the scheme.</w:t>
      </w:r>
    </w:p>
    <w:p>
      <w:pPr>
        <w:pStyle w:val="Footnotesection"/>
      </w:pPr>
      <w:r>
        <w:tab/>
        <w:t>[Section 101C inserted: No. 10 of 2024 s. 21.]</w:t>
      </w:r>
    </w:p>
    <w:p>
      <w:pPr>
        <w:pStyle w:val="Heading2"/>
      </w:pPr>
      <w:bookmarkStart w:id="526" w:name="_Toc209524496"/>
      <w:bookmarkStart w:id="527" w:name="_Toc209524845"/>
      <w:bookmarkStart w:id="528" w:name="_Toc209709538"/>
      <w:bookmarkStart w:id="529" w:name="_Toc189229180"/>
      <w:bookmarkStart w:id="530" w:name="_Toc189472070"/>
      <w:bookmarkStart w:id="531" w:name="_Toc189489111"/>
      <w:r>
        <w:rPr>
          <w:rStyle w:val="CharPartNo"/>
        </w:rPr>
        <w:t>Part 8</w:t>
      </w:r>
      <w:r>
        <w:t> — </w:t>
      </w:r>
      <w:r>
        <w:rPr>
          <w:rStyle w:val="CharPartText"/>
        </w:rPr>
        <w:t>Access to services of network infrastructure facilities</w:t>
      </w:r>
      <w:bookmarkEnd w:id="526"/>
      <w:bookmarkEnd w:id="527"/>
      <w:bookmarkEnd w:id="528"/>
      <w:bookmarkEnd w:id="529"/>
      <w:bookmarkEnd w:id="530"/>
      <w:bookmarkEnd w:id="531"/>
    </w:p>
    <w:p>
      <w:pPr>
        <w:pStyle w:val="Heading3"/>
      </w:pPr>
      <w:bookmarkStart w:id="532" w:name="_Toc209524497"/>
      <w:bookmarkStart w:id="533" w:name="_Toc209524846"/>
      <w:bookmarkStart w:id="534" w:name="_Toc209709539"/>
      <w:bookmarkStart w:id="535" w:name="_Toc189229181"/>
      <w:bookmarkStart w:id="536" w:name="_Toc189472071"/>
      <w:bookmarkStart w:id="537" w:name="_Toc189489112"/>
      <w:r>
        <w:rPr>
          <w:rStyle w:val="CharDivNo"/>
        </w:rPr>
        <w:t>Division 1</w:t>
      </w:r>
      <w:r>
        <w:t> — </w:t>
      </w:r>
      <w:r>
        <w:rPr>
          <w:rStyle w:val="CharDivText"/>
        </w:rPr>
        <w:t>Preliminary</w:t>
      </w:r>
      <w:bookmarkEnd w:id="532"/>
      <w:bookmarkEnd w:id="533"/>
      <w:bookmarkEnd w:id="534"/>
      <w:bookmarkEnd w:id="535"/>
      <w:bookmarkEnd w:id="536"/>
      <w:bookmarkEnd w:id="537"/>
    </w:p>
    <w:p>
      <w:pPr>
        <w:pStyle w:val="Heading5"/>
      </w:pPr>
      <w:bookmarkStart w:id="538" w:name="_Toc209709540"/>
      <w:bookmarkStart w:id="539" w:name="_Toc189489113"/>
      <w:r>
        <w:rPr>
          <w:rStyle w:val="CharSectno"/>
        </w:rPr>
        <w:t>102</w:t>
      </w:r>
      <w:r>
        <w:t>.</w:t>
      </w:r>
      <w:r>
        <w:tab/>
        <w:t>Purposes of this Part</w:t>
      </w:r>
      <w:bookmarkEnd w:id="538"/>
      <w:bookmarkEnd w:id="539"/>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540" w:name="_Toc209709541"/>
      <w:bookmarkStart w:id="541" w:name="_Toc189489114"/>
      <w:r>
        <w:rPr>
          <w:rStyle w:val="CharSectno"/>
        </w:rPr>
        <w:t>103.</w:t>
      </w:r>
      <w:r>
        <w:tab/>
        <w:t>Terms used</w:t>
      </w:r>
      <w:bookmarkEnd w:id="540"/>
      <w:bookmarkEnd w:id="541"/>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542" w:name="_Toc209524500"/>
      <w:bookmarkStart w:id="543" w:name="_Toc209524849"/>
      <w:bookmarkStart w:id="544" w:name="_Toc209709542"/>
      <w:bookmarkStart w:id="545" w:name="_Toc189229184"/>
      <w:bookmarkStart w:id="546" w:name="_Toc189472074"/>
      <w:bookmarkStart w:id="547" w:name="_Toc189489115"/>
      <w:r>
        <w:rPr>
          <w:rStyle w:val="CharDivNo"/>
        </w:rPr>
        <w:t>Division 2</w:t>
      </w:r>
      <w:r>
        <w:t> — </w:t>
      </w:r>
      <w:r>
        <w:rPr>
          <w:rStyle w:val="CharDivText"/>
        </w:rPr>
        <w:t>Establishment of Code</w:t>
      </w:r>
      <w:bookmarkEnd w:id="542"/>
      <w:bookmarkEnd w:id="543"/>
      <w:bookmarkEnd w:id="544"/>
      <w:bookmarkEnd w:id="545"/>
      <w:bookmarkEnd w:id="546"/>
      <w:bookmarkEnd w:id="547"/>
    </w:p>
    <w:p>
      <w:pPr>
        <w:pStyle w:val="Heading5"/>
      </w:pPr>
      <w:bookmarkStart w:id="548" w:name="_Toc209709543"/>
      <w:bookmarkStart w:id="549" w:name="_Toc189489116"/>
      <w:r>
        <w:rPr>
          <w:rStyle w:val="CharSectno"/>
        </w:rPr>
        <w:t>104</w:t>
      </w:r>
      <w:r>
        <w:t>.</w:t>
      </w:r>
      <w:r>
        <w:tab/>
        <w:t>Minister to establish Code</w:t>
      </w:r>
      <w:bookmarkEnd w:id="548"/>
      <w:bookmarkEnd w:id="549"/>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550" w:name="_Toc209709544"/>
      <w:bookmarkStart w:id="551" w:name="_Toc189489117"/>
      <w:r>
        <w:rPr>
          <w:rStyle w:val="CharSectno"/>
        </w:rPr>
        <w:t>104A</w:t>
      </w:r>
      <w:r>
        <w:t>.</w:t>
      </w:r>
      <w:r>
        <w:tab/>
        <w:t>Code to provide for coverage of networks</w:t>
      </w:r>
      <w:bookmarkEnd w:id="550"/>
      <w:bookmarkEnd w:id="551"/>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552" w:name="_Toc209709545"/>
      <w:bookmarkStart w:id="553" w:name="_Toc189489118"/>
      <w:r>
        <w:rPr>
          <w:rStyle w:val="CharSectno"/>
        </w:rPr>
        <w:t>104B</w:t>
      </w:r>
      <w:r>
        <w:t>.</w:t>
      </w:r>
      <w:r>
        <w:tab/>
        <w:t>Code to provide for full regulation of access to services of covered networks</w:t>
      </w:r>
      <w:bookmarkEnd w:id="552"/>
      <w:bookmarkEnd w:id="553"/>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554" w:name="_Toc209709546"/>
      <w:bookmarkStart w:id="555" w:name="_Toc189489119"/>
      <w:r>
        <w:rPr>
          <w:rStyle w:val="CharSectno"/>
        </w:rPr>
        <w:t>105</w:t>
      </w:r>
      <w:r>
        <w:t>.</w:t>
      </w:r>
      <w:r>
        <w:tab/>
        <w:t>Other matters for which Code may make provision</w:t>
      </w:r>
      <w:bookmarkEnd w:id="554"/>
      <w:bookmarkEnd w:id="555"/>
      <w:r>
        <w:t xml:space="preserve"> </w:t>
      </w:r>
    </w:p>
    <w:p>
      <w:pPr>
        <w:pStyle w:val="Subsection"/>
        <w:keepNext/>
      </w:pPr>
      <w:r>
        <w:tab/>
        <w:t>(1)</w:t>
      </w:r>
      <w:r>
        <w:tab/>
        <w:t xml:space="preserve">The Code may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including stand</w:t>
      </w:r>
      <w:r>
        <w:noBreakHyphen/>
        <w:t>alone power systems or storage works that do not form part of a covered network; and</w:t>
      </w:r>
    </w:p>
    <w:p>
      <w:pPr>
        <w:pStyle w:val="Indenta"/>
      </w:pPr>
      <w:r>
        <w:tab/>
        <w:t>(cc)</w:t>
      </w:r>
      <w:r>
        <w:tab/>
        <w:t>generally, the relationship between the Code and the electricity system and market rules, including things done under or governed by the Code or the electricity system and market rules;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Transitional provisions referred to in subsection (1)(d)(i) may authorise the Minister to determine by order published in accordance with the</w:t>
      </w:r>
      <w:r>
        <w:rPr>
          <w:i/>
        </w:rPr>
        <w:t xml:space="preserve"> Interpretation Act 1984 </w:t>
      </w:r>
      <w:r>
        <w:t xml:space="preserve">section 41(1)(a) how any matter in progress immediately before the commencement of this Part is to be treated, after that commencement, for the purposes of the provisions of the Code. </w:t>
      </w:r>
    </w:p>
    <w:p>
      <w:pPr>
        <w:pStyle w:val="Footnotesection"/>
      </w:pPr>
      <w:r>
        <w:tab/>
        <w:t>[Section 105 amended: No. 9 of 2020 s. 12; No. 1 of 2024 s. 10.]</w:t>
      </w:r>
    </w:p>
    <w:p>
      <w:pPr>
        <w:pStyle w:val="Heading5"/>
        <w:spacing w:before="260"/>
      </w:pPr>
      <w:bookmarkStart w:id="556" w:name="_Toc209709547"/>
      <w:bookmarkStart w:id="557" w:name="_Toc189489120"/>
      <w:r>
        <w:rPr>
          <w:rStyle w:val="CharSectno"/>
        </w:rPr>
        <w:t>106.</w:t>
      </w:r>
      <w:r>
        <w:tab/>
        <w:t>Code does not affect existing agreements</w:t>
      </w:r>
      <w:bookmarkEnd w:id="556"/>
      <w:bookmarkEnd w:id="557"/>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558" w:name="_Toc209709548"/>
      <w:bookmarkStart w:id="559" w:name="_Toc189489121"/>
      <w:r>
        <w:rPr>
          <w:rStyle w:val="CharSectno"/>
        </w:rPr>
        <w:t>107</w:t>
      </w:r>
      <w:r>
        <w:t>.</w:t>
      </w:r>
      <w:r>
        <w:tab/>
        <w:t>Code is subsidiary legislation</w:t>
      </w:r>
      <w:bookmarkEnd w:id="558"/>
      <w:bookmarkEnd w:id="559"/>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560" w:name="_Toc209709549"/>
      <w:bookmarkStart w:id="561" w:name="_Toc189489122"/>
      <w:r>
        <w:rPr>
          <w:rStyle w:val="CharSectno"/>
        </w:rPr>
        <w:t>108</w:t>
      </w:r>
      <w:r>
        <w:t>.</w:t>
      </w:r>
      <w:r>
        <w:tab/>
        <w:t>Public comment on amendment or replacement of Code</w:t>
      </w:r>
      <w:bookmarkEnd w:id="560"/>
      <w:bookmarkEnd w:id="561"/>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562" w:name="_Toc209709550"/>
      <w:bookmarkStart w:id="563" w:name="_Toc189489123"/>
      <w:r>
        <w:rPr>
          <w:rStyle w:val="CharSectno"/>
        </w:rPr>
        <w:t>109</w:t>
      </w:r>
      <w:r>
        <w:t>.</w:t>
      </w:r>
      <w:r>
        <w:tab/>
        <w:t>Exception to section 108</w:t>
      </w:r>
      <w:bookmarkEnd w:id="562"/>
      <w:bookmarkEnd w:id="563"/>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64" w:name="_Toc209709551"/>
      <w:bookmarkStart w:id="565" w:name="_Toc189489124"/>
      <w:r>
        <w:rPr>
          <w:rStyle w:val="CharSectno"/>
        </w:rPr>
        <w:t>110</w:t>
      </w:r>
      <w:r>
        <w:t>.</w:t>
      </w:r>
      <w:r>
        <w:tab/>
        <w:t>Consultation with network service providers on amendment or replacement of Code</w:t>
      </w:r>
      <w:bookmarkEnd w:id="564"/>
      <w:bookmarkEnd w:id="565"/>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566" w:name="_Toc209709552"/>
      <w:bookmarkStart w:id="567" w:name="_Toc189489125"/>
      <w:r>
        <w:rPr>
          <w:rStyle w:val="CharSectno"/>
        </w:rPr>
        <w:t>111</w:t>
      </w:r>
      <w:r>
        <w:t>.</w:t>
      </w:r>
      <w:r>
        <w:tab/>
        <w:t>Review of Code</w:t>
      </w:r>
      <w:bookmarkEnd w:id="566"/>
      <w:bookmarkEnd w:id="567"/>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568" w:name="_Toc209709553"/>
      <w:bookmarkStart w:id="569" w:name="_Toc189489126"/>
      <w:r>
        <w:rPr>
          <w:rStyle w:val="CharSectno"/>
        </w:rPr>
        <w:t>112</w:t>
      </w:r>
      <w:r>
        <w:t>.</w:t>
      </w:r>
      <w:r>
        <w:tab/>
        <w:t>Functions of the Authority</w:t>
      </w:r>
      <w:bookmarkEnd w:id="568"/>
      <w:bookmarkEnd w:id="569"/>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570" w:name="_Toc209524512"/>
      <w:bookmarkStart w:id="571" w:name="_Toc209524861"/>
      <w:bookmarkStart w:id="572" w:name="_Toc209709554"/>
      <w:bookmarkStart w:id="573" w:name="_Toc189229196"/>
      <w:bookmarkStart w:id="574" w:name="_Toc189472086"/>
      <w:bookmarkStart w:id="575" w:name="_Toc189489127"/>
      <w:r>
        <w:rPr>
          <w:rStyle w:val="CharDivNo"/>
        </w:rPr>
        <w:t>Division 3</w:t>
      </w:r>
      <w:r>
        <w:t> — </w:t>
      </w:r>
      <w:r>
        <w:rPr>
          <w:rStyle w:val="CharDivText"/>
        </w:rPr>
        <w:t>Enforcement</w:t>
      </w:r>
      <w:bookmarkEnd w:id="570"/>
      <w:bookmarkEnd w:id="571"/>
      <w:bookmarkEnd w:id="572"/>
      <w:bookmarkEnd w:id="573"/>
      <w:bookmarkEnd w:id="574"/>
      <w:bookmarkEnd w:id="575"/>
    </w:p>
    <w:p>
      <w:pPr>
        <w:pStyle w:val="Heading5"/>
      </w:pPr>
      <w:bookmarkStart w:id="576" w:name="_Toc209709555"/>
      <w:bookmarkStart w:id="577" w:name="_Toc189489128"/>
      <w:r>
        <w:rPr>
          <w:rStyle w:val="CharSectno"/>
        </w:rPr>
        <w:t>114</w:t>
      </w:r>
      <w:r>
        <w:t>.</w:t>
      </w:r>
      <w:r>
        <w:tab/>
        <w:t>References to contravening the Code</w:t>
      </w:r>
      <w:bookmarkEnd w:id="576"/>
      <w:bookmarkEnd w:id="577"/>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578" w:name="_Toc209709556"/>
      <w:bookmarkStart w:id="579" w:name="_Toc189489129"/>
      <w:r>
        <w:rPr>
          <w:rStyle w:val="CharSectno"/>
        </w:rPr>
        <w:t>115</w:t>
      </w:r>
      <w:r>
        <w:rPr>
          <w:snapToGrid w:val="0"/>
        </w:rPr>
        <w:t>.</w:t>
      </w:r>
      <w:r>
        <w:rPr>
          <w:snapToGrid w:val="0"/>
        </w:rPr>
        <w:tab/>
      </w:r>
      <w:r>
        <w:t>Prohibitions on hindering or preventing access</w:t>
      </w:r>
      <w:bookmarkEnd w:id="578"/>
      <w:bookmarkEnd w:id="579"/>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 the electricity system and market rules;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 No. 1 of 2024 s. 11.]</w:t>
      </w:r>
    </w:p>
    <w:p>
      <w:pPr>
        <w:pStyle w:val="Heading5"/>
        <w:rPr>
          <w:snapToGrid w:val="0"/>
        </w:rPr>
      </w:pPr>
      <w:bookmarkStart w:id="580" w:name="_Toc209709557"/>
      <w:bookmarkStart w:id="581" w:name="_Toc189489130"/>
      <w:r>
        <w:rPr>
          <w:rStyle w:val="CharSectno"/>
        </w:rPr>
        <w:t>116</w:t>
      </w:r>
      <w:r>
        <w:rPr>
          <w:snapToGrid w:val="0"/>
        </w:rPr>
        <w:t>.</w:t>
      </w:r>
      <w:r>
        <w:rPr>
          <w:snapToGrid w:val="0"/>
        </w:rPr>
        <w:tab/>
      </w:r>
      <w:r>
        <w:t>Proceedings</w:t>
      </w:r>
      <w:bookmarkEnd w:id="580"/>
      <w:bookmarkEnd w:id="58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582" w:name="_Toc209709558"/>
      <w:bookmarkStart w:id="583" w:name="_Toc189489131"/>
      <w:r>
        <w:rPr>
          <w:rStyle w:val="CharSectno"/>
        </w:rPr>
        <w:t>117</w:t>
      </w:r>
      <w:r>
        <w:rPr>
          <w:snapToGrid w:val="0"/>
        </w:rPr>
        <w:t>.</w:t>
      </w:r>
      <w:r>
        <w:rPr>
          <w:snapToGrid w:val="0"/>
        </w:rPr>
        <w:tab/>
      </w:r>
      <w:r>
        <w:t>Criminal</w:t>
      </w:r>
      <w:r>
        <w:rPr>
          <w:snapToGrid w:val="0"/>
        </w:rPr>
        <w:t xml:space="preserve"> proceedings do not lie</w:t>
      </w:r>
      <w:bookmarkEnd w:id="582"/>
      <w:bookmarkEnd w:id="58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584" w:name="_Toc209709559"/>
      <w:bookmarkStart w:id="585" w:name="_Toc189489132"/>
      <w:r>
        <w:rPr>
          <w:rStyle w:val="CharSectno"/>
        </w:rPr>
        <w:t>118</w:t>
      </w:r>
      <w:r>
        <w:t>.</w:t>
      </w:r>
      <w:r>
        <w:tab/>
        <w:t>Regulations as to enforcement of Code</w:t>
      </w:r>
      <w:bookmarkEnd w:id="584"/>
      <w:bookmarkEnd w:id="58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586" w:name="_Toc209524518"/>
      <w:bookmarkStart w:id="587" w:name="_Toc209524867"/>
      <w:bookmarkStart w:id="588" w:name="_Toc209709560"/>
      <w:bookmarkStart w:id="589" w:name="_Toc189229202"/>
      <w:bookmarkStart w:id="590" w:name="_Toc189472092"/>
      <w:bookmarkStart w:id="591" w:name="_Toc189489133"/>
      <w:r>
        <w:rPr>
          <w:rStyle w:val="CharPartNo"/>
        </w:rPr>
        <w:t>Part 8A</w:t>
      </w:r>
      <w:r>
        <w:t> — </w:t>
      </w:r>
      <w:r>
        <w:rPr>
          <w:rStyle w:val="CharPartText"/>
        </w:rPr>
        <w:t>Pilbara networks</w:t>
      </w:r>
      <w:bookmarkEnd w:id="586"/>
      <w:bookmarkEnd w:id="587"/>
      <w:bookmarkEnd w:id="588"/>
      <w:bookmarkEnd w:id="589"/>
      <w:bookmarkEnd w:id="590"/>
      <w:bookmarkEnd w:id="591"/>
    </w:p>
    <w:p>
      <w:pPr>
        <w:pStyle w:val="Footnoteheading"/>
      </w:pPr>
      <w:r>
        <w:tab/>
        <w:t>[Heading inserted: No. 9 of 2020 s. 19.]</w:t>
      </w:r>
    </w:p>
    <w:p>
      <w:pPr>
        <w:pStyle w:val="Heading3"/>
      </w:pPr>
      <w:bookmarkStart w:id="592" w:name="_Toc209524519"/>
      <w:bookmarkStart w:id="593" w:name="_Toc209524868"/>
      <w:bookmarkStart w:id="594" w:name="_Toc209709561"/>
      <w:bookmarkStart w:id="595" w:name="_Toc189229203"/>
      <w:bookmarkStart w:id="596" w:name="_Toc189472093"/>
      <w:bookmarkStart w:id="597" w:name="_Toc189489134"/>
      <w:r>
        <w:rPr>
          <w:rStyle w:val="CharDivNo"/>
        </w:rPr>
        <w:t>Division 1</w:t>
      </w:r>
      <w:r>
        <w:t> — </w:t>
      </w:r>
      <w:r>
        <w:rPr>
          <w:rStyle w:val="CharDivText"/>
        </w:rPr>
        <w:t>Preliminary</w:t>
      </w:r>
      <w:bookmarkEnd w:id="592"/>
      <w:bookmarkEnd w:id="593"/>
      <w:bookmarkEnd w:id="594"/>
      <w:bookmarkEnd w:id="595"/>
      <w:bookmarkEnd w:id="596"/>
      <w:bookmarkEnd w:id="597"/>
    </w:p>
    <w:p>
      <w:pPr>
        <w:pStyle w:val="Footnoteheading"/>
      </w:pPr>
      <w:r>
        <w:tab/>
        <w:t>[Heading inserted: No. 9 of 2020 s. 19.]</w:t>
      </w:r>
    </w:p>
    <w:p>
      <w:pPr>
        <w:pStyle w:val="Heading5"/>
      </w:pPr>
      <w:bookmarkStart w:id="598" w:name="_Toc209709562"/>
      <w:bookmarkStart w:id="599" w:name="_Toc189489135"/>
      <w:r>
        <w:rPr>
          <w:rStyle w:val="CharSectno"/>
        </w:rPr>
        <w:t>119</w:t>
      </w:r>
      <w:r>
        <w:t>.</w:t>
      </w:r>
      <w:r>
        <w:tab/>
        <w:t>Purposes and objective of this Part</w:t>
      </w:r>
      <w:bookmarkEnd w:id="598"/>
      <w:bookmarkEnd w:id="599"/>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meet the State electricity objective in the Pilbara region.</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 amended: No. 1 of 2024 s. 12.]</w:t>
      </w:r>
    </w:p>
    <w:p>
      <w:pPr>
        <w:pStyle w:val="Heading5"/>
      </w:pPr>
      <w:bookmarkStart w:id="600" w:name="_Toc209709563"/>
      <w:bookmarkStart w:id="601" w:name="_Toc189489136"/>
      <w:r>
        <w:rPr>
          <w:rStyle w:val="CharSectno"/>
        </w:rPr>
        <w:t>120</w:t>
      </w:r>
      <w:r>
        <w:t>.</w:t>
      </w:r>
      <w:r>
        <w:tab/>
        <w:t>Terms used</w:t>
      </w:r>
      <w:bookmarkEnd w:id="600"/>
      <w:bookmarkEnd w:id="601"/>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602" w:name="_Toc209524522"/>
      <w:bookmarkStart w:id="603" w:name="_Toc209524871"/>
      <w:bookmarkStart w:id="604" w:name="_Toc209709564"/>
      <w:bookmarkStart w:id="605" w:name="_Toc189229206"/>
      <w:bookmarkStart w:id="606" w:name="_Toc189472096"/>
      <w:bookmarkStart w:id="607" w:name="_Toc189489137"/>
      <w:r>
        <w:rPr>
          <w:rStyle w:val="CharDivNo"/>
        </w:rPr>
        <w:t>Division 2</w:t>
      </w:r>
      <w:r>
        <w:t> — </w:t>
      </w:r>
      <w:r>
        <w:rPr>
          <w:rStyle w:val="CharDivText"/>
        </w:rPr>
        <w:t>Pilbara Networks Access Code</w:t>
      </w:r>
      <w:bookmarkEnd w:id="602"/>
      <w:bookmarkEnd w:id="603"/>
      <w:bookmarkEnd w:id="604"/>
      <w:bookmarkEnd w:id="605"/>
      <w:bookmarkEnd w:id="606"/>
      <w:bookmarkEnd w:id="607"/>
    </w:p>
    <w:p>
      <w:pPr>
        <w:pStyle w:val="Footnoteheading"/>
        <w:keepNext/>
      </w:pPr>
      <w:r>
        <w:tab/>
        <w:t>[Heading inserted: No. 9 of 2020 s. 19.]</w:t>
      </w:r>
    </w:p>
    <w:p>
      <w:pPr>
        <w:pStyle w:val="Heading5"/>
      </w:pPr>
      <w:bookmarkStart w:id="608" w:name="_Toc209709565"/>
      <w:bookmarkStart w:id="609" w:name="_Toc189489138"/>
      <w:r>
        <w:rPr>
          <w:rStyle w:val="CharSectno"/>
        </w:rPr>
        <w:t>120A</w:t>
      </w:r>
      <w:r>
        <w:t>.</w:t>
      </w:r>
      <w:r>
        <w:tab/>
        <w:t>Minister to establish Pilbara Networks Access Code</w:t>
      </w:r>
      <w:bookmarkEnd w:id="608"/>
      <w:bookmarkEnd w:id="609"/>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Ednotesubsection"/>
      </w:pPr>
      <w:r>
        <w:tab/>
        <w:t>[(2)</w:t>
      </w:r>
      <w:r>
        <w:tab/>
        <w:t>deleted]</w:t>
      </w:r>
    </w:p>
    <w:p>
      <w:pPr>
        <w:pStyle w:val="Footnotesection"/>
      </w:pPr>
      <w:r>
        <w:tab/>
        <w:t>[Section 120A inserted: No. 9 of 2020 s. 19; amended: No. 1 of 2024 s. 13.]</w:t>
      </w:r>
    </w:p>
    <w:p>
      <w:pPr>
        <w:pStyle w:val="Heading5"/>
      </w:pPr>
      <w:bookmarkStart w:id="610" w:name="_Toc209709566"/>
      <w:bookmarkStart w:id="611" w:name="_Toc189489139"/>
      <w:r>
        <w:rPr>
          <w:rStyle w:val="CharSectno"/>
        </w:rPr>
        <w:t>120B</w:t>
      </w:r>
      <w:r>
        <w:t>.</w:t>
      </w:r>
      <w:r>
        <w:tab/>
        <w:t>Pilbara Networks Access Code — covered Pilbara networks</w:t>
      </w:r>
      <w:bookmarkEnd w:id="610"/>
      <w:bookmarkEnd w:id="611"/>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the Pilbara Networks Access Code or the electricity system and market rules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or the electricity system and market rules and the Pilbara Networks Access Code, including things done under, or governed by, the Code, the electricity system and market rules or the Pilbara Networks Access Code.</w:t>
      </w:r>
    </w:p>
    <w:p>
      <w:pPr>
        <w:pStyle w:val="Footnotesection"/>
      </w:pPr>
      <w:r>
        <w:tab/>
        <w:t>[Section 120B inserted: No. 9 of 2020 s. 19; amended: No. 1 of 2024 s. 14.]</w:t>
      </w:r>
    </w:p>
    <w:p>
      <w:pPr>
        <w:pStyle w:val="Heading5"/>
      </w:pPr>
      <w:bookmarkStart w:id="612" w:name="_Toc209709567"/>
      <w:bookmarkStart w:id="613" w:name="_Toc189489140"/>
      <w:r>
        <w:rPr>
          <w:rStyle w:val="CharSectno"/>
        </w:rPr>
        <w:t>120C</w:t>
      </w:r>
      <w:r>
        <w:t>.</w:t>
      </w:r>
      <w:r>
        <w:tab/>
        <w:t>Pilbara Networks Access Code — light regulation</w:t>
      </w:r>
      <w:bookmarkEnd w:id="612"/>
      <w:bookmarkEnd w:id="613"/>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614" w:name="_Toc209709568"/>
      <w:bookmarkStart w:id="615" w:name="_Toc189489141"/>
      <w:r>
        <w:rPr>
          <w:rStyle w:val="CharSectno"/>
        </w:rPr>
        <w:t>120D</w:t>
      </w:r>
      <w:r>
        <w:t>.</w:t>
      </w:r>
      <w:r>
        <w:tab/>
        <w:t>Additional matters for Pilbara Networks Access Code and other instruments</w:t>
      </w:r>
      <w:bookmarkEnd w:id="614"/>
      <w:bookmarkEnd w:id="615"/>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616" w:name="_Toc209709569"/>
      <w:bookmarkStart w:id="617" w:name="_Toc189489142"/>
      <w:r>
        <w:rPr>
          <w:rStyle w:val="CharSectno"/>
        </w:rPr>
        <w:t>120E</w:t>
      </w:r>
      <w:r>
        <w:t>.</w:t>
      </w:r>
      <w:r>
        <w:tab/>
        <w:t>Additional matters for Pilbara Networks Access Code: more than one provider for network</w:t>
      </w:r>
      <w:bookmarkEnd w:id="616"/>
      <w:bookmarkEnd w:id="617"/>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618" w:name="_Toc209709570"/>
      <w:bookmarkStart w:id="619" w:name="_Toc189489143"/>
      <w:r>
        <w:rPr>
          <w:rStyle w:val="CharSectno"/>
        </w:rPr>
        <w:t>120F</w:t>
      </w:r>
      <w:r>
        <w:t>.</w:t>
      </w:r>
      <w:r>
        <w:tab/>
        <w:t>Consequential amendments to the Code or electricity system and market rules</w:t>
      </w:r>
      <w:bookmarkEnd w:id="618"/>
      <w:bookmarkEnd w:id="619"/>
    </w:p>
    <w:p>
      <w:pPr>
        <w:pStyle w:val="Subsection"/>
      </w:pPr>
      <w:r>
        <w:tab/>
        <w:t>(1)</w:t>
      </w:r>
      <w:r>
        <w:tab/>
        <w:t>The Minister may amend the Code or the electricity system and market rules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 amended: No. 1 of 2024 s. 15.]</w:t>
      </w:r>
    </w:p>
    <w:p>
      <w:pPr>
        <w:pStyle w:val="Heading5"/>
      </w:pPr>
      <w:bookmarkStart w:id="620" w:name="_Toc209709571"/>
      <w:bookmarkStart w:id="621" w:name="_Toc189489144"/>
      <w:r>
        <w:rPr>
          <w:rStyle w:val="CharSectno"/>
        </w:rPr>
        <w:t>120G</w:t>
      </w:r>
      <w:r>
        <w:t>.</w:t>
      </w:r>
      <w:r>
        <w:tab/>
        <w:t>Pilbara Networks Access Code is subsidiary legislation</w:t>
      </w:r>
      <w:bookmarkEnd w:id="620"/>
      <w:bookmarkEnd w:id="621"/>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622" w:name="_Toc209709572"/>
      <w:bookmarkStart w:id="623" w:name="_Toc189489145"/>
      <w:r>
        <w:rPr>
          <w:rStyle w:val="CharSectno"/>
        </w:rPr>
        <w:t>120H</w:t>
      </w:r>
      <w:r>
        <w:t>.</w:t>
      </w:r>
      <w:r>
        <w:tab/>
        <w:t>Public comment on amendment or replacement of Pilbara Networks Access Code</w:t>
      </w:r>
      <w:bookmarkEnd w:id="622"/>
      <w:bookmarkEnd w:id="623"/>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tab/>
        <w:t>(5)</w:t>
      </w:r>
      <w:r>
        <w:tab/>
        <w:t>The Minister must have regard to any submission made in accordance with the notice.</w:t>
      </w:r>
    </w:p>
    <w:p>
      <w:pPr>
        <w:pStyle w:val="Footnotesection"/>
      </w:pPr>
      <w:r>
        <w:tab/>
        <w:t>[Section 120H inserted: No. 9 of 2020 s. 19.]</w:t>
      </w:r>
    </w:p>
    <w:p>
      <w:pPr>
        <w:pStyle w:val="Heading5"/>
      </w:pPr>
      <w:bookmarkStart w:id="624" w:name="_Toc209709573"/>
      <w:bookmarkStart w:id="625" w:name="_Toc189489146"/>
      <w:r>
        <w:rPr>
          <w:rStyle w:val="CharSectno"/>
        </w:rPr>
        <w:t>120I</w:t>
      </w:r>
      <w:r>
        <w:t>.</w:t>
      </w:r>
      <w:r>
        <w:tab/>
        <w:t>Exception to section 120H</w:t>
      </w:r>
      <w:bookmarkEnd w:id="624"/>
      <w:bookmarkEnd w:id="625"/>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626" w:name="_Toc209709574"/>
      <w:bookmarkStart w:id="627" w:name="_Toc189489147"/>
      <w:r>
        <w:rPr>
          <w:rStyle w:val="CharSectno"/>
        </w:rPr>
        <w:t>120J</w:t>
      </w:r>
      <w:r>
        <w:t>.</w:t>
      </w:r>
      <w:r>
        <w:tab/>
        <w:t>Consultation with network service providers on amendment or replacement of Pilbara Networks Access Code</w:t>
      </w:r>
      <w:bookmarkEnd w:id="626"/>
      <w:bookmarkEnd w:id="627"/>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628" w:name="_Toc209524533"/>
      <w:bookmarkStart w:id="629" w:name="_Toc209524882"/>
      <w:bookmarkStart w:id="630" w:name="_Toc209709575"/>
      <w:bookmarkStart w:id="631" w:name="_Toc189229217"/>
      <w:bookmarkStart w:id="632" w:name="_Toc189472107"/>
      <w:bookmarkStart w:id="633" w:name="_Toc189489148"/>
      <w:r>
        <w:rPr>
          <w:rStyle w:val="CharDivNo"/>
        </w:rPr>
        <w:t>Division 3</w:t>
      </w:r>
      <w:r>
        <w:t> — </w:t>
      </w:r>
      <w:r>
        <w:rPr>
          <w:rStyle w:val="CharDivText"/>
        </w:rPr>
        <w:t>Pilbara networks rules</w:t>
      </w:r>
      <w:bookmarkEnd w:id="628"/>
      <w:bookmarkEnd w:id="629"/>
      <w:bookmarkEnd w:id="630"/>
      <w:bookmarkEnd w:id="631"/>
      <w:bookmarkEnd w:id="632"/>
      <w:bookmarkEnd w:id="633"/>
    </w:p>
    <w:p>
      <w:pPr>
        <w:pStyle w:val="Footnoteheading"/>
      </w:pPr>
      <w:r>
        <w:tab/>
        <w:t>[Heading inserted: No. 9 of 2020 s. 19.]</w:t>
      </w:r>
    </w:p>
    <w:p>
      <w:pPr>
        <w:pStyle w:val="Heading5"/>
      </w:pPr>
      <w:bookmarkStart w:id="634" w:name="_Toc209709576"/>
      <w:bookmarkStart w:id="635" w:name="_Toc189489149"/>
      <w:r>
        <w:rPr>
          <w:rStyle w:val="CharSectno"/>
        </w:rPr>
        <w:t>120K</w:t>
      </w:r>
      <w:r>
        <w:t>.</w:t>
      </w:r>
      <w:r>
        <w:tab/>
        <w:t>Regulations to provide for Pilbara networks rules</w:t>
      </w:r>
      <w:bookmarkEnd w:id="634"/>
      <w:bookmarkEnd w:id="635"/>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p>
    <w:p>
      <w:pPr>
        <w:pStyle w:val="Indenta"/>
      </w:pPr>
      <w:r>
        <w:tab/>
        <w:t>(c)</w:t>
      </w:r>
      <w:r>
        <w:tab/>
        <w:t>the regulation of the powers of the Regional Power Corporation to provide stand</w:t>
      </w:r>
      <w:r>
        <w:noBreakHyphen/>
        <w:t>alone power systems or storage works, including stand</w:t>
      </w:r>
      <w:r>
        <w:noBreakHyphen/>
        <w:t>alone power systems or storage works that do not form part of a covered Pilbara network.</w:t>
      </w:r>
    </w:p>
    <w:p>
      <w:pPr>
        <w:pStyle w:val="Subsection"/>
      </w:pPr>
      <w:r>
        <w:tab/>
        <w:t>(4)</w:t>
      </w:r>
      <w:r>
        <w:tab/>
        <w:t>The rules are to set out or deal with the matters prescribed by the regulations.</w:t>
      </w:r>
    </w:p>
    <w:p>
      <w:pPr>
        <w:pStyle w:val="Footnotesection"/>
      </w:pPr>
      <w:r>
        <w:tab/>
        <w:t>[Section 120K inserted: No. 9 of 2020 s. 19; amended: No. 1 of 2024 s. 16.]</w:t>
      </w:r>
    </w:p>
    <w:p>
      <w:pPr>
        <w:pStyle w:val="Heading5"/>
      </w:pPr>
      <w:bookmarkStart w:id="636" w:name="_Toc209709577"/>
      <w:bookmarkStart w:id="637" w:name="_Toc189489150"/>
      <w:r>
        <w:rPr>
          <w:rStyle w:val="CharSectno"/>
        </w:rPr>
        <w:t>120L</w:t>
      </w:r>
      <w:r>
        <w:t>.</w:t>
      </w:r>
      <w:r>
        <w:tab/>
        <w:t>Pilbara networks rules not subsidiary legislation</w:t>
      </w:r>
      <w:bookmarkEnd w:id="636"/>
      <w:bookmarkEnd w:id="637"/>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638" w:name="_Toc209709578"/>
      <w:bookmarkStart w:id="639" w:name="_Toc189489151"/>
      <w:r>
        <w:rPr>
          <w:rStyle w:val="CharSectno"/>
        </w:rPr>
        <w:t>120M</w:t>
      </w:r>
      <w:r>
        <w:t>.</w:t>
      </w:r>
      <w:r>
        <w:tab/>
        <w:t>Establishment and amendment of Pilbara networks rules</w:t>
      </w:r>
      <w:bookmarkEnd w:id="638"/>
      <w:bookmarkEnd w:id="639"/>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640" w:name="_Toc209709579"/>
      <w:bookmarkStart w:id="641" w:name="_Toc189489152"/>
      <w:r>
        <w:rPr>
          <w:rStyle w:val="CharSectno"/>
        </w:rPr>
        <w:t>120N</w:t>
      </w:r>
      <w:r>
        <w:t>.</w:t>
      </w:r>
      <w:r>
        <w:tab/>
        <w:t>General matters to be dealt with in regulations</w:t>
      </w:r>
      <w:bookmarkEnd w:id="640"/>
      <w:bookmarkEnd w:id="641"/>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keepNext/>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642" w:name="_Toc209709580"/>
      <w:bookmarkStart w:id="643" w:name="_Toc189489153"/>
      <w:r>
        <w:rPr>
          <w:rStyle w:val="CharSectno"/>
        </w:rPr>
        <w:t>120O</w:t>
      </w:r>
      <w:r>
        <w:t>.</w:t>
      </w:r>
      <w:r>
        <w:tab/>
        <w:t>Additional matters to be dealt with in regulations or rules</w:t>
      </w:r>
      <w:bookmarkEnd w:id="642"/>
      <w:bookmarkEnd w:id="643"/>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644" w:name="_Toc209709581"/>
      <w:bookmarkStart w:id="645" w:name="_Toc189489154"/>
      <w:r>
        <w:rPr>
          <w:rStyle w:val="CharSectno"/>
        </w:rPr>
        <w:t>120P</w:t>
      </w:r>
      <w:r>
        <w:t>.</w:t>
      </w:r>
      <w:r>
        <w:tab/>
        <w:t>Additional matters to be dealt with in rules: more than one provider</w:t>
      </w:r>
      <w:bookmarkEnd w:id="644"/>
      <w:bookmarkEnd w:id="645"/>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646" w:name="_Toc209524540"/>
      <w:bookmarkStart w:id="647" w:name="_Toc209524889"/>
      <w:bookmarkStart w:id="648" w:name="_Toc209709582"/>
      <w:bookmarkStart w:id="649" w:name="_Toc189229224"/>
      <w:bookmarkStart w:id="650" w:name="_Toc189472114"/>
      <w:bookmarkStart w:id="651" w:name="_Toc189489155"/>
      <w:r>
        <w:rPr>
          <w:rStyle w:val="CharDivNo"/>
        </w:rPr>
        <w:t>Division 4</w:t>
      </w:r>
      <w:r>
        <w:t> — </w:t>
      </w:r>
      <w:r>
        <w:rPr>
          <w:rStyle w:val="CharDivText"/>
        </w:rPr>
        <w:t>Pilbara networks technical rules</w:t>
      </w:r>
      <w:bookmarkEnd w:id="646"/>
      <w:bookmarkEnd w:id="647"/>
      <w:bookmarkEnd w:id="648"/>
      <w:bookmarkEnd w:id="649"/>
      <w:bookmarkEnd w:id="650"/>
      <w:bookmarkEnd w:id="651"/>
    </w:p>
    <w:p>
      <w:pPr>
        <w:pStyle w:val="Footnoteheading"/>
        <w:keepNext/>
      </w:pPr>
      <w:r>
        <w:tab/>
        <w:t>[Heading inserted: No. 9 of 2020 s. 19.]</w:t>
      </w:r>
    </w:p>
    <w:p>
      <w:pPr>
        <w:pStyle w:val="Heading5"/>
      </w:pPr>
      <w:bookmarkStart w:id="652" w:name="_Toc209709583"/>
      <w:bookmarkStart w:id="653" w:name="_Toc189489156"/>
      <w:r>
        <w:rPr>
          <w:rStyle w:val="CharSectno"/>
        </w:rPr>
        <w:t>120Q</w:t>
      </w:r>
      <w:r>
        <w:t>.</w:t>
      </w:r>
      <w:r>
        <w:tab/>
        <w:t>Technical rules</w:t>
      </w:r>
      <w:bookmarkEnd w:id="652"/>
      <w:bookmarkEnd w:id="653"/>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654" w:name="_Toc209524542"/>
      <w:bookmarkStart w:id="655" w:name="_Toc209524891"/>
      <w:bookmarkStart w:id="656" w:name="_Toc209709584"/>
      <w:bookmarkStart w:id="657" w:name="_Toc189229226"/>
      <w:bookmarkStart w:id="658" w:name="_Toc189472116"/>
      <w:bookmarkStart w:id="659" w:name="_Toc189489157"/>
      <w:r>
        <w:rPr>
          <w:rStyle w:val="CharDivNo"/>
        </w:rPr>
        <w:t>Division 5</w:t>
      </w:r>
      <w:r>
        <w:t> — </w:t>
      </w:r>
      <w:r>
        <w:rPr>
          <w:rStyle w:val="CharDivText"/>
        </w:rPr>
        <w:t>Enforcement</w:t>
      </w:r>
      <w:bookmarkEnd w:id="654"/>
      <w:bookmarkEnd w:id="655"/>
      <w:bookmarkEnd w:id="656"/>
      <w:bookmarkEnd w:id="657"/>
      <w:bookmarkEnd w:id="658"/>
      <w:bookmarkEnd w:id="659"/>
    </w:p>
    <w:p>
      <w:pPr>
        <w:pStyle w:val="Footnoteheading"/>
        <w:keepNext/>
      </w:pPr>
      <w:r>
        <w:tab/>
        <w:t>[Heading inserted: No. 9 of 2020 s. 19.]</w:t>
      </w:r>
    </w:p>
    <w:p>
      <w:pPr>
        <w:pStyle w:val="Heading5"/>
      </w:pPr>
      <w:bookmarkStart w:id="660" w:name="_Toc209709585"/>
      <w:bookmarkStart w:id="661" w:name="_Toc189489158"/>
      <w:r>
        <w:rPr>
          <w:rStyle w:val="CharSectno"/>
        </w:rPr>
        <w:t>120R</w:t>
      </w:r>
      <w:r>
        <w:t>.</w:t>
      </w:r>
      <w:r>
        <w:tab/>
        <w:t>References to contravening regulations, Pilbara Networks Access Code or Pilbara networks rules</w:t>
      </w:r>
      <w:bookmarkEnd w:id="660"/>
      <w:bookmarkEnd w:id="661"/>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662" w:name="_Toc209709586"/>
      <w:bookmarkStart w:id="663" w:name="_Toc189489159"/>
      <w:r>
        <w:rPr>
          <w:rStyle w:val="CharSectno"/>
        </w:rPr>
        <w:t>120S</w:t>
      </w:r>
      <w:r>
        <w:t>.</w:t>
      </w:r>
      <w:r>
        <w:tab/>
        <w:t>Prohibitions on hindering or preventing access</w:t>
      </w:r>
      <w:bookmarkEnd w:id="662"/>
      <w:bookmarkEnd w:id="663"/>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664" w:name="_Toc209709587"/>
      <w:bookmarkStart w:id="665" w:name="_Toc189489160"/>
      <w:r>
        <w:rPr>
          <w:rStyle w:val="CharSectno"/>
        </w:rPr>
        <w:t>120T</w:t>
      </w:r>
      <w:r>
        <w:t>.</w:t>
      </w:r>
      <w:r>
        <w:tab/>
        <w:t>Proceedings</w:t>
      </w:r>
      <w:bookmarkEnd w:id="664"/>
      <w:bookmarkEnd w:id="665"/>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666" w:name="_Toc209709588"/>
      <w:bookmarkStart w:id="667" w:name="_Toc189489161"/>
      <w:r>
        <w:rPr>
          <w:rStyle w:val="CharSectno"/>
        </w:rPr>
        <w:t>120U</w:t>
      </w:r>
      <w:r>
        <w:t>.</w:t>
      </w:r>
      <w:r>
        <w:tab/>
        <w:t>Criminal proceedings do not lie</w:t>
      </w:r>
      <w:bookmarkEnd w:id="666"/>
      <w:bookmarkEnd w:id="667"/>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668" w:name="_Toc209709589"/>
      <w:bookmarkStart w:id="669" w:name="_Toc189489162"/>
      <w:r>
        <w:rPr>
          <w:rStyle w:val="CharSectno"/>
        </w:rPr>
        <w:t>120V</w:t>
      </w:r>
      <w:r>
        <w:t>.</w:t>
      </w:r>
      <w:r>
        <w:tab/>
        <w:t>Regulations as to enforcement of Pilbara Networks Access Code and Pilbara networks rules</w:t>
      </w:r>
      <w:bookmarkEnd w:id="668"/>
      <w:bookmarkEnd w:id="669"/>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670" w:name="_Toc209524548"/>
      <w:bookmarkStart w:id="671" w:name="_Toc209524897"/>
      <w:bookmarkStart w:id="672" w:name="_Toc209709590"/>
      <w:bookmarkStart w:id="673" w:name="_Toc189229232"/>
      <w:bookmarkStart w:id="674" w:name="_Toc189472122"/>
      <w:bookmarkStart w:id="675" w:name="_Toc189489163"/>
      <w:r>
        <w:rPr>
          <w:rStyle w:val="CharDivNo"/>
        </w:rPr>
        <w:t>Division 6</w:t>
      </w:r>
      <w:r>
        <w:t> — </w:t>
      </w:r>
      <w:r>
        <w:rPr>
          <w:rStyle w:val="CharDivText"/>
        </w:rPr>
        <w:t>Independent system operator</w:t>
      </w:r>
      <w:bookmarkEnd w:id="670"/>
      <w:bookmarkEnd w:id="671"/>
      <w:bookmarkEnd w:id="672"/>
      <w:bookmarkEnd w:id="673"/>
      <w:bookmarkEnd w:id="674"/>
      <w:bookmarkEnd w:id="675"/>
    </w:p>
    <w:p>
      <w:pPr>
        <w:pStyle w:val="Footnoteheading"/>
      </w:pPr>
      <w:r>
        <w:tab/>
        <w:t>[Heading inserted: No. 9 of 2020 s. 19.]</w:t>
      </w:r>
    </w:p>
    <w:p>
      <w:pPr>
        <w:pStyle w:val="Heading5"/>
      </w:pPr>
      <w:bookmarkStart w:id="676" w:name="_Toc209709591"/>
      <w:bookmarkStart w:id="677" w:name="_Toc189489164"/>
      <w:r>
        <w:rPr>
          <w:rStyle w:val="CharSectno"/>
        </w:rPr>
        <w:t>120W</w:t>
      </w:r>
      <w:r>
        <w:t>.</w:t>
      </w:r>
      <w:r>
        <w:tab/>
        <w:t>Independent system operator</w:t>
      </w:r>
      <w:bookmarkEnd w:id="676"/>
      <w:bookmarkEnd w:id="677"/>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and reliability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 amended: No. 1 of 2024 s. 17.]</w:t>
      </w:r>
    </w:p>
    <w:p>
      <w:pPr>
        <w:pStyle w:val="Heading5"/>
      </w:pPr>
      <w:bookmarkStart w:id="678" w:name="_Toc209709592"/>
      <w:bookmarkStart w:id="679" w:name="_Toc189489165"/>
      <w:r>
        <w:rPr>
          <w:rStyle w:val="CharSectno"/>
        </w:rPr>
        <w:t>120X</w:t>
      </w:r>
      <w:r>
        <w:t>.</w:t>
      </w:r>
      <w:r>
        <w:tab/>
        <w:t>Regulations relating to Pilbara ISO</w:t>
      </w:r>
      <w:bookmarkEnd w:id="678"/>
      <w:bookmarkEnd w:id="679"/>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680" w:name="_Toc209524551"/>
      <w:bookmarkStart w:id="681" w:name="_Toc209524900"/>
      <w:bookmarkStart w:id="682" w:name="_Toc209709593"/>
      <w:bookmarkStart w:id="683" w:name="_Toc189229235"/>
      <w:bookmarkStart w:id="684" w:name="_Toc189472125"/>
      <w:bookmarkStart w:id="685" w:name="_Toc189489166"/>
      <w:r>
        <w:rPr>
          <w:rStyle w:val="CharDivNo"/>
        </w:rPr>
        <w:t>Division 7</w:t>
      </w:r>
      <w:r>
        <w:t> — </w:t>
      </w:r>
      <w:r>
        <w:rPr>
          <w:rStyle w:val="CharDivText"/>
        </w:rPr>
        <w:t>Functions of Authority</w:t>
      </w:r>
      <w:bookmarkEnd w:id="680"/>
      <w:bookmarkEnd w:id="681"/>
      <w:bookmarkEnd w:id="682"/>
      <w:bookmarkEnd w:id="683"/>
      <w:bookmarkEnd w:id="684"/>
      <w:bookmarkEnd w:id="685"/>
    </w:p>
    <w:p>
      <w:pPr>
        <w:pStyle w:val="Footnoteheading"/>
      </w:pPr>
      <w:r>
        <w:tab/>
        <w:t>[Heading inserted: No. 9 of 2020 s. 19.]</w:t>
      </w:r>
    </w:p>
    <w:p>
      <w:pPr>
        <w:pStyle w:val="Heading5"/>
      </w:pPr>
      <w:bookmarkStart w:id="686" w:name="_Toc209709594"/>
      <w:bookmarkStart w:id="687" w:name="_Toc189489167"/>
      <w:r>
        <w:rPr>
          <w:rStyle w:val="CharSectno"/>
        </w:rPr>
        <w:t>120Y</w:t>
      </w:r>
      <w:r>
        <w:t>.</w:t>
      </w:r>
      <w:r>
        <w:tab/>
        <w:t>Functions of Authority</w:t>
      </w:r>
      <w:bookmarkEnd w:id="686"/>
      <w:bookmarkEnd w:id="687"/>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688" w:name="_Toc209524553"/>
      <w:bookmarkStart w:id="689" w:name="_Toc209524902"/>
      <w:bookmarkStart w:id="690" w:name="_Toc209709595"/>
      <w:bookmarkStart w:id="691" w:name="_Toc189229237"/>
      <w:bookmarkStart w:id="692" w:name="_Toc189472127"/>
      <w:bookmarkStart w:id="693" w:name="_Toc189489168"/>
      <w:r>
        <w:rPr>
          <w:rStyle w:val="CharDivNo"/>
        </w:rPr>
        <w:t>Division 8</w:t>
      </w:r>
      <w:r>
        <w:t> — </w:t>
      </w:r>
      <w:r>
        <w:rPr>
          <w:rStyle w:val="CharDivText"/>
        </w:rPr>
        <w:t>Reviews of decisions</w:t>
      </w:r>
      <w:bookmarkEnd w:id="688"/>
      <w:bookmarkEnd w:id="689"/>
      <w:bookmarkEnd w:id="690"/>
      <w:bookmarkEnd w:id="691"/>
      <w:bookmarkEnd w:id="692"/>
      <w:bookmarkEnd w:id="693"/>
    </w:p>
    <w:p>
      <w:pPr>
        <w:pStyle w:val="Footnoteheading"/>
        <w:keepNext/>
      </w:pPr>
      <w:r>
        <w:tab/>
        <w:t>[Heading inserted: No. 9 of 2020 s. 19.]</w:t>
      </w:r>
    </w:p>
    <w:p>
      <w:pPr>
        <w:pStyle w:val="Heading5"/>
      </w:pPr>
      <w:bookmarkStart w:id="694" w:name="_Toc209709596"/>
      <w:bookmarkStart w:id="695" w:name="_Toc189489169"/>
      <w:r>
        <w:rPr>
          <w:rStyle w:val="CharSectno"/>
        </w:rPr>
        <w:t>120Z</w:t>
      </w:r>
      <w:r>
        <w:t>.</w:t>
      </w:r>
      <w:r>
        <w:tab/>
        <w:t>Reviews of decisions</w:t>
      </w:r>
      <w:bookmarkEnd w:id="694"/>
      <w:bookmarkEnd w:id="695"/>
    </w:p>
    <w:p>
      <w:pPr>
        <w:pStyle w:val="Subsection"/>
        <w:keepNext/>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696" w:name="_Toc209524555"/>
      <w:bookmarkStart w:id="697" w:name="_Toc209524904"/>
      <w:bookmarkStart w:id="698" w:name="_Toc209709597"/>
      <w:bookmarkStart w:id="699" w:name="_Toc189229239"/>
      <w:bookmarkStart w:id="700" w:name="_Toc189472129"/>
      <w:bookmarkStart w:id="701" w:name="_Toc189489170"/>
      <w:r>
        <w:rPr>
          <w:rStyle w:val="CharDivNo"/>
        </w:rPr>
        <w:t>Division 9</w:t>
      </w:r>
      <w:r>
        <w:t> — </w:t>
      </w:r>
      <w:r>
        <w:rPr>
          <w:rStyle w:val="CharDivText"/>
        </w:rPr>
        <w:t>Immunity</w:t>
      </w:r>
      <w:bookmarkEnd w:id="696"/>
      <w:bookmarkEnd w:id="697"/>
      <w:bookmarkEnd w:id="698"/>
      <w:bookmarkEnd w:id="699"/>
      <w:bookmarkEnd w:id="700"/>
      <w:bookmarkEnd w:id="701"/>
    </w:p>
    <w:p>
      <w:pPr>
        <w:pStyle w:val="Footnoteheading"/>
        <w:keepNext/>
        <w:keepLines/>
      </w:pPr>
      <w:r>
        <w:tab/>
        <w:t>[Heading inserted: No. 9 of 2020 s. 19.]</w:t>
      </w:r>
    </w:p>
    <w:p>
      <w:pPr>
        <w:pStyle w:val="Heading5"/>
      </w:pPr>
      <w:bookmarkStart w:id="702" w:name="_Toc209709598"/>
      <w:bookmarkStart w:id="703" w:name="_Toc189489171"/>
      <w:r>
        <w:rPr>
          <w:rStyle w:val="CharSectno"/>
        </w:rPr>
        <w:t>120ZA</w:t>
      </w:r>
      <w:r>
        <w:t>.</w:t>
      </w:r>
      <w:r>
        <w:tab/>
        <w:t>Terms used</w:t>
      </w:r>
      <w:bookmarkEnd w:id="702"/>
      <w:bookmarkEnd w:id="703"/>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704" w:name="_Toc209709599"/>
      <w:bookmarkStart w:id="705" w:name="_Toc189489172"/>
      <w:r>
        <w:rPr>
          <w:rStyle w:val="CharSectno"/>
        </w:rPr>
        <w:t>120ZB</w:t>
      </w:r>
      <w:r>
        <w:t>.</w:t>
      </w:r>
      <w:r>
        <w:tab/>
        <w:t>Immunity of participants and their officers or employees</w:t>
      </w:r>
      <w:bookmarkEnd w:id="704"/>
      <w:bookmarkEnd w:id="705"/>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706" w:name="_Toc209709600"/>
      <w:bookmarkStart w:id="707" w:name="_Toc189489173"/>
      <w:r>
        <w:rPr>
          <w:rStyle w:val="CharSectno"/>
        </w:rPr>
        <w:t>120ZC</w:t>
      </w:r>
      <w:r>
        <w:t>.</w:t>
      </w:r>
      <w:r>
        <w:tab/>
        <w:t>Regulations may limit or affect immunity</w:t>
      </w:r>
      <w:bookmarkEnd w:id="706"/>
      <w:bookmarkEnd w:id="707"/>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708" w:name="_Toc209709601"/>
      <w:bookmarkStart w:id="709" w:name="_Toc189489174"/>
      <w:r>
        <w:rPr>
          <w:rStyle w:val="CharSectno"/>
        </w:rPr>
        <w:t>120ZD</w:t>
      </w:r>
      <w:r>
        <w:t>.</w:t>
      </w:r>
      <w:r>
        <w:tab/>
        <w:t>Limitation on immunity after initial period</w:t>
      </w:r>
      <w:bookmarkEnd w:id="708"/>
      <w:bookmarkEnd w:id="709"/>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710" w:name="_Toc209709602"/>
      <w:bookmarkStart w:id="711" w:name="_Toc189489175"/>
      <w:r>
        <w:rPr>
          <w:rStyle w:val="CharSectno"/>
        </w:rPr>
        <w:t>120ZE</w:t>
      </w:r>
      <w:r>
        <w:t>.</w:t>
      </w:r>
      <w:r>
        <w:tab/>
        <w:t>Liability of officer of an entity to that entity not affected</w:t>
      </w:r>
      <w:bookmarkEnd w:id="710"/>
      <w:bookmarkEnd w:id="711"/>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712" w:name="_Toc209524561"/>
      <w:bookmarkStart w:id="713" w:name="_Toc209524910"/>
      <w:bookmarkStart w:id="714" w:name="_Toc209709603"/>
      <w:bookmarkStart w:id="715" w:name="_Toc189229245"/>
      <w:bookmarkStart w:id="716" w:name="_Toc189472135"/>
      <w:bookmarkStart w:id="717" w:name="_Toc189489176"/>
      <w:r>
        <w:rPr>
          <w:rStyle w:val="CharDivNo"/>
        </w:rPr>
        <w:t>Division 10</w:t>
      </w:r>
      <w:r>
        <w:t> — </w:t>
      </w:r>
      <w:r>
        <w:rPr>
          <w:rStyle w:val="CharDivText"/>
        </w:rPr>
        <w:t>Competition authorisation</w:t>
      </w:r>
      <w:bookmarkEnd w:id="712"/>
      <w:bookmarkEnd w:id="713"/>
      <w:bookmarkEnd w:id="714"/>
      <w:bookmarkEnd w:id="715"/>
      <w:bookmarkEnd w:id="716"/>
      <w:bookmarkEnd w:id="717"/>
    </w:p>
    <w:p>
      <w:pPr>
        <w:pStyle w:val="Footnoteheading"/>
      </w:pPr>
      <w:r>
        <w:tab/>
        <w:t>[Heading inserted: No. 9 of 2020 s. 19.]</w:t>
      </w:r>
    </w:p>
    <w:p>
      <w:pPr>
        <w:pStyle w:val="Heading5"/>
      </w:pPr>
      <w:bookmarkStart w:id="718" w:name="_Toc209709604"/>
      <w:bookmarkStart w:id="719" w:name="_Toc189489177"/>
      <w:r>
        <w:rPr>
          <w:rStyle w:val="CharSectno"/>
        </w:rPr>
        <w:t>120ZF</w:t>
      </w:r>
      <w:r>
        <w:t>.</w:t>
      </w:r>
      <w:r>
        <w:tab/>
        <w:t>Competition authorisation by regulation</w:t>
      </w:r>
      <w:bookmarkEnd w:id="718"/>
      <w:bookmarkEnd w:id="719"/>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720" w:name="_Toc209524563"/>
      <w:bookmarkStart w:id="721" w:name="_Toc209524912"/>
      <w:bookmarkStart w:id="722" w:name="_Toc209709605"/>
      <w:bookmarkStart w:id="723" w:name="_Toc189229247"/>
      <w:bookmarkStart w:id="724" w:name="_Toc189472137"/>
      <w:bookmarkStart w:id="725" w:name="_Toc189489178"/>
      <w:r>
        <w:rPr>
          <w:rStyle w:val="CharDivNo"/>
        </w:rPr>
        <w:t>Division 11</w:t>
      </w:r>
      <w:r>
        <w:t> — </w:t>
      </w:r>
      <w:r>
        <w:rPr>
          <w:rStyle w:val="CharDivText"/>
        </w:rPr>
        <w:t>Review of system</w:t>
      </w:r>
      <w:bookmarkEnd w:id="720"/>
      <w:bookmarkEnd w:id="721"/>
      <w:bookmarkEnd w:id="722"/>
      <w:bookmarkEnd w:id="723"/>
      <w:bookmarkEnd w:id="724"/>
      <w:bookmarkEnd w:id="725"/>
    </w:p>
    <w:p>
      <w:pPr>
        <w:pStyle w:val="Footnoteheading"/>
      </w:pPr>
      <w:r>
        <w:tab/>
        <w:t>[Heading inserted: No. 9 of 2020 s. 19.]</w:t>
      </w:r>
    </w:p>
    <w:p>
      <w:pPr>
        <w:pStyle w:val="Heading5"/>
      </w:pPr>
      <w:bookmarkStart w:id="726" w:name="_Toc209709606"/>
      <w:bookmarkStart w:id="727" w:name="_Toc189489179"/>
      <w:r>
        <w:rPr>
          <w:rStyle w:val="CharSectno"/>
        </w:rPr>
        <w:t>120ZG</w:t>
      </w:r>
      <w:r>
        <w:t>.</w:t>
      </w:r>
      <w:r>
        <w:tab/>
        <w:t>Review of regulation of Pilbara networks</w:t>
      </w:r>
      <w:bookmarkEnd w:id="726"/>
      <w:bookmarkEnd w:id="727"/>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met.</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If the Authority considers that part or all of the Pilbara electricity objective has not been or is not being met, the report is to set out recommendations as to how the objective can be met.</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 amended: No. 1 of 2024 s. 18.]</w:t>
      </w:r>
    </w:p>
    <w:p>
      <w:pPr>
        <w:pStyle w:val="Heading5"/>
      </w:pPr>
      <w:bookmarkStart w:id="728" w:name="_Toc209709607"/>
      <w:bookmarkStart w:id="729" w:name="_Toc189489180"/>
      <w:r>
        <w:rPr>
          <w:rStyle w:val="CharSectno"/>
        </w:rPr>
        <w:t>120ZH</w:t>
      </w:r>
      <w:r>
        <w:t>.</w:t>
      </w:r>
      <w:r>
        <w:tab/>
        <w:t>Public consultation</w:t>
      </w:r>
      <w:bookmarkEnd w:id="728"/>
      <w:bookmarkEnd w:id="729"/>
    </w:p>
    <w:p>
      <w:pPr>
        <w:pStyle w:val="Subsection"/>
      </w:pPr>
      <w:r>
        <w:tab/>
        <w:t>(1)</w:t>
      </w:r>
      <w:r>
        <w:tab/>
        <w:t xml:space="preserve">In the course of conducting a review under section 120ZG, the Authority is to seek public comment on the extent to which the Pilbara electricity objective has been or is being met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 amended: No. 1 of 2024 s. 19.]</w:t>
      </w:r>
    </w:p>
    <w:p>
      <w:pPr>
        <w:pStyle w:val="Heading3"/>
        <w:keepLines/>
      </w:pPr>
      <w:bookmarkStart w:id="730" w:name="_Toc209524566"/>
      <w:bookmarkStart w:id="731" w:name="_Toc209524915"/>
      <w:bookmarkStart w:id="732" w:name="_Toc209709608"/>
      <w:bookmarkStart w:id="733" w:name="_Toc189229250"/>
      <w:bookmarkStart w:id="734" w:name="_Toc189472140"/>
      <w:bookmarkStart w:id="735" w:name="_Toc189489181"/>
      <w:r>
        <w:rPr>
          <w:rStyle w:val="CharDivNo"/>
        </w:rPr>
        <w:t>Division 12</w:t>
      </w:r>
      <w:r>
        <w:t> — </w:t>
      </w:r>
      <w:r>
        <w:rPr>
          <w:rStyle w:val="CharDivText"/>
        </w:rPr>
        <w:t>Transitional provisions</w:t>
      </w:r>
      <w:bookmarkEnd w:id="730"/>
      <w:bookmarkEnd w:id="731"/>
      <w:bookmarkEnd w:id="732"/>
      <w:bookmarkEnd w:id="733"/>
      <w:bookmarkEnd w:id="734"/>
      <w:bookmarkEnd w:id="735"/>
    </w:p>
    <w:p>
      <w:pPr>
        <w:pStyle w:val="Footnoteheading"/>
        <w:keepNext/>
        <w:keepLines/>
      </w:pPr>
      <w:r>
        <w:tab/>
        <w:t>[Heading inserted: No. 9 of 2020 s. 19.]</w:t>
      </w:r>
    </w:p>
    <w:p>
      <w:pPr>
        <w:pStyle w:val="Heading5"/>
      </w:pPr>
      <w:bookmarkStart w:id="736" w:name="_Toc209709609"/>
      <w:bookmarkStart w:id="737" w:name="_Toc189489182"/>
      <w:r>
        <w:rPr>
          <w:rStyle w:val="CharSectno"/>
        </w:rPr>
        <w:t>120ZI</w:t>
      </w:r>
      <w:r>
        <w:t>.</w:t>
      </w:r>
      <w:r>
        <w:tab/>
        <w:t>Pilbara Networks Access Code and Pilbara networks rules do not affect existing agreements</w:t>
      </w:r>
      <w:bookmarkEnd w:id="736"/>
      <w:bookmarkEnd w:id="737"/>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738" w:name="_Toc209524568"/>
      <w:bookmarkStart w:id="739" w:name="_Toc209524917"/>
      <w:bookmarkStart w:id="740" w:name="_Toc209709610"/>
      <w:bookmarkStart w:id="741" w:name="_Toc160790210"/>
      <w:bookmarkStart w:id="742" w:name="_Toc160790347"/>
      <w:bookmarkStart w:id="743" w:name="_Toc160794746"/>
      <w:bookmarkStart w:id="744" w:name="_Toc164679820"/>
      <w:bookmarkStart w:id="745" w:name="_Toc164680062"/>
      <w:bookmarkStart w:id="746" w:name="_Toc164680198"/>
      <w:bookmarkStart w:id="747" w:name="_Toc189229252"/>
      <w:bookmarkStart w:id="748" w:name="_Toc189472142"/>
      <w:bookmarkStart w:id="749" w:name="_Toc189489183"/>
      <w:r>
        <w:rPr>
          <w:rStyle w:val="CharPartNo"/>
        </w:rPr>
        <w:t>Part 9</w:t>
      </w:r>
      <w:r>
        <w:t> — </w:t>
      </w:r>
      <w:r>
        <w:rPr>
          <w:rStyle w:val="CharPartText"/>
        </w:rPr>
        <w:t>Electricity system and electricity markets</w:t>
      </w:r>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pPr>
      <w:bookmarkStart w:id="750" w:name="_Toc160790211"/>
      <w:bookmarkStart w:id="751" w:name="_Toc160790348"/>
      <w:bookmarkStart w:id="752" w:name="_Toc160794747"/>
      <w:bookmarkStart w:id="753" w:name="_Toc164679821"/>
      <w:bookmarkStart w:id="754" w:name="_Toc164680063"/>
      <w:bookmarkStart w:id="755" w:name="_Toc164680199"/>
      <w:r>
        <w:tab/>
        <w:t>[Heading inserted: No. 1 of 2024 s. 20.]</w:t>
      </w:r>
    </w:p>
    <w:p>
      <w:pPr>
        <w:pStyle w:val="Heading3"/>
      </w:pPr>
      <w:bookmarkStart w:id="756" w:name="_Toc209524569"/>
      <w:bookmarkStart w:id="757" w:name="_Toc209524918"/>
      <w:bookmarkStart w:id="758" w:name="_Toc209709611"/>
      <w:bookmarkStart w:id="759" w:name="_Toc189472143"/>
      <w:bookmarkStart w:id="760" w:name="_Toc189489184"/>
      <w:r>
        <w:rPr>
          <w:rStyle w:val="CharDivNo"/>
        </w:rPr>
        <w:t>Division 1</w:t>
      </w:r>
      <w:r>
        <w:t> — </w:t>
      </w:r>
      <w:r>
        <w:rPr>
          <w:rStyle w:val="CharDivText"/>
        </w:rPr>
        <w:t>Preliminary</w:t>
      </w:r>
      <w:bookmarkEnd w:id="756"/>
      <w:bookmarkEnd w:id="757"/>
      <w:bookmarkEnd w:id="758"/>
      <w:bookmarkEnd w:id="750"/>
      <w:bookmarkEnd w:id="751"/>
      <w:bookmarkEnd w:id="752"/>
      <w:bookmarkEnd w:id="753"/>
      <w:bookmarkEnd w:id="754"/>
      <w:bookmarkEnd w:id="755"/>
      <w:bookmarkEnd w:id="759"/>
      <w:bookmarkEnd w:id="760"/>
    </w:p>
    <w:p>
      <w:pPr>
        <w:pStyle w:val="Footnoteheading"/>
      </w:pPr>
      <w:r>
        <w:tab/>
        <w:t>[Heading inserted: No. 1 of 2024 s. 20.]</w:t>
      </w:r>
    </w:p>
    <w:p>
      <w:pPr>
        <w:pStyle w:val="Heading5"/>
      </w:pPr>
      <w:bookmarkStart w:id="761" w:name="_Toc209709612"/>
      <w:bookmarkStart w:id="762" w:name="_Toc189489185"/>
      <w:r>
        <w:rPr>
          <w:rStyle w:val="CharSectno"/>
        </w:rPr>
        <w:t>121</w:t>
      </w:r>
      <w:r>
        <w:t>.</w:t>
      </w:r>
      <w:r>
        <w:tab/>
        <w:t>Terms used</w:t>
      </w:r>
      <w:bookmarkEnd w:id="761"/>
      <w:bookmarkEnd w:id="76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tab/>
      </w:r>
      <w:r>
        <w:rPr>
          <w:rStyle w:val="CharDefText"/>
        </w:rPr>
        <w:t>governance participant</w:t>
      </w:r>
      <w:r>
        <w:t xml:space="preserve"> means a person —</w:t>
      </w:r>
    </w:p>
    <w:p>
      <w:pPr>
        <w:pStyle w:val="Defpara"/>
      </w:pPr>
      <w:r>
        <w:tab/>
        <w:t>(a)</w:t>
      </w:r>
      <w:r>
        <w:tab/>
        <w:t>on whom functions are conferred under the regulations or the electricity system and market rules; or</w:t>
      </w:r>
    </w:p>
    <w:p>
      <w:pPr>
        <w:pStyle w:val="Defpara"/>
      </w:pPr>
      <w:r>
        <w:tab/>
        <w:t>(b)</w:t>
      </w:r>
      <w:r>
        <w:tab/>
        <w:t>on whom functions relating to this Part are conferred by another written law;</w:t>
      </w:r>
    </w:p>
    <w:p>
      <w:pPr>
        <w:pStyle w:val="Defstart"/>
      </w:pPr>
      <w:r>
        <w:tab/>
      </w:r>
      <w:r>
        <w:rPr>
          <w:rStyle w:val="CharDefText"/>
        </w:rPr>
        <w:t>network service provider</w:t>
      </w:r>
      <w:r>
        <w:t xml:space="preserve"> has the meaning given in section 103;</w:t>
      </w:r>
    </w:p>
    <w:p>
      <w:pPr>
        <w:pStyle w:val="Defstart"/>
      </w:pPr>
      <w:r>
        <w:tab/>
      </w:r>
      <w:r>
        <w:rPr>
          <w:rStyle w:val="CharDefText"/>
        </w:rPr>
        <w:t>participant</w:t>
      </w:r>
      <w:r>
        <w:t xml:space="preserve"> means — </w:t>
      </w:r>
    </w:p>
    <w:p>
      <w:pPr>
        <w:pStyle w:val="Defpara"/>
      </w:pPr>
      <w:r>
        <w:tab/>
        <w:t>(a)</w:t>
      </w:r>
      <w:r>
        <w:tab/>
        <w:t>a person who is registered in accordance with the electricity system and market rules as required under the regulations; or</w:t>
      </w:r>
    </w:p>
    <w:p>
      <w:pPr>
        <w:pStyle w:val="Defpara"/>
      </w:pPr>
      <w:r>
        <w:tab/>
        <w:t>(b)</w:t>
      </w:r>
      <w:r>
        <w:tab/>
        <w:t>a governance participant;</w:t>
      </w:r>
    </w:p>
    <w:p>
      <w:pPr>
        <w:pStyle w:val="Defstart"/>
      </w:pPr>
      <w:r>
        <w:tab/>
      </w:r>
      <w:r>
        <w:rPr>
          <w:rStyle w:val="CharDefText"/>
        </w:rPr>
        <w:t>wholesale electricity market</w:t>
      </w:r>
      <w:r>
        <w:t xml:space="preserve"> means the wholesale electricity market established by regulations made under section 122.</w:t>
      </w:r>
    </w:p>
    <w:p>
      <w:pPr>
        <w:pStyle w:val="Ednotesubsection"/>
      </w:pPr>
      <w:r>
        <w:tab/>
        <w:t>[(2)</w:t>
      </w:r>
      <w:r>
        <w:tab/>
        <w:t>deleted]</w:t>
      </w:r>
    </w:p>
    <w:p>
      <w:pPr>
        <w:pStyle w:val="Footnotesection"/>
      </w:pPr>
      <w:r>
        <w:tab/>
        <w:t>[Section 121 amended: No. 1 of 2024 s. 21.]</w:t>
      </w:r>
    </w:p>
    <w:p>
      <w:pPr>
        <w:pStyle w:val="Heading3"/>
      </w:pPr>
      <w:bookmarkStart w:id="763" w:name="_Toc209524571"/>
      <w:bookmarkStart w:id="764" w:name="_Toc209524920"/>
      <w:bookmarkStart w:id="765" w:name="_Toc209709613"/>
      <w:bookmarkStart w:id="766" w:name="_Toc160790214"/>
      <w:bookmarkStart w:id="767" w:name="_Toc160790351"/>
      <w:bookmarkStart w:id="768" w:name="_Toc160794750"/>
      <w:bookmarkStart w:id="769" w:name="_Toc164679824"/>
      <w:bookmarkStart w:id="770" w:name="_Toc164680066"/>
      <w:bookmarkStart w:id="771" w:name="_Toc164680202"/>
      <w:bookmarkStart w:id="772" w:name="_Toc189472145"/>
      <w:bookmarkStart w:id="773" w:name="_Toc189489186"/>
      <w:r>
        <w:rPr>
          <w:rStyle w:val="CharDivNo"/>
        </w:rPr>
        <w:t>Division 2</w:t>
      </w:r>
      <w:r>
        <w:t> — </w:t>
      </w:r>
      <w:r>
        <w:rPr>
          <w:rStyle w:val="CharDivText"/>
        </w:rPr>
        <w:t>Wholesale electricity market and electricity system and market rules</w:t>
      </w:r>
      <w:bookmarkEnd w:id="763"/>
      <w:bookmarkEnd w:id="764"/>
      <w:bookmarkEnd w:id="765"/>
      <w:bookmarkEnd w:id="766"/>
      <w:bookmarkEnd w:id="767"/>
      <w:bookmarkEnd w:id="768"/>
      <w:bookmarkEnd w:id="769"/>
      <w:bookmarkEnd w:id="770"/>
      <w:bookmarkEnd w:id="771"/>
      <w:bookmarkEnd w:id="772"/>
      <w:bookmarkEnd w:id="773"/>
    </w:p>
    <w:p>
      <w:pPr>
        <w:pStyle w:val="Footnoteheading"/>
        <w:keepNext/>
      </w:pPr>
      <w:r>
        <w:tab/>
        <w:t>[Heading inserted: No. 1 of 2024 s. 22.]</w:t>
      </w:r>
    </w:p>
    <w:p>
      <w:pPr>
        <w:pStyle w:val="Heading5"/>
      </w:pPr>
      <w:bookmarkStart w:id="774" w:name="_Toc209709614"/>
      <w:bookmarkStart w:id="775" w:name="_Toc189489187"/>
      <w:r>
        <w:rPr>
          <w:rStyle w:val="CharSectno"/>
        </w:rPr>
        <w:t>122</w:t>
      </w:r>
      <w:r>
        <w:t>.</w:t>
      </w:r>
      <w:r>
        <w:tab/>
        <w:t>Regulations to provide for a wholesale electricity market</w:t>
      </w:r>
      <w:bookmarkEnd w:id="774"/>
      <w:bookmarkEnd w:id="775"/>
    </w:p>
    <w:p>
      <w:pPr>
        <w:pStyle w:val="Subsection"/>
      </w:pPr>
      <w:r>
        <w:tab/>
        <w:t>(1)</w:t>
      </w:r>
      <w:r>
        <w:tab/>
        <w:t>Regulations are to be made for the purpose of establishing a wholesale electricity market in relation to the wholesale supply of electricity in the South West interconnected system.</w:t>
      </w:r>
    </w:p>
    <w:p>
      <w:pPr>
        <w:pStyle w:val="Ednotesubsection"/>
      </w:pPr>
      <w:r>
        <w:tab/>
        <w:t>[(2)</w:t>
      </w:r>
      <w:r>
        <w:tab/>
        <w:t>deleted]</w:t>
      </w:r>
    </w:p>
    <w:p>
      <w:pPr>
        <w:pStyle w:val="Footnotesection"/>
      </w:pPr>
      <w:r>
        <w:tab/>
        <w:t>[Section 122 amended: No. 1 of 2024 s. 23.]</w:t>
      </w:r>
    </w:p>
    <w:p>
      <w:pPr>
        <w:pStyle w:val="Heading5"/>
      </w:pPr>
      <w:bookmarkStart w:id="776" w:name="_Toc209709615"/>
      <w:bookmarkStart w:id="777" w:name="_Toc189489188"/>
      <w:r>
        <w:rPr>
          <w:rStyle w:val="CharSectno"/>
        </w:rPr>
        <w:t>123</w:t>
      </w:r>
      <w:r>
        <w:t>.</w:t>
      </w:r>
      <w:r>
        <w:tab/>
        <w:t>Regulations to provide for electricity system and market rules</w:t>
      </w:r>
      <w:bookmarkEnd w:id="776"/>
      <w:bookmarkEnd w:id="777"/>
    </w:p>
    <w:p>
      <w:pPr>
        <w:pStyle w:val="Subsection"/>
      </w:pPr>
      <w:r>
        <w:tab/>
        <w:t>(1)</w:t>
      </w:r>
      <w:r>
        <w:tab/>
        <w:t xml:space="preserve">Without limiting section 122, the regulations are to provide for there to be rules (the </w:t>
      </w:r>
      <w:r>
        <w:rPr>
          <w:rStyle w:val="CharDefText"/>
        </w:rPr>
        <w:t>electricity system and market rules</w:t>
      </w:r>
      <w:r>
        <w:t>).</w:t>
      </w:r>
    </w:p>
    <w:p>
      <w:pPr>
        <w:pStyle w:val="Subsection"/>
      </w:pPr>
      <w:r>
        <w:tab/>
        <w:t>(1A)</w:t>
      </w:r>
      <w:r>
        <w:tab/>
        <w:t xml:space="preserve">The electricity system and market rules may provide for — </w:t>
      </w:r>
    </w:p>
    <w:p>
      <w:pPr>
        <w:pStyle w:val="Indenta"/>
      </w:pPr>
      <w:r>
        <w:tab/>
        <w:t>(a)</w:t>
      </w:r>
      <w:r>
        <w:tab/>
        <w:t>any matter relating to meeting the State electricity objective; and</w:t>
      </w:r>
    </w:p>
    <w:p>
      <w:pPr>
        <w:pStyle w:val="Indenta"/>
      </w:pPr>
      <w:r>
        <w:tab/>
        <w:t>(b)</w:t>
      </w:r>
      <w:r>
        <w:tab/>
        <w:t>any matter relating to an electricity system in the State that is authorised under this Part to be provided for in the electricity system and market rules; and</w:t>
      </w:r>
    </w:p>
    <w:p>
      <w:pPr>
        <w:pStyle w:val="Indenta"/>
      </w:pPr>
      <w:r>
        <w:tab/>
        <w:t>(c)</w:t>
      </w:r>
      <w:r>
        <w:tab/>
        <w:t>any matter relating to the wholesale electricity market; and</w:t>
      </w:r>
    </w:p>
    <w:p>
      <w:pPr>
        <w:pStyle w:val="Indenta"/>
      </w:pPr>
      <w:r>
        <w:tab/>
        <w:t>(d)</w:t>
      </w:r>
      <w:r>
        <w:tab/>
        <w:t>any matter relating to the operation of the South West interconnected system; and</w:t>
      </w:r>
    </w:p>
    <w:p>
      <w:pPr>
        <w:pStyle w:val="Indenta"/>
      </w:pPr>
      <w:r>
        <w:tab/>
        <w:t>(e)</w:t>
      </w:r>
      <w:r>
        <w:tab/>
        <w:t>any matter authorised under Part 8 or 8A to be provided for in the electricity system and market rules; and</w:t>
      </w:r>
    </w:p>
    <w:p>
      <w:pPr>
        <w:pStyle w:val="Indenta"/>
      </w:pPr>
      <w:r>
        <w:tab/>
        <w:t>(f)</w:t>
      </w:r>
      <w:r>
        <w:tab/>
        <w:t>the registration of persons engaged in specified activities for which registration is required under the regulations made under section 124(3); and</w:t>
      </w:r>
    </w:p>
    <w:p>
      <w:pPr>
        <w:pStyle w:val="Indenta"/>
      </w:pPr>
      <w:r>
        <w:tab/>
        <w:t>(g)</w:t>
      </w:r>
      <w:r>
        <w:tab/>
        <w:t>technical requirements and standards in relation to access to electricity systems; and</w:t>
      </w:r>
    </w:p>
    <w:p>
      <w:pPr>
        <w:pStyle w:val="Indenta"/>
      </w:pPr>
      <w:r>
        <w:tab/>
        <w:t>(h)</w:t>
      </w:r>
      <w:r>
        <w:tab/>
        <w:t>any other matter that under this Act may be provided for in the electricity system and market rules.</w:t>
      </w:r>
    </w:p>
    <w:p>
      <w:pPr>
        <w:pStyle w:val="Subsection"/>
      </w:pPr>
      <w:r>
        <w:tab/>
        <w:t>(2)</w:t>
      </w:r>
      <w:r>
        <w:tab/>
        <w:t xml:space="preserve">The electricity system and market rules are subsidiary legislation for the purposes of the </w:t>
      </w:r>
      <w:r>
        <w:rPr>
          <w:i/>
        </w:rPr>
        <w:t>Interpretation Act 1984</w:t>
      </w:r>
      <w:r>
        <w:t xml:space="preserve"> but sections 42 and 43(6) of that Act do not apply to them or to rules amending them or repealing and replacing them.</w:t>
      </w:r>
    </w:p>
    <w:p>
      <w:pPr>
        <w:pStyle w:val="Ednotesubsection"/>
      </w:pPr>
      <w:r>
        <w:tab/>
        <w:t>[(3)</w:t>
      </w:r>
      <w:r>
        <w:tab/>
        <w:t>deleted]</w:t>
      </w:r>
    </w:p>
    <w:p>
      <w:pPr>
        <w:pStyle w:val="Subsection"/>
      </w:pPr>
      <w:r>
        <w:tab/>
        <w:t>(4)</w:t>
      </w:r>
      <w:r>
        <w:tab/>
        <w:t xml:space="preserve">The regulations may provide for — </w:t>
      </w:r>
    </w:p>
    <w:p>
      <w:pPr>
        <w:pStyle w:val="Indenta"/>
      </w:pPr>
      <w:r>
        <w:tab/>
        <w:t>(a)</w:t>
      </w:r>
      <w:r>
        <w:tab/>
        <w:t>the making of the electricity system and market rules; and</w:t>
      </w:r>
    </w:p>
    <w:p>
      <w:pPr>
        <w:pStyle w:val="Indenta"/>
      </w:pPr>
      <w:r>
        <w:tab/>
        <w:t>(b)</w:t>
      </w:r>
      <w:r>
        <w:tab/>
        <w:t>the amendment, or repeal and replacement, of the electricity system and market rules by rules made in accordance with the regulations and the electricity system and market rules; and</w:t>
      </w:r>
    </w:p>
    <w:p>
      <w:pPr>
        <w:pStyle w:val="Indenta"/>
      </w:pPr>
      <w:r>
        <w:tab/>
        <w:t>(c)</w:t>
      </w:r>
      <w:r>
        <w:tab/>
        <w:t>the publication, commencement, and laying before each House of Parliament, of the electricity system and market rules and rules amending, or repealing and replacing, the electricity system and market rules.</w:t>
      </w:r>
    </w:p>
    <w:p>
      <w:pPr>
        <w:pStyle w:val="Subsection"/>
      </w:pPr>
      <w:r>
        <w:tab/>
        <w:t>(5)</w:t>
      </w:r>
      <w:r>
        <w:tab/>
        <w:t xml:space="preserve">The regulations, and the electricity system and market rules may apply, adopt or incorporate, with or without modification, material contained in any other document or writing as in effect or existing — </w:t>
      </w:r>
    </w:p>
    <w:p>
      <w:pPr>
        <w:pStyle w:val="Indenta"/>
      </w:pPr>
      <w:r>
        <w:tab/>
        <w:t>(a)</w:t>
      </w:r>
      <w:r>
        <w:tab/>
        <w:t>when the regulations, or rules or any amendment of the regulations or rules comes into operation; or</w:t>
      </w:r>
    </w:p>
    <w:p>
      <w:pPr>
        <w:pStyle w:val="Indenta"/>
      </w:pPr>
      <w:r>
        <w:tab/>
        <w:t>(b)</w:t>
      </w:r>
      <w:r>
        <w:tab/>
        <w:t>at a specified prior time; or</w:t>
      </w:r>
    </w:p>
    <w:p>
      <w:pPr>
        <w:pStyle w:val="Indenta"/>
      </w:pPr>
      <w:r>
        <w:tab/>
        <w:t>(c)</w:t>
      </w:r>
      <w:r>
        <w:tab/>
        <w:t>from time to time.</w:t>
      </w:r>
    </w:p>
    <w:p>
      <w:pPr>
        <w:pStyle w:val="Footnotesection"/>
      </w:pPr>
      <w:r>
        <w:tab/>
        <w:t>[Section 123 amended: No. 1 of 2024 s. 24.]</w:t>
      </w:r>
    </w:p>
    <w:p>
      <w:pPr>
        <w:pStyle w:val="Heading5"/>
        <w:keepLines w:val="0"/>
        <w:spacing w:before="180"/>
      </w:pPr>
      <w:bookmarkStart w:id="778" w:name="_Toc209709616"/>
      <w:bookmarkStart w:id="779" w:name="_Toc189489189"/>
      <w:r>
        <w:rPr>
          <w:rStyle w:val="CharSectno"/>
        </w:rPr>
        <w:t>124</w:t>
      </w:r>
      <w:r>
        <w:t>.</w:t>
      </w:r>
      <w:r>
        <w:tab/>
        <w:t>Matters to be dealt with in regulations</w:t>
      </w:r>
      <w:bookmarkEnd w:id="778"/>
      <w:bookmarkEnd w:id="779"/>
    </w:p>
    <w:p>
      <w:pPr>
        <w:pStyle w:val="Subsection"/>
      </w:pPr>
      <w:r>
        <w:tab/>
        <w:t>(1)</w:t>
      </w:r>
      <w:r>
        <w:tab/>
        <w:t xml:space="preserve">The regulations may prescribe all matters that are necessary or convenient to be prescribed in relation to the following — </w:t>
      </w:r>
    </w:p>
    <w:p>
      <w:pPr>
        <w:pStyle w:val="Indenta"/>
      </w:pPr>
      <w:r>
        <w:tab/>
        <w:t>(a)</w:t>
      </w:r>
      <w:r>
        <w:tab/>
        <w:t>meeting the State electricity objective;</w:t>
      </w:r>
    </w:p>
    <w:p>
      <w:pPr>
        <w:pStyle w:val="Indenta"/>
      </w:pPr>
      <w:r>
        <w:tab/>
        <w:t>(b)</w:t>
      </w:r>
      <w:r>
        <w:tab/>
        <w:t>the purpose set out in section 122(1);</w:t>
      </w:r>
    </w:p>
    <w:p>
      <w:pPr>
        <w:pStyle w:val="Indenta"/>
      </w:pPr>
      <w:r>
        <w:tab/>
        <w:t>(c)</w:t>
      </w:r>
      <w:r>
        <w:tab/>
        <w:t>any matters that may be included in the electricity system and market rules.</w:t>
      </w:r>
    </w:p>
    <w:p>
      <w:pPr>
        <w:pStyle w:val="Subsection"/>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electricity system and market rules to confer functions, on the Minister, the Authority or the Coordinator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electricity system and market rules to confer functions, on a body so established or formed; and</w:t>
      </w:r>
    </w:p>
    <w:p>
      <w:pPr>
        <w:pStyle w:val="Indenta"/>
      </w:pPr>
      <w:r>
        <w:tab/>
        <w:t>(d)</w:t>
      </w:r>
      <w:r>
        <w:tab/>
        <w:t>provide for the relationship between the Minister, or another Minister, and a governance participant in respect of the performance of the functions of the governance participant; and</w:t>
      </w:r>
    </w:p>
    <w:p>
      <w:pPr>
        <w:pStyle w:val="Indenta"/>
      </w:pPr>
      <w:r>
        <w:tab/>
        <w:t>(e)</w:t>
      </w:r>
      <w:r>
        <w:tab/>
        <w:t>provide, or authorise the electricity system and market rules to provide, for the resolution of disputes between participants; and</w:t>
      </w:r>
    </w:p>
    <w:p>
      <w:pPr>
        <w:pStyle w:val="Ednotepara"/>
      </w:pPr>
      <w:r>
        <w:tab/>
        <w:t>[(f)-(m)</w:t>
      </w:r>
      <w:r>
        <w:tab/>
        <w:t>deleted]</w:t>
      </w:r>
    </w:p>
    <w:p>
      <w:pPr>
        <w:pStyle w:val="Indenta"/>
      </w:pPr>
      <w:r>
        <w:tab/>
        <w:t>(n)</w:t>
      </w:r>
      <w:r>
        <w:tab/>
        <w:t xml:space="preserve">in respect of costs incurred in the performance of functions conferred on a governance participant,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electricity system and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rPr>
          <w:snapToGrid w:val="0"/>
        </w:rPr>
        <w:tab/>
      </w:r>
      <w:r>
        <w:t>(5)</w:t>
      </w:r>
      <w:r>
        <w:rPr>
          <w:snapToGrid w:val="0"/>
        </w:rPr>
        <w:tab/>
      </w:r>
      <w:r>
        <w:t>If there is an inconsistency between a provision of the regulations and a provision of the electricity system and market rules, the provision of the regulations prevails.</w:t>
      </w:r>
    </w:p>
    <w:p>
      <w:pPr>
        <w:pStyle w:val="Ednotesubsection"/>
      </w:pPr>
      <w:r>
        <w:tab/>
        <w:t>[(6)</w:t>
      </w:r>
      <w:r>
        <w:tab/>
        <w:t>deleted]</w:t>
      </w:r>
    </w:p>
    <w:p>
      <w:pPr>
        <w:pStyle w:val="Footnotesection"/>
      </w:pPr>
      <w:r>
        <w:tab/>
        <w:t>[Section 124 amended: No. 1 of 2024 s. 25.]</w:t>
      </w:r>
    </w:p>
    <w:p>
      <w:pPr>
        <w:pStyle w:val="Heading3"/>
      </w:pPr>
      <w:bookmarkStart w:id="780" w:name="_Toc209524575"/>
      <w:bookmarkStart w:id="781" w:name="_Toc209524924"/>
      <w:bookmarkStart w:id="782" w:name="_Toc209709617"/>
      <w:bookmarkStart w:id="783" w:name="_Toc160790219"/>
      <w:bookmarkStart w:id="784" w:name="_Toc160790356"/>
      <w:bookmarkStart w:id="785" w:name="_Toc160794755"/>
      <w:bookmarkStart w:id="786" w:name="_Toc164679829"/>
      <w:bookmarkStart w:id="787" w:name="_Toc164680071"/>
      <w:bookmarkStart w:id="788" w:name="_Toc164680207"/>
      <w:bookmarkStart w:id="789" w:name="_Toc189472149"/>
      <w:bookmarkStart w:id="790" w:name="_Toc189489190"/>
      <w:r>
        <w:rPr>
          <w:rStyle w:val="CharDivNo"/>
        </w:rPr>
        <w:t>Division 3</w:t>
      </w:r>
      <w:r>
        <w:t> — </w:t>
      </w:r>
      <w:r>
        <w:rPr>
          <w:rStyle w:val="CharDivText"/>
        </w:rPr>
        <w:t>Reliable supply and electricity systems</w:t>
      </w:r>
      <w:bookmarkEnd w:id="780"/>
      <w:bookmarkEnd w:id="781"/>
      <w:bookmarkEnd w:id="782"/>
      <w:bookmarkEnd w:id="783"/>
      <w:bookmarkEnd w:id="784"/>
      <w:bookmarkEnd w:id="785"/>
      <w:bookmarkEnd w:id="786"/>
      <w:bookmarkEnd w:id="787"/>
      <w:bookmarkEnd w:id="788"/>
      <w:bookmarkEnd w:id="789"/>
      <w:bookmarkEnd w:id="790"/>
    </w:p>
    <w:p>
      <w:pPr>
        <w:pStyle w:val="Footnoteheading"/>
      </w:pPr>
      <w:bookmarkStart w:id="791" w:name="_Toc164680208"/>
      <w:r>
        <w:tab/>
        <w:t>[Heading inserted: No. 1 of 2024 s. 26.]</w:t>
      </w:r>
    </w:p>
    <w:p>
      <w:pPr>
        <w:pStyle w:val="Heading5"/>
      </w:pPr>
      <w:bookmarkStart w:id="792" w:name="_Toc209709618"/>
      <w:bookmarkStart w:id="793" w:name="_Toc189489191"/>
      <w:r>
        <w:rPr>
          <w:rStyle w:val="CharSectno"/>
        </w:rPr>
        <w:t>124A</w:t>
      </w:r>
      <w:r>
        <w:t>.</w:t>
      </w:r>
      <w:r>
        <w:tab/>
        <w:t>Reliable supply and electricity systems</w:t>
      </w:r>
      <w:bookmarkEnd w:id="792"/>
      <w:bookmarkEnd w:id="791"/>
      <w:bookmarkEnd w:id="793"/>
    </w:p>
    <w:p>
      <w:pPr>
        <w:pStyle w:val="Subsection"/>
      </w:pPr>
      <w:r>
        <w:tab/>
      </w:r>
      <w:r>
        <w:tab/>
        <w:t xml:space="preserve">Without limiting section 123 or 124, the electricity system and market rules may provide for the following — </w:t>
      </w:r>
    </w:p>
    <w:p>
      <w:pPr>
        <w:pStyle w:val="Indenta"/>
      </w:pPr>
      <w:r>
        <w:tab/>
        <w:t>(a)</w:t>
      </w:r>
      <w:r>
        <w:tab/>
        <w:t xml:space="preserve">matters relating to any of the following — </w:t>
      </w:r>
    </w:p>
    <w:p>
      <w:pPr>
        <w:pStyle w:val="Indenti"/>
      </w:pPr>
      <w:r>
        <w:tab/>
        <w:t>(i)</w:t>
      </w:r>
      <w:r>
        <w:tab/>
        <w:t>the reliability of electricity supply and electricity systems;</w:t>
      </w:r>
    </w:p>
    <w:p>
      <w:pPr>
        <w:pStyle w:val="Indenti"/>
      </w:pPr>
      <w:r>
        <w:tab/>
        <w:t>(ii)</w:t>
      </w:r>
      <w:r>
        <w:tab/>
        <w:t>the security of electricity supply and electricity systems;</w:t>
      </w:r>
    </w:p>
    <w:p>
      <w:pPr>
        <w:pStyle w:val="Indenti"/>
      </w:pPr>
      <w:r>
        <w:tab/>
        <w:t>(iii)</w:t>
      </w:r>
      <w:r>
        <w:tab/>
        <w:t>the quality of electricity supply;</w:t>
      </w:r>
    </w:p>
    <w:p>
      <w:pPr>
        <w:pStyle w:val="Indenti"/>
      </w:pPr>
      <w:r>
        <w:tab/>
        <w:t>(iv)</w:t>
      </w:r>
      <w:r>
        <w:tab/>
        <w:t>the safe supply of electricity and the safe operation of electricity systems;</w:t>
      </w:r>
    </w:p>
    <w:p>
      <w:pPr>
        <w:pStyle w:val="Indenta"/>
      </w:pPr>
      <w:r>
        <w:tab/>
        <w:t>(b)</w:t>
      </w:r>
      <w:r>
        <w:tab/>
        <w:t>requirements and standards for the purposes of paragraph (a);</w:t>
      </w:r>
    </w:p>
    <w:p>
      <w:pPr>
        <w:pStyle w:val="Indenta"/>
      </w:pPr>
      <w:r>
        <w:tab/>
        <w:t>(c)</w:t>
      </w:r>
      <w:r>
        <w:tab/>
        <w:t>the obligations of holders of transmission licences, distribution licences or integrated regional licences or other persons to comply with any requirements or standards referred to in paragraph (b);</w:t>
      </w:r>
    </w:p>
    <w:p>
      <w:pPr>
        <w:pStyle w:val="Indenta"/>
      </w:pPr>
      <w:r>
        <w:tab/>
        <w:t>(d)</w:t>
      </w:r>
      <w:r>
        <w:tab/>
        <w:t>the compensation payments to be made to customers by the holder of a transmission licence, distribution licence or integrated regional licence or any other person for a failure to comply with any obligations prescribed under paragraph (c).</w:t>
      </w:r>
    </w:p>
    <w:p>
      <w:pPr>
        <w:pStyle w:val="Footnotesection"/>
      </w:pPr>
      <w:r>
        <w:tab/>
        <w:t>[Section 124A inserted: No. 1 of 2024 s. 26.]</w:t>
      </w:r>
    </w:p>
    <w:p>
      <w:pPr>
        <w:pStyle w:val="Heading5"/>
      </w:pPr>
      <w:bookmarkStart w:id="794" w:name="_Toc209709619"/>
      <w:bookmarkStart w:id="795" w:name="_Toc164680209"/>
      <w:bookmarkStart w:id="796" w:name="_Toc189489192"/>
      <w:r>
        <w:rPr>
          <w:rStyle w:val="CharSectno"/>
        </w:rPr>
        <w:t>124B</w:t>
      </w:r>
      <w:r>
        <w:t>.</w:t>
      </w:r>
      <w:r>
        <w:tab/>
        <w:t>System voltage or frequency</w:t>
      </w:r>
      <w:bookmarkEnd w:id="794"/>
      <w:bookmarkEnd w:id="795"/>
      <w:bookmarkEnd w:id="796"/>
    </w:p>
    <w:p>
      <w:pPr>
        <w:pStyle w:val="Subsection"/>
      </w:pPr>
      <w:r>
        <w:tab/>
      </w:r>
      <w:r>
        <w:tab/>
        <w:t xml:space="preserve">The regulations may impose, or authorise the electricity system and market rules to impose, duties on network operators (as defined in the </w:t>
      </w:r>
      <w:r>
        <w:rPr>
          <w:i/>
          <w:iCs/>
        </w:rPr>
        <w:t>Electricity Act 1945</w:t>
      </w:r>
      <w:r>
        <w:t xml:space="preserve"> section 5(1)) in relation to — </w:t>
      </w:r>
    </w:p>
    <w:p>
      <w:pPr>
        <w:pStyle w:val="Indenta"/>
      </w:pPr>
      <w:r>
        <w:tab/>
        <w:t>(a)</w:t>
      </w:r>
      <w:r>
        <w:tab/>
        <w:t>the system voltage or frequency at which the network operator supplies electricity to the premises of a consumer at the point where the electricity will pass beyond the service apparatus of the network operator; and</w:t>
      </w:r>
    </w:p>
    <w:p>
      <w:pPr>
        <w:pStyle w:val="Indenta"/>
      </w:pPr>
      <w:r>
        <w:tab/>
        <w:t>(b)</w:t>
      </w:r>
      <w:r>
        <w:tab/>
        <w:t>the maintenance of system voltage within specified limits.</w:t>
      </w:r>
    </w:p>
    <w:p>
      <w:pPr>
        <w:pStyle w:val="Footnotesection"/>
      </w:pPr>
      <w:r>
        <w:tab/>
        <w:t>[Section 124B inserted: No. 1 of 2024 s. 26.]</w:t>
      </w:r>
    </w:p>
    <w:p>
      <w:pPr>
        <w:pStyle w:val="Heading5"/>
      </w:pPr>
      <w:bookmarkStart w:id="797" w:name="_Toc209709620"/>
      <w:bookmarkStart w:id="798" w:name="_Toc164680210"/>
      <w:bookmarkStart w:id="799" w:name="_Toc189489193"/>
      <w:r>
        <w:rPr>
          <w:rStyle w:val="CharSectno"/>
        </w:rPr>
        <w:t>124C</w:t>
      </w:r>
      <w:r>
        <w:t>.</w:t>
      </w:r>
      <w:r>
        <w:tab/>
        <w:t>Directions to rectify non</w:t>
      </w:r>
      <w:r>
        <w:noBreakHyphen/>
        <w:t>compliance</w:t>
      </w:r>
      <w:bookmarkEnd w:id="797"/>
      <w:bookmarkEnd w:id="798"/>
      <w:bookmarkEnd w:id="799"/>
    </w:p>
    <w:p>
      <w:pPr>
        <w:pStyle w:val="Subsection"/>
      </w:pPr>
      <w:r>
        <w:tab/>
        <w:t>(1)</w:t>
      </w:r>
      <w:r>
        <w:tab/>
        <w:t xml:space="preserve">The regulations may confer power on a network service provider or another person — </w:t>
      </w:r>
    </w:p>
    <w:p>
      <w:pPr>
        <w:pStyle w:val="Indenta"/>
      </w:pPr>
      <w:r>
        <w:tab/>
        <w:t>(a)</w:t>
      </w:r>
      <w:r>
        <w:tab/>
        <w:t>to direct a person who has failed to comply with a specified requirement of this Act, the regulations or the electricity system and market rules to rectify the non</w:t>
      </w:r>
      <w:r>
        <w:noBreakHyphen/>
        <w:t>compliance to ensure the safe supply of electricity or the safe operation of the electricity system; and</w:t>
      </w:r>
    </w:p>
    <w:p>
      <w:pPr>
        <w:pStyle w:val="Indenta"/>
        <w:keepNext/>
      </w:pPr>
      <w:r>
        <w:tab/>
        <w:t>(b)</w:t>
      </w:r>
      <w:r>
        <w:tab/>
        <w:t xml:space="preserve">if a direction referred to in paragraph (a) is not complied with — </w:t>
      </w:r>
    </w:p>
    <w:p>
      <w:pPr>
        <w:pStyle w:val="Indenti"/>
      </w:pPr>
      <w:r>
        <w:tab/>
        <w:t>(i)</w:t>
      </w:r>
      <w:r>
        <w:tab/>
        <w:t>to take specified actions to rectify the non</w:t>
      </w:r>
      <w:r>
        <w:noBreakHyphen/>
        <w:t>compliance; and</w:t>
      </w:r>
    </w:p>
    <w:p>
      <w:pPr>
        <w:pStyle w:val="Indenti"/>
      </w:pPr>
      <w:r>
        <w:tab/>
        <w:t>(ii)</w:t>
      </w:r>
      <w:r>
        <w:tab/>
        <w:t>to recover the cost of taking a specified action from the person to whom the direction is given and to bring proceedings for that purpose.</w:t>
      </w:r>
    </w:p>
    <w:p>
      <w:pPr>
        <w:pStyle w:val="Subsection"/>
      </w:pPr>
      <w:r>
        <w:tab/>
        <w:t>(2)</w:t>
      </w:r>
      <w:r>
        <w:tab/>
        <w:t>The regulations may provide for —</w:t>
      </w:r>
    </w:p>
    <w:p>
      <w:pPr>
        <w:pStyle w:val="Indenta"/>
      </w:pPr>
      <w:r>
        <w:tab/>
        <w:t>(a)</w:t>
      </w:r>
      <w:r>
        <w:tab/>
        <w:t>applications to be made to the State Administrative Tribunal for review of any decision to give a direction or to take an action referred to in subsection (1); and</w:t>
      </w:r>
    </w:p>
    <w:p>
      <w:pPr>
        <w:pStyle w:val="Indenta"/>
      </w:pPr>
      <w:r>
        <w:tab/>
        <w:t>(b)</w:t>
      </w:r>
      <w:r>
        <w:tab/>
        <w:t>the effect on a direction or action pending the determination of an application referred to in paragraph (a).</w:t>
      </w:r>
    </w:p>
    <w:p>
      <w:pPr>
        <w:pStyle w:val="Subsection"/>
      </w:pPr>
      <w:r>
        <w:tab/>
        <w:t>(3)</w:t>
      </w:r>
      <w:r>
        <w:tab/>
        <w:t xml:space="preserve">A regulation under subsection (2)(b) may provide for the stay of the operation of a decision to give a direction or to take an action despite the </w:t>
      </w:r>
      <w:r>
        <w:rPr>
          <w:i/>
          <w:iCs/>
        </w:rPr>
        <w:t>State Administrative Tribunal Act 2004</w:t>
      </w:r>
      <w:r>
        <w:rPr>
          <w:iCs/>
        </w:rPr>
        <w:t xml:space="preserve"> section 25(1)</w:t>
      </w:r>
      <w:r>
        <w:t>.</w:t>
      </w:r>
    </w:p>
    <w:p>
      <w:pPr>
        <w:pStyle w:val="Footnotesection"/>
      </w:pPr>
      <w:r>
        <w:tab/>
        <w:t>[Section 124C inserted: No. 1 of 2024 s. 26.]</w:t>
      </w:r>
    </w:p>
    <w:p>
      <w:pPr>
        <w:pStyle w:val="Heading3"/>
      </w:pPr>
      <w:bookmarkStart w:id="800" w:name="_Toc209524579"/>
      <w:bookmarkStart w:id="801" w:name="_Toc209524928"/>
      <w:bookmarkStart w:id="802" w:name="_Toc209709621"/>
      <w:bookmarkStart w:id="803" w:name="_Toc160790223"/>
      <w:bookmarkStart w:id="804" w:name="_Toc160790360"/>
      <w:bookmarkStart w:id="805" w:name="_Toc160794759"/>
      <w:bookmarkStart w:id="806" w:name="_Toc164679833"/>
      <w:bookmarkStart w:id="807" w:name="_Toc164680075"/>
      <w:bookmarkStart w:id="808" w:name="_Toc164680211"/>
      <w:bookmarkStart w:id="809" w:name="_Toc189472153"/>
      <w:bookmarkStart w:id="810" w:name="_Toc189489194"/>
      <w:r>
        <w:rPr>
          <w:rStyle w:val="CharDivNo"/>
        </w:rPr>
        <w:t>Division 4</w:t>
      </w:r>
      <w:r>
        <w:t> — </w:t>
      </w:r>
      <w:r>
        <w:rPr>
          <w:rStyle w:val="CharDivText"/>
        </w:rPr>
        <w:t>Distribution systems and connected facilities</w:t>
      </w:r>
      <w:bookmarkEnd w:id="800"/>
      <w:bookmarkEnd w:id="801"/>
      <w:bookmarkEnd w:id="802"/>
      <w:bookmarkEnd w:id="803"/>
      <w:bookmarkEnd w:id="804"/>
      <w:bookmarkEnd w:id="805"/>
      <w:bookmarkEnd w:id="806"/>
      <w:bookmarkEnd w:id="807"/>
      <w:bookmarkEnd w:id="808"/>
      <w:bookmarkEnd w:id="809"/>
      <w:bookmarkEnd w:id="810"/>
    </w:p>
    <w:p>
      <w:pPr>
        <w:pStyle w:val="Footnoteheading"/>
      </w:pPr>
      <w:bookmarkStart w:id="811" w:name="_Toc164680212"/>
      <w:r>
        <w:tab/>
        <w:t>[Heading inserted: No. 1 of 2024 s. 26.]</w:t>
      </w:r>
    </w:p>
    <w:p>
      <w:pPr>
        <w:pStyle w:val="Heading5"/>
      </w:pPr>
      <w:bookmarkStart w:id="812" w:name="_Toc209709622"/>
      <w:bookmarkStart w:id="813" w:name="_Toc189489195"/>
      <w:r>
        <w:rPr>
          <w:rStyle w:val="CharSectno"/>
        </w:rPr>
        <w:t>124D</w:t>
      </w:r>
      <w:r>
        <w:t>.</w:t>
      </w:r>
      <w:r>
        <w:tab/>
        <w:t>Terms used</w:t>
      </w:r>
      <w:bookmarkEnd w:id="812"/>
      <w:bookmarkEnd w:id="811"/>
      <w:bookmarkEnd w:id="813"/>
    </w:p>
    <w:p>
      <w:pPr>
        <w:pStyle w:val="Subsection"/>
      </w:pPr>
      <w:r>
        <w:tab/>
      </w:r>
      <w:r>
        <w:tab/>
        <w:t>In this Division —</w:t>
      </w:r>
    </w:p>
    <w:p>
      <w:pPr>
        <w:pStyle w:val="Defstart"/>
      </w:pPr>
      <w:r>
        <w:tab/>
      </w:r>
      <w:r>
        <w:rPr>
          <w:rStyle w:val="CharDefText"/>
        </w:rPr>
        <w:t>connected facility operator</w:t>
      </w:r>
      <w:r>
        <w:t xml:space="preserve"> means a person or persons responsible for — </w:t>
      </w:r>
    </w:p>
    <w:p>
      <w:pPr>
        <w:pStyle w:val="Defpara"/>
      </w:pPr>
      <w:r>
        <w:tab/>
        <w:t>(a)</w:t>
      </w:r>
      <w:r>
        <w:tab/>
        <w:t>owning or operating a connected facility; or</w:t>
      </w:r>
    </w:p>
    <w:p>
      <w:pPr>
        <w:pStyle w:val="Defpara"/>
      </w:pPr>
      <w:r>
        <w:tab/>
        <w:t>(b)</w:t>
      </w:r>
      <w:r>
        <w:tab/>
        <w:t>supplying electricity or electricity services through a connected facility;</w:t>
      </w:r>
    </w:p>
    <w:p>
      <w:pPr>
        <w:pStyle w:val="Defstart"/>
      </w:pPr>
      <w:r>
        <w:tab/>
      </w:r>
      <w:r>
        <w:rPr>
          <w:rStyle w:val="CharDefText"/>
        </w:rPr>
        <w:t>distribution system</w:t>
      </w:r>
      <w:r>
        <w:t xml:space="preserve"> includes a stand</w:t>
      </w:r>
      <w:r>
        <w:noBreakHyphen/>
        <w:t>alone power system;</w:t>
      </w:r>
    </w:p>
    <w:p>
      <w:pPr>
        <w:pStyle w:val="Defstart"/>
      </w:pPr>
      <w:r>
        <w:tab/>
      </w:r>
      <w:r>
        <w:rPr>
          <w:rStyle w:val="CharDefText"/>
        </w:rPr>
        <w:t>distribution system market</w:t>
      </w:r>
      <w:r>
        <w:t xml:space="preserve"> means a market for the sale, trading or purchase of electricity and electricity services principally generated or otherwise produced and consumed on a distribution system;</w:t>
      </w:r>
    </w:p>
    <w:p>
      <w:pPr>
        <w:pStyle w:val="Defstart"/>
      </w:pPr>
      <w:r>
        <w:tab/>
      </w:r>
      <w:r>
        <w:rPr>
          <w:rStyle w:val="CharDefText"/>
        </w:rPr>
        <w:t>distribution system market operator</w:t>
      </w:r>
      <w:r>
        <w:t>, in relation to a distribution system market, means a person or body designated under the electricity system and market rules as the operator of the distribution system market;</w:t>
      </w:r>
    </w:p>
    <w:p>
      <w:pPr>
        <w:pStyle w:val="Defstart"/>
      </w:pPr>
      <w:r>
        <w:tab/>
      </w:r>
      <w:r>
        <w:rPr>
          <w:rStyle w:val="CharDefText"/>
        </w:rPr>
        <w:t>distribution system operator</w:t>
      </w:r>
      <w:r>
        <w:t>, in relation to a distribution system, means a person or body designated under the electricity system and market rules as the operator of the distribution system;</w:t>
      </w:r>
    </w:p>
    <w:p>
      <w:pPr>
        <w:pStyle w:val="Defstart"/>
      </w:pPr>
      <w:r>
        <w:tab/>
      </w:r>
      <w:r>
        <w:rPr>
          <w:rStyle w:val="CharDefText"/>
        </w:rPr>
        <w:t>network user</w:t>
      </w:r>
      <w:r>
        <w:t xml:space="preserve"> has the meaning in section 103.</w:t>
      </w:r>
    </w:p>
    <w:p>
      <w:pPr>
        <w:pStyle w:val="Footnotesection"/>
      </w:pPr>
      <w:r>
        <w:tab/>
        <w:t>[Section 124D inserted: No. 1 of 2024 s. 26.]</w:t>
      </w:r>
    </w:p>
    <w:p>
      <w:pPr>
        <w:pStyle w:val="Heading5"/>
      </w:pPr>
      <w:bookmarkStart w:id="814" w:name="_Toc209709623"/>
      <w:bookmarkStart w:id="815" w:name="_Toc164680213"/>
      <w:bookmarkStart w:id="816" w:name="_Toc189489196"/>
      <w:r>
        <w:rPr>
          <w:rStyle w:val="CharSectno"/>
        </w:rPr>
        <w:t>124E</w:t>
      </w:r>
      <w:r>
        <w:t>.</w:t>
      </w:r>
      <w:r>
        <w:tab/>
        <w:t>Distribution system regulation</w:t>
      </w:r>
      <w:bookmarkEnd w:id="814"/>
      <w:bookmarkEnd w:id="815"/>
      <w:bookmarkEnd w:id="816"/>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the operation of distribution systems or connected facilities;</w:t>
      </w:r>
    </w:p>
    <w:p>
      <w:pPr>
        <w:pStyle w:val="Indenta"/>
      </w:pPr>
      <w:r>
        <w:tab/>
        <w:t>(b)</w:t>
      </w:r>
      <w:r>
        <w:tab/>
        <w:t>standards and technical requirements for connected facilities;</w:t>
      </w:r>
    </w:p>
    <w:p>
      <w:pPr>
        <w:pStyle w:val="Indenta"/>
      </w:pPr>
      <w:r>
        <w:tab/>
        <w:t>(c)</w:t>
      </w:r>
      <w:r>
        <w:tab/>
        <w:t>the designation of a person or body as a distribution system operator in relation to a distribution system and the functions and rights of a distribution system operator;</w:t>
      </w:r>
    </w:p>
    <w:p>
      <w:pPr>
        <w:pStyle w:val="Indenta"/>
      </w:pPr>
      <w:r>
        <w:tab/>
        <w:t>(d)</w:t>
      </w:r>
      <w:r>
        <w:tab/>
        <w:t>the identification of a connected facility operator in relation to a connected facility and the functions and rights of a connected facility operator;</w:t>
      </w:r>
    </w:p>
    <w:p>
      <w:pPr>
        <w:pStyle w:val="Indenta"/>
      </w:pPr>
      <w:r>
        <w:tab/>
        <w:t>(e)</w:t>
      </w:r>
      <w:r>
        <w:tab/>
        <w:t>the identification of a network user in relation to a distribution system or connected facility and the functions and rights of a network user;</w:t>
      </w:r>
    </w:p>
    <w:p>
      <w:pPr>
        <w:pStyle w:val="Indenta"/>
      </w:pPr>
      <w:r>
        <w:tab/>
        <w:t>(f)</w:t>
      </w:r>
      <w:r>
        <w:tab/>
        <w:t>the extent and transparency of control that a distribution system operator must establish and maintain in relation to a distribution system or confer on another person in relation to a distribution system;</w:t>
      </w:r>
    </w:p>
    <w:p>
      <w:pPr>
        <w:pStyle w:val="Indenta"/>
      </w:pPr>
      <w:r>
        <w:tab/>
        <w:t>(g)</w:t>
      </w:r>
      <w:r>
        <w:tab/>
        <w:t>the extent and transparency of control that a connected facility operator must establish and maintain in relation to a connected facility or confer on another person in relation to a connected facility;</w:t>
      </w:r>
    </w:p>
    <w:p>
      <w:pPr>
        <w:pStyle w:val="Indenta"/>
      </w:pPr>
      <w:r>
        <w:tab/>
        <w:t>(h)</w:t>
      </w:r>
      <w:r>
        <w:tab/>
        <w:t>the creation, governance and operation of a distribution system market;</w:t>
      </w:r>
    </w:p>
    <w:p>
      <w:pPr>
        <w:pStyle w:val="Indenta"/>
      </w:pPr>
      <w:r>
        <w:tab/>
        <w:t>(i)</w:t>
      </w:r>
      <w:r>
        <w:tab/>
        <w:t>the designation of a person or body as the operator of a distribution system market;</w:t>
      </w:r>
    </w:p>
    <w:p>
      <w:pPr>
        <w:pStyle w:val="Indenta"/>
      </w:pPr>
      <w:r>
        <w:tab/>
        <w:t>(j)</w:t>
      </w:r>
      <w:r>
        <w:tab/>
        <w:t>the conferral of rights and functions on a person or body (including a person holding office under a written law or a body established under a written law) in relation to the governance and operation of a distribution system market;</w:t>
      </w:r>
    </w:p>
    <w:p>
      <w:pPr>
        <w:pStyle w:val="Indenta"/>
      </w:pPr>
      <w:r>
        <w:tab/>
        <w:t>(k)</w:t>
      </w:r>
      <w:r>
        <w:tab/>
        <w:t xml:space="preserve">the regulation of the relationship between any of the following — </w:t>
      </w:r>
    </w:p>
    <w:p>
      <w:pPr>
        <w:pStyle w:val="Indenti"/>
      </w:pPr>
      <w:r>
        <w:tab/>
        <w:t>(i)</w:t>
      </w:r>
      <w:r>
        <w:tab/>
        <w:t>a distribution system operator and any other distribution system operator;</w:t>
      </w:r>
    </w:p>
    <w:p>
      <w:pPr>
        <w:pStyle w:val="Indenti"/>
      </w:pPr>
      <w:r>
        <w:tab/>
        <w:t>(ii)</w:t>
      </w:r>
      <w:r>
        <w:tab/>
        <w:t>a connected facility operator and any other connected facility operator;</w:t>
      </w:r>
    </w:p>
    <w:p>
      <w:pPr>
        <w:pStyle w:val="Indenti"/>
      </w:pPr>
      <w:r>
        <w:tab/>
        <w:t>(iii)</w:t>
      </w:r>
      <w:r>
        <w:tab/>
        <w:t>a distribution system operator and a connected facility operator;</w:t>
      </w:r>
    </w:p>
    <w:p>
      <w:pPr>
        <w:pStyle w:val="Indenti"/>
      </w:pPr>
      <w:r>
        <w:tab/>
        <w:t>(iv)</w:t>
      </w:r>
      <w:r>
        <w:tab/>
        <w:t>a distribution system operator and the operator of the wholesale electricity market;</w:t>
      </w:r>
    </w:p>
    <w:p>
      <w:pPr>
        <w:pStyle w:val="Indenti"/>
      </w:pPr>
      <w:r>
        <w:tab/>
        <w:t>(v)</w:t>
      </w:r>
      <w:r>
        <w:tab/>
        <w:t>a connected facility operator and the operator of the wholesale electricity market;</w:t>
      </w:r>
    </w:p>
    <w:p>
      <w:pPr>
        <w:pStyle w:val="Indenti"/>
      </w:pPr>
      <w:r>
        <w:tab/>
        <w:t>(vi)</w:t>
      </w:r>
      <w:r>
        <w:tab/>
        <w:t>a distribution system market and the wholesale electricity market;</w:t>
      </w:r>
    </w:p>
    <w:p>
      <w:pPr>
        <w:pStyle w:val="Indenti"/>
      </w:pPr>
      <w:r>
        <w:tab/>
        <w:t>(vii)</w:t>
      </w:r>
      <w:r>
        <w:tab/>
        <w:t>a distribution system market operator and the operator of the wholesale electricity market;</w:t>
      </w:r>
    </w:p>
    <w:p>
      <w:pPr>
        <w:pStyle w:val="Indenti"/>
      </w:pPr>
      <w:r>
        <w:tab/>
        <w:t>(viii)</w:t>
      </w:r>
      <w:r>
        <w:tab/>
        <w:t>a distribution system market operator and a distribution system operator;</w:t>
      </w:r>
    </w:p>
    <w:p>
      <w:pPr>
        <w:pStyle w:val="Indenti"/>
      </w:pPr>
      <w:r>
        <w:tab/>
        <w:t>(ix)</w:t>
      </w:r>
      <w:r>
        <w:tab/>
        <w:t>a distribution system operator and any other participant;</w:t>
      </w:r>
    </w:p>
    <w:p>
      <w:pPr>
        <w:pStyle w:val="Indenti"/>
      </w:pPr>
      <w:r>
        <w:tab/>
        <w:t>(x)</w:t>
      </w:r>
      <w:r>
        <w:tab/>
        <w:t>a connected facility operator and any other participant;</w:t>
      </w:r>
    </w:p>
    <w:p>
      <w:pPr>
        <w:pStyle w:val="Indenti"/>
      </w:pPr>
      <w:r>
        <w:tab/>
        <w:t>(xi)</w:t>
      </w:r>
      <w:r>
        <w:tab/>
        <w:t>a distribution system market operator and any other participant;</w:t>
      </w:r>
    </w:p>
    <w:p>
      <w:pPr>
        <w:pStyle w:val="Indenti"/>
      </w:pPr>
      <w:r>
        <w:tab/>
        <w:t>(xii)</w:t>
      </w:r>
      <w:r>
        <w:tab/>
        <w:t>a distribution system operator and a network user;</w:t>
      </w:r>
    </w:p>
    <w:p>
      <w:pPr>
        <w:pStyle w:val="Indenti"/>
      </w:pPr>
      <w:r>
        <w:tab/>
        <w:t>(xiii)</w:t>
      </w:r>
      <w:r>
        <w:tab/>
        <w:t>a connected facility operator and a network user.</w:t>
      </w:r>
    </w:p>
    <w:p>
      <w:pPr>
        <w:pStyle w:val="Footnotesection"/>
      </w:pPr>
      <w:r>
        <w:tab/>
        <w:t>[Section 124E inserted: No. 1 of 2024 s. 26.]</w:t>
      </w:r>
    </w:p>
    <w:p>
      <w:pPr>
        <w:pStyle w:val="Heading5"/>
      </w:pPr>
      <w:bookmarkStart w:id="817" w:name="_Toc209709624"/>
      <w:bookmarkStart w:id="818" w:name="_Toc164680214"/>
      <w:bookmarkStart w:id="819" w:name="_Toc189489197"/>
      <w:r>
        <w:rPr>
          <w:rStyle w:val="CharSectno"/>
        </w:rPr>
        <w:t>124F</w:t>
      </w:r>
      <w:r>
        <w:t>.</w:t>
      </w:r>
      <w:r>
        <w:tab/>
        <w:t>Technical and other standards</w:t>
      </w:r>
      <w:bookmarkEnd w:id="817"/>
      <w:bookmarkEnd w:id="818"/>
      <w:bookmarkEnd w:id="819"/>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 xml:space="preserve">technical or other standards, including standards relating to — </w:t>
      </w:r>
    </w:p>
    <w:p>
      <w:pPr>
        <w:pStyle w:val="Indenti"/>
      </w:pPr>
      <w:r>
        <w:tab/>
        <w:t>(i)</w:t>
      </w:r>
      <w:r>
        <w:tab/>
        <w:t>the supply of electricity or electricity services through the distribution system or connected facility; and</w:t>
      </w:r>
    </w:p>
    <w:p>
      <w:pPr>
        <w:pStyle w:val="Indenti"/>
      </w:pPr>
      <w:r>
        <w:tab/>
        <w:t>(ii)</w:t>
      </w:r>
      <w:r>
        <w:tab/>
        <w:t>the transfer of electricity into and out of the distribution system or connected facility;</w:t>
      </w:r>
    </w:p>
    <w:p>
      <w:pPr>
        <w:pStyle w:val="Indenta"/>
      </w:pPr>
      <w:r>
        <w:tab/>
        <w:t>(b)</w:t>
      </w:r>
      <w:r>
        <w:tab/>
        <w:t>technical requirements, standards or other requirements relating to the connection of premises to a distribution system or connected facility or a distribution system and connected facility to each other, including requirements and standards relating to —</w:t>
      </w:r>
    </w:p>
    <w:p>
      <w:pPr>
        <w:pStyle w:val="Indenti"/>
      </w:pPr>
      <w:r>
        <w:tab/>
        <w:t>(i)</w:t>
      </w:r>
      <w:r>
        <w:tab/>
        <w:t>remote monitoring, data capture and meter reading; and</w:t>
      </w:r>
    </w:p>
    <w:p>
      <w:pPr>
        <w:pStyle w:val="Indenti"/>
      </w:pPr>
      <w:r>
        <w:tab/>
        <w:t>(ii)</w:t>
      </w:r>
      <w:r>
        <w:tab/>
        <w:t>remote disconnection and reconnection; and</w:t>
      </w:r>
    </w:p>
    <w:p>
      <w:pPr>
        <w:pStyle w:val="Indenti"/>
      </w:pPr>
      <w:r>
        <w:tab/>
        <w:t>(iii)</w:t>
      </w:r>
      <w:r>
        <w:tab/>
        <w:t>other aspects of remote control.</w:t>
      </w:r>
    </w:p>
    <w:p>
      <w:pPr>
        <w:pStyle w:val="Footnotesection"/>
      </w:pPr>
      <w:r>
        <w:tab/>
        <w:t>[Section 124F inserted: No. 1 of 2024 s. 26.]</w:t>
      </w:r>
    </w:p>
    <w:p>
      <w:pPr>
        <w:pStyle w:val="Heading3"/>
      </w:pPr>
      <w:bookmarkStart w:id="820" w:name="_Toc209524583"/>
      <w:bookmarkStart w:id="821" w:name="_Toc209524932"/>
      <w:bookmarkStart w:id="822" w:name="_Toc209709625"/>
      <w:bookmarkStart w:id="823" w:name="_Toc160790227"/>
      <w:bookmarkStart w:id="824" w:name="_Toc160790364"/>
      <w:bookmarkStart w:id="825" w:name="_Toc160794763"/>
      <w:bookmarkStart w:id="826" w:name="_Toc164679837"/>
      <w:bookmarkStart w:id="827" w:name="_Toc164680079"/>
      <w:bookmarkStart w:id="828" w:name="_Toc164680215"/>
      <w:bookmarkStart w:id="829" w:name="_Toc189472157"/>
      <w:bookmarkStart w:id="830" w:name="_Toc189489198"/>
      <w:r>
        <w:rPr>
          <w:rStyle w:val="CharDivNo"/>
        </w:rPr>
        <w:t>Division 5</w:t>
      </w:r>
      <w:r>
        <w:t> — </w:t>
      </w:r>
      <w:r>
        <w:rPr>
          <w:rStyle w:val="CharDivText"/>
        </w:rPr>
        <w:t>Metering and data</w:t>
      </w:r>
      <w:bookmarkEnd w:id="820"/>
      <w:bookmarkEnd w:id="821"/>
      <w:bookmarkEnd w:id="822"/>
      <w:bookmarkEnd w:id="823"/>
      <w:bookmarkEnd w:id="824"/>
      <w:bookmarkEnd w:id="825"/>
      <w:bookmarkEnd w:id="826"/>
      <w:bookmarkEnd w:id="827"/>
      <w:bookmarkEnd w:id="828"/>
      <w:bookmarkEnd w:id="829"/>
      <w:bookmarkEnd w:id="830"/>
    </w:p>
    <w:p>
      <w:pPr>
        <w:pStyle w:val="Footnoteheading"/>
      </w:pPr>
      <w:bookmarkStart w:id="831" w:name="_Toc164680216"/>
      <w:r>
        <w:tab/>
        <w:t>[Heading inserted: No. 1 of 2024 s. 26.]</w:t>
      </w:r>
    </w:p>
    <w:p>
      <w:pPr>
        <w:pStyle w:val="Heading5"/>
      </w:pPr>
      <w:bookmarkStart w:id="832" w:name="_Toc209709626"/>
      <w:bookmarkStart w:id="833" w:name="_Toc189489199"/>
      <w:r>
        <w:rPr>
          <w:rStyle w:val="CharSectno"/>
        </w:rPr>
        <w:t>124G</w:t>
      </w:r>
      <w:r>
        <w:t>.</w:t>
      </w:r>
      <w:r>
        <w:tab/>
        <w:t>Metering</w:t>
      </w:r>
      <w:bookmarkEnd w:id="832"/>
      <w:bookmarkEnd w:id="831"/>
      <w:bookmarkEnd w:id="833"/>
    </w:p>
    <w:p>
      <w:pPr>
        <w:pStyle w:val="Subsection"/>
      </w:pPr>
      <w:r>
        <w:tab/>
      </w:r>
      <w:r>
        <w:tab/>
        <w:t xml:space="preserve">The electricity system and market rules may provide for any matter relating to the metering of the supply of electricity, including — </w:t>
      </w:r>
    </w:p>
    <w:p>
      <w:pPr>
        <w:pStyle w:val="Indenta"/>
      </w:pPr>
      <w:r>
        <w:tab/>
        <w:t>(a)</w:t>
      </w:r>
      <w:r>
        <w:tab/>
        <w:t>the provision, operation and maintenance of metering equipment; and</w:t>
      </w:r>
    </w:p>
    <w:p>
      <w:pPr>
        <w:pStyle w:val="Indenta"/>
      </w:pPr>
      <w:r>
        <w:tab/>
        <w:t>(b)</w:t>
      </w:r>
      <w:r>
        <w:tab/>
        <w:t>ownership of and access to metering data.</w:t>
      </w:r>
    </w:p>
    <w:p>
      <w:pPr>
        <w:pStyle w:val="Footnotesection"/>
      </w:pPr>
      <w:bookmarkStart w:id="834" w:name="_Toc164680217"/>
      <w:r>
        <w:tab/>
        <w:t>[Section 124G inserted: No. 1 of 2024 s. 26.]</w:t>
      </w:r>
    </w:p>
    <w:p>
      <w:pPr>
        <w:pStyle w:val="Heading5"/>
      </w:pPr>
      <w:bookmarkStart w:id="835" w:name="_Toc209709627"/>
      <w:bookmarkStart w:id="836" w:name="_Toc189489200"/>
      <w:r>
        <w:rPr>
          <w:rStyle w:val="CharSectno"/>
        </w:rPr>
        <w:t>124H</w:t>
      </w:r>
      <w:r>
        <w:t>.</w:t>
      </w:r>
      <w:r>
        <w:tab/>
        <w:t>Electricity data and electricity data systems</w:t>
      </w:r>
      <w:bookmarkEnd w:id="835"/>
      <w:bookmarkEnd w:id="834"/>
      <w:bookmarkEnd w:id="836"/>
    </w:p>
    <w:p>
      <w:pPr>
        <w:pStyle w:val="Subsection"/>
        <w:rPr>
          <w:snapToGrid w:val="0"/>
        </w:rPr>
      </w:pPr>
      <w:r>
        <w:tab/>
        <w:t>(1)</w:t>
      </w:r>
      <w:r>
        <w:tab/>
        <w:t>In this section</w:t>
      </w:r>
      <w:r>
        <w:rPr>
          <w:snapToGrid w:val="0"/>
        </w:rPr>
        <w:t xml:space="preserve"> — </w:t>
      </w:r>
    </w:p>
    <w:p>
      <w:pPr>
        <w:pStyle w:val="Defstart"/>
      </w:pPr>
      <w:r>
        <w:tab/>
      </w:r>
      <w:r>
        <w:rPr>
          <w:rStyle w:val="CharDefText"/>
        </w:rPr>
        <w:t>electricity data</w:t>
      </w:r>
      <w:r>
        <w:t xml:space="preserve"> means information and documents relating to any of the following — </w:t>
      </w:r>
    </w:p>
    <w:p>
      <w:pPr>
        <w:pStyle w:val="Defpara"/>
      </w:pPr>
      <w:r>
        <w:tab/>
        <w:t>(a)</w:t>
      </w:r>
      <w:r>
        <w:tab/>
        <w:t>electricity services;</w:t>
      </w:r>
    </w:p>
    <w:p>
      <w:pPr>
        <w:pStyle w:val="Defpara"/>
      </w:pPr>
      <w:r>
        <w:tab/>
        <w:t>(b)</w:t>
      </w:r>
      <w:r>
        <w:tab/>
        <w:t>network services;</w:t>
      </w:r>
    </w:p>
    <w:p>
      <w:pPr>
        <w:pStyle w:val="Defpara"/>
      </w:pPr>
      <w:r>
        <w:tab/>
        <w:t>(c)</w:t>
      </w:r>
      <w:r>
        <w:tab/>
        <w:t>electricity generation;</w:t>
      </w:r>
    </w:p>
    <w:p>
      <w:pPr>
        <w:pStyle w:val="Defpara"/>
      </w:pPr>
      <w:r>
        <w:tab/>
        <w:t>(d)</w:t>
      </w:r>
      <w:r>
        <w:tab/>
        <w:t xml:space="preserve">electricity consumption; </w:t>
      </w:r>
    </w:p>
    <w:p>
      <w:pPr>
        <w:pStyle w:val="Defpara"/>
      </w:pPr>
      <w:r>
        <w:tab/>
        <w:t>(e)</w:t>
      </w:r>
      <w:r>
        <w:tab/>
        <w:t>suppliers of electricity, electricity services and network services;</w:t>
      </w:r>
    </w:p>
    <w:p>
      <w:pPr>
        <w:pStyle w:val="Defpara"/>
      </w:pPr>
      <w:r>
        <w:tab/>
        <w:t>(f)</w:t>
      </w:r>
      <w:r>
        <w:tab/>
        <w:t>consumers of electricity and electricity services, in relation to that consumption;</w:t>
      </w:r>
    </w:p>
    <w:p>
      <w:pPr>
        <w:pStyle w:val="Defstart"/>
      </w:pPr>
      <w:r>
        <w:tab/>
      </w:r>
      <w:r>
        <w:rPr>
          <w:rStyle w:val="CharDefText"/>
          <w:szCs w:val="24"/>
        </w:rPr>
        <w:t>electricity data service</w:t>
      </w:r>
      <w:r>
        <w:t xml:space="preserve"> means a service relating to — </w:t>
      </w:r>
    </w:p>
    <w:p>
      <w:pPr>
        <w:pStyle w:val="Defpara"/>
      </w:pPr>
      <w:r>
        <w:tab/>
        <w:t>(a)</w:t>
      </w:r>
      <w:r>
        <w:tab/>
        <w:t>the collection, distribution, storage and processing of electricity data; or</w:t>
      </w:r>
    </w:p>
    <w:p>
      <w:pPr>
        <w:pStyle w:val="Defpara"/>
      </w:pPr>
      <w:r>
        <w:tab/>
        <w:t>(b)</w:t>
      </w:r>
      <w:r>
        <w:tab/>
        <w:t>the operation of an electricity data system;</w:t>
      </w:r>
    </w:p>
    <w:p>
      <w:pPr>
        <w:pStyle w:val="Defstart"/>
      </w:pPr>
      <w:r>
        <w:tab/>
      </w:r>
      <w:r>
        <w:rPr>
          <w:rStyle w:val="CharDefText"/>
          <w:szCs w:val="24"/>
        </w:rPr>
        <w:t>electricity data system</w:t>
      </w:r>
      <w:r>
        <w:t xml:space="preserve"> means a system on which electricity data is stored, distributed or processed.</w:t>
      </w:r>
    </w:p>
    <w:p>
      <w:pPr>
        <w:pStyle w:val="Subsection"/>
        <w:rPr>
          <w:snapToGrid w:val="0"/>
        </w:rPr>
      </w:pPr>
      <w:r>
        <w:tab/>
        <w:t>(2)</w:t>
      </w:r>
      <w:r>
        <w:tab/>
        <w:t>The electricity system and market rules may prescribe requirements and standards relating to electricity data systems and electricity data services and electricity data collected, distributed, stored, processed or used in connection with the operation of electricity data systems and electricity data services, including requirements and standards relating to</w:t>
      </w:r>
      <w:r>
        <w:rPr>
          <w:snapToGrid w:val="0"/>
        </w:rPr>
        <w:t xml:space="preserve"> — </w:t>
      </w:r>
    </w:p>
    <w:p>
      <w:pPr>
        <w:pStyle w:val="Indenta"/>
      </w:pPr>
      <w:r>
        <w:tab/>
        <w:t>(a)</w:t>
      </w:r>
      <w:r>
        <w:tab/>
        <w:t>confidentiality; and</w:t>
      </w:r>
    </w:p>
    <w:p>
      <w:pPr>
        <w:pStyle w:val="Indenta"/>
      </w:pPr>
      <w:r>
        <w:tab/>
        <w:t>(b)</w:t>
      </w:r>
      <w:r>
        <w:tab/>
        <w:t>the protection of personal information; and</w:t>
      </w:r>
    </w:p>
    <w:p>
      <w:pPr>
        <w:pStyle w:val="Indenta"/>
      </w:pPr>
      <w:r>
        <w:tab/>
        <w:t>(c)</w:t>
      </w:r>
      <w:r>
        <w:tab/>
        <w:t>cyber security; and</w:t>
      </w:r>
    </w:p>
    <w:p>
      <w:pPr>
        <w:pStyle w:val="Indenta"/>
      </w:pPr>
      <w:r>
        <w:tab/>
        <w:t>(d)</w:t>
      </w:r>
      <w:r>
        <w:tab/>
        <w:t>the data rights of consumers.</w:t>
      </w:r>
    </w:p>
    <w:p>
      <w:pPr>
        <w:pStyle w:val="Subsection"/>
        <w:rPr>
          <w:snapToGrid w:val="0"/>
        </w:rPr>
      </w:pPr>
      <w:r>
        <w:tab/>
        <w:t>(3)</w:t>
      </w:r>
      <w:r>
        <w:tab/>
        <w:t>The electricity system and market rules may authorise or require the sharing of electricity data between network service providers.</w:t>
      </w:r>
      <w:r>
        <w:rPr>
          <w:snapToGrid w:val="0"/>
        </w:rPr>
        <w:t xml:space="preserve"> </w:t>
      </w:r>
    </w:p>
    <w:p>
      <w:pPr>
        <w:pStyle w:val="Footnotesection"/>
      </w:pPr>
      <w:r>
        <w:tab/>
        <w:t>[Section 124H inserted: No. 1 of 2024 s. 26.]</w:t>
      </w:r>
    </w:p>
    <w:p>
      <w:pPr>
        <w:pStyle w:val="Heading3"/>
      </w:pPr>
      <w:bookmarkStart w:id="837" w:name="_Toc209524586"/>
      <w:bookmarkStart w:id="838" w:name="_Toc209524935"/>
      <w:bookmarkStart w:id="839" w:name="_Toc209709628"/>
      <w:bookmarkStart w:id="840" w:name="_Toc160790230"/>
      <w:bookmarkStart w:id="841" w:name="_Toc160790367"/>
      <w:bookmarkStart w:id="842" w:name="_Toc160794766"/>
      <w:bookmarkStart w:id="843" w:name="_Toc164679840"/>
      <w:bookmarkStart w:id="844" w:name="_Toc164680082"/>
      <w:bookmarkStart w:id="845" w:name="_Toc164680218"/>
      <w:bookmarkStart w:id="846" w:name="_Toc189472160"/>
      <w:bookmarkStart w:id="847" w:name="_Toc189489201"/>
      <w:r>
        <w:rPr>
          <w:rStyle w:val="CharDivNo"/>
        </w:rPr>
        <w:t>Division 6</w:t>
      </w:r>
      <w:r>
        <w:t> — </w:t>
      </w:r>
      <w:r>
        <w:rPr>
          <w:rStyle w:val="CharDivText"/>
        </w:rPr>
        <w:t>Enforcement</w:t>
      </w:r>
      <w:bookmarkEnd w:id="837"/>
      <w:bookmarkEnd w:id="838"/>
      <w:bookmarkEnd w:id="839"/>
      <w:bookmarkEnd w:id="840"/>
      <w:bookmarkEnd w:id="841"/>
      <w:bookmarkEnd w:id="842"/>
      <w:bookmarkEnd w:id="843"/>
      <w:bookmarkEnd w:id="844"/>
      <w:bookmarkEnd w:id="845"/>
      <w:bookmarkEnd w:id="846"/>
      <w:bookmarkEnd w:id="847"/>
    </w:p>
    <w:p>
      <w:pPr>
        <w:pStyle w:val="Footnoteheading"/>
      </w:pPr>
      <w:bookmarkStart w:id="848" w:name="_Toc164680219"/>
      <w:r>
        <w:tab/>
        <w:t>[Heading inserted: No. 1 of 2024 s. 26.]</w:t>
      </w:r>
    </w:p>
    <w:p>
      <w:pPr>
        <w:pStyle w:val="Heading5"/>
      </w:pPr>
      <w:bookmarkStart w:id="849" w:name="_Toc209709629"/>
      <w:bookmarkStart w:id="850" w:name="_Toc189489202"/>
      <w:r>
        <w:rPr>
          <w:rStyle w:val="CharSectno"/>
        </w:rPr>
        <w:t>124I</w:t>
      </w:r>
      <w:r>
        <w:t>.</w:t>
      </w:r>
      <w:r>
        <w:tab/>
        <w:t>Term used: contravene</w:t>
      </w:r>
      <w:bookmarkEnd w:id="849"/>
      <w:bookmarkEnd w:id="848"/>
      <w:bookmarkEnd w:id="850"/>
    </w:p>
    <w:p>
      <w:pPr>
        <w:pStyle w:val="Subsection"/>
      </w:pPr>
      <w:r>
        <w:tab/>
      </w:r>
      <w:r>
        <w:tab/>
        <w:t xml:space="preserve">In this Division — </w:t>
      </w:r>
    </w:p>
    <w:p>
      <w:pPr>
        <w:pStyle w:val="Defstart"/>
      </w:pPr>
      <w:r>
        <w:tab/>
      </w:r>
      <w:r>
        <w:rPr>
          <w:rStyle w:val="CharDefText"/>
        </w:rPr>
        <w:t>contravene</w:t>
      </w:r>
      <w:r>
        <w:t xml:space="preserve">, in relation to a provision of the electricity system and market rules, includes — </w:t>
      </w:r>
    </w:p>
    <w:p>
      <w:pPr>
        <w:pStyle w:val="Defpara"/>
      </w:pPr>
      <w:r>
        <w:tab/>
        <w:t>(a)</w:t>
      </w:r>
      <w:r>
        <w:tab/>
        <w:t>attempt to contravene the provision; or</w:t>
      </w:r>
    </w:p>
    <w:p>
      <w:pPr>
        <w:pStyle w:val="Defpara"/>
      </w:pPr>
      <w:r>
        <w:tab/>
        <w:t>(b)</w:t>
      </w:r>
      <w:r>
        <w:tab/>
        <w:t>aid, abet, counsel or procure a person to contravene the provision; or</w:t>
      </w:r>
    </w:p>
    <w:p>
      <w:pPr>
        <w:pStyle w:val="Defpara"/>
      </w:pPr>
      <w:r>
        <w:tab/>
        <w:t>(c)</w:t>
      </w:r>
      <w:r>
        <w:tab/>
        <w:t>induce, or attempt to induce, a person, whether by threats or promises or otherwise, to contravene the provision; or</w:t>
      </w:r>
    </w:p>
    <w:p>
      <w:pPr>
        <w:pStyle w:val="Defpara"/>
      </w:pPr>
      <w:r>
        <w:tab/>
        <w:t>(d)</w:t>
      </w:r>
      <w:r>
        <w:tab/>
        <w:t>being in any way, directly or indirectly, knowingly concerned in, or party to, the contravention by a person of the provision; or</w:t>
      </w:r>
    </w:p>
    <w:p>
      <w:pPr>
        <w:pStyle w:val="Defpara"/>
      </w:pPr>
      <w:r>
        <w:tab/>
        <w:t>(e)</w:t>
      </w:r>
      <w:r>
        <w:tab/>
        <w:t>conspire with others to contravene the provision.</w:t>
      </w:r>
    </w:p>
    <w:p>
      <w:pPr>
        <w:pStyle w:val="Footnotesection"/>
      </w:pPr>
      <w:r>
        <w:tab/>
        <w:t>[Section 124I inserted: No. 1 of 2024 s. 26.]</w:t>
      </w:r>
    </w:p>
    <w:p>
      <w:pPr>
        <w:pStyle w:val="Heading5"/>
      </w:pPr>
      <w:bookmarkStart w:id="851" w:name="_Toc209709630"/>
      <w:bookmarkStart w:id="852" w:name="_Toc164680220"/>
      <w:bookmarkStart w:id="853" w:name="_Toc189489203"/>
      <w:r>
        <w:rPr>
          <w:rStyle w:val="CharSectno"/>
        </w:rPr>
        <w:t>124J</w:t>
      </w:r>
      <w:r>
        <w:t>.</w:t>
      </w:r>
      <w:r>
        <w:tab/>
        <w:t>Regulations as to enforcement of electricity system and market rules</w:t>
      </w:r>
      <w:bookmarkEnd w:id="851"/>
      <w:bookmarkEnd w:id="852"/>
      <w:bookmarkEnd w:id="853"/>
    </w:p>
    <w:p>
      <w:pPr>
        <w:pStyle w:val="Subsection"/>
      </w:pPr>
      <w:r>
        <w:tab/>
        <w:t>(1)</w:t>
      </w:r>
      <w:r>
        <w:tab/>
        <w:t>The regulations may provide for the enforcement of the</w:t>
      </w:r>
      <w:r>
        <w:rPr>
          <w:snapToGrid w:val="0"/>
        </w:rPr>
        <w:t xml:space="preserve"> electricity system and market rules</w:t>
      </w:r>
      <w:r>
        <w:t>.</w:t>
      </w:r>
    </w:p>
    <w:p>
      <w:pPr>
        <w:pStyle w:val="Subsection"/>
        <w:rPr>
          <w:snapToGrid w:val="0"/>
        </w:rPr>
      </w:pPr>
      <w:r>
        <w:tab/>
        <w:t>(2)</w:t>
      </w:r>
      <w:r>
        <w:tab/>
        <w:t>Without limiting</w:t>
      </w:r>
      <w:r>
        <w:rPr>
          <w:snapToGrid w:val="0"/>
        </w:rPr>
        <w:t xml:space="preserve"> subsection (1), the regulations may</w:t>
      </w:r>
      <w:r>
        <w:t xml:space="preserve"> — </w:t>
      </w:r>
    </w:p>
    <w:p>
      <w:pPr>
        <w:pStyle w:val="Indenta"/>
      </w:pPr>
      <w:r>
        <w:tab/>
        <w:t>(a)</w:t>
      </w:r>
      <w:r>
        <w:tab/>
        <w:t>provide that a provision of the electricity system and market rules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w:t>
      </w:r>
      <w:r>
        <w:t>provision,</w:t>
      </w:r>
      <w:r>
        <w:rPr>
          <w:snapToGrid w:val="0"/>
        </w:rPr>
        <w:t xml:space="preserve"> the following amounts that</w:t>
      </w:r>
      <w:r>
        <w:t xml:space="preserve"> may, in accordance with the regulations, be demanded from or imposed on </w:t>
      </w:r>
      <w:r>
        <w:rPr>
          <w:snapToGrid w:val="0"/>
        </w:rPr>
        <w:t>a person who contravenes the provision — </w:t>
      </w:r>
    </w:p>
    <w:p>
      <w:pPr>
        <w:pStyle w:val="Indenti"/>
      </w:pPr>
      <w:r>
        <w:tab/>
        <w:t>(i)</w:t>
      </w:r>
      <w:r>
        <w:tab/>
        <w:t>an amount not exceeding $100 000;</w:t>
      </w:r>
    </w:p>
    <w:p>
      <w:pPr>
        <w:pStyle w:val="Indenti"/>
      </w:pPr>
      <w:r>
        <w:tab/>
        <w:t>(ii)</w:t>
      </w:r>
      <w:r>
        <w:tab/>
        <w:t>in addition, a daily amount not exceeding $20 000 for each day or part of a day during which the contravention continues;</w:t>
      </w:r>
    </w:p>
    <w:p>
      <w:pPr>
        <w:pStyle w:val="Indenta"/>
      </w:pPr>
      <w:r>
        <w:tab/>
      </w:r>
      <w:r>
        <w:tab/>
        <w:t>and</w:t>
      </w:r>
    </w:p>
    <w:p>
      <w:pPr>
        <w:pStyle w:val="Indenta"/>
      </w:pPr>
      <w:r>
        <w:tab/>
        <w:t>(c)</w:t>
      </w:r>
      <w:r>
        <w:tab/>
        <w:t>provide for demands for the payment of amounts referred to in paragraph (b) and the enforcement of demands for their payment; and</w:t>
      </w:r>
    </w:p>
    <w:p>
      <w:pPr>
        <w:pStyle w:val="Indenta"/>
        <w:rPr>
          <w:snapToGrid w:val="0"/>
        </w:rPr>
      </w:pPr>
      <w:r>
        <w:tab/>
        <w:t>(d)</w:t>
      </w:r>
      <w:r>
        <w:tab/>
        <w:t>provide for</w:t>
      </w:r>
      <w:r>
        <w:rPr>
          <w:snapToGrid w:val="0"/>
        </w:rPr>
        <w:t xml:space="preserve"> — </w:t>
      </w:r>
    </w:p>
    <w:p>
      <w:pPr>
        <w:pStyle w:val="Indenti"/>
      </w:pPr>
      <w:r>
        <w:tab/>
        <w:t>(i)</w:t>
      </w:r>
      <w:r>
        <w:tab/>
        <w:t>and regulate the taking of proceedings in the Supreme Court or otherwise in respect of alleged contraventions of provisions of the electricity system and market rules; and</w:t>
      </w:r>
    </w:p>
    <w:p>
      <w:pPr>
        <w:pStyle w:val="Indenti"/>
      </w:pPr>
      <w:r>
        <w:tab/>
        <w:t>(ii)</w:t>
      </w:r>
      <w:r>
        <w:tab/>
        <w:t>the orders that can be made and other sanctions that can be imposed in those proceedings; and</w:t>
      </w:r>
    </w:p>
    <w:p>
      <w:pPr>
        <w:pStyle w:val="Indenti"/>
      </w:pPr>
      <w:r>
        <w:tab/>
        <w:t>(iii)</w:t>
      </w:r>
      <w:r>
        <w:tab/>
        <w:t>the enforcement of those orders and sanctions;</w:t>
      </w:r>
    </w:p>
    <w:p>
      <w:pPr>
        <w:pStyle w:val="Indenta"/>
      </w:pPr>
      <w:r>
        <w:tab/>
      </w:r>
      <w:r>
        <w:tab/>
        <w:t>and</w:t>
      </w:r>
    </w:p>
    <w:p>
      <w:pPr>
        <w:pStyle w:val="Indenta"/>
      </w:pPr>
      <w:r>
        <w:tab/>
        <w:t>(e)</w:t>
      </w:r>
      <w:r>
        <w:tab/>
        <w:t>provide for the manner in which amounts received by way of civil penalties are to be dealt with and applied; and</w:t>
      </w:r>
    </w:p>
    <w:p>
      <w:pPr>
        <w:pStyle w:val="Indenta"/>
        <w:rPr>
          <w:snapToGrid w:val="0"/>
        </w:rPr>
      </w:pPr>
      <w:r>
        <w:tab/>
        <w:t>(f)</w:t>
      </w:r>
      <w:r>
        <w:tab/>
        <w:t>provide for</w:t>
      </w:r>
      <w:r>
        <w:rPr>
          <w:snapToGrid w:val="0"/>
        </w:rPr>
        <w:t xml:space="preserve"> — </w:t>
      </w:r>
    </w:p>
    <w:p>
      <w:pPr>
        <w:pStyle w:val="Indenti"/>
      </w:pPr>
      <w:r>
        <w:tab/>
        <w:t>(i)</w:t>
      </w:r>
      <w:r>
        <w:tab/>
        <w:t>and regulate the taking of proceedings in the Supreme Court for an injunction restraining engagement in conduct contravening a provision of the electricity system and market rules; and</w:t>
      </w:r>
    </w:p>
    <w:p>
      <w:pPr>
        <w:pStyle w:val="Indenti"/>
      </w:pPr>
      <w:r>
        <w:tab/>
        <w:t>(ii)</w:t>
      </w:r>
      <w:r>
        <w:tab/>
        <w:t>the granting of an injunction (including an interim injunction); and</w:t>
      </w:r>
    </w:p>
    <w:p>
      <w:pPr>
        <w:pStyle w:val="Indenti"/>
      </w:pPr>
      <w:r>
        <w:tab/>
        <w:t>(iii)</w:t>
      </w:r>
      <w:r>
        <w:tab/>
        <w:t>the rescission or variation of an injunction so granted;</w:t>
      </w:r>
    </w:p>
    <w:p>
      <w:pPr>
        <w:pStyle w:val="Indenta"/>
      </w:pPr>
      <w:r>
        <w:tab/>
      </w:r>
      <w:r>
        <w:tab/>
        <w:t>and</w:t>
      </w:r>
    </w:p>
    <w:p>
      <w:pPr>
        <w:pStyle w:val="Indenta"/>
      </w:pPr>
      <w:r>
        <w:tab/>
        <w:t>(g)</w:t>
      </w:r>
      <w:r>
        <w:tab/>
        <w:t>provide for and regulate the taking of proceedings before the Supreme Court for a declaration as to whether a provision of the electricity system and market rules is being or has been contravened and provide for the orders that can be made in those proceedings; and</w:t>
      </w:r>
    </w:p>
    <w:p>
      <w:pPr>
        <w:pStyle w:val="Indenta"/>
      </w:pPr>
      <w:r>
        <w:tab/>
        <w:t>(h)</w:t>
      </w:r>
      <w:r>
        <w:tab/>
        <w:t>provide for and regulate the taking of action for the recovery of an amount of loss or damage suffered because of conduct contravening a provision of the electricity system and market rules; and</w:t>
      </w:r>
    </w:p>
    <w:p>
      <w:pPr>
        <w:pStyle w:val="Indenta"/>
      </w:pPr>
      <w:r>
        <w:tab/>
        <w:t>(i)</w:t>
      </w:r>
      <w:r>
        <w:tab/>
        <w:t>provide for and regulate the making of applications for, and the issue of, warrants relating to the investigation of alleged contraventions of provisions of the electricity system and market rules and for the powers exercisable under warrants; and</w:t>
      </w:r>
    </w:p>
    <w:p>
      <w:pPr>
        <w:pStyle w:val="Indenta"/>
      </w:pPr>
      <w:r>
        <w:tab/>
        <w:t>(j)</w:t>
      </w:r>
      <w:r>
        <w:tab/>
        <w:t>provide for any matter that is necessary or convenient to be prescribed in relation to the enforcement of the electricity system and market rules.</w:t>
      </w:r>
    </w:p>
    <w:p>
      <w:pPr>
        <w:pStyle w:val="Footnotesection"/>
      </w:pPr>
      <w:r>
        <w:tab/>
        <w:t>[Section 124J inserted: No. 1 of 2024 s. 26.]</w:t>
      </w:r>
    </w:p>
    <w:p>
      <w:pPr>
        <w:pStyle w:val="Heading5"/>
      </w:pPr>
      <w:bookmarkStart w:id="854" w:name="_Toc209709631"/>
      <w:bookmarkStart w:id="855" w:name="_Toc164680221"/>
      <w:bookmarkStart w:id="856" w:name="_Toc189489204"/>
      <w:r>
        <w:rPr>
          <w:rStyle w:val="CharSectno"/>
        </w:rPr>
        <w:t>124K</w:t>
      </w:r>
      <w:r>
        <w:t>.</w:t>
      </w:r>
      <w:r>
        <w:tab/>
        <w:t>Criminal proceedings do not lie</w:t>
      </w:r>
      <w:bookmarkEnd w:id="854"/>
      <w:bookmarkEnd w:id="855"/>
      <w:bookmarkEnd w:id="856"/>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electricity system and market rules.</w:t>
      </w:r>
    </w:p>
    <w:p>
      <w:pPr>
        <w:pStyle w:val="Subsection"/>
        <w:rPr>
          <w:snapToGrid w:val="0"/>
        </w:rPr>
      </w:pPr>
      <w:r>
        <w:rPr>
          <w:snapToGrid w:val="0"/>
        </w:rPr>
        <w:tab/>
      </w:r>
      <w:r>
        <w:t>(2)</w:t>
      </w:r>
      <w:r>
        <w:rPr>
          <w:snapToGrid w:val="0"/>
        </w:rPr>
        <w:tab/>
        <w:t>Nothing in subsection (1) affects section 115.</w:t>
      </w:r>
    </w:p>
    <w:p>
      <w:pPr>
        <w:pStyle w:val="Footnotesection"/>
      </w:pPr>
      <w:r>
        <w:tab/>
        <w:t>[Section 124K inserted: No. 1 of 2024 s. 26.]</w:t>
      </w:r>
    </w:p>
    <w:p>
      <w:pPr>
        <w:pStyle w:val="Heading3"/>
      </w:pPr>
      <w:bookmarkStart w:id="857" w:name="_Toc209524590"/>
      <w:bookmarkStart w:id="858" w:name="_Toc209524939"/>
      <w:bookmarkStart w:id="859" w:name="_Toc209709632"/>
      <w:bookmarkStart w:id="860" w:name="_Toc160790234"/>
      <w:bookmarkStart w:id="861" w:name="_Toc160790371"/>
      <w:bookmarkStart w:id="862" w:name="_Toc160794770"/>
      <w:bookmarkStart w:id="863" w:name="_Toc164679844"/>
      <w:bookmarkStart w:id="864" w:name="_Toc164680086"/>
      <w:bookmarkStart w:id="865" w:name="_Toc164680222"/>
      <w:bookmarkStart w:id="866" w:name="_Toc189472164"/>
      <w:bookmarkStart w:id="867" w:name="_Toc189489205"/>
      <w:r>
        <w:rPr>
          <w:rStyle w:val="CharDivNo"/>
        </w:rPr>
        <w:t>Division 7</w:t>
      </w:r>
      <w:r>
        <w:t> — </w:t>
      </w:r>
      <w:r>
        <w:rPr>
          <w:rStyle w:val="CharDivText"/>
        </w:rPr>
        <w:t>Functions of Authority</w:t>
      </w:r>
      <w:bookmarkEnd w:id="857"/>
      <w:bookmarkEnd w:id="858"/>
      <w:bookmarkEnd w:id="859"/>
      <w:bookmarkEnd w:id="860"/>
      <w:bookmarkEnd w:id="861"/>
      <w:bookmarkEnd w:id="862"/>
      <w:bookmarkEnd w:id="863"/>
      <w:bookmarkEnd w:id="864"/>
      <w:bookmarkEnd w:id="865"/>
      <w:bookmarkEnd w:id="866"/>
      <w:bookmarkEnd w:id="867"/>
    </w:p>
    <w:p>
      <w:pPr>
        <w:pStyle w:val="Footnoteheading"/>
        <w:keepNext/>
      </w:pPr>
      <w:bookmarkStart w:id="868" w:name="_Toc164680223"/>
      <w:r>
        <w:tab/>
        <w:t>[Heading inserted: No. 1 of 2024 s. 26.]</w:t>
      </w:r>
    </w:p>
    <w:p>
      <w:pPr>
        <w:pStyle w:val="Heading5"/>
      </w:pPr>
      <w:bookmarkStart w:id="869" w:name="_Toc209709633"/>
      <w:bookmarkStart w:id="870" w:name="_Toc189489206"/>
      <w:r>
        <w:rPr>
          <w:rStyle w:val="CharSectno"/>
        </w:rPr>
        <w:t>124L</w:t>
      </w:r>
      <w:r>
        <w:t>.</w:t>
      </w:r>
      <w:r>
        <w:tab/>
        <w:t>Functions of Authority</w:t>
      </w:r>
      <w:bookmarkEnd w:id="869"/>
      <w:bookmarkEnd w:id="868"/>
      <w:bookmarkEnd w:id="870"/>
    </w:p>
    <w:p>
      <w:pPr>
        <w:pStyle w:val="Subsection"/>
        <w:rPr>
          <w:snapToGrid w:val="0"/>
        </w:rPr>
      </w:pPr>
      <w:r>
        <w:tab/>
      </w:r>
      <w:r>
        <w:tab/>
        <w:t xml:space="preserve">The Authority is responsible for — </w:t>
      </w:r>
    </w:p>
    <w:p>
      <w:pPr>
        <w:pStyle w:val="Indenta"/>
      </w:pPr>
      <w:r>
        <w:tab/>
        <w:t>(a)</w:t>
      </w:r>
      <w:r>
        <w:tab/>
        <w:t>monitoring, investigating and enforcing compliance with the electricity system and market rules; and</w:t>
      </w:r>
    </w:p>
    <w:p>
      <w:pPr>
        <w:pStyle w:val="Indenta"/>
      </w:pPr>
      <w:r>
        <w:tab/>
        <w:t>(b)</w:t>
      </w:r>
      <w:r>
        <w:tab/>
        <w:t>carrying out any other function conferred on it by the regulations or the electricity system and market rules.</w:t>
      </w:r>
    </w:p>
    <w:p>
      <w:pPr>
        <w:pStyle w:val="Footnotesection"/>
      </w:pPr>
      <w:r>
        <w:tab/>
        <w:t>[Section 124L inserted: No. 1 of 2024 s. 26.]</w:t>
      </w:r>
    </w:p>
    <w:p>
      <w:pPr>
        <w:pStyle w:val="Heading3"/>
      </w:pPr>
      <w:bookmarkStart w:id="871" w:name="_Toc209524592"/>
      <w:bookmarkStart w:id="872" w:name="_Toc209524941"/>
      <w:bookmarkStart w:id="873" w:name="_Toc209709634"/>
      <w:bookmarkStart w:id="874" w:name="_Toc160790237"/>
      <w:bookmarkStart w:id="875" w:name="_Toc160790374"/>
      <w:bookmarkStart w:id="876" w:name="_Toc160794773"/>
      <w:bookmarkStart w:id="877" w:name="_Toc164679847"/>
      <w:bookmarkStart w:id="878" w:name="_Toc164680089"/>
      <w:bookmarkStart w:id="879" w:name="_Toc164680225"/>
      <w:bookmarkStart w:id="880" w:name="_Toc189472166"/>
      <w:bookmarkStart w:id="881" w:name="_Toc189489207"/>
      <w:r>
        <w:rPr>
          <w:rStyle w:val="CharDivNo"/>
        </w:rPr>
        <w:t>Division 8</w:t>
      </w:r>
      <w:r>
        <w:t> — </w:t>
      </w:r>
      <w:r>
        <w:rPr>
          <w:rStyle w:val="CharDivText"/>
        </w:rPr>
        <w:t>Review of decisions</w:t>
      </w:r>
      <w:bookmarkEnd w:id="871"/>
      <w:bookmarkEnd w:id="872"/>
      <w:bookmarkEnd w:id="873"/>
      <w:bookmarkEnd w:id="874"/>
      <w:bookmarkEnd w:id="875"/>
      <w:bookmarkEnd w:id="876"/>
      <w:bookmarkEnd w:id="877"/>
      <w:bookmarkEnd w:id="878"/>
      <w:bookmarkEnd w:id="879"/>
      <w:bookmarkEnd w:id="880"/>
      <w:bookmarkEnd w:id="881"/>
    </w:p>
    <w:p>
      <w:pPr>
        <w:pStyle w:val="Footnoteheading"/>
        <w:keepNext/>
      </w:pPr>
      <w:r>
        <w:tab/>
        <w:t>[Heading inserted: No. 1 of 2024 s. 27.]</w:t>
      </w:r>
    </w:p>
    <w:p>
      <w:pPr>
        <w:pStyle w:val="Heading5"/>
        <w:rPr>
          <w:rStyle w:val="CharSectno"/>
        </w:rPr>
      </w:pPr>
      <w:bookmarkStart w:id="882" w:name="_Toc209709635"/>
      <w:bookmarkStart w:id="883" w:name="_Toc189489208"/>
      <w:r>
        <w:rPr>
          <w:rStyle w:val="CharSectno"/>
        </w:rPr>
        <w:t>125</w:t>
      </w:r>
      <w:r>
        <w:t>.</w:t>
      </w:r>
      <w:r>
        <w:tab/>
        <w:t>Reviews</w:t>
      </w:r>
      <w:bookmarkEnd w:id="882"/>
      <w:bookmarkEnd w:id="883"/>
    </w:p>
    <w:p>
      <w:pPr>
        <w:pStyle w:val="Subsection"/>
      </w:pPr>
      <w:r>
        <w:tab/>
        <w:t>(1)</w:t>
      </w:r>
      <w:r>
        <w:tab/>
        <w:t>Application may be made to the Board for the review by the Board of decisions of a governance participant that are made under the regulations or the electricity system and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governance participants made under the regulations or the electricity system and market rules.</w:t>
      </w:r>
    </w:p>
    <w:p>
      <w:pPr>
        <w:pStyle w:val="Footnotesection"/>
      </w:pPr>
      <w:r>
        <w:tab/>
        <w:t>[Section 125 amended: No. 16 of 2009 s. 59; No. 1 of 2024 s. 28.]</w:t>
      </w:r>
    </w:p>
    <w:p>
      <w:pPr>
        <w:pStyle w:val="Heading3"/>
      </w:pPr>
      <w:bookmarkStart w:id="884" w:name="_Toc209524594"/>
      <w:bookmarkStart w:id="885" w:name="_Toc209524943"/>
      <w:bookmarkStart w:id="886" w:name="_Toc209709636"/>
      <w:bookmarkStart w:id="887" w:name="_Toc160790240"/>
      <w:bookmarkStart w:id="888" w:name="_Toc160790377"/>
      <w:bookmarkStart w:id="889" w:name="_Toc160794776"/>
      <w:bookmarkStart w:id="890" w:name="_Toc164679850"/>
      <w:bookmarkStart w:id="891" w:name="_Toc164680092"/>
      <w:bookmarkStart w:id="892" w:name="_Toc164680228"/>
      <w:bookmarkStart w:id="893" w:name="_Toc189472168"/>
      <w:bookmarkStart w:id="894" w:name="_Toc189489209"/>
      <w:r>
        <w:rPr>
          <w:rStyle w:val="CharDivNo"/>
        </w:rPr>
        <w:t>Division 9</w:t>
      </w:r>
      <w:r>
        <w:t> — </w:t>
      </w:r>
      <w:r>
        <w:rPr>
          <w:rStyle w:val="CharDivText"/>
        </w:rPr>
        <w:t>Immunity</w:t>
      </w:r>
      <w:bookmarkEnd w:id="884"/>
      <w:bookmarkEnd w:id="885"/>
      <w:bookmarkEnd w:id="886"/>
      <w:bookmarkEnd w:id="887"/>
      <w:bookmarkEnd w:id="888"/>
      <w:bookmarkEnd w:id="889"/>
      <w:bookmarkEnd w:id="890"/>
      <w:bookmarkEnd w:id="891"/>
      <w:bookmarkEnd w:id="892"/>
      <w:bookmarkEnd w:id="893"/>
      <w:bookmarkEnd w:id="894"/>
    </w:p>
    <w:p>
      <w:pPr>
        <w:pStyle w:val="Footnoteheading"/>
        <w:keepNext/>
      </w:pPr>
      <w:r>
        <w:tab/>
        <w:t>[Heading inserted: No. 1 of 2024 s. 29.]</w:t>
      </w:r>
    </w:p>
    <w:p>
      <w:pPr>
        <w:pStyle w:val="Heading5"/>
        <w:spacing w:before="180"/>
      </w:pPr>
      <w:bookmarkStart w:id="895" w:name="_Toc209709637"/>
      <w:bookmarkStart w:id="896" w:name="_Toc189489210"/>
      <w:r>
        <w:rPr>
          <w:rStyle w:val="CharSectno"/>
        </w:rPr>
        <w:t>126</w:t>
      </w:r>
      <w:r>
        <w:t>.</w:t>
      </w:r>
      <w:r>
        <w:tab/>
        <w:t>Immunity of certain persons and bodies</w:t>
      </w:r>
      <w:bookmarkEnd w:id="895"/>
      <w:bookmarkEnd w:id="896"/>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Subsection"/>
      </w:pPr>
      <w:r>
        <w:tab/>
        <w:t>(1A)</w:t>
      </w:r>
      <w:r>
        <w:tab/>
        <w:t>The following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the Minister; </w:t>
      </w:r>
    </w:p>
    <w:p>
      <w:pPr>
        <w:pStyle w:val="Indenta"/>
      </w:pPr>
      <w:r>
        <w:tab/>
        <w:t>(b)</w:t>
      </w:r>
      <w:r>
        <w:tab/>
        <w:t>the Authority;</w:t>
      </w:r>
    </w:p>
    <w:p>
      <w:pPr>
        <w:pStyle w:val="Indenta"/>
      </w:pPr>
      <w:r>
        <w:tab/>
        <w:t>(c)</w:t>
      </w:r>
      <w:r>
        <w:tab/>
        <w:t>the Coordinator.</w:t>
      </w:r>
    </w:p>
    <w:p>
      <w:pPr>
        <w:pStyle w:val="Subsection"/>
      </w:pPr>
      <w:r>
        <w:tab/>
        <w:t>(1B)</w:t>
      </w:r>
      <w:r>
        <w:tab/>
        <w:t>The following persons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an officer or employee of the Department of the public service principally assisting in the administration of this Act; </w:t>
      </w:r>
    </w:p>
    <w:p>
      <w:pPr>
        <w:pStyle w:val="Indenta"/>
      </w:pPr>
      <w:r>
        <w:tab/>
        <w:t>(b)</w:t>
      </w:r>
      <w:r>
        <w:tab/>
        <w:t>an officer or employee of the Authority;</w:t>
      </w:r>
    </w:p>
    <w:p>
      <w:pPr>
        <w:pStyle w:val="Indenta"/>
      </w:pPr>
      <w:r>
        <w:tab/>
        <w:t>(c)</w:t>
      </w:r>
      <w:r>
        <w:tab/>
        <w:t>an officer or employee of the Coordinator.</w:t>
      </w:r>
    </w:p>
    <w:p>
      <w:pPr>
        <w:pStyle w:val="Subsection"/>
        <w:spacing w:before="120"/>
      </w:pPr>
      <w:r>
        <w:tab/>
        <w:t>(2)</w:t>
      </w:r>
      <w:r>
        <w:tab/>
        <w:t>A governance participant, or an officer or employee of a governance participant, does not incur any civil monetary liability for an act or omission done or made in good faith in the performance, or purported performance, of a function under the regulations or the electricity system and market rules.</w:t>
      </w:r>
    </w:p>
    <w:p>
      <w:pPr>
        <w:pStyle w:val="Subsection"/>
      </w:pPr>
      <w:r>
        <w:tab/>
        <w:t>(3)</w:t>
      </w:r>
      <w:r>
        <w:tab/>
        <w:t>If an act or omission mentioned in subsection (2) is negligent —</w:t>
      </w:r>
    </w:p>
    <w:p>
      <w:pPr>
        <w:pStyle w:val="Indenta"/>
      </w:pPr>
      <w:r>
        <w:tab/>
        <w:t>(a)</w:t>
      </w:r>
      <w:r>
        <w:tab/>
        <w:t>the immunity given by that subsection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Nothing in subsection (2) or (3) limits the immunity given by subsection (1A) or (1B).</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 No. 1 of 2024 s. 30.]</w:t>
      </w:r>
    </w:p>
    <w:p>
      <w:pPr>
        <w:pStyle w:val="Heading3"/>
      </w:pPr>
      <w:bookmarkStart w:id="897" w:name="_Toc209524596"/>
      <w:bookmarkStart w:id="898" w:name="_Toc209524945"/>
      <w:bookmarkStart w:id="899" w:name="_Toc209709638"/>
      <w:bookmarkStart w:id="900" w:name="_Toc160790243"/>
      <w:bookmarkStart w:id="901" w:name="_Toc160790380"/>
      <w:bookmarkStart w:id="902" w:name="_Toc160794779"/>
      <w:bookmarkStart w:id="903" w:name="_Toc164679853"/>
      <w:bookmarkStart w:id="904" w:name="_Toc164680095"/>
      <w:bookmarkStart w:id="905" w:name="_Toc164680231"/>
      <w:bookmarkStart w:id="906" w:name="_Toc189472170"/>
      <w:bookmarkStart w:id="907" w:name="_Toc189489211"/>
      <w:r>
        <w:rPr>
          <w:rStyle w:val="CharDivNo"/>
        </w:rPr>
        <w:t>Division 10</w:t>
      </w:r>
      <w:r>
        <w:t> — </w:t>
      </w:r>
      <w:r>
        <w:rPr>
          <w:rStyle w:val="CharDivText"/>
        </w:rPr>
        <w:t>Competition authorisation</w:t>
      </w:r>
      <w:bookmarkEnd w:id="897"/>
      <w:bookmarkEnd w:id="898"/>
      <w:bookmarkEnd w:id="899"/>
      <w:bookmarkEnd w:id="900"/>
      <w:bookmarkEnd w:id="901"/>
      <w:bookmarkEnd w:id="902"/>
      <w:bookmarkEnd w:id="903"/>
      <w:bookmarkEnd w:id="904"/>
      <w:bookmarkEnd w:id="905"/>
      <w:bookmarkEnd w:id="906"/>
      <w:bookmarkEnd w:id="907"/>
    </w:p>
    <w:p>
      <w:pPr>
        <w:pStyle w:val="Footnoteheading"/>
        <w:keepNext/>
      </w:pPr>
      <w:r>
        <w:tab/>
        <w:t>[Heading inserted: No. 1 of 2024 s. 31.]</w:t>
      </w:r>
    </w:p>
    <w:p>
      <w:pPr>
        <w:pStyle w:val="Heading5"/>
      </w:pPr>
      <w:bookmarkStart w:id="908" w:name="_Toc209709639"/>
      <w:bookmarkStart w:id="909" w:name="_Toc189489212"/>
      <w:r>
        <w:rPr>
          <w:rStyle w:val="CharSectno"/>
        </w:rPr>
        <w:t>127</w:t>
      </w:r>
      <w:r>
        <w:t>.</w:t>
      </w:r>
      <w:r>
        <w:tab/>
        <w:t>Competition authorisation by regulation</w:t>
      </w:r>
      <w:bookmarkEnd w:id="908"/>
      <w:bookmarkEnd w:id="909"/>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w:t>
      </w:r>
      <w:r>
        <w:t>electricity system and</w:t>
      </w:r>
      <w:r>
        <w:rPr>
          <w:snapToGrid w:val="0"/>
        </w:rPr>
        <w:t xml:space="preserv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 No. 1 of 2024 s. 32.]</w:t>
      </w:r>
    </w:p>
    <w:p>
      <w:pPr>
        <w:pStyle w:val="Heading3"/>
      </w:pPr>
      <w:bookmarkStart w:id="910" w:name="_Toc209524598"/>
      <w:bookmarkStart w:id="911" w:name="_Toc209524947"/>
      <w:bookmarkStart w:id="912" w:name="_Toc209709640"/>
      <w:bookmarkStart w:id="913" w:name="_Toc160790246"/>
      <w:bookmarkStart w:id="914" w:name="_Toc160790383"/>
      <w:bookmarkStart w:id="915" w:name="_Toc160794782"/>
      <w:bookmarkStart w:id="916" w:name="_Toc164679856"/>
      <w:bookmarkStart w:id="917" w:name="_Toc164680098"/>
      <w:bookmarkStart w:id="918" w:name="_Toc164680234"/>
      <w:bookmarkStart w:id="919" w:name="_Toc189472172"/>
      <w:bookmarkStart w:id="920" w:name="_Toc189489213"/>
      <w:r>
        <w:rPr>
          <w:rStyle w:val="CharDivNo"/>
        </w:rPr>
        <w:t>Division 11</w:t>
      </w:r>
      <w:r>
        <w:t> — </w:t>
      </w:r>
      <w:r>
        <w:rPr>
          <w:rStyle w:val="CharDivText"/>
        </w:rPr>
        <w:t>Review of wholesale electricity market operation</w:t>
      </w:r>
      <w:bookmarkEnd w:id="910"/>
      <w:bookmarkEnd w:id="911"/>
      <w:bookmarkEnd w:id="912"/>
      <w:bookmarkEnd w:id="913"/>
      <w:bookmarkEnd w:id="914"/>
      <w:bookmarkEnd w:id="915"/>
      <w:bookmarkEnd w:id="916"/>
      <w:bookmarkEnd w:id="917"/>
      <w:bookmarkEnd w:id="918"/>
      <w:bookmarkEnd w:id="919"/>
      <w:bookmarkEnd w:id="920"/>
    </w:p>
    <w:p>
      <w:pPr>
        <w:pStyle w:val="Footnoteheading"/>
        <w:keepNext/>
      </w:pPr>
      <w:r>
        <w:tab/>
        <w:t>[Heading inserted: No. 1 of 2024 s. 33.]</w:t>
      </w:r>
    </w:p>
    <w:p>
      <w:pPr>
        <w:pStyle w:val="Heading5"/>
      </w:pPr>
      <w:bookmarkStart w:id="921" w:name="_Toc209709641"/>
      <w:bookmarkStart w:id="922" w:name="_Toc189489214"/>
      <w:r>
        <w:rPr>
          <w:rStyle w:val="CharSectno"/>
        </w:rPr>
        <w:t>128</w:t>
      </w:r>
      <w:r>
        <w:t>.</w:t>
      </w:r>
      <w:r>
        <w:tab/>
        <w:t>Review of wholesale electricity market operation</w:t>
      </w:r>
      <w:bookmarkEnd w:id="921"/>
      <w:bookmarkEnd w:id="922"/>
    </w:p>
    <w:p>
      <w:pPr>
        <w:pStyle w:val="Subsection"/>
      </w:pPr>
      <w:r>
        <w:tab/>
        <w:t>(1)</w:t>
      </w:r>
      <w:r>
        <w:tab/>
        <w:t xml:space="preserve">The Coordinator must review the operation of the wholesale electricity market, and prepare a report based on the review — </w:t>
      </w:r>
    </w:p>
    <w:p>
      <w:pPr>
        <w:pStyle w:val="Indenta"/>
      </w:pPr>
      <w:r>
        <w:tab/>
        <w:t>(a)</w:t>
      </w:r>
      <w:r>
        <w:tab/>
        <w:t>as soon as practicable after the 3</w:t>
      </w:r>
      <w:r>
        <w:rPr>
          <w:vertAlign w:val="superscript"/>
        </w:rPr>
        <w:t>rd</w:t>
      </w:r>
      <w:r>
        <w:t xml:space="preserve"> anniversary of the day on which the </w:t>
      </w:r>
      <w:r>
        <w:rPr>
          <w:i/>
        </w:rPr>
        <w:t>Electricity Industry Amendment (Distributed Energy Resources) Act 2024</w:t>
      </w:r>
      <w:r>
        <w:t xml:space="preserve"> </w:t>
      </w:r>
      <w:r>
        <w:rPr>
          <w:iCs/>
        </w:rPr>
        <w:t>section 3</w:t>
      </w:r>
      <w:r>
        <w:t xml:space="preserve"> comes into operation; and</w:t>
      </w:r>
    </w:p>
    <w:p>
      <w:pPr>
        <w:pStyle w:val="Indenta"/>
      </w:pPr>
      <w:r>
        <w:tab/>
        <w:t>(b)</w:t>
      </w:r>
      <w:r>
        <w:tab/>
        <w:t>after that, at intervals of not more than 3 years.</w:t>
      </w:r>
    </w:p>
    <w:p>
      <w:pPr>
        <w:pStyle w:val="Subsection"/>
      </w:pPr>
      <w:r>
        <w:tab/>
        <w:t>(2)</w:t>
      </w:r>
      <w:r>
        <w:tab/>
        <w:t>The purpose of the review is to assess the extent to which the State electricity objective has been or is being met.</w:t>
      </w:r>
    </w:p>
    <w:p>
      <w:pPr>
        <w:pStyle w:val="Subsection"/>
        <w:rPr>
          <w:snapToGrid w:val="0"/>
        </w:rPr>
      </w:pPr>
      <w:r>
        <w:tab/>
        <w:t>(3)</w:t>
      </w:r>
      <w:r>
        <w:tab/>
        <w:t>The Coordinator must give the Minister a written report based on the review not later than 3 years and 6 months after</w:t>
      </w:r>
      <w:r>
        <w:rPr>
          <w:snapToGrid w:val="0"/>
        </w:rPr>
        <w:t> — </w:t>
      </w:r>
    </w:p>
    <w:p>
      <w:pPr>
        <w:pStyle w:val="Indenta"/>
      </w:pPr>
      <w:r>
        <w:tab/>
        <w:t>(a)</w:t>
      </w:r>
      <w:r>
        <w:tab/>
        <w:t xml:space="preserve">for the first review, the day on which the </w:t>
      </w:r>
      <w:r>
        <w:rPr>
          <w:i/>
        </w:rPr>
        <w:t>Electricity Industry Amendment (Distributed Energy Resources) Act 2024</w:t>
      </w:r>
      <w:r>
        <w:t xml:space="preserve"> </w:t>
      </w:r>
      <w:r>
        <w:rPr>
          <w:iCs/>
        </w:rPr>
        <w:t>section 3 came into operation</w:t>
      </w:r>
      <w:r>
        <w:t>; or</w:t>
      </w:r>
    </w:p>
    <w:p>
      <w:pPr>
        <w:pStyle w:val="Indenta"/>
      </w:pPr>
      <w:r>
        <w:tab/>
        <w:t>(b)</w:t>
      </w:r>
      <w:r>
        <w:tab/>
        <w:t>for a subsequent review, the last preceding report was laid before each House of Parliament under subsection (5)(a).</w:t>
      </w:r>
    </w:p>
    <w:p>
      <w:pPr>
        <w:pStyle w:val="Subsection"/>
      </w:pPr>
      <w:r>
        <w:tab/>
        <w:t>(4)</w:t>
      </w:r>
      <w:r>
        <w:tab/>
        <w:t>If the Coordinator considers that the State electricity objective has not been and is not being met in whole or in part, the report must set out recommendations as to how the State electricity objective can be met.</w:t>
      </w:r>
    </w:p>
    <w:p>
      <w:pPr>
        <w:pStyle w:val="Subsection"/>
        <w:keepNext/>
      </w:pPr>
      <w:r>
        <w:tab/>
        <w:t>(5)</w:t>
      </w:r>
      <w:r>
        <w:tab/>
        <w:t xml:space="preserve">As soon as practicable after receiving the report, the Minister must —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Coordinator must post a copy of the report on a website maintained by the Coordinator.</w:t>
      </w:r>
    </w:p>
    <w:p>
      <w:pPr>
        <w:pStyle w:val="Footnotesection"/>
      </w:pPr>
      <w:r>
        <w:tab/>
        <w:t>[Section 128 amended: No. 9 of 2020 s. 22; No. 1 of 2024 s. 34.]</w:t>
      </w:r>
    </w:p>
    <w:p>
      <w:pPr>
        <w:pStyle w:val="Heading5"/>
      </w:pPr>
      <w:bookmarkStart w:id="923" w:name="_Toc209709642"/>
      <w:bookmarkStart w:id="924" w:name="_Toc189489215"/>
      <w:r>
        <w:rPr>
          <w:rStyle w:val="CharSectno"/>
        </w:rPr>
        <w:t>129</w:t>
      </w:r>
      <w:r>
        <w:t>.</w:t>
      </w:r>
      <w:r>
        <w:tab/>
        <w:t>Public consultation</w:t>
      </w:r>
      <w:bookmarkEnd w:id="923"/>
      <w:bookmarkEnd w:id="924"/>
    </w:p>
    <w:p>
      <w:pPr>
        <w:pStyle w:val="Subsection"/>
      </w:pPr>
      <w:r>
        <w:tab/>
        <w:t>(1)</w:t>
      </w:r>
      <w:r>
        <w:tab/>
        <w:t xml:space="preserve">In the course of conducting a review under section 128(1), the Coordinator must seek public comment on the extent to which the State electricity objective has been or is being met (the </w:t>
      </w:r>
      <w:r>
        <w:rPr>
          <w:rStyle w:val="CharDefText"/>
        </w:rPr>
        <w:t>issue</w:t>
      </w:r>
      <w:r>
        <w:t>).</w:t>
      </w:r>
    </w:p>
    <w:p>
      <w:pPr>
        <w:pStyle w:val="Subsection"/>
      </w:pPr>
      <w:r>
        <w:tab/>
        <w:t>(2)</w:t>
      </w:r>
      <w:r>
        <w:tab/>
        <w:t xml:space="preserve">The Coordinator must ensure that a notice giving a general description of the issue is — </w:t>
      </w:r>
    </w:p>
    <w:p>
      <w:pPr>
        <w:pStyle w:val="Indenta"/>
      </w:pPr>
      <w:r>
        <w:tab/>
        <w:t>(a)</w:t>
      </w:r>
      <w:r>
        <w:tab/>
        <w:t>published in a daily newspaper circulating throughout the State; and</w:t>
      </w:r>
    </w:p>
    <w:p>
      <w:pPr>
        <w:pStyle w:val="Indenta"/>
      </w:pPr>
      <w:r>
        <w:tab/>
        <w:t>(b)</w:t>
      </w:r>
      <w:r>
        <w:tab/>
        <w:t>posted on a website maintained by the Coordinator.</w:t>
      </w:r>
    </w:p>
    <w:p>
      <w:pPr>
        <w:pStyle w:val="Subsection"/>
      </w:pPr>
      <w:r>
        <w:tab/>
        <w:t>(3)</w:t>
      </w:r>
      <w:r>
        <w:tab/>
        <w:t>The notice must include —</w:t>
      </w:r>
    </w:p>
    <w:p>
      <w:pPr>
        <w:pStyle w:val="Indenta"/>
      </w:pPr>
      <w:r>
        <w:tab/>
        <w:t>(a)</w:t>
      </w:r>
      <w:r>
        <w:tab/>
        <w:t>a statement that any person may, within a specified period, make written submissions on the issue to the Coordinator; and</w:t>
      </w:r>
    </w:p>
    <w:p>
      <w:pPr>
        <w:pStyle w:val="Indenta"/>
      </w:pPr>
      <w:r>
        <w:tab/>
        <w:t>(b)</w:t>
      </w:r>
      <w:r>
        <w:tab/>
        <w:t>the address (including an email address) to which the submissions may be delivered or sent.</w:t>
      </w:r>
    </w:p>
    <w:p>
      <w:pPr>
        <w:pStyle w:val="Subsection"/>
      </w:pPr>
      <w:r>
        <w:tab/>
        <w:t>(4)</w:t>
      </w:r>
      <w:r>
        <w:tab/>
        <w:t>The period specified under subsection (3)(a) must not end less than 30 days after the day on which the notice is published under subsection (2)(a).</w:t>
      </w:r>
    </w:p>
    <w:p>
      <w:pPr>
        <w:pStyle w:val="Subsection"/>
      </w:pPr>
      <w:r>
        <w:tab/>
        <w:t>(5)</w:t>
      </w:r>
      <w:r>
        <w:tab/>
        <w:t>The Coordinator must have regard to any submission made in accordance with the notice.</w:t>
      </w:r>
    </w:p>
    <w:p>
      <w:pPr>
        <w:pStyle w:val="Footnotesection"/>
      </w:pPr>
      <w:r>
        <w:tab/>
        <w:t>[Section 129 amended: No. 9 of 2020 s. 23; No. 1 of 2024 s. 35.]</w:t>
      </w:r>
    </w:p>
    <w:p>
      <w:pPr>
        <w:pStyle w:val="Heading5"/>
      </w:pPr>
      <w:bookmarkStart w:id="925" w:name="_Toc209709643"/>
      <w:bookmarkStart w:id="926" w:name="_Toc164680238"/>
      <w:bookmarkStart w:id="927" w:name="_Toc189489216"/>
      <w:r>
        <w:rPr>
          <w:rStyle w:val="CharSectno"/>
        </w:rPr>
        <w:t>129AA</w:t>
      </w:r>
      <w:r>
        <w:t>.</w:t>
      </w:r>
      <w:r>
        <w:tab/>
        <w:t>Coordinator may appoint panels</w:t>
      </w:r>
      <w:bookmarkEnd w:id="925"/>
      <w:bookmarkEnd w:id="926"/>
      <w:bookmarkEnd w:id="927"/>
    </w:p>
    <w:p>
      <w:pPr>
        <w:pStyle w:val="Subsection"/>
        <w:keepNext/>
      </w:pPr>
      <w:r>
        <w:tab/>
      </w:r>
      <w:r>
        <w:tab/>
        <w:t xml:space="preserve">The regulations may confer power on the Coordinator — </w:t>
      </w:r>
    </w:p>
    <w:p>
      <w:pPr>
        <w:pStyle w:val="Indenta"/>
      </w:pPr>
      <w:r>
        <w:tab/>
        <w:t>(a)</w:t>
      </w:r>
      <w:r>
        <w:tab/>
        <w:t>to appoint panels of persons to provide advice and assistance to the Coordinator in conducting a review or implementing any recommendations of a review; and</w:t>
      </w:r>
    </w:p>
    <w:p>
      <w:pPr>
        <w:pStyle w:val="Indenta"/>
      </w:pPr>
      <w:r>
        <w:tab/>
        <w:t>(b)</w:t>
      </w:r>
      <w:r>
        <w:tab/>
        <w:t>to recover the costs of the appointment of a panel by requiring the payment of fees, determined in accordance with the regulations, by participants and operators of covered networks.</w:t>
      </w:r>
    </w:p>
    <w:p>
      <w:pPr>
        <w:pStyle w:val="Footnotesection"/>
      </w:pPr>
      <w:r>
        <w:tab/>
        <w:t>[Section 129AA inserted: No. 1 of 2024 s. 36.]</w:t>
      </w:r>
    </w:p>
    <w:p>
      <w:pPr>
        <w:pStyle w:val="Heading2"/>
      </w:pPr>
      <w:bookmarkStart w:id="928" w:name="_Toc209524602"/>
      <w:bookmarkStart w:id="929" w:name="_Toc209524951"/>
      <w:bookmarkStart w:id="930" w:name="_Toc209709644"/>
      <w:bookmarkStart w:id="931" w:name="_Toc189229262"/>
      <w:bookmarkStart w:id="932" w:name="_Toc189472176"/>
      <w:bookmarkStart w:id="933" w:name="_Toc189489217"/>
      <w:r>
        <w:rPr>
          <w:rStyle w:val="CharPartNo"/>
        </w:rPr>
        <w:t>Part 9A</w:t>
      </w:r>
      <w:r>
        <w:rPr>
          <w:rStyle w:val="CharDivNo"/>
        </w:rPr>
        <w:t> </w:t>
      </w:r>
      <w:r>
        <w:t>—</w:t>
      </w:r>
      <w:r>
        <w:rPr>
          <w:rStyle w:val="CharDivText"/>
        </w:rPr>
        <w:t> </w:t>
      </w:r>
      <w:r>
        <w:rPr>
          <w:rStyle w:val="CharPartText"/>
        </w:rPr>
        <w:t>Tariff equalisation</w:t>
      </w:r>
      <w:bookmarkEnd w:id="928"/>
      <w:bookmarkEnd w:id="929"/>
      <w:bookmarkEnd w:id="930"/>
      <w:bookmarkEnd w:id="931"/>
      <w:bookmarkEnd w:id="932"/>
      <w:bookmarkEnd w:id="933"/>
    </w:p>
    <w:p>
      <w:pPr>
        <w:pStyle w:val="Footnoteheading"/>
      </w:pPr>
      <w:r>
        <w:tab/>
        <w:t>[Heading inserted: No. 18 of 2005 s. 139.]</w:t>
      </w:r>
    </w:p>
    <w:p>
      <w:pPr>
        <w:pStyle w:val="Heading5"/>
      </w:pPr>
      <w:bookmarkStart w:id="934" w:name="_Toc209709645"/>
      <w:bookmarkStart w:id="935" w:name="_Toc189489218"/>
      <w:r>
        <w:rPr>
          <w:rStyle w:val="CharSectno"/>
        </w:rPr>
        <w:t>129A</w:t>
      </w:r>
      <w:r>
        <w:t>.</w:t>
      </w:r>
      <w:r>
        <w:tab/>
        <w:t>Purpose of this Part</w:t>
      </w:r>
      <w:bookmarkEnd w:id="934"/>
      <w:bookmarkEnd w:id="935"/>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936" w:name="_Toc209709646"/>
      <w:bookmarkStart w:id="937" w:name="_Toc189489219"/>
      <w:r>
        <w:rPr>
          <w:rStyle w:val="CharSectno"/>
        </w:rPr>
        <w:t>129B.</w:t>
      </w:r>
      <w:r>
        <w:rPr>
          <w:rStyle w:val="CharSectno"/>
        </w:rPr>
        <w:tab/>
      </w:r>
      <w:r>
        <w:t>Terms used</w:t>
      </w:r>
      <w:bookmarkEnd w:id="936"/>
      <w:bookmarkEnd w:id="937"/>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938" w:name="_Toc209709647"/>
      <w:bookmarkStart w:id="939" w:name="_Toc189489220"/>
      <w:r>
        <w:rPr>
          <w:rStyle w:val="CharSectno"/>
        </w:rPr>
        <w:t>129C</w:t>
      </w:r>
      <w:r>
        <w:t>.</w:t>
      </w:r>
      <w:r>
        <w:tab/>
        <w:t>Tariff Equalisation Account</w:t>
      </w:r>
      <w:bookmarkEnd w:id="938"/>
      <w:bookmarkEnd w:id="939"/>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940" w:name="_Toc209709648"/>
      <w:bookmarkStart w:id="941" w:name="_Toc189489221"/>
      <w:r>
        <w:rPr>
          <w:rStyle w:val="CharSectno"/>
        </w:rPr>
        <w:t>129D</w:t>
      </w:r>
      <w:r>
        <w:t>.</w:t>
      </w:r>
      <w:r>
        <w:tab/>
        <w:t>Determination of tariff equalisation contributions</w:t>
      </w:r>
      <w:bookmarkEnd w:id="940"/>
      <w:bookmarkEnd w:id="941"/>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942" w:name="_Toc209709649"/>
      <w:bookmarkStart w:id="943" w:name="_Toc189489222"/>
      <w:r>
        <w:rPr>
          <w:rStyle w:val="CharSectno"/>
        </w:rPr>
        <w:t>129E</w:t>
      </w:r>
      <w:r>
        <w:t>.</w:t>
      </w:r>
      <w:r>
        <w:tab/>
        <w:t>Treasurer may seek advice from the Authority</w:t>
      </w:r>
      <w:bookmarkEnd w:id="942"/>
      <w:bookmarkEnd w:id="94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944" w:name="_Toc209709650"/>
      <w:bookmarkStart w:id="945" w:name="_Toc189489223"/>
      <w:r>
        <w:rPr>
          <w:rStyle w:val="CharSectno"/>
        </w:rPr>
        <w:t>129F</w:t>
      </w:r>
      <w:r>
        <w:t>.</w:t>
      </w:r>
      <w:r>
        <w:tab/>
        <w:t>Payment and passing on of tariff equalisation contributions</w:t>
      </w:r>
      <w:bookmarkEnd w:id="944"/>
      <w:bookmarkEnd w:id="94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946" w:name="_Toc209709651"/>
      <w:bookmarkStart w:id="947" w:name="_Toc189489224"/>
      <w:r>
        <w:rPr>
          <w:rStyle w:val="CharSectno"/>
        </w:rPr>
        <w:t>129G</w:t>
      </w:r>
      <w:r>
        <w:t>.</w:t>
      </w:r>
      <w:r>
        <w:rPr>
          <w:rStyle w:val="CharSectno"/>
        </w:rPr>
        <w:tab/>
      </w:r>
      <w:r>
        <w:t>Payments from the Account</w:t>
      </w:r>
      <w:bookmarkEnd w:id="946"/>
      <w:bookmarkEnd w:id="947"/>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948" w:name="_Toc209709652"/>
      <w:bookmarkStart w:id="949" w:name="_Toc189489225"/>
      <w:r>
        <w:rPr>
          <w:rStyle w:val="CharSectno"/>
        </w:rPr>
        <w:t>129H.</w:t>
      </w:r>
      <w:r>
        <w:rPr>
          <w:rStyle w:val="CharSectno"/>
        </w:rPr>
        <w:tab/>
      </w:r>
      <w:r>
        <w:t>Information</w:t>
      </w:r>
      <w:bookmarkEnd w:id="948"/>
      <w:bookmarkEnd w:id="949"/>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950" w:name="_Toc209709653"/>
      <w:bookmarkStart w:id="951" w:name="_Toc189489226"/>
      <w:r>
        <w:rPr>
          <w:rStyle w:val="CharSectno"/>
        </w:rPr>
        <w:t>129I</w:t>
      </w:r>
      <w:r>
        <w:t>.</w:t>
      </w:r>
      <w:r>
        <w:rPr>
          <w:rStyle w:val="CharSectno"/>
        </w:rPr>
        <w:tab/>
      </w:r>
      <w:r>
        <w:t>Treasurer to recommend regulations</w:t>
      </w:r>
      <w:bookmarkEnd w:id="950"/>
      <w:bookmarkEnd w:id="951"/>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952" w:name="_Toc209709654"/>
      <w:bookmarkStart w:id="953" w:name="_Toc189489227"/>
      <w:r>
        <w:rPr>
          <w:rStyle w:val="CharSectno"/>
        </w:rPr>
        <w:t>129J.</w:t>
      </w:r>
      <w:r>
        <w:rPr>
          <w:rStyle w:val="CharSectno"/>
        </w:rPr>
        <w:tab/>
      </w:r>
      <w:r>
        <w:t>Delegation by Treasurer</w:t>
      </w:r>
      <w:bookmarkEnd w:id="952"/>
      <w:bookmarkEnd w:id="95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954" w:name="_Toc209524613"/>
      <w:bookmarkStart w:id="955" w:name="_Toc209524962"/>
      <w:bookmarkStart w:id="956" w:name="_Toc209709655"/>
      <w:bookmarkStart w:id="957" w:name="_Toc189229273"/>
      <w:bookmarkStart w:id="958" w:name="_Toc189472187"/>
      <w:bookmarkStart w:id="959" w:name="_Toc189489228"/>
      <w:r>
        <w:rPr>
          <w:rStyle w:val="CharPartNo"/>
        </w:rPr>
        <w:t>Part 9B</w:t>
      </w:r>
      <w:r>
        <w:rPr>
          <w:rStyle w:val="CharDivNo"/>
        </w:rPr>
        <w:t> </w:t>
      </w:r>
      <w:r>
        <w:t>—</w:t>
      </w:r>
      <w:r>
        <w:rPr>
          <w:rStyle w:val="CharDivText"/>
        </w:rPr>
        <w:t> </w:t>
      </w:r>
      <w:r>
        <w:rPr>
          <w:rStyle w:val="CharPartText"/>
        </w:rPr>
        <w:t>Temporary access contribution</w:t>
      </w:r>
      <w:bookmarkEnd w:id="954"/>
      <w:bookmarkEnd w:id="955"/>
      <w:bookmarkEnd w:id="956"/>
      <w:bookmarkEnd w:id="957"/>
      <w:bookmarkEnd w:id="958"/>
      <w:bookmarkEnd w:id="959"/>
    </w:p>
    <w:p>
      <w:pPr>
        <w:pStyle w:val="Footnoteheading"/>
      </w:pPr>
      <w:r>
        <w:tab/>
        <w:t>[Heading inserted: No. 9 of 2020 s. 26.]</w:t>
      </w:r>
    </w:p>
    <w:p>
      <w:pPr>
        <w:pStyle w:val="Heading5"/>
      </w:pPr>
      <w:bookmarkStart w:id="960" w:name="_Toc209709656"/>
      <w:bookmarkStart w:id="961" w:name="_Toc189489229"/>
      <w:r>
        <w:rPr>
          <w:rStyle w:val="CharSectno"/>
        </w:rPr>
        <w:t>129K</w:t>
      </w:r>
      <w:r>
        <w:t>.</w:t>
      </w:r>
      <w:r>
        <w:tab/>
        <w:t>Purpose of this Part</w:t>
      </w:r>
      <w:bookmarkEnd w:id="960"/>
      <w:bookmarkEnd w:id="961"/>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962" w:name="_Toc209709657"/>
      <w:bookmarkStart w:id="963" w:name="_Toc189489230"/>
      <w:r>
        <w:rPr>
          <w:rStyle w:val="CharSectno"/>
        </w:rPr>
        <w:t>129L</w:t>
      </w:r>
      <w:r>
        <w:t>.</w:t>
      </w:r>
      <w:r>
        <w:tab/>
        <w:t>Terms used</w:t>
      </w:r>
      <w:bookmarkEnd w:id="962"/>
      <w:bookmarkEnd w:id="963"/>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964" w:name="_Toc209709658"/>
      <w:bookmarkStart w:id="965" w:name="_Toc189489231"/>
      <w:r>
        <w:rPr>
          <w:rStyle w:val="CharSectno"/>
        </w:rPr>
        <w:t>129M</w:t>
      </w:r>
      <w:r>
        <w:t>.</w:t>
      </w:r>
      <w:r>
        <w:tab/>
        <w:t>Temporary Access Contribution Account</w:t>
      </w:r>
      <w:bookmarkEnd w:id="964"/>
      <w:bookmarkEnd w:id="965"/>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tab/>
        <w:t>(c)</w:t>
      </w:r>
      <w:r>
        <w:tab/>
        <w:t>any other amount lawfully received for the purposes of the Account.</w:t>
      </w:r>
    </w:p>
    <w:p>
      <w:pPr>
        <w:pStyle w:val="Footnotesection"/>
      </w:pPr>
      <w:r>
        <w:tab/>
        <w:t>[Section 129M inserted: No. 9 of 2020 s. 26.]</w:t>
      </w:r>
    </w:p>
    <w:p>
      <w:pPr>
        <w:pStyle w:val="Heading5"/>
      </w:pPr>
      <w:bookmarkStart w:id="966" w:name="_Toc209709659"/>
      <w:bookmarkStart w:id="967" w:name="_Toc189489232"/>
      <w:r>
        <w:rPr>
          <w:rStyle w:val="CharSectno"/>
        </w:rPr>
        <w:t>129N</w:t>
      </w:r>
      <w:r>
        <w:t>.</w:t>
      </w:r>
      <w:r>
        <w:tab/>
        <w:t>Determination of temporary access contributions</w:t>
      </w:r>
      <w:bookmarkEnd w:id="966"/>
      <w:bookmarkEnd w:id="967"/>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tab/>
        <w:t>(6)</w:t>
      </w:r>
      <w:r>
        <w:tab/>
        <w:t>The Treasurer must consult with the Minister before making a determination under this section.</w:t>
      </w:r>
    </w:p>
    <w:p>
      <w:pPr>
        <w:pStyle w:val="Footnotesection"/>
      </w:pPr>
      <w:r>
        <w:tab/>
        <w:t>[Section 129N inserted: No. 9 of 2020 s. 26.]</w:t>
      </w:r>
    </w:p>
    <w:p>
      <w:pPr>
        <w:pStyle w:val="Heading5"/>
      </w:pPr>
      <w:bookmarkStart w:id="968" w:name="_Toc209709660"/>
      <w:bookmarkStart w:id="969" w:name="_Toc189489233"/>
      <w:r>
        <w:rPr>
          <w:rStyle w:val="CharSectno"/>
        </w:rPr>
        <w:t>129O</w:t>
      </w:r>
      <w:r>
        <w:t>.</w:t>
      </w:r>
      <w:r>
        <w:tab/>
        <w:t>Treasurer may seek advice from the Authority</w:t>
      </w:r>
      <w:bookmarkEnd w:id="968"/>
      <w:bookmarkEnd w:id="969"/>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970" w:name="_Toc209709661"/>
      <w:bookmarkStart w:id="971" w:name="_Toc189489234"/>
      <w:r>
        <w:rPr>
          <w:rStyle w:val="CharSectno"/>
        </w:rPr>
        <w:t>129P</w:t>
      </w:r>
      <w:r>
        <w:t>.</w:t>
      </w:r>
      <w:r>
        <w:tab/>
        <w:t>Payment and passing on of temporary access contribution</w:t>
      </w:r>
      <w:bookmarkEnd w:id="970"/>
      <w:bookmarkEnd w:id="971"/>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972" w:name="_Toc209709662"/>
      <w:bookmarkStart w:id="973" w:name="_Toc189489235"/>
      <w:r>
        <w:rPr>
          <w:rStyle w:val="CharSectno"/>
        </w:rPr>
        <w:t>129Q</w:t>
      </w:r>
      <w:r>
        <w:t>.</w:t>
      </w:r>
      <w:r>
        <w:tab/>
        <w:t>Payments from Temporary Access Contribution Account</w:t>
      </w:r>
      <w:bookmarkEnd w:id="972"/>
      <w:bookmarkEnd w:id="973"/>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974" w:name="_Toc209709663"/>
      <w:bookmarkStart w:id="975" w:name="_Toc189489236"/>
      <w:r>
        <w:rPr>
          <w:rStyle w:val="CharSectno"/>
        </w:rPr>
        <w:t>129R</w:t>
      </w:r>
      <w:r>
        <w:t>.</w:t>
      </w:r>
      <w:r>
        <w:tab/>
        <w:t>Information</w:t>
      </w:r>
      <w:bookmarkEnd w:id="974"/>
      <w:bookmarkEnd w:id="975"/>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976" w:name="_Toc209709664"/>
      <w:bookmarkStart w:id="977" w:name="_Toc189489237"/>
      <w:r>
        <w:rPr>
          <w:rStyle w:val="CharSectno"/>
        </w:rPr>
        <w:t>129S</w:t>
      </w:r>
      <w:r>
        <w:t>.</w:t>
      </w:r>
      <w:r>
        <w:tab/>
        <w:t>Treasurer to recommend regulations</w:t>
      </w:r>
      <w:bookmarkEnd w:id="976"/>
      <w:bookmarkEnd w:id="977"/>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978" w:name="_Toc209709665"/>
      <w:bookmarkStart w:id="979" w:name="_Toc189489238"/>
      <w:r>
        <w:rPr>
          <w:rStyle w:val="CharSectno"/>
        </w:rPr>
        <w:t>129T</w:t>
      </w:r>
      <w:r>
        <w:t>.</w:t>
      </w:r>
      <w:r>
        <w:tab/>
        <w:t>Delegation by Treasurer</w:t>
      </w:r>
      <w:bookmarkEnd w:id="978"/>
      <w:bookmarkEnd w:id="979"/>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980" w:name="_Toc209524624"/>
      <w:bookmarkStart w:id="981" w:name="_Toc209524973"/>
      <w:bookmarkStart w:id="982" w:name="_Toc209709666"/>
      <w:bookmarkStart w:id="983" w:name="_Toc189229284"/>
      <w:bookmarkStart w:id="984" w:name="_Toc189472198"/>
      <w:bookmarkStart w:id="985" w:name="_Toc189489239"/>
      <w:r>
        <w:rPr>
          <w:rStyle w:val="CharPartNo"/>
        </w:rPr>
        <w:t>Part 10</w:t>
      </w:r>
      <w:r>
        <w:rPr>
          <w:rStyle w:val="CharDivNo"/>
        </w:rPr>
        <w:t> </w:t>
      </w:r>
      <w:r>
        <w:t>—</w:t>
      </w:r>
      <w:r>
        <w:rPr>
          <w:rStyle w:val="CharDivText"/>
        </w:rPr>
        <w:t> </w:t>
      </w:r>
      <w:r>
        <w:rPr>
          <w:rStyle w:val="CharPartText"/>
        </w:rPr>
        <w:t>Other matters</w:t>
      </w:r>
      <w:bookmarkEnd w:id="980"/>
      <w:bookmarkEnd w:id="981"/>
      <w:bookmarkEnd w:id="982"/>
      <w:bookmarkEnd w:id="983"/>
      <w:bookmarkEnd w:id="984"/>
      <w:bookmarkEnd w:id="985"/>
    </w:p>
    <w:p>
      <w:pPr>
        <w:pStyle w:val="Heading5"/>
      </w:pPr>
      <w:bookmarkStart w:id="986" w:name="_Toc209709667"/>
      <w:bookmarkStart w:id="987" w:name="_Toc189489240"/>
      <w:r>
        <w:rPr>
          <w:rStyle w:val="CharSectno"/>
        </w:rPr>
        <w:t>130</w:t>
      </w:r>
      <w:r>
        <w:t>.</w:t>
      </w:r>
      <w:r>
        <w:tab/>
        <w:t>Review by the Board</w:t>
      </w:r>
      <w:bookmarkEnd w:id="986"/>
      <w:bookmarkEnd w:id="987"/>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988" w:name="_Toc209709668"/>
      <w:bookmarkStart w:id="989" w:name="_Toc189489241"/>
      <w:r>
        <w:rPr>
          <w:rStyle w:val="CharSectno"/>
        </w:rPr>
        <w:t>131A</w:t>
      </w:r>
      <w:r>
        <w:t>.</w:t>
      </w:r>
      <w:r>
        <w:tab/>
        <w:t xml:space="preserve">Licence not personal property for the purposes of the </w:t>
      </w:r>
      <w:r>
        <w:rPr>
          <w:i/>
          <w:iCs/>
        </w:rPr>
        <w:t>Personal Property Securities Act 2009</w:t>
      </w:r>
      <w:r>
        <w:t xml:space="preserve"> (Commonwealth)</w:t>
      </w:r>
      <w:bookmarkEnd w:id="988"/>
      <w:bookmarkEnd w:id="989"/>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990" w:name="_Toc209709669"/>
      <w:bookmarkStart w:id="991" w:name="_Toc189489242"/>
      <w:r>
        <w:rPr>
          <w:rStyle w:val="CharSectno"/>
        </w:rPr>
        <w:t>131</w:t>
      </w:r>
      <w:r>
        <w:t>.</w:t>
      </w:r>
      <w:r>
        <w:tab/>
        <w:t>Regulations</w:t>
      </w:r>
      <w:bookmarkEnd w:id="990"/>
      <w:bookmarkEnd w:id="99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92" w:name="_Toc209709670"/>
      <w:bookmarkStart w:id="993" w:name="_Toc189489243"/>
      <w:r>
        <w:rPr>
          <w:rStyle w:val="CharSectno"/>
        </w:rPr>
        <w:t>131B</w:t>
      </w:r>
      <w:r>
        <w:t>.</w:t>
      </w:r>
      <w:r>
        <w:tab/>
        <w:t>Enforcement of the regulations</w:t>
      </w:r>
      <w:bookmarkEnd w:id="992"/>
      <w:bookmarkEnd w:id="993"/>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994" w:name="_Toc209709671"/>
      <w:bookmarkStart w:id="995" w:name="_Toc189489244"/>
      <w:r>
        <w:rPr>
          <w:rStyle w:val="CharSectno"/>
        </w:rPr>
        <w:t>132</w:t>
      </w:r>
      <w:r>
        <w:t>.</w:t>
      </w:r>
      <w:r>
        <w:tab/>
        <w:t>Regulations as to fees and charges for supply and services</w:t>
      </w:r>
      <w:bookmarkEnd w:id="994"/>
      <w:bookmarkEnd w:id="995"/>
    </w:p>
    <w:p>
      <w:pPr>
        <w:pStyle w:val="Subsection"/>
      </w:pPr>
      <w:r>
        <w:tab/>
        <w:t>(1)</w:t>
      </w:r>
      <w:r>
        <w:tab/>
        <w:t>Without limiting section 131, the regulations may —</w:t>
      </w:r>
    </w:p>
    <w:p>
      <w:pPr>
        <w:pStyle w:val="Indenta"/>
        <w:keepNext/>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996" w:name="_Toc209709672"/>
      <w:bookmarkStart w:id="997" w:name="_Toc189489245"/>
      <w:r>
        <w:rPr>
          <w:rStyle w:val="CharSectno"/>
        </w:rPr>
        <w:t>133</w:t>
      </w:r>
      <w:r>
        <w:t>.</w:t>
      </w:r>
      <w:r>
        <w:tab/>
        <w:t>Regulations as to fees and charges for functions of arbitrator and Board</w:t>
      </w:r>
      <w:bookmarkEnd w:id="996"/>
      <w:bookmarkEnd w:id="997"/>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998" w:name="_Toc209709673"/>
      <w:bookmarkStart w:id="999" w:name="_Toc189489246"/>
      <w:r>
        <w:rPr>
          <w:rStyle w:val="CharSectno"/>
        </w:rPr>
        <w:t>134</w:t>
      </w:r>
      <w:r>
        <w:t>.</w:t>
      </w:r>
      <w:r>
        <w:tab/>
        <w:t>Regulations as to excluding Corporations legislation</w:t>
      </w:r>
      <w:bookmarkEnd w:id="998"/>
      <w:bookmarkEnd w:id="999"/>
    </w:p>
    <w:p>
      <w:pPr>
        <w:pStyle w:val="Subsection"/>
        <w:keepNext/>
      </w:pPr>
      <w:r>
        <w:tab/>
        <w:t>(1)</w:t>
      </w:r>
      <w:r>
        <w:tab/>
        <w:t xml:space="preserve">In this section — </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electricity system and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 amended: No. 1 of 2024 s. 37.]</w:t>
      </w:r>
    </w:p>
    <w:p>
      <w:pPr>
        <w:pStyle w:val="Heading2"/>
      </w:pPr>
      <w:bookmarkStart w:id="1000" w:name="_Toc209524632"/>
      <w:bookmarkStart w:id="1001" w:name="_Toc209524981"/>
      <w:bookmarkStart w:id="1002" w:name="_Toc209709674"/>
      <w:bookmarkStart w:id="1003" w:name="_Toc160790253"/>
      <w:bookmarkStart w:id="1004" w:name="_Toc160790390"/>
      <w:bookmarkStart w:id="1005" w:name="_Toc160794789"/>
      <w:bookmarkStart w:id="1006" w:name="_Toc164679863"/>
      <w:bookmarkStart w:id="1007" w:name="_Toc164680105"/>
      <w:bookmarkStart w:id="1008" w:name="_Toc164680241"/>
      <w:bookmarkStart w:id="1009" w:name="_Toc189472206"/>
      <w:bookmarkStart w:id="1010" w:name="_Toc189489247"/>
      <w:r>
        <w:rPr>
          <w:rStyle w:val="CharPartNo"/>
        </w:rPr>
        <w:t>Part 11</w:t>
      </w:r>
      <w:r>
        <w:rPr>
          <w:rStyle w:val="CharDivNo"/>
        </w:rPr>
        <w:t> </w:t>
      </w:r>
      <w:r>
        <w:t>—</w:t>
      </w:r>
      <w:r>
        <w:rPr>
          <w:rStyle w:val="CharDivText"/>
        </w:rPr>
        <w:t> </w:t>
      </w:r>
      <w:r>
        <w:rPr>
          <w:rStyle w:val="CharPartText"/>
        </w:rPr>
        <w:t xml:space="preserve">Transitional provisions for </w:t>
      </w:r>
      <w:r>
        <w:rPr>
          <w:rStyle w:val="CharPartText"/>
          <w:i/>
          <w:iCs/>
        </w:rPr>
        <w:t>Electricity Industry Amendment (Distributed Energy Resources) Act 2024</w:t>
      </w:r>
      <w:bookmarkEnd w:id="1000"/>
      <w:bookmarkEnd w:id="1001"/>
      <w:bookmarkEnd w:id="1002"/>
      <w:bookmarkEnd w:id="1003"/>
      <w:bookmarkEnd w:id="1004"/>
      <w:bookmarkEnd w:id="1005"/>
      <w:bookmarkEnd w:id="1006"/>
      <w:bookmarkEnd w:id="1007"/>
      <w:bookmarkEnd w:id="1008"/>
      <w:bookmarkEnd w:id="1009"/>
      <w:bookmarkEnd w:id="1010"/>
    </w:p>
    <w:p>
      <w:pPr>
        <w:pStyle w:val="Footnoteheading"/>
      </w:pPr>
      <w:bookmarkStart w:id="1011" w:name="_Toc164680242"/>
      <w:r>
        <w:tab/>
        <w:t>[Heading inserted: No. 1 of 2024 s. 38.]</w:t>
      </w:r>
    </w:p>
    <w:p>
      <w:pPr>
        <w:pStyle w:val="Heading5"/>
      </w:pPr>
      <w:bookmarkStart w:id="1012" w:name="_Toc209709675"/>
      <w:bookmarkStart w:id="1013" w:name="_Toc189489248"/>
      <w:r>
        <w:rPr>
          <w:rStyle w:val="CharSectno"/>
        </w:rPr>
        <w:t>135</w:t>
      </w:r>
      <w:r>
        <w:t>.</w:t>
      </w:r>
      <w:r>
        <w:tab/>
        <w:t>Term used: relevant instrument</w:t>
      </w:r>
      <w:bookmarkEnd w:id="1012"/>
      <w:bookmarkEnd w:id="1011"/>
      <w:bookmarkEnd w:id="1013"/>
    </w:p>
    <w:p>
      <w:pPr>
        <w:pStyle w:val="Subsection"/>
      </w:pPr>
      <w:r>
        <w:tab/>
      </w:r>
      <w:r>
        <w:tab/>
        <w:t xml:space="preserve">In this Part — </w:t>
      </w:r>
    </w:p>
    <w:p>
      <w:pPr>
        <w:pStyle w:val="Defstart"/>
      </w:pPr>
      <w:r>
        <w:tab/>
      </w:r>
      <w:r>
        <w:rPr>
          <w:rStyle w:val="CharDefText"/>
        </w:rPr>
        <w:t>relevant instrument</w:t>
      </w:r>
      <w:r>
        <w:t xml:space="preserve"> means — </w:t>
      </w:r>
    </w:p>
    <w:p>
      <w:pPr>
        <w:pStyle w:val="Defpara"/>
      </w:pPr>
      <w:r>
        <w:tab/>
        <w:t>(a)</w:t>
      </w:r>
      <w:r>
        <w:tab/>
        <w:t>the Code; or</w:t>
      </w:r>
    </w:p>
    <w:p>
      <w:pPr>
        <w:pStyle w:val="Defpara"/>
      </w:pPr>
      <w:r>
        <w:tab/>
        <w:t>(b)</w:t>
      </w:r>
      <w:r>
        <w:tab/>
        <w:t>a technical code or technical rules approved by the Authority under the Code or any other instrument made under the Code; or</w:t>
      </w:r>
    </w:p>
    <w:p>
      <w:pPr>
        <w:pStyle w:val="Defpara"/>
      </w:pPr>
      <w:r>
        <w:tab/>
        <w:t>(c)</w:t>
      </w:r>
      <w:r>
        <w:tab/>
        <w:t xml:space="preserve">the </w:t>
      </w:r>
      <w:r>
        <w:rPr>
          <w:i/>
        </w:rPr>
        <w:t>Electricity Industry (Metering) Code 2012</w:t>
      </w:r>
      <w:r>
        <w:t xml:space="preserve"> made under section 39(2a) or an instrument made under that code; or</w:t>
      </w:r>
    </w:p>
    <w:p>
      <w:pPr>
        <w:pStyle w:val="Defpara"/>
      </w:pPr>
      <w:r>
        <w:tab/>
        <w:t>(d)</w:t>
      </w:r>
      <w:r>
        <w:tab/>
        <w:t xml:space="preserve">the </w:t>
      </w:r>
      <w:r>
        <w:rPr>
          <w:i/>
        </w:rPr>
        <w:t>Electricity Industry (Network Quality and Reliability of Supply) Code 2005</w:t>
      </w:r>
      <w:r>
        <w:t xml:space="preserve"> made under section 39(2a)(a) or an instrument made under that code.</w:t>
      </w:r>
    </w:p>
    <w:p>
      <w:pPr>
        <w:pStyle w:val="Footnotesection"/>
      </w:pPr>
      <w:r>
        <w:tab/>
        <w:t>[Section 135 inserted: No. 1 of 2024 s. 38.]</w:t>
      </w:r>
    </w:p>
    <w:p>
      <w:pPr>
        <w:pStyle w:val="Heading5"/>
      </w:pPr>
      <w:bookmarkStart w:id="1014" w:name="_Toc209709676"/>
      <w:bookmarkStart w:id="1015" w:name="_Toc164680243"/>
      <w:bookmarkStart w:id="1016" w:name="_Toc189489249"/>
      <w:r>
        <w:rPr>
          <w:rStyle w:val="CharSectno"/>
        </w:rPr>
        <w:t>136</w:t>
      </w:r>
      <w:r>
        <w:t>.</w:t>
      </w:r>
      <w:r>
        <w:tab/>
        <w:t>Transitional regulations: general</w:t>
      </w:r>
      <w:bookmarkEnd w:id="1014"/>
      <w:bookmarkEnd w:id="1015"/>
      <w:bookmarkEnd w:id="1016"/>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 </w:t>
      </w:r>
    </w:p>
    <w:p>
      <w:pPr>
        <w:pStyle w:val="Defpara"/>
      </w:pPr>
      <w:r>
        <w:tab/>
        <w:t>(a)</w:t>
      </w:r>
      <w:r>
        <w:tab/>
        <w:t xml:space="preserve">means a matter or issue of a transitional nature that arises as a result of any of the amendments to this Act made by the </w:t>
      </w:r>
      <w:r>
        <w:rPr>
          <w:i/>
        </w:rPr>
        <w:t>Electricity Industry Amendment (Distributed Energy Resources) Act 2024</w:t>
      </w:r>
      <w:r>
        <w:t>, including a matter or issue that arises as a result of the coming into operation of different provisions of that Act at different times; and</w:t>
      </w:r>
    </w:p>
    <w:p>
      <w:pPr>
        <w:pStyle w:val="Defpara"/>
      </w:pPr>
      <w:r>
        <w:tab/>
        <w:t>(b)</w:t>
      </w:r>
      <w:r>
        <w:tab/>
        <w:t>includes a savings or application matter.</w:t>
      </w:r>
    </w:p>
    <w:p>
      <w:pPr>
        <w:pStyle w:val="Subsection"/>
      </w:pPr>
      <w:r>
        <w:tab/>
        <w:t>(2)</w:t>
      </w:r>
      <w:r>
        <w:tab/>
        <w:t>If there is not sufficient provision in this Act for dealing with a transitional matter, regulations may prescribe all matters that are required, or are necessary or convenient, to be prescribed for dealing with the matter.</w:t>
      </w:r>
    </w:p>
    <w:p>
      <w:pPr>
        <w:pStyle w:val="Subsection"/>
      </w:pPr>
      <w:r>
        <w:tab/>
        <w:t>(3)</w:t>
      </w:r>
      <w:r>
        <w:tab/>
        <w:t>If regulations made under subsection (2) provide that a specified state of affairs is taken to have existed, or not to have existed, on and from a day that is earlier than the day on which the regulations are published in accordance with the</w:t>
      </w:r>
      <w:r>
        <w:rPr>
          <w:i/>
        </w:rPr>
        <w:t xml:space="preserve"> Interpretation Act 1984 </w:t>
      </w:r>
      <w:r>
        <w:t xml:space="preserve">section 41(1)(a) but not earlier than the day on which the </w:t>
      </w:r>
      <w:r>
        <w:rPr>
          <w:i/>
        </w:rPr>
        <w:t>Electricity Industry Amendment (Distributed Energy Resources) Act 2024</w:t>
      </w:r>
      <w:r>
        <w:t xml:space="preserve"> section 38 comes into operation, the regulations have effect according to their terms.</w:t>
      </w:r>
    </w:p>
    <w:p>
      <w:pPr>
        <w:pStyle w:val="Subsection"/>
      </w:pPr>
      <w:r>
        <w:tab/>
        <w:t>(4)</w:t>
      </w:r>
      <w:r>
        <w:tab/>
        <w:t xml:space="preserve">If regulations made under subsection (2) contain a provision of a kind described in subsection (3),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136 inserted: No. 1 of 2024 s. 38.]</w:t>
      </w:r>
    </w:p>
    <w:p>
      <w:pPr>
        <w:pStyle w:val="Heading5"/>
      </w:pPr>
      <w:bookmarkStart w:id="1017" w:name="_Toc209709677"/>
      <w:bookmarkStart w:id="1018" w:name="_Toc164680244"/>
      <w:bookmarkStart w:id="1019" w:name="_Toc189489250"/>
      <w:r>
        <w:rPr>
          <w:rStyle w:val="CharSectno"/>
        </w:rPr>
        <w:t>137</w:t>
      </w:r>
      <w:r>
        <w:t>.</w:t>
      </w:r>
      <w:r>
        <w:tab/>
        <w:t>Transitional provisions: power to make orders</w:t>
      </w:r>
      <w:bookmarkEnd w:id="1017"/>
      <w:bookmarkEnd w:id="1018"/>
      <w:bookmarkEnd w:id="1019"/>
    </w:p>
    <w:p>
      <w:pPr>
        <w:pStyle w:val="Subsection"/>
      </w:pPr>
      <w:r>
        <w:tab/>
      </w:r>
      <w:r>
        <w:tab/>
        <w:t>Without limiting section 136, the regulations may authorise the Minister to determine by order published in accordance with the</w:t>
      </w:r>
      <w:r>
        <w:rPr>
          <w:i/>
        </w:rPr>
        <w:t xml:space="preserve"> Interpretation Act 1984 </w:t>
      </w:r>
      <w:r>
        <w:t xml:space="preserve">section 41(1)(a) how any matter in progress immediately before a day specified in the order is to be treated, after that day, for the purposes of the provisions of the regulations or the electricity system and market rules. </w:t>
      </w:r>
    </w:p>
    <w:p>
      <w:pPr>
        <w:pStyle w:val="Footnotesection"/>
      </w:pPr>
      <w:r>
        <w:tab/>
        <w:t>[Section 137 inserted: No. 1 of 2024 s. 38.]</w:t>
      </w:r>
    </w:p>
    <w:p>
      <w:pPr>
        <w:pStyle w:val="Heading5"/>
      </w:pPr>
      <w:bookmarkStart w:id="1020" w:name="_Toc209709678"/>
      <w:bookmarkStart w:id="1021" w:name="_Toc164680245"/>
      <w:bookmarkStart w:id="1022" w:name="_Toc189489251"/>
      <w:r>
        <w:rPr>
          <w:rStyle w:val="CharSectno"/>
        </w:rPr>
        <w:t>138</w:t>
      </w:r>
      <w:r>
        <w:t>.</w:t>
      </w:r>
      <w:r>
        <w:tab/>
        <w:t>Transitional provisions: relevant instruments</w:t>
      </w:r>
      <w:bookmarkEnd w:id="1020"/>
      <w:bookmarkEnd w:id="1021"/>
      <w:bookmarkEnd w:id="1022"/>
    </w:p>
    <w:p>
      <w:pPr>
        <w:pStyle w:val="Subsection"/>
      </w:pPr>
      <w:r>
        <w:tab/>
        <w:t>(1)</w:t>
      </w:r>
      <w:r>
        <w:tab/>
        <w:t>Without limiting section 136, the regulations may provide, or authorise the electricity system and market rules to provide, for the regulation of matters of a savings, transitional or supplementary nature relating to the transition of matters contained in a relevant instrument to the electricity system and market rules.</w:t>
      </w:r>
    </w:p>
    <w:p>
      <w:pPr>
        <w:pStyle w:val="Subsection"/>
      </w:pPr>
      <w:r>
        <w:tab/>
        <w:t>(2)</w:t>
      </w:r>
      <w:r>
        <w:tab/>
        <w:t>The regulations may provide, or authorise the electricity system and market rules to provide, for the continuation of the operation of a relevant instrument after its revocation for the purpose of the transition of any matter to the electricity system and market rules.</w:t>
      </w:r>
    </w:p>
    <w:p>
      <w:pPr>
        <w:pStyle w:val="Subsection"/>
      </w:pPr>
      <w:r>
        <w:tab/>
        <w:t>(3)</w:t>
      </w:r>
      <w:r>
        <w:tab/>
        <w:t>The regulations may provide, or authorise the electricity system and market rules to provide, how anything done or in progress or required to be done under a relevant instrument is to be treated on and after a day specified in the electricity system and market rules.</w:t>
      </w:r>
    </w:p>
    <w:p>
      <w:pPr>
        <w:pStyle w:val="Subsection"/>
      </w:pPr>
      <w:r>
        <w:tab/>
        <w:t>(4)</w:t>
      </w:r>
      <w:r>
        <w:tab/>
        <w:t>The regulations may provide, or authorise the electricity system and market rules to provide, that a reference in any instrument to a relevant instrument is to be treated on and after a day specified in the electricity system and market rules as a reference to the electricity system and market rules or specified provisions of the electricity system and market rules.</w:t>
      </w:r>
    </w:p>
    <w:p>
      <w:pPr>
        <w:pStyle w:val="Footnotesection"/>
      </w:pPr>
      <w:r>
        <w:tab/>
        <w:t>[Section 138 inserted: No. 1 of 2024 s. 38.]</w:t>
      </w:r>
    </w:p>
    <w:p>
      <w:pPr>
        <w:pStyle w:val="Heading5"/>
      </w:pPr>
      <w:bookmarkStart w:id="1023" w:name="_Toc209709679"/>
      <w:bookmarkStart w:id="1024" w:name="_Toc164680246"/>
      <w:bookmarkStart w:id="1025" w:name="_Toc189489252"/>
      <w:r>
        <w:rPr>
          <w:rStyle w:val="CharSectno"/>
        </w:rPr>
        <w:t>139</w:t>
      </w:r>
      <w:r>
        <w:t>.</w:t>
      </w:r>
      <w:r>
        <w:tab/>
        <w:t>Powers of Minister: relevant instruments</w:t>
      </w:r>
      <w:bookmarkEnd w:id="1023"/>
      <w:bookmarkEnd w:id="1024"/>
      <w:bookmarkEnd w:id="1025"/>
    </w:p>
    <w:p>
      <w:pPr>
        <w:pStyle w:val="Subsection"/>
      </w:pPr>
      <w:r>
        <w:tab/>
        <w:t>(1)</w:t>
      </w:r>
      <w:r>
        <w:tab/>
        <w:t>The Minister may amend a relevant instrument to facilitate, or as a consequence of, the transition of any matter in any relevant instrument to the electricity system and market rules.</w:t>
      </w:r>
    </w:p>
    <w:p>
      <w:pPr>
        <w:pStyle w:val="Subsection"/>
      </w:pPr>
      <w:r>
        <w:tab/>
        <w:t>(2)</w:t>
      </w:r>
      <w:r>
        <w:tab/>
        <w:t>The Minister may amend the Code and any other relevant instrument in relation to the application of the State electricity objective to the Code or instrument.</w:t>
      </w:r>
    </w:p>
    <w:p>
      <w:pPr>
        <w:pStyle w:val="Subsection"/>
      </w:pPr>
      <w:r>
        <w:tab/>
        <w:t>(3)</w:t>
      </w:r>
      <w:r>
        <w:tab/>
        <w:t xml:space="preserve">The Minister may amend the electricity system and market rules to provide for the transition of any matter in any relevant instrument to the electricity system and market rules. </w:t>
      </w:r>
    </w:p>
    <w:p>
      <w:pPr>
        <w:pStyle w:val="Subsection"/>
      </w:pPr>
      <w:r>
        <w:tab/>
        <w:t>(4)</w:t>
      </w:r>
      <w:r>
        <w:tab/>
        <w:t>A requirement under this Act or the regulations or a relevant instrument for public consultation before amending a relevant instrument or the electricity system and market rules does not apply to an amendment made under subsection (1), (2) or (3).</w:t>
      </w:r>
    </w:p>
    <w:p>
      <w:pPr>
        <w:pStyle w:val="Footnotesection"/>
      </w:pPr>
      <w:r>
        <w:tab/>
        <w:t>[Section 139 inserted: No. 1 of 2024 s. 38.]</w:t>
      </w:r>
    </w:p>
    <w:p>
      <w:pPr>
        <w:pStyle w:val="Heading5"/>
      </w:pPr>
      <w:bookmarkStart w:id="1026" w:name="_Toc209709680"/>
      <w:bookmarkStart w:id="1027" w:name="_Toc164680247"/>
      <w:bookmarkStart w:id="1028" w:name="_Toc189489253"/>
      <w:r>
        <w:rPr>
          <w:rStyle w:val="CharSectno"/>
        </w:rPr>
        <w:t>140</w:t>
      </w:r>
      <w:r>
        <w:t>.</w:t>
      </w:r>
      <w:r>
        <w:tab/>
        <w:t>Electricity system and market rules do not affect existing agreements</w:t>
      </w:r>
      <w:bookmarkEnd w:id="1026"/>
      <w:bookmarkEnd w:id="1027"/>
      <w:bookmarkEnd w:id="1028"/>
      <w:r>
        <w:t xml:space="preserve"> </w:t>
      </w:r>
    </w:p>
    <w:p>
      <w:pPr>
        <w:pStyle w:val="Subsection"/>
      </w:pPr>
      <w:r>
        <w:tab/>
        <w:t>(1)</w:t>
      </w:r>
      <w:r>
        <w:tab/>
        <w:t xml:space="preserve">The making or amendment of the electricity system and market rules — </w:t>
      </w:r>
    </w:p>
    <w:p>
      <w:pPr>
        <w:pStyle w:val="Indenta"/>
      </w:pPr>
      <w:r>
        <w:tab/>
        <w:t>(a)</w:t>
      </w:r>
      <w:r>
        <w:tab/>
        <w:t>does not affect the terms and conditions, or the operation, of an agreement or arrangement in operation under a relevant instrument immediately before a day specified in the electricity system and market rules for that purpose; and</w:t>
      </w:r>
    </w:p>
    <w:p>
      <w:pPr>
        <w:pStyle w:val="Indenta"/>
      </w:pPr>
      <w:r>
        <w:tab/>
        <w:t>(b)</w:t>
      </w:r>
      <w:r>
        <w:tab/>
        <w:t>does not afford a party to the agreement or arrangement any ground or reason for not complying with the agreement according to its terms and conditions.</w:t>
      </w:r>
    </w:p>
    <w:p>
      <w:pPr>
        <w:pStyle w:val="Subsection"/>
      </w:pPr>
      <w:r>
        <w:tab/>
        <w:t>(2)</w:t>
      </w:r>
      <w:r>
        <w:tab/>
        <w:t>Subsection (1)(a) or (b) does not apply to an agreement or arrangement to the extent that the electricity system and market rules or the agreement or arrangement or an enactment provides otherwise.</w:t>
      </w:r>
    </w:p>
    <w:p>
      <w:pPr>
        <w:pStyle w:val="Footnotesection"/>
      </w:pPr>
      <w:r>
        <w:tab/>
        <w:t>[Section 140 inserted: No. 1 of 2024 s. 38.]</w:t>
      </w:r>
    </w:p>
    <w:p>
      <w:pPr>
        <w:pStyle w:val="Heading5"/>
      </w:pPr>
      <w:bookmarkStart w:id="1029" w:name="_Toc209709681"/>
      <w:bookmarkStart w:id="1030" w:name="_Toc164680248"/>
      <w:bookmarkStart w:id="1031" w:name="_Toc189489254"/>
      <w:r>
        <w:rPr>
          <w:rStyle w:val="CharSectno"/>
        </w:rPr>
        <w:t>141</w:t>
      </w:r>
      <w:r>
        <w:t>.</w:t>
      </w:r>
      <w:r>
        <w:tab/>
        <w:t>References to market rules and wholesale electricity market objectives</w:t>
      </w:r>
      <w:bookmarkEnd w:id="1029"/>
      <w:bookmarkEnd w:id="1030"/>
      <w:bookmarkEnd w:id="1031"/>
    </w:p>
    <w:p>
      <w:pPr>
        <w:pStyle w:val="Subsection"/>
      </w:pPr>
      <w:r>
        <w:tab/>
        <w:t>(1)</w:t>
      </w:r>
      <w:r>
        <w:tab/>
        <w:t xml:space="preserve">A reference in any Act or instrument to the market rules under this Act is taken on and after the day on which the </w:t>
      </w:r>
      <w:r>
        <w:rPr>
          <w:i/>
        </w:rPr>
        <w:t>Electricity Industry Amendment (Distributed Energy Resources) Act 2024</w:t>
      </w:r>
      <w:r>
        <w:t xml:space="preserve"> section 24 comes into operation to be a reference to the electricity system and market rules.</w:t>
      </w:r>
    </w:p>
    <w:p>
      <w:pPr>
        <w:pStyle w:val="Subsection"/>
      </w:pPr>
      <w:r>
        <w:tab/>
        <w:t>(2)</w:t>
      </w:r>
      <w:r>
        <w:tab/>
        <w:t xml:space="preserve">A reference in any Act or instrument to the objectives of the wholesale electricity market under this Act is taken on and after the day on which the </w:t>
      </w:r>
      <w:r>
        <w:rPr>
          <w:i/>
        </w:rPr>
        <w:t>Electricity Industry Amendment (Distributed Energy Resources) Act 2024</w:t>
      </w:r>
      <w:r>
        <w:t xml:space="preserve"> section 23 comes into operation to be a reference to the State electricity objective.</w:t>
      </w:r>
    </w:p>
    <w:p>
      <w:pPr>
        <w:pStyle w:val="Footnotesection"/>
      </w:pPr>
      <w:r>
        <w:tab/>
        <w:t>[Section 141 inserted: No. 1 of 2024 s. 38.]</w:t>
      </w:r>
    </w:p>
    <w:p>
      <w:pPr>
        <w:pStyle w:val="Heading5"/>
      </w:pPr>
      <w:bookmarkStart w:id="1032" w:name="_Toc209709682"/>
      <w:bookmarkStart w:id="1033" w:name="_Toc164680249"/>
      <w:bookmarkStart w:id="1034" w:name="_Toc189489255"/>
      <w:r>
        <w:rPr>
          <w:rStyle w:val="CharSectno"/>
        </w:rPr>
        <w:t>142</w:t>
      </w:r>
      <w:r>
        <w:t>.</w:t>
      </w:r>
      <w:r>
        <w:tab/>
        <w:t>Power to make electricity system and market rules for matters that may be provided for in relevant instruments</w:t>
      </w:r>
      <w:bookmarkEnd w:id="1032"/>
      <w:bookmarkEnd w:id="1033"/>
      <w:bookmarkEnd w:id="1034"/>
    </w:p>
    <w:p>
      <w:pPr>
        <w:pStyle w:val="Subsection"/>
      </w:pPr>
      <w:r>
        <w:tab/>
        <w:t>(1)</w:t>
      </w:r>
      <w:r>
        <w:tab/>
        <w:t xml:space="preserve">Until the day on which the </w:t>
      </w:r>
      <w:r>
        <w:rPr>
          <w:i/>
        </w:rPr>
        <w:t>Electricity Industry Amendment (Distributed Energy Resources) Act 2024</w:t>
      </w:r>
      <w:r>
        <w:t xml:space="preserve"> Part 3 comes into operation, the electricity system and market rules may make provision for any matter that may be provided for in a relevant instrument.</w:t>
      </w:r>
    </w:p>
    <w:p>
      <w:pPr>
        <w:pStyle w:val="Subsection"/>
      </w:pPr>
      <w:r>
        <w:rPr>
          <w:snapToGrid w:val="0"/>
        </w:rPr>
        <w:tab/>
      </w:r>
      <w:r>
        <w:t>(2)</w:t>
      </w:r>
      <w:r>
        <w:rPr>
          <w:snapToGrid w:val="0"/>
        </w:rPr>
        <w:tab/>
      </w:r>
      <w:r>
        <w:t>If there is an inconsistency between a provision of the electricity system and market rules and a provision of a relevant instrument, the provision of the electricity system and market rules prevails.</w:t>
      </w:r>
    </w:p>
    <w:p>
      <w:pPr>
        <w:pStyle w:val="Subsection"/>
      </w:pPr>
      <w:r>
        <w:tab/>
        <w:t>(3)</w:t>
      </w:r>
      <w:r>
        <w:tab/>
        <w:t xml:space="preserve">Until the day on which the </w:t>
      </w:r>
      <w:r>
        <w:rPr>
          <w:i/>
        </w:rPr>
        <w:t>Electricity Industry Amendment (Distributed Energy Resources) Act 2024</w:t>
      </w:r>
      <w:r>
        <w:t xml:space="preserve"> Part 3 comes into operation, a reference in this Act or an instrument under this Act to a relevant instrument includes a reference to any provision included in the electricity system and market rules in accordance with subsection (1).</w:t>
      </w:r>
    </w:p>
    <w:p>
      <w:pPr>
        <w:pStyle w:val="Footnotesection"/>
      </w:pPr>
      <w:r>
        <w:tab/>
        <w:t>[Section 142 inserted: No. 1 of 2024 s. 38.]</w:t>
      </w:r>
    </w:p>
    <w:p>
      <w:pPr>
        <w:pStyle w:val="Heading5"/>
      </w:pPr>
      <w:bookmarkStart w:id="1035" w:name="_Toc209709683"/>
      <w:bookmarkStart w:id="1036" w:name="_Toc164680250"/>
      <w:bookmarkStart w:id="1037" w:name="_Toc189489256"/>
      <w:r>
        <w:rPr>
          <w:rStyle w:val="CharSectno"/>
        </w:rPr>
        <w:t>143</w:t>
      </w:r>
      <w:r>
        <w:t>.</w:t>
      </w:r>
      <w:r>
        <w:tab/>
        <w:t>References to Code and technical codes under Code</w:t>
      </w:r>
      <w:bookmarkEnd w:id="1035"/>
      <w:bookmarkEnd w:id="1036"/>
      <w:bookmarkEnd w:id="1037"/>
    </w:p>
    <w:p>
      <w:pPr>
        <w:pStyle w:val="Subsection"/>
      </w:pPr>
      <w:r>
        <w:tab/>
        <w:t>(1)</w:t>
      </w:r>
      <w:r>
        <w:tab/>
        <w:t xml:space="preserve">A reference in any Act or instrument to the Code is taken on and after the day on which the </w:t>
      </w:r>
      <w:r>
        <w:rPr>
          <w:i/>
        </w:rPr>
        <w:t>Electricity Industry Amendment (Distributed Energy Resources) Act 2024</w:t>
      </w:r>
      <w:r>
        <w:t xml:space="preserve"> Part 3 comes into operation to be a reference to the electricity system and market rules.</w:t>
      </w:r>
    </w:p>
    <w:p>
      <w:pPr>
        <w:pStyle w:val="Subsection"/>
      </w:pPr>
      <w:r>
        <w:tab/>
        <w:t>(2)</w:t>
      </w:r>
      <w:r>
        <w:tab/>
        <w:t xml:space="preserve">A reference in any Act or instrument to a technical code approved by the Authority under the Code is taken on and after day on which the </w:t>
      </w:r>
      <w:r>
        <w:rPr>
          <w:i/>
        </w:rPr>
        <w:t>Electricity Industry Amendment (Distributed Energy Resources) Act 2024</w:t>
      </w:r>
      <w:r>
        <w:t xml:space="preserve"> Part 3 comes into operation to be a reference to a technical standard or requirement provided for under the electricity system and market rules under section 123(1A)(g) of this Act.</w:t>
      </w:r>
    </w:p>
    <w:p>
      <w:pPr>
        <w:pStyle w:val="Footnotesection"/>
      </w:pPr>
      <w:r>
        <w:tab/>
        <w:t>[Section 143 inserted: No. 1 of 2024 s. 38.]</w:t>
      </w:r>
    </w:p>
    <w:p>
      <w:pPr>
        <w:pStyle w:val="Heading5"/>
      </w:pPr>
      <w:bookmarkStart w:id="1038" w:name="_Toc209709684"/>
      <w:bookmarkStart w:id="1039" w:name="_Toc164680251"/>
      <w:bookmarkStart w:id="1040" w:name="_Toc189489257"/>
      <w:r>
        <w:rPr>
          <w:rStyle w:val="CharSectno"/>
        </w:rPr>
        <w:t>144</w:t>
      </w:r>
      <w:r>
        <w:t>.</w:t>
      </w:r>
      <w:r>
        <w:tab/>
        <w:t>References to standards</w:t>
      </w:r>
      <w:bookmarkEnd w:id="1038"/>
      <w:bookmarkEnd w:id="1039"/>
      <w:bookmarkEnd w:id="1040"/>
    </w:p>
    <w:p>
      <w:pPr>
        <w:pStyle w:val="Subsection"/>
      </w:pPr>
      <w:r>
        <w:tab/>
      </w:r>
      <w:r>
        <w:tab/>
        <w:t xml:space="preserve">Until the day on which the </w:t>
      </w:r>
      <w:r>
        <w:rPr>
          <w:i/>
        </w:rPr>
        <w:t>Electricity Industry Amendment (Distributed Energy Resources) Act 2024</w:t>
      </w:r>
      <w:r>
        <w:t xml:space="preserve"> Part 3 comes into operation — </w:t>
      </w:r>
    </w:p>
    <w:p>
      <w:pPr>
        <w:pStyle w:val="Indenta"/>
      </w:pPr>
      <w:r>
        <w:tab/>
        <w:t>(a)</w:t>
      </w:r>
      <w:r>
        <w:tab/>
        <w:t>a reference in section 39A to RPC standards includes a reference to requirements and standards provided by the electricity system and market rules for the purposes of section 124A(a)(i) to (iii); and</w:t>
      </w:r>
    </w:p>
    <w:p>
      <w:pPr>
        <w:pStyle w:val="Indenta"/>
      </w:pPr>
      <w:r>
        <w:tab/>
        <w:t>(b)</w:t>
      </w:r>
      <w:r>
        <w:tab/>
        <w:t>a reference in sections 129D and 129N to service standards includes a reference to requirements and standards provided by the electricity system and market rules for the purposes of section 124A(a)(i) to (iii).</w:t>
      </w:r>
    </w:p>
    <w:p>
      <w:pPr>
        <w:pStyle w:val="Footnotesection"/>
      </w:pPr>
      <w:r>
        <w:tab/>
        <w:t>[Section 144 inserted: No. 1 of 2024 s. 38.]</w:t>
      </w:r>
    </w:p>
    <w:p>
      <w:pPr>
        <w:pStyle w:val="Heading5"/>
      </w:pPr>
      <w:bookmarkStart w:id="1041" w:name="_Toc209709685"/>
      <w:bookmarkStart w:id="1042" w:name="_Toc164680252"/>
      <w:bookmarkStart w:id="1043" w:name="_Toc189489258"/>
      <w:r>
        <w:rPr>
          <w:rStyle w:val="CharSectno"/>
        </w:rPr>
        <w:t>145</w:t>
      </w:r>
      <w:r>
        <w:t>.</w:t>
      </w:r>
      <w:r>
        <w:tab/>
        <w:t xml:space="preserve">References to </w:t>
      </w:r>
      <w:r>
        <w:rPr>
          <w:i/>
        </w:rPr>
        <w:t>Electricity Industry (Metering) Code 2012</w:t>
      </w:r>
      <w:r>
        <w:t xml:space="preserve"> made under section 39(2a)</w:t>
      </w:r>
      <w:bookmarkEnd w:id="1041"/>
      <w:bookmarkEnd w:id="1042"/>
      <w:bookmarkEnd w:id="1043"/>
    </w:p>
    <w:p>
      <w:pPr>
        <w:pStyle w:val="Subsection"/>
      </w:pPr>
      <w:r>
        <w:tab/>
      </w:r>
      <w:r>
        <w:tab/>
        <w:t xml:space="preserve">A reference in any Act or instrument to the </w:t>
      </w:r>
      <w:r>
        <w:rPr>
          <w:i/>
        </w:rPr>
        <w:t>Electricity Industry (Metering) Code 2012</w:t>
      </w:r>
      <w:r>
        <w:t xml:space="preserve"> made under section 39(2a)</w:t>
      </w:r>
      <w:r>
        <w:rPr>
          <w:szCs w:val="24"/>
        </w:rPr>
        <w:t xml:space="preserve"> is taken on and after </w:t>
      </w:r>
      <w:r>
        <w:t xml:space="preserve">the day on which the </w:t>
      </w:r>
      <w:r>
        <w:rPr>
          <w:i/>
        </w:rPr>
        <w:t>Electricity Industry Amendment (Distributed Energy Resources) Act 2024</w:t>
      </w:r>
      <w:r>
        <w:t xml:space="preserve"> Part 3 comes into operation</w:t>
      </w:r>
      <w:r>
        <w:rPr>
          <w:szCs w:val="24"/>
        </w:rPr>
        <w:t xml:space="preserve"> to be a reference to the electricity system and market rules made under section 124G</w:t>
      </w:r>
      <w:r>
        <w:t>.</w:t>
      </w:r>
    </w:p>
    <w:p>
      <w:pPr>
        <w:pStyle w:val="Footnotesection"/>
      </w:pPr>
      <w:r>
        <w:tab/>
        <w:t>[Section 145 inserted: No. 1 of 2024 s. 38.]</w:t>
      </w:r>
    </w:p>
    <w:p>
      <w:pPr>
        <w:pStyle w:val="Heading5"/>
      </w:pPr>
      <w:bookmarkStart w:id="1044" w:name="_Toc209709686"/>
      <w:bookmarkStart w:id="1045" w:name="_Toc164680253"/>
      <w:bookmarkStart w:id="1046" w:name="_Toc189489259"/>
      <w:r>
        <w:rPr>
          <w:rStyle w:val="CharSectno"/>
        </w:rPr>
        <w:t>146</w:t>
      </w:r>
      <w:r>
        <w:t>.</w:t>
      </w:r>
      <w:r>
        <w:tab/>
        <w:t xml:space="preserve">References to </w:t>
      </w:r>
      <w:r>
        <w:rPr>
          <w:i/>
        </w:rPr>
        <w:t>Electricity Industry (Network Quality and Reliability of Supply) Code 2005</w:t>
      </w:r>
      <w:r>
        <w:t xml:space="preserve"> made under section 39(2a)(a)</w:t>
      </w:r>
      <w:bookmarkEnd w:id="1044"/>
      <w:bookmarkEnd w:id="1045"/>
      <w:bookmarkEnd w:id="1046"/>
    </w:p>
    <w:p>
      <w:pPr>
        <w:pStyle w:val="Subsection"/>
      </w:pPr>
      <w:r>
        <w:tab/>
      </w:r>
      <w:r>
        <w:tab/>
        <w:t xml:space="preserve">A reference in any Act or instrument to the </w:t>
      </w:r>
      <w:r>
        <w:rPr>
          <w:i/>
        </w:rPr>
        <w:t>Electricity Industry (Network Quality and Reliability of Supply) Code 2005</w:t>
      </w:r>
      <w:r>
        <w:t xml:space="preserve"> made under section 39(2a)(a)</w:t>
      </w:r>
      <w:r>
        <w:rPr>
          <w:iCs/>
          <w:szCs w:val="24"/>
        </w:rPr>
        <w:t xml:space="preserve"> is taken on and after the day </w:t>
      </w:r>
      <w:r>
        <w:t xml:space="preserve">on which the </w:t>
      </w:r>
      <w:r>
        <w:rPr>
          <w:i/>
        </w:rPr>
        <w:t>Electricity Industry Amendment (Distributed Energy Resources) Act 2024</w:t>
      </w:r>
      <w:r>
        <w:t xml:space="preserve"> Part 3 comes into operation</w:t>
      </w:r>
      <w:r>
        <w:rPr>
          <w:iCs/>
          <w:szCs w:val="24"/>
        </w:rPr>
        <w:t xml:space="preserve"> to be a reference to the electricity system and market rules made for the purposes of section </w:t>
      </w:r>
      <w:r>
        <w:t>124A(a)(i) to (iii).</w:t>
      </w:r>
    </w:p>
    <w:p>
      <w:pPr>
        <w:pStyle w:val="Footnotesection"/>
      </w:pPr>
      <w:r>
        <w:tab/>
        <w:t>[Section 146 inserted: No. 1 of 2024 s. 38.]</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047" w:name="_Toc209524645"/>
      <w:bookmarkStart w:id="1048" w:name="_Toc209524994"/>
      <w:bookmarkStart w:id="1049" w:name="_Toc209709687"/>
      <w:bookmarkStart w:id="1050" w:name="_Toc189229292"/>
      <w:bookmarkStart w:id="1051" w:name="_Toc189472219"/>
      <w:bookmarkStart w:id="1052" w:name="_Toc189489260"/>
      <w:r>
        <w:rPr>
          <w:rStyle w:val="CharSchNo"/>
        </w:rPr>
        <w:t>Schedule 1</w:t>
      </w:r>
      <w:r>
        <w:rPr>
          <w:rStyle w:val="CharSDivNo"/>
        </w:rPr>
        <w:t> </w:t>
      </w:r>
      <w:r>
        <w:t>—</w:t>
      </w:r>
      <w:r>
        <w:rPr>
          <w:rStyle w:val="CharSDivText"/>
        </w:rPr>
        <w:t> </w:t>
      </w:r>
      <w:r>
        <w:rPr>
          <w:rStyle w:val="CharSchText"/>
        </w:rPr>
        <w:t>Licence terms and conditions</w:t>
      </w:r>
      <w:bookmarkEnd w:id="1047"/>
      <w:bookmarkEnd w:id="1048"/>
      <w:bookmarkEnd w:id="1049"/>
      <w:bookmarkEnd w:id="1050"/>
      <w:bookmarkEnd w:id="1051"/>
      <w:bookmarkEnd w:id="1052"/>
    </w:p>
    <w:p>
      <w:pPr>
        <w:pStyle w:val="yShoulderClause"/>
      </w:pPr>
      <w:r>
        <w:t>[s. 11]</w:t>
      </w:r>
    </w:p>
    <w:p>
      <w:pPr>
        <w:pStyle w:val="yHeading5"/>
        <w:rPr>
          <w:snapToGrid w:val="0"/>
        </w:rPr>
      </w:pPr>
      <w:bookmarkStart w:id="1053" w:name="_Toc209709688"/>
      <w:bookmarkStart w:id="1054" w:name="_Toc189489261"/>
      <w:r>
        <w:rPr>
          <w:rStyle w:val="CharSClsNo"/>
        </w:rPr>
        <w:t>1</w:t>
      </w:r>
      <w:r>
        <w:rPr>
          <w:snapToGrid w:val="0"/>
        </w:rPr>
        <w:t>.</w:t>
      </w:r>
      <w:r>
        <w:rPr>
          <w:snapToGrid w:val="0"/>
        </w:rPr>
        <w:tab/>
        <w:t>Licence terms and conditions</w:t>
      </w:r>
      <w:bookmarkEnd w:id="1053"/>
      <w:bookmarkEnd w:id="1054"/>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or requirements or standards under specified electricity system and market rules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33 of 2004 s. 36; No. 19 of 2010 s. 51; No. 1 of 2024 s. 39.]</w:t>
      </w:r>
    </w:p>
    <w:p>
      <w:pPr>
        <w:pStyle w:val="yScheduleHeading"/>
      </w:pPr>
      <w:bookmarkStart w:id="1055" w:name="_Toc209524647"/>
      <w:bookmarkStart w:id="1056" w:name="_Toc209524996"/>
      <w:bookmarkStart w:id="1057" w:name="_Toc209709689"/>
      <w:bookmarkStart w:id="1058" w:name="_Toc189229294"/>
      <w:bookmarkStart w:id="1059" w:name="_Toc189472221"/>
      <w:bookmarkStart w:id="1060" w:name="_Toc189489262"/>
      <w:r>
        <w:rPr>
          <w:rStyle w:val="CharSchNo"/>
        </w:rPr>
        <w:t>Schedule 2</w:t>
      </w:r>
      <w:r>
        <w:t xml:space="preserve"> — </w:t>
      </w:r>
      <w:r>
        <w:rPr>
          <w:rStyle w:val="CharSchText"/>
        </w:rPr>
        <w:t>Objectives to be met by the electricity ombudsman scheme</w:t>
      </w:r>
      <w:bookmarkEnd w:id="1055"/>
      <w:bookmarkEnd w:id="1056"/>
      <w:bookmarkEnd w:id="1057"/>
      <w:bookmarkEnd w:id="1058"/>
      <w:bookmarkEnd w:id="1059"/>
      <w:bookmarkEnd w:id="1060"/>
    </w:p>
    <w:p>
      <w:pPr>
        <w:pStyle w:val="yShoulderClause"/>
      </w:pPr>
      <w:r>
        <w:t>[s. 93]</w:t>
      </w:r>
    </w:p>
    <w:p>
      <w:pPr>
        <w:pStyle w:val="yHeading5"/>
        <w:rPr>
          <w:snapToGrid w:val="0"/>
        </w:rPr>
      </w:pPr>
      <w:bookmarkStart w:id="1061" w:name="_Toc209709690"/>
      <w:bookmarkStart w:id="1062" w:name="_Toc189489263"/>
      <w:r>
        <w:rPr>
          <w:rStyle w:val="CharSClsNo"/>
        </w:rPr>
        <w:t>1</w:t>
      </w:r>
      <w:r>
        <w:rPr>
          <w:snapToGrid w:val="0"/>
        </w:rPr>
        <w:t>.</w:t>
      </w:r>
      <w:r>
        <w:rPr>
          <w:snapToGrid w:val="0"/>
        </w:rPr>
        <w:tab/>
        <w:t>Objectives stated</w:t>
      </w:r>
      <w:bookmarkEnd w:id="1061"/>
      <w:bookmarkEnd w:id="1062"/>
    </w:p>
    <w:p>
      <w:pPr>
        <w:pStyle w:val="ySubsection"/>
      </w:pPr>
      <w:r>
        <w:tab/>
      </w:r>
      <w:r>
        <w:tab/>
        <w:t xml:space="preserve">The objectives referred to in section 93 are that — </w:t>
      </w:r>
    </w:p>
    <w:p>
      <w:pPr>
        <w:pStyle w:val="yIndenta"/>
      </w:pPr>
      <w:r>
        <w:tab/>
        <w:t>(a)</w:t>
      </w:r>
      <w:r>
        <w:tab/>
        <w:t xml:space="preserve">all licensees or registration holders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and registration holders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or registration holders in performing the electricity ombudsman’s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the scheme will require the electricity ombudsman to inform the Authority if the electricity ombudsman becomes aware of substantial breaches of any of the following —</w:t>
      </w:r>
    </w:p>
    <w:p>
      <w:pPr>
        <w:pStyle w:val="yIndenti0"/>
      </w:pPr>
      <w:r>
        <w:tab/>
        <w:t>(i)</w:t>
      </w:r>
      <w:r>
        <w:tab/>
        <w:t>any licence condition;</w:t>
      </w:r>
    </w:p>
    <w:p>
      <w:pPr>
        <w:pStyle w:val="yIndenti0"/>
      </w:pPr>
      <w:r>
        <w:tab/>
        <w:t>(ia)</w:t>
      </w:r>
      <w:r>
        <w:tab/>
        <w:t>any registration condition;</w:t>
      </w:r>
    </w:p>
    <w:p>
      <w:pPr>
        <w:pStyle w:val="yIndenti0"/>
      </w:pPr>
      <w:r>
        <w:tab/>
        <w:t>(ib)</w:t>
      </w:r>
      <w:r>
        <w:tab/>
        <w:t>the AES code of practice;</w:t>
      </w:r>
    </w:p>
    <w:p>
      <w:pPr>
        <w:pStyle w:val="yIndenti0"/>
      </w:pPr>
      <w:r>
        <w:tab/>
        <w:t>(ii)</w:t>
      </w:r>
      <w:r>
        <w:tab/>
        <w:t>the code of conduct under Part 6.</w:t>
      </w:r>
    </w:p>
    <w:p>
      <w:pPr>
        <w:pStyle w:val="yFootnotesection"/>
      </w:pPr>
      <w:r>
        <w:tab/>
        <w:t>[Clause 1 amended: No. 19 of 2010 s. 51; No. 10 of 2024 s. 22.]</w:t>
      </w:r>
    </w:p>
    <w:p>
      <w:pPr>
        <w:pStyle w:val="yFootnotesection"/>
      </w:pPr>
      <w:r>
        <w:tab/>
        <w:t>[Schedule 2 amended: No. 19 of 2010 s. 51.]</w:t>
      </w:r>
    </w:p>
    <w:p>
      <w:pPr>
        <w:rPr>
          <w:del w:id="1063" w:author="Master Repository Process" w:date="2025-09-26T17:29:00Z"/>
        </w:rPr>
        <w:sectPr>
          <w:headerReference w:type="even" r:id="rId21"/>
          <w:headerReference w:type="default" r:id="rId22"/>
          <w:endnotePr>
            <w:numFmt w:val="decimal"/>
          </w:endnotePr>
          <w:pgSz w:w="11907" w:h="16840" w:code="9"/>
          <w:pgMar w:top="2381" w:right="2409" w:bottom="3543" w:left="2409" w:header="720" w:footer="3544" w:gutter="0"/>
          <w:cols w:space="720"/>
          <w:noEndnote/>
          <w:docGrid w:linePitch="326"/>
        </w:sectPr>
      </w:pPr>
    </w:p>
    <w:p>
      <w:pPr>
        <w:pStyle w:val="yScheduleHeading"/>
        <w:rPr>
          <w:del w:id="1064" w:author="Master Repository Process" w:date="2025-09-26T17:29:00Z"/>
        </w:rPr>
      </w:pPr>
      <w:ins w:id="1065" w:author="Master Repository Process" w:date="2025-09-26T17:29:00Z">
        <w:r>
          <w:t>[</w:t>
        </w:r>
      </w:ins>
      <w:bookmarkStart w:id="1066" w:name="_Toc189229296"/>
      <w:bookmarkStart w:id="1067" w:name="_Toc189472223"/>
      <w:bookmarkStart w:id="1068" w:name="_Toc189489264"/>
      <w:r>
        <w:t>Schedule 3</w:t>
      </w:r>
      <w:del w:id="1069" w:author="Master Repository Process" w:date="2025-09-26T17:29:00Z">
        <w:r>
          <w:delText> — </w:delText>
        </w:r>
        <w:r>
          <w:rPr>
            <w:rStyle w:val="CharSchText"/>
          </w:rPr>
          <w:delText>Transitional provisions</w:delText>
        </w:r>
        <w:bookmarkEnd w:id="1066"/>
        <w:bookmarkEnd w:id="1067"/>
        <w:bookmarkEnd w:id="1068"/>
      </w:del>
    </w:p>
    <w:p>
      <w:pPr>
        <w:pStyle w:val="yShoulderClause"/>
        <w:rPr>
          <w:del w:id="1070" w:author="Master Repository Process" w:date="2025-09-26T17:29:00Z"/>
        </w:rPr>
      </w:pPr>
      <w:del w:id="1071" w:author="Master Repository Process" w:date="2025-09-26T17:29:00Z">
        <w:r>
          <w:delText>[s. 79, 81]</w:delText>
        </w:r>
      </w:del>
    </w:p>
    <w:p>
      <w:pPr>
        <w:pStyle w:val="yHeading3"/>
        <w:rPr>
          <w:del w:id="1072" w:author="Master Repository Process" w:date="2025-09-26T17:29:00Z"/>
        </w:rPr>
      </w:pPr>
      <w:bookmarkStart w:id="1073" w:name="_Toc189229297"/>
      <w:bookmarkStart w:id="1074" w:name="_Toc189472224"/>
      <w:bookmarkStart w:id="1075" w:name="_Toc189489265"/>
      <w:del w:id="1076" w:author="Master Repository Process" w:date="2025-09-26T17:29:00Z">
        <w:r>
          <w:rPr>
            <w:rStyle w:val="CharSDivNo"/>
          </w:rPr>
          <w:delText>Division 1</w:delText>
        </w:r>
        <w:r>
          <w:rPr>
            <w:b w:val="0"/>
          </w:rPr>
          <w:delText> — </w:delText>
        </w:r>
        <w:r>
          <w:rPr>
            <w:rStyle w:val="CharSDivText"/>
          </w:rPr>
          <w:delText>Initial customer service code</w:delText>
        </w:r>
      </w:del>
      <w:ins w:id="1077" w:author="Master Repository Process" w:date="2025-09-26T17:29:00Z">
        <w:r>
          <w:t xml:space="preserve"> deleted: No. 14</w:t>
        </w:r>
      </w:ins>
      <w:r>
        <w:t xml:space="preserve"> of </w:t>
      </w:r>
      <w:del w:id="1078" w:author="Master Repository Process" w:date="2025-09-26T17:29:00Z">
        <w:r>
          <w:rPr>
            <w:rStyle w:val="CharSDivText"/>
          </w:rPr>
          <w:delText>conduct</w:delText>
        </w:r>
        <w:bookmarkEnd w:id="1073"/>
        <w:bookmarkEnd w:id="1074"/>
        <w:bookmarkEnd w:id="1075"/>
      </w:del>
    </w:p>
    <w:p>
      <w:pPr>
        <w:pStyle w:val="yHeading5"/>
        <w:rPr>
          <w:del w:id="1079" w:author="Master Repository Process" w:date="2025-09-26T17:29:00Z"/>
        </w:rPr>
      </w:pPr>
      <w:bookmarkStart w:id="1080" w:name="_Toc189489266"/>
      <w:del w:id="1081" w:author="Master Repository Process" w:date="2025-09-26T17:29:00Z">
        <w:r>
          <w:rPr>
            <w:rStyle w:val="CharSClsNo"/>
          </w:rPr>
          <w:delText>1</w:delText>
        </w:r>
        <w:r>
          <w:delText>.</w:delText>
        </w:r>
        <w:r>
          <w:tab/>
          <w:delText>Approval of initial customer service code of conduct</w:delText>
        </w:r>
        <w:bookmarkEnd w:id="1080"/>
      </w:del>
    </w:p>
    <w:p>
      <w:pPr>
        <w:pStyle w:val="ySubsection"/>
        <w:rPr>
          <w:del w:id="1082" w:author="Master Repository Process" w:date="2025-09-26T17:29:00Z"/>
        </w:rPr>
      </w:pPr>
      <w:del w:id="1083" w:author="Master Repository Process" w:date="2025-09-26T17:29:00Z">
        <w:r>
          <w:tab/>
          <w:delText>(1)</w:delText>
        </w:r>
        <w:r>
          <w:tab/>
          <w:delText>The initial code of conduct under section 79 is to be approved by the Minister instead of by the Authority.</w:delText>
        </w:r>
      </w:del>
    </w:p>
    <w:p>
      <w:pPr>
        <w:pStyle w:val="ySubsection"/>
        <w:rPr>
          <w:del w:id="1084" w:author="Master Repository Process" w:date="2025-09-26T17:29:00Z"/>
        </w:rPr>
      </w:pPr>
      <w:del w:id="1085" w:author="Master Repository Process" w:date="2025-09-26T17:29:00Z">
        <w:r>
          <w:tab/>
          <w:delText>(2)</w:delText>
        </w:r>
        <w:r>
          <w:tab/>
          <w:delText>The Minister is to act under subclause (1) in consultation with the committee.</w:delText>
        </w:r>
      </w:del>
    </w:p>
    <w:p>
      <w:pPr>
        <w:pStyle w:val="ySubsection"/>
        <w:rPr>
          <w:del w:id="1086" w:author="Master Repository Process" w:date="2025-09-26T17:29:00Z"/>
        </w:rPr>
      </w:pPr>
      <w:del w:id="1087" w:author="Master Repository Process" w:date="2025-09-26T17:29:00Z">
        <w:r>
          <w:tab/>
          <w:delText>(3)</w:delText>
        </w:r>
        <w:r>
          <w:tab/>
          <w:delText xml:space="preserve">The provisions of — </w:delText>
        </w:r>
      </w:del>
    </w:p>
    <w:p>
      <w:pPr>
        <w:pStyle w:val="yIndenta"/>
        <w:rPr>
          <w:del w:id="1088" w:author="Master Repository Process" w:date="2025-09-26T17:29:00Z"/>
        </w:rPr>
      </w:pPr>
      <w:del w:id="1089" w:author="Master Repository Process" w:date="2025-09-26T17:29:00Z">
        <w:r>
          <w:tab/>
          <w:delText>(a)</w:delText>
        </w:r>
        <w:r>
          <w:tab/>
          <w:delText xml:space="preserve">Part 6; and </w:delText>
        </w:r>
      </w:del>
    </w:p>
    <w:p>
      <w:pPr>
        <w:pStyle w:val="yIndenta"/>
        <w:rPr>
          <w:del w:id="1090" w:author="Master Repository Process" w:date="2025-09-26T17:29:00Z"/>
        </w:rPr>
      </w:pPr>
      <w:del w:id="1091" w:author="Master Repository Process" w:date="2025-09-26T17:29:00Z">
        <w:r>
          <w:tab/>
          <w:delText>(b)</w:delText>
        </w:r>
        <w:r>
          <w:tab/>
          <w:delText xml:space="preserve">the </w:delText>
        </w:r>
        <w:r>
          <w:rPr>
            <w:i/>
          </w:rPr>
          <w:delText>Interpretation Act 1984</w:delText>
        </w:r>
        <w:r>
          <w:delText xml:space="preserve"> section 25 in its application to that Part,</w:delText>
        </w:r>
      </w:del>
    </w:p>
    <w:p>
      <w:pPr>
        <w:pStyle w:val="ySubsection"/>
        <w:rPr>
          <w:del w:id="1092" w:author="Master Repository Process" w:date="2025-09-26T17:29:00Z"/>
        </w:rPr>
      </w:pPr>
      <w:del w:id="1093" w:author="Master Repository Process" w:date="2025-09-26T17:29:00Z">
        <w:r>
          <w:tab/>
        </w:r>
        <w:r>
          <w:tab/>
          <w:delText>are modified so far as is necessary to enable effect to be given to subclauses (1) and (2).</w:delText>
        </w:r>
      </w:del>
    </w:p>
    <w:p>
      <w:pPr>
        <w:pStyle w:val="ySubsection"/>
        <w:rPr>
          <w:del w:id="1094" w:author="Master Repository Process" w:date="2025-09-26T17:29:00Z"/>
        </w:rPr>
      </w:pPr>
      <w:del w:id="1095" w:author="Master Repository Process" w:date="2025-09-26T17:29:00Z">
        <w:r>
          <w:tab/>
          <w:delText>(4)</w:delText>
        </w:r>
        <w:r>
          <w:tab/>
          <w:delText>The code of conduct approved in accordance with this clause is to be taken, for the purposes of Part 6, to be a code of conduct approved by the Authority under Part 6.</w:delText>
        </w:r>
      </w:del>
    </w:p>
    <w:p>
      <w:pPr>
        <w:pStyle w:val="yHeading5"/>
        <w:rPr>
          <w:del w:id="1096" w:author="Master Repository Process" w:date="2025-09-26T17:29:00Z"/>
        </w:rPr>
      </w:pPr>
      <w:bookmarkStart w:id="1097" w:name="_Toc189489267"/>
      <w:del w:id="1098" w:author="Master Repository Process" w:date="2025-09-26T17:29:00Z">
        <w:r>
          <w:rPr>
            <w:rStyle w:val="CharSClsNo"/>
          </w:rPr>
          <w:delText>2</w:delText>
        </w:r>
        <w:r>
          <w:delText>.</w:delText>
        </w:r>
        <w:r>
          <w:tab/>
          <w:delText>Appointment of initial committee</w:delText>
        </w:r>
        <w:bookmarkEnd w:id="1097"/>
      </w:del>
    </w:p>
    <w:p>
      <w:pPr>
        <w:pStyle w:val="ySubsection"/>
        <w:rPr>
          <w:del w:id="1099" w:author="Master Repository Process" w:date="2025-09-26T17:29:00Z"/>
          <w:snapToGrid w:val="0"/>
        </w:rPr>
      </w:pPr>
      <w:del w:id="1100" w:author="Master Repository Process" w:date="2025-09-26T17:29:00Z">
        <w:r>
          <w:tab/>
          <w:delText>(1)</w:delText>
        </w:r>
        <w:r>
          <w:tab/>
          <w:delText>The Minister instead of the Authority is to</w:delText>
        </w:r>
        <w:r>
          <w:rPr>
            <w:snapToGrid w:val="0"/>
          </w:rPr>
          <w:delText> — </w:delText>
        </w:r>
      </w:del>
    </w:p>
    <w:p>
      <w:pPr>
        <w:pStyle w:val="yIndenta"/>
        <w:rPr>
          <w:del w:id="1101" w:author="Master Repository Process" w:date="2025-09-26T17:29:00Z"/>
          <w:snapToGrid w:val="0"/>
        </w:rPr>
      </w:pPr>
      <w:del w:id="1102" w:author="Master Repository Process" w:date="2025-09-26T17:29:00Z">
        <w:r>
          <w:rPr>
            <w:snapToGrid w:val="0"/>
          </w:rPr>
          <w:tab/>
          <w:delText>(a)</w:delText>
        </w:r>
        <w:r>
          <w:rPr>
            <w:snapToGrid w:val="0"/>
          </w:rPr>
          <w:tab/>
        </w:r>
        <w:r>
          <w:delText>determine</w:delText>
        </w:r>
        <w:r>
          <w:rPr>
            <w:snapToGrid w:val="0"/>
          </w:rPr>
          <w:delText xml:space="preserve"> the initial membership, constitution and procedures of the committee under </w:delText>
        </w:r>
        <w:r>
          <w:delText>section 81</w:delText>
        </w:r>
        <w:r>
          <w:rPr>
            <w:snapToGrid w:val="0"/>
          </w:rPr>
          <w:delText>; and</w:delText>
        </w:r>
      </w:del>
    </w:p>
    <w:p>
      <w:pPr>
        <w:pStyle w:val="yIndenta"/>
        <w:rPr>
          <w:del w:id="1103" w:author="Master Repository Process" w:date="2025-09-26T17:29:00Z"/>
          <w:snapToGrid w:val="0"/>
        </w:rPr>
      </w:pPr>
      <w:del w:id="1104" w:author="Master Repository Process" w:date="2025-09-26T17:29:00Z">
        <w:r>
          <w:rPr>
            <w:snapToGrid w:val="0"/>
          </w:rPr>
          <w:tab/>
          <w:delText>(b)</w:delText>
        </w:r>
        <w:r>
          <w:rPr>
            <w:snapToGrid w:val="0"/>
          </w:rPr>
          <w:tab/>
        </w:r>
        <w:r>
          <w:delText>appoint</w:delText>
        </w:r>
        <w:r>
          <w:rPr>
            <w:snapToGrid w:val="0"/>
          </w:rPr>
          <w:delText xml:space="preserve"> the initial members of the committee,</w:delText>
        </w:r>
      </w:del>
    </w:p>
    <w:p>
      <w:pPr>
        <w:pStyle w:val="ySubsection"/>
        <w:rPr>
          <w:del w:id="1105" w:author="Master Repository Process" w:date="2025-09-26T17:29:00Z"/>
          <w:snapToGrid w:val="0"/>
        </w:rPr>
      </w:pPr>
      <w:del w:id="1106" w:author="Master Repository Process" w:date="2025-09-26T17:29:00Z">
        <w:r>
          <w:tab/>
        </w:r>
        <w:r>
          <w:tab/>
        </w:r>
        <w:r>
          <w:rPr>
            <w:snapToGrid w:val="0"/>
          </w:rPr>
          <w:delText xml:space="preserve">and may make the initial determinations under </w:delText>
        </w:r>
        <w:r>
          <w:delText>section</w:delText>
        </w:r>
        <w:r>
          <w:rPr>
            <w:snapToGrid w:val="0"/>
          </w:rPr>
          <w:delText> 81(3).</w:delText>
        </w:r>
      </w:del>
    </w:p>
    <w:p>
      <w:pPr>
        <w:pStyle w:val="ySubsection"/>
        <w:rPr>
          <w:del w:id="1107" w:author="Master Repository Process" w:date="2025-09-26T17:29:00Z"/>
        </w:rPr>
      </w:pPr>
      <w:del w:id="1108" w:author="Master Repository Process" w:date="2025-09-26T17:29:00Z">
        <w:r>
          <w:tab/>
          <w:delText>(2)</w:delText>
        </w:r>
        <w:r>
          <w:tab/>
          <w:delText xml:space="preserve">The provisions of — </w:delText>
        </w:r>
      </w:del>
    </w:p>
    <w:p>
      <w:pPr>
        <w:pStyle w:val="yIndenta"/>
        <w:rPr>
          <w:del w:id="1109" w:author="Master Repository Process" w:date="2025-09-26T17:29:00Z"/>
        </w:rPr>
      </w:pPr>
      <w:del w:id="1110" w:author="Master Repository Process" w:date="2025-09-26T17:29:00Z">
        <w:r>
          <w:rPr>
            <w:snapToGrid w:val="0"/>
          </w:rPr>
          <w:tab/>
          <w:delText>(a)</w:delText>
        </w:r>
        <w:r>
          <w:rPr>
            <w:snapToGrid w:val="0"/>
          </w:rPr>
          <w:tab/>
        </w:r>
        <w:r>
          <w:delText xml:space="preserve">section 81; and </w:delText>
        </w:r>
      </w:del>
    </w:p>
    <w:p>
      <w:pPr>
        <w:pStyle w:val="yIndenta"/>
        <w:rPr>
          <w:del w:id="1111" w:author="Master Repository Process" w:date="2025-09-26T17:29:00Z"/>
        </w:rPr>
      </w:pPr>
      <w:del w:id="1112" w:author="Master Repository Process" w:date="2025-09-26T17:29:00Z">
        <w:r>
          <w:rPr>
            <w:snapToGrid w:val="0"/>
          </w:rPr>
          <w:tab/>
          <w:delText>(b)</w:delText>
        </w:r>
        <w:r>
          <w:rPr>
            <w:snapToGrid w:val="0"/>
          </w:rPr>
          <w:tab/>
        </w:r>
        <w:r>
          <w:delText xml:space="preserve">the </w:delText>
        </w:r>
        <w:r>
          <w:rPr>
            <w:i/>
          </w:rPr>
          <w:delText>Interpretation Act 1984</w:delText>
        </w:r>
        <w:r>
          <w:delText xml:space="preserve"> section 25 in its application to that section,</w:delText>
        </w:r>
      </w:del>
    </w:p>
    <w:p>
      <w:pPr>
        <w:pStyle w:val="ySubsection"/>
        <w:rPr>
          <w:del w:id="1113" w:author="Master Repository Process" w:date="2025-09-26T17:29:00Z"/>
        </w:rPr>
      </w:pPr>
      <w:del w:id="1114" w:author="Master Repository Process" w:date="2025-09-26T17:29:00Z">
        <w:r>
          <w:tab/>
        </w:r>
        <w:r>
          <w:tab/>
          <w:delText>are modified so far as is necessary to enable effect to be given to subclause (1).</w:delText>
        </w:r>
      </w:del>
    </w:p>
    <w:p>
      <w:pPr>
        <w:pStyle w:val="ySubsection"/>
        <w:rPr>
          <w:del w:id="1115" w:author="Master Repository Process" w:date="2025-09-26T17:29:00Z"/>
        </w:rPr>
      </w:pPr>
      <w:del w:id="1116" w:author="Master Repository Process" w:date="2025-09-26T17:29:00Z">
        <w:r>
          <w:tab/>
          <w:delText>(3)</w:delText>
        </w:r>
        <w:r>
          <w:tab/>
          <w:delText>The committee established in accordance with this clause is to be taken, for the purposes of section 81 to be the committee established by the Authority under that section.</w:delText>
        </w:r>
      </w:del>
    </w:p>
    <w:p>
      <w:pPr>
        <w:pStyle w:val="yHeading5"/>
        <w:rPr>
          <w:del w:id="1117" w:author="Master Repository Process" w:date="2025-09-26T17:29:00Z"/>
        </w:rPr>
      </w:pPr>
      <w:bookmarkStart w:id="1118" w:name="_Toc189489268"/>
      <w:del w:id="1119" w:author="Master Repository Process" w:date="2025-09-26T17:29:00Z">
        <w:r>
          <w:rPr>
            <w:rStyle w:val="CharSClsNo"/>
          </w:rPr>
          <w:delText>3</w:delText>
        </w:r>
        <w:r>
          <w:delText>.</w:delText>
        </w:r>
        <w:r>
          <w:tab/>
          <w:delText>Regulations for transitional matters</w:delText>
        </w:r>
        <w:bookmarkEnd w:id="1118"/>
      </w:del>
    </w:p>
    <w:p>
      <w:pPr>
        <w:pStyle w:val="ySubsection"/>
        <w:rPr>
          <w:del w:id="1120" w:author="Master Repository Process" w:date="2025-09-26T17:29:00Z"/>
          <w:snapToGrid w:val="0"/>
        </w:rPr>
      </w:pPr>
      <w:del w:id="1121" w:author="Master Repository Process" w:date="2025-09-26T17:29:00Z">
        <w:r>
          <w:rPr>
            <w:snapToGrid w:val="0"/>
          </w:rPr>
          <w:tab/>
        </w:r>
        <w:r>
          <w:rPr>
            <w:snapToGrid w:val="0"/>
          </w:rPr>
          <w:tab/>
          <w:delText xml:space="preserve">If in the </w:delText>
        </w:r>
        <w:r>
          <w:delText>opinion</w:delText>
        </w:r>
        <w:r>
          <w:rPr>
            <w:snapToGrid w:val="0"/>
          </w:rPr>
          <w:delText xml:space="preserve"> of the Minister an anomaly arises in — </w:delText>
        </w:r>
      </w:del>
    </w:p>
    <w:p>
      <w:pPr>
        <w:pStyle w:val="yIndenta"/>
        <w:rPr>
          <w:del w:id="1122" w:author="Master Repository Process" w:date="2025-09-26T17:29:00Z"/>
          <w:snapToGrid w:val="0"/>
        </w:rPr>
      </w:pPr>
      <w:del w:id="1123" w:author="Master Repository Process" w:date="2025-09-26T17:29:00Z">
        <w:r>
          <w:rPr>
            <w:snapToGrid w:val="0"/>
          </w:rPr>
          <w:tab/>
          <w:delText>(a)</w:delText>
        </w:r>
        <w:r>
          <w:rPr>
            <w:snapToGrid w:val="0"/>
          </w:rPr>
          <w:tab/>
          <w:delText xml:space="preserve">the </w:delText>
        </w:r>
        <w:r>
          <w:delText>carrying</w:delText>
        </w:r>
        <w:r>
          <w:rPr>
            <w:snapToGrid w:val="0"/>
          </w:rPr>
          <w:delText xml:space="preserve"> out of clause 1 or 2; or</w:delText>
        </w:r>
      </w:del>
    </w:p>
    <w:p>
      <w:pPr>
        <w:pStyle w:val="yIndenta"/>
        <w:rPr>
          <w:del w:id="1124" w:author="Master Repository Process" w:date="2025-09-26T17:29:00Z"/>
        </w:rPr>
      </w:pPr>
      <w:del w:id="1125" w:author="Master Repository Process" w:date="2025-09-26T17:29:00Z">
        <w:r>
          <w:rPr>
            <w:snapToGrid w:val="0"/>
          </w:rPr>
          <w:tab/>
          <w:delText>(b)</w:delText>
        </w:r>
        <w:r>
          <w:rPr>
            <w:snapToGrid w:val="0"/>
          </w:rPr>
          <w:tab/>
        </w:r>
        <w:r>
          <w:delText xml:space="preserve">the operation of Part 6 in accordance with the </w:delText>
        </w:r>
        <w:r>
          <w:rPr>
            <w:i/>
          </w:rPr>
          <w:delText>Interpretation Act 1984</w:delText>
        </w:r>
        <w:r>
          <w:delText xml:space="preserve"> section 25,</w:delText>
        </w:r>
      </w:del>
    </w:p>
    <w:p>
      <w:pPr>
        <w:pStyle w:val="ySubsection"/>
        <w:rPr>
          <w:del w:id="1126" w:author="Master Repository Process" w:date="2025-09-26T17:29:00Z"/>
          <w:snapToGrid w:val="0"/>
        </w:rPr>
      </w:pPr>
      <w:del w:id="1127" w:author="Master Repository Process" w:date="2025-09-26T17:29:00Z">
        <w:r>
          <w:tab/>
        </w:r>
        <w:r>
          <w:tab/>
        </w:r>
        <w:r>
          <w:rPr>
            <w:snapToGrid w:val="0"/>
          </w:rPr>
          <w:delText xml:space="preserve">the </w:delText>
        </w:r>
        <w:r>
          <w:delText>Governor</w:delText>
        </w:r>
        <w:r>
          <w:rPr>
            <w:snapToGrid w:val="0"/>
          </w:rPr>
          <w:delText xml:space="preserve"> may by regulations make such provision as is necessary</w:delText>
        </w:r>
        <w:r>
          <w:rPr>
            <w:i/>
            <w:snapToGrid w:val="0"/>
          </w:rPr>
          <w:delText> </w:delText>
        </w:r>
        <w:r>
          <w:rPr>
            <w:snapToGrid w:val="0"/>
          </w:rPr>
          <w:delText>— </w:delText>
        </w:r>
      </w:del>
    </w:p>
    <w:p>
      <w:pPr>
        <w:pStyle w:val="yIndenta"/>
        <w:rPr>
          <w:del w:id="1128" w:author="Master Repository Process" w:date="2025-09-26T17:29:00Z"/>
          <w:snapToGrid w:val="0"/>
        </w:rPr>
      </w:pPr>
      <w:del w:id="1129" w:author="Master Repository Process" w:date="2025-09-26T17:29:00Z">
        <w:r>
          <w:rPr>
            <w:snapToGrid w:val="0"/>
          </w:rPr>
          <w:tab/>
          <w:delText>(c)</w:delText>
        </w:r>
        <w:r>
          <w:rPr>
            <w:snapToGrid w:val="0"/>
          </w:rPr>
          <w:tab/>
          <w:delText xml:space="preserve">to </w:delText>
        </w:r>
        <w:r>
          <w:delText>remove</w:delText>
        </w:r>
        <w:r>
          <w:rPr>
            <w:snapToGrid w:val="0"/>
          </w:rPr>
          <w:delText xml:space="preserve"> the anomaly; and</w:delText>
        </w:r>
      </w:del>
    </w:p>
    <w:p>
      <w:pPr>
        <w:pStyle w:val="yIndenta"/>
        <w:rPr>
          <w:del w:id="1130" w:author="Master Repository Process" w:date="2025-09-26T17:29:00Z"/>
          <w:snapToGrid w:val="0"/>
        </w:rPr>
      </w:pPr>
      <w:del w:id="1131" w:author="Master Repository Process" w:date="2025-09-26T17:29:00Z">
        <w:r>
          <w:rPr>
            <w:snapToGrid w:val="0"/>
          </w:rPr>
          <w:tab/>
          <w:delText>(d)</w:delText>
        </w:r>
        <w:r>
          <w:rPr>
            <w:snapToGrid w:val="0"/>
          </w:rPr>
          <w:tab/>
          <w:delText xml:space="preserve">to </w:delText>
        </w:r>
        <w:r>
          <w:delText>achieve</w:delText>
        </w:r>
        <w:r>
          <w:rPr>
            <w:snapToGrid w:val="0"/>
          </w:rPr>
          <w:delText xml:space="preserve"> the purpose of clause 1(1) or 2(1).</w:delText>
        </w:r>
      </w:del>
    </w:p>
    <w:p>
      <w:pPr>
        <w:pStyle w:val="yHeading3"/>
        <w:rPr>
          <w:del w:id="1132" w:author="Master Repository Process" w:date="2025-09-26T17:29:00Z"/>
        </w:rPr>
      </w:pPr>
      <w:bookmarkStart w:id="1133" w:name="_Toc189229301"/>
      <w:bookmarkStart w:id="1134" w:name="_Toc189472228"/>
      <w:bookmarkStart w:id="1135" w:name="_Toc189489269"/>
      <w:del w:id="1136" w:author="Master Repository Process" w:date="2025-09-26T17:29:00Z">
        <w:r>
          <w:rPr>
            <w:rStyle w:val="CharSDivNo"/>
          </w:rPr>
          <w:delText>Division 2</w:delText>
        </w:r>
        <w:r>
          <w:rPr>
            <w:b w:val="0"/>
          </w:rPr>
          <w:delText> — </w:delText>
        </w:r>
        <w:r>
          <w:rPr>
            <w:rStyle w:val="CharSDivText"/>
          </w:rPr>
          <w:delText>Initial electricity ombudsman scheme</w:delText>
        </w:r>
        <w:bookmarkEnd w:id="1133"/>
        <w:bookmarkEnd w:id="1134"/>
        <w:bookmarkEnd w:id="1135"/>
      </w:del>
    </w:p>
    <w:p>
      <w:pPr>
        <w:pStyle w:val="yHeading5"/>
        <w:rPr>
          <w:del w:id="1137" w:author="Master Repository Process" w:date="2025-09-26T17:29:00Z"/>
        </w:rPr>
      </w:pPr>
      <w:bookmarkStart w:id="1138" w:name="_Toc189489270"/>
      <w:del w:id="1139" w:author="Master Repository Process" w:date="2025-09-26T17:29:00Z">
        <w:r>
          <w:rPr>
            <w:rStyle w:val="CharSClsNo"/>
          </w:rPr>
          <w:delText>4</w:delText>
        </w:r>
        <w:r>
          <w:delText>.</w:delText>
        </w:r>
        <w:r>
          <w:tab/>
          <w:delText>Approval of initial electricity ombudsman scheme</w:delText>
        </w:r>
        <w:bookmarkEnd w:id="1138"/>
      </w:del>
    </w:p>
    <w:p>
      <w:pPr>
        <w:pStyle w:val="ySubsection"/>
        <w:rPr>
          <w:del w:id="1140" w:author="Master Repository Process" w:date="2025-09-26T17:29:00Z"/>
        </w:rPr>
      </w:pPr>
      <w:del w:id="1141" w:author="Master Repository Process" w:date="2025-09-26T17:29:00Z">
        <w:r>
          <w:tab/>
          <w:delText>(1)</w:delText>
        </w:r>
        <w:r>
          <w:tab/>
          <w:delText xml:space="preserve">The Minister instead of the Authority is to — </w:delText>
        </w:r>
      </w:del>
    </w:p>
    <w:p>
      <w:pPr>
        <w:pStyle w:val="yIndenta"/>
        <w:rPr>
          <w:del w:id="1142" w:author="Master Repository Process" w:date="2025-09-26T17:29:00Z"/>
        </w:rPr>
      </w:pPr>
      <w:del w:id="1143" w:author="Master Repository Process" w:date="2025-09-26T17:29:00Z">
        <w:r>
          <w:rPr>
            <w:snapToGrid w:val="0"/>
          </w:rPr>
          <w:tab/>
          <w:delText>(a)</w:delText>
        </w:r>
        <w:r>
          <w:rPr>
            <w:snapToGrid w:val="0"/>
          </w:rPr>
          <w:tab/>
        </w:r>
        <w:r>
          <w:delText>approve the initial electricity ombudsman scheme under sections 92 and 93; and</w:delText>
        </w:r>
      </w:del>
    </w:p>
    <w:p>
      <w:pPr>
        <w:pStyle w:val="yIndenta"/>
        <w:rPr>
          <w:del w:id="1144" w:author="Master Repository Process" w:date="2025-09-26T17:29:00Z"/>
        </w:rPr>
      </w:pPr>
      <w:del w:id="1145" w:author="Master Repository Process" w:date="2025-09-26T17:29:00Z">
        <w:r>
          <w:rPr>
            <w:snapToGrid w:val="0"/>
          </w:rPr>
          <w:tab/>
          <w:delText>(b)</w:delText>
        </w:r>
        <w:r>
          <w:rPr>
            <w:snapToGrid w:val="0"/>
          </w:rPr>
          <w:tab/>
        </w:r>
        <w:r>
          <w:delText>give the initial approval required for the purposes of Schedule 2 paragraph (j).</w:delText>
        </w:r>
      </w:del>
    </w:p>
    <w:p>
      <w:pPr>
        <w:pStyle w:val="ySubsection"/>
        <w:rPr>
          <w:del w:id="1146" w:author="Master Repository Process" w:date="2025-09-26T17:29:00Z"/>
        </w:rPr>
      </w:pPr>
      <w:del w:id="1147" w:author="Master Repository Process" w:date="2025-09-26T17:29:00Z">
        <w:r>
          <w:tab/>
          <w:delText>(2)</w:delText>
        </w:r>
        <w:r>
          <w:tab/>
          <w:delText xml:space="preserve">The provisions of — </w:delText>
        </w:r>
      </w:del>
    </w:p>
    <w:p>
      <w:pPr>
        <w:pStyle w:val="yIndenta"/>
        <w:rPr>
          <w:del w:id="1148" w:author="Master Repository Process" w:date="2025-09-26T17:29:00Z"/>
        </w:rPr>
      </w:pPr>
      <w:del w:id="1149" w:author="Master Repository Process" w:date="2025-09-26T17:29:00Z">
        <w:r>
          <w:rPr>
            <w:snapToGrid w:val="0"/>
          </w:rPr>
          <w:tab/>
          <w:delText>(a)</w:delText>
        </w:r>
        <w:r>
          <w:rPr>
            <w:snapToGrid w:val="0"/>
          </w:rPr>
          <w:tab/>
          <w:delText>Part</w:delText>
        </w:r>
        <w:r>
          <w:delText> 7 Division 2; and</w:delText>
        </w:r>
      </w:del>
    </w:p>
    <w:p>
      <w:pPr>
        <w:pStyle w:val="yIndenta"/>
        <w:rPr>
          <w:del w:id="1150" w:author="Master Repository Process" w:date="2025-09-26T17:29:00Z"/>
        </w:rPr>
      </w:pPr>
      <w:del w:id="1151" w:author="Master Repository Process" w:date="2025-09-26T17:29:00Z">
        <w:r>
          <w:rPr>
            <w:snapToGrid w:val="0"/>
          </w:rPr>
          <w:tab/>
          <w:delText>(b)</w:delText>
        </w:r>
        <w:r>
          <w:rPr>
            <w:snapToGrid w:val="0"/>
          </w:rPr>
          <w:tab/>
          <w:delText>Schedule</w:delText>
        </w:r>
        <w:r>
          <w:delText> 2; and</w:delText>
        </w:r>
      </w:del>
    </w:p>
    <w:p>
      <w:pPr>
        <w:pStyle w:val="yIndenta"/>
        <w:rPr>
          <w:del w:id="1152" w:author="Master Repository Process" w:date="2025-09-26T17:29:00Z"/>
        </w:rPr>
      </w:pPr>
      <w:del w:id="1153" w:author="Master Repository Process" w:date="2025-09-26T17:29:00Z">
        <w:r>
          <w:rPr>
            <w:snapToGrid w:val="0"/>
          </w:rPr>
          <w:tab/>
          <w:delText>(c)</w:delText>
        </w:r>
        <w:r>
          <w:rPr>
            <w:snapToGrid w:val="0"/>
          </w:rPr>
          <w:tab/>
          <w:delText>the</w:delText>
        </w:r>
        <w:r>
          <w:delText xml:space="preserve"> </w:delText>
        </w:r>
        <w:r>
          <w:rPr>
            <w:i/>
          </w:rPr>
          <w:delText>Interpretation Act 1984</w:delText>
        </w:r>
        <w:r>
          <w:delText xml:space="preserve"> section 25 in its application to the provisions mentioned in paragraphs (a) and (b),</w:delText>
        </w:r>
      </w:del>
    </w:p>
    <w:p>
      <w:pPr>
        <w:pStyle w:val="ySubsection"/>
        <w:rPr>
          <w:del w:id="1154" w:author="Master Repository Process" w:date="2025-09-26T17:29:00Z"/>
        </w:rPr>
      </w:pPr>
      <w:del w:id="1155" w:author="Master Repository Process" w:date="2025-09-26T17:29:00Z">
        <w:r>
          <w:tab/>
        </w:r>
        <w:r>
          <w:tab/>
          <w:delText>are modified so far as is necessary to enable effect to be given to subclause (1).</w:delText>
        </w:r>
      </w:del>
    </w:p>
    <w:p>
      <w:pPr>
        <w:pStyle w:val="ySubsection"/>
        <w:rPr>
          <w:del w:id="1156" w:author="Master Repository Process" w:date="2025-09-26T17:29:00Z"/>
        </w:rPr>
      </w:pPr>
      <w:del w:id="1157" w:author="Master Repository Process" w:date="2025-09-26T17:29:00Z">
        <w:r>
          <w:tab/>
          <w:delText>(3)</w:delText>
        </w:r>
        <w:r>
          <w:tab/>
          <w:delText>A scheme approved in accordance with this clause is to be taken, for the purposes of Part 7, to be a scheme approved by the Authority under Division 2 of that Part.</w:delText>
        </w:r>
      </w:del>
    </w:p>
    <w:p>
      <w:pPr>
        <w:pStyle w:val="yEdnoteschedule"/>
      </w:pPr>
      <w:ins w:id="1158" w:author="Master Repository Process" w:date="2025-09-26T17:29:00Z">
        <w:r>
          <w:t>2025 s. 21(</w:t>
        </w:r>
      </w:ins>
      <w:bookmarkStart w:id="1159" w:name="_Toc189489271"/>
      <w:r>
        <w:t>5</w:t>
      </w:r>
      <w:del w:id="1160" w:author="Master Repository Process" w:date="2025-09-26T17:29:00Z">
        <w:r>
          <w:delText>.</w:delText>
        </w:r>
        <w:r>
          <w:tab/>
          <w:delText>Regulations for transitional matters</w:delText>
        </w:r>
      </w:del>
      <w:bookmarkEnd w:id="1159"/>
      <w:ins w:id="1161" w:author="Master Repository Process" w:date="2025-09-26T17:29:00Z">
        <w:r>
          <w:t>).]</w:t>
        </w:r>
      </w:ins>
    </w:p>
    <w:p>
      <w:pPr>
        <w:pStyle w:val="ySubsection"/>
        <w:rPr>
          <w:del w:id="1162" w:author="Master Repository Process" w:date="2025-09-26T17:29:00Z"/>
          <w:snapToGrid w:val="0"/>
        </w:rPr>
      </w:pPr>
      <w:del w:id="1163" w:author="Master Repository Process" w:date="2025-09-26T17:29:00Z">
        <w:r>
          <w:rPr>
            <w:snapToGrid w:val="0"/>
          </w:rPr>
          <w:tab/>
        </w:r>
        <w:r>
          <w:rPr>
            <w:snapToGrid w:val="0"/>
          </w:rPr>
          <w:tab/>
          <w:delText xml:space="preserve">If in the </w:delText>
        </w:r>
        <w:r>
          <w:delText>opinion</w:delText>
        </w:r>
        <w:r>
          <w:rPr>
            <w:snapToGrid w:val="0"/>
          </w:rPr>
          <w:delText xml:space="preserve"> of the Minister an anomaly arises in — </w:delText>
        </w:r>
      </w:del>
    </w:p>
    <w:p>
      <w:pPr>
        <w:pStyle w:val="yIndenta"/>
        <w:rPr>
          <w:del w:id="1164" w:author="Master Repository Process" w:date="2025-09-26T17:29:00Z"/>
          <w:snapToGrid w:val="0"/>
        </w:rPr>
      </w:pPr>
      <w:del w:id="1165" w:author="Master Repository Process" w:date="2025-09-26T17:29:00Z">
        <w:r>
          <w:rPr>
            <w:snapToGrid w:val="0"/>
          </w:rPr>
          <w:tab/>
          <w:delText>(a)</w:delText>
        </w:r>
        <w:r>
          <w:rPr>
            <w:snapToGrid w:val="0"/>
          </w:rPr>
          <w:tab/>
          <w:delText xml:space="preserve">the </w:delText>
        </w:r>
        <w:r>
          <w:delText>carrying</w:delText>
        </w:r>
        <w:r>
          <w:rPr>
            <w:snapToGrid w:val="0"/>
          </w:rPr>
          <w:delText xml:space="preserve"> out of clause 4; or</w:delText>
        </w:r>
      </w:del>
    </w:p>
    <w:p>
      <w:pPr>
        <w:pStyle w:val="yIndenta"/>
        <w:rPr>
          <w:del w:id="1166" w:author="Master Repository Process" w:date="2025-09-26T17:29:00Z"/>
        </w:rPr>
      </w:pPr>
      <w:del w:id="1167" w:author="Master Repository Process" w:date="2025-09-26T17:29:00Z">
        <w:r>
          <w:rPr>
            <w:snapToGrid w:val="0"/>
          </w:rPr>
          <w:tab/>
          <w:delText>(b)</w:delText>
        </w:r>
        <w:r>
          <w:rPr>
            <w:snapToGrid w:val="0"/>
          </w:rPr>
          <w:tab/>
          <w:delText>the</w:delText>
        </w:r>
        <w:r>
          <w:delText xml:space="preserve"> operation of Part 7 Division 2 in accordance with the </w:delText>
        </w:r>
        <w:r>
          <w:rPr>
            <w:i/>
          </w:rPr>
          <w:delText>Interpretation Act 1984</w:delText>
        </w:r>
        <w:r>
          <w:delText xml:space="preserve"> section 25,</w:delText>
        </w:r>
      </w:del>
    </w:p>
    <w:p>
      <w:pPr>
        <w:pStyle w:val="ySubsection"/>
        <w:rPr>
          <w:del w:id="1168" w:author="Master Repository Process" w:date="2025-09-26T17:29:00Z"/>
          <w:snapToGrid w:val="0"/>
        </w:rPr>
      </w:pPr>
      <w:del w:id="1169" w:author="Master Repository Process" w:date="2025-09-26T17:29:00Z">
        <w:r>
          <w:tab/>
        </w:r>
        <w:r>
          <w:tab/>
        </w:r>
        <w:r>
          <w:rPr>
            <w:snapToGrid w:val="0"/>
          </w:rPr>
          <w:delText xml:space="preserve">the </w:delText>
        </w:r>
        <w:r>
          <w:delText>Governor</w:delText>
        </w:r>
        <w:r>
          <w:rPr>
            <w:snapToGrid w:val="0"/>
          </w:rPr>
          <w:delText xml:space="preserve"> may by regulations make such provision as is necessary</w:delText>
        </w:r>
        <w:r>
          <w:rPr>
            <w:i/>
            <w:snapToGrid w:val="0"/>
          </w:rPr>
          <w:delText> </w:delText>
        </w:r>
        <w:r>
          <w:rPr>
            <w:snapToGrid w:val="0"/>
          </w:rPr>
          <w:delText>— </w:delText>
        </w:r>
      </w:del>
    </w:p>
    <w:p>
      <w:pPr>
        <w:pStyle w:val="yIndenta"/>
        <w:rPr>
          <w:del w:id="1170" w:author="Master Repository Process" w:date="2025-09-26T17:29:00Z"/>
          <w:snapToGrid w:val="0"/>
        </w:rPr>
      </w:pPr>
      <w:del w:id="1171" w:author="Master Repository Process" w:date="2025-09-26T17:29:00Z">
        <w:r>
          <w:rPr>
            <w:snapToGrid w:val="0"/>
          </w:rPr>
          <w:tab/>
          <w:delText>(c)</w:delText>
        </w:r>
        <w:r>
          <w:rPr>
            <w:snapToGrid w:val="0"/>
          </w:rPr>
          <w:tab/>
          <w:delText xml:space="preserve">to </w:delText>
        </w:r>
        <w:r>
          <w:delText>remove</w:delText>
        </w:r>
        <w:r>
          <w:rPr>
            <w:snapToGrid w:val="0"/>
          </w:rPr>
          <w:delText xml:space="preserve"> the anomaly; and</w:delText>
        </w:r>
      </w:del>
    </w:p>
    <w:p>
      <w:pPr>
        <w:pStyle w:val="yIndenta"/>
        <w:rPr>
          <w:del w:id="1172" w:author="Master Repository Process" w:date="2025-09-26T17:29:00Z"/>
          <w:snapToGrid w:val="0"/>
        </w:rPr>
      </w:pPr>
      <w:del w:id="1173" w:author="Master Repository Process" w:date="2025-09-26T17:29:00Z">
        <w:r>
          <w:rPr>
            <w:snapToGrid w:val="0"/>
          </w:rPr>
          <w:tab/>
          <w:delText>(d)</w:delText>
        </w:r>
        <w:r>
          <w:rPr>
            <w:snapToGrid w:val="0"/>
          </w:rPr>
          <w:tab/>
          <w:delText xml:space="preserve">to </w:delText>
        </w:r>
        <w:r>
          <w:delText>achieve</w:delText>
        </w:r>
        <w:r>
          <w:rPr>
            <w:snapToGrid w:val="0"/>
          </w:rPr>
          <w:delText xml:space="preserve"> the purpose of clause 4.</w:delText>
        </w:r>
      </w:del>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nHeading2"/>
      </w:pPr>
      <w:bookmarkStart w:id="1174" w:name="_Toc209524657"/>
      <w:bookmarkStart w:id="1175" w:name="_Toc209525006"/>
      <w:bookmarkStart w:id="1176" w:name="_Toc209709691"/>
      <w:bookmarkStart w:id="1177" w:name="_Toc189229304"/>
      <w:bookmarkStart w:id="1178" w:name="_Toc189472231"/>
      <w:bookmarkStart w:id="1179" w:name="_Toc189489272"/>
      <w:r>
        <w:t>Notes</w:t>
      </w:r>
      <w:bookmarkEnd w:id="1174"/>
      <w:bookmarkEnd w:id="1175"/>
      <w:bookmarkEnd w:id="1176"/>
      <w:bookmarkEnd w:id="1177"/>
      <w:bookmarkEnd w:id="1178"/>
      <w:bookmarkEnd w:id="1179"/>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80" w:name="_Toc209709692"/>
      <w:bookmarkStart w:id="1181" w:name="_Toc189489273"/>
      <w:r>
        <w:t>Compilation table</w:t>
      </w:r>
      <w:bookmarkEnd w:id="1180"/>
      <w:bookmarkEnd w:id="1181"/>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trPr>
        <w:tc>
          <w:tcPr>
            <w:tcW w:w="2273" w:type="dxa"/>
          </w:tcPr>
          <w:p>
            <w:pPr>
              <w:pStyle w:val="nTable"/>
              <w:spacing w:after="40"/>
              <w:ind w:right="113"/>
              <w:rPr>
                <w:i/>
                <w:snapToGrid w:val="0"/>
              </w:rPr>
            </w:pPr>
            <w:r>
              <w:rPr>
                <w:i/>
                <w:iCs/>
              </w:rPr>
              <w:t>Electricity Industry Amendment (Distributed Energy Resources) Act 2024</w:t>
            </w:r>
            <w:r>
              <w:t xml:space="preserve"> Pt. 2 Div. 1 </w:t>
            </w:r>
            <w:r>
              <w:rPr>
                <w:vertAlign w:val="superscript"/>
              </w:rPr>
              <w:t>5</w:t>
            </w:r>
          </w:p>
        </w:tc>
        <w:tc>
          <w:tcPr>
            <w:tcW w:w="1138" w:type="dxa"/>
          </w:tcPr>
          <w:p>
            <w:pPr>
              <w:pStyle w:val="nTable"/>
              <w:spacing w:after="40"/>
              <w:rPr>
                <w:snapToGrid w:val="0"/>
              </w:rPr>
            </w:pPr>
            <w:r>
              <w:t>1 of 2024 (as amended by No. 10 of 2024 s. 27)</w:t>
            </w:r>
          </w:p>
        </w:tc>
        <w:tc>
          <w:tcPr>
            <w:tcW w:w="1239" w:type="dxa"/>
          </w:tcPr>
          <w:p>
            <w:pPr>
              <w:pStyle w:val="nTable"/>
              <w:spacing w:after="40"/>
            </w:pPr>
            <w:r>
              <w:t>7 Mar 2024</w:t>
            </w:r>
          </w:p>
        </w:tc>
        <w:tc>
          <w:tcPr>
            <w:tcW w:w="2447" w:type="dxa"/>
          </w:tcPr>
          <w:p>
            <w:pPr>
              <w:pStyle w:val="nTable"/>
              <w:spacing w:after="40"/>
              <w:rPr>
                <w:snapToGrid w:val="0"/>
                <w:color w:val="000000"/>
              </w:rPr>
            </w:pPr>
            <w:r>
              <w:rPr>
                <w:snapToGrid w:val="0"/>
                <w:color w:val="000000"/>
              </w:rPr>
              <w:t xml:space="preserve">6 Feb 2025 (see s. 2(b) and </w:t>
            </w:r>
            <w:r>
              <w:t>SL 2025/31 cl. 2)</w:t>
            </w:r>
          </w:p>
        </w:tc>
      </w:tr>
      <w:tr>
        <w:trPr>
          <w:gridAfter w:val="1"/>
          <w:wAfter w:w="12" w:type="dxa"/>
          <w:cantSplit/>
        </w:trPr>
        <w:tc>
          <w:tcPr>
            <w:tcW w:w="2273" w:type="dxa"/>
          </w:tcPr>
          <w:p>
            <w:pPr>
              <w:pStyle w:val="nTable"/>
              <w:spacing w:after="40"/>
              <w:ind w:right="113"/>
              <w:rPr>
                <w:iCs/>
                <w:snapToGrid w:val="0"/>
              </w:rPr>
            </w:pPr>
            <w:r>
              <w:rPr>
                <w:i/>
                <w:snapToGrid w:val="0"/>
              </w:rPr>
              <w:t xml:space="preserve">Electricity Industry Amendment (Alternative Electricity Services) Act 2024 </w:t>
            </w:r>
            <w:r>
              <w:rPr>
                <w:iCs/>
                <w:snapToGrid w:val="0"/>
              </w:rPr>
              <w:t>Pt. 2 and s. 26(2) and (3)</w:t>
            </w:r>
          </w:p>
        </w:tc>
        <w:tc>
          <w:tcPr>
            <w:tcW w:w="1138" w:type="dxa"/>
          </w:tcPr>
          <w:p>
            <w:pPr>
              <w:pStyle w:val="nTable"/>
              <w:spacing w:after="40"/>
              <w:rPr>
                <w:snapToGrid w:val="0"/>
              </w:rPr>
            </w:pPr>
            <w:r>
              <w:rPr>
                <w:snapToGrid w:val="0"/>
              </w:rPr>
              <w:t>10 of 2024</w:t>
            </w:r>
          </w:p>
        </w:tc>
        <w:tc>
          <w:tcPr>
            <w:tcW w:w="1239" w:type="dxa"/>
          </w:tcPr>
          <w:p>
            <w:pPr>
              <w:pStyle w:val="nTable"/>
              <w:spacing w:after="40"/>
            </w:pPr>
            <w:r>
              <w:t>22 Apr 2024</w:t>
            </w:r>
          </w:p>
        </w:tc>
        <w:tc>
          <w:tcPr>
            <w:tcW w:w="2447" w:type="dxa"/>
          </w:tcPr>
          <w:p>
            <w:pPr>
              <w:pStyle w:val="nTable"/>
              <w:spacing w:after="40"/>
              <w:rPr>
                <w:snapToGrid w:val="0"/>
                <w:color w:val="000000"/>
              </w:rPr>
            </w:pPr>
            <w:r>
              <w:rPr>
                <w:snapToGrid w:val="0"/>
                <w:color w:val="000000"/>
              </w:rPr>
              <w:t>Pt. 2: 23 Apr 2024 (see s. 2(1)(d))’</w:t>
            </w:r>
            <w:r>
              <w:rPr>
                <w:snapToGrid w:val="0"/>
                <w:color w:val="000000"/>
              </w:rPr>
              <w:br/>
              <w:t>s. 26(2) and (3): 6 Feb 2025 (see s. 2(1)(b)(ii) and (c)(ii) and SL 2025/31 cl. 2)</w:t>
            </w:r>
          </w:p>
        </w:tc>
      </w:tr>
      <w:tr>
        <w:trPr>
          <w:gridAfter w:val="1"/>
          <w:wAfter w:w="12" w:type="dxa"/>
          <w:cantSplit/>
          <w:ins w:id="1182" w:author="Master Repository Process" w:date="2025-09-26T17:29:00Z"/>
        </w:trPr>
        <w:tc>
          <w:tcPr>
            <w:tcW w:w="2273" w:type="dxa"/>
          </w:tcPr>
          <w:p>
            <w:pPr>
              <w:pStyle w:val="nTable"/>
              <w:spacing w:after="40"/>
              <w:ind w:right="113"/>
              <w:rPr>
                <w:ins w:id="1183" w:author="Master Repository Process" w:date="2025-09-26T17:29:00Z"/>
                <w:iCs/>
                <w:snapToGrid w:val="0"/>
              </w:rPr>
            </w:pPr>
            <w:ins w:id="1184" w:author="Master Repository Process" w:date="2025-09-26T17:29:00Z">
              <w:r>
                <w:rPr>
                  <w:i/>
                  <w:snapToGrid w:val="0"/>
                </w:rPr>
                <w:t>Statutes (Repeals and Minor Amendments) Act 2025</w:t>
              </w:r>
              <w:r>
                <w:rPr>
                  <w:iCs/>
                  <w:snapToGrid w:val="0"/>
                </w:rPr>
                <w:t xml:space="preserve"> s. 8 and 21</w:t>
              </w:r>
            </w:ins>
          </w:p>
        </w:tc>
        <w:tc>
          <w:tcPr>
            <w:tcW w:w="1138" w:type="dxa"/>
          </w:tcPr>
          <w:p>
            <w:pPr>
              <w:pStyle w:val="nTable"/>
              <w:spacing w:after="40"/>
              <w:rPr>
                <w:ins w:id="1185" w:author="Master Repository Process" w:date="2025-09-26T17:29:00Z"/>
                <w:snapToGrid w:val="0"/>
              </w:rPr>
            </w:pPr>
            <w:ins w:id="1186" w:author="Master Repository Process" w:date="2025-09-26T17:29:00Z">
              <w:r>
                <w:rPr>
                  <w:snapToGrid w:val="0"/>
                </w:rPr>
                <w:t>14 of 2025</w:t>
              </w:r>
            </w:ins>
          </w:p>
        </w:tc>
        <w:tc>
          <w:tcPr>
            <w:tcW w:w="1239" w:type="dxa"/>
          </w:tcPr>
          <w:p>
            <w:pPr>
              <w:pStyle w:val="nTable"/>
              <w:spacing w:after="40"/>
              <w:rPr>
                <w:ins w:id="1187" w:author="Master Repository Process" w:date="2025-09-26T17:29:00Z"/>
              </w:rPr>
            </w:pPr>
            <w:ins w:id="1188" w:author="Master Repository Process" w:date="2025-09-26T17:29:00Z">
              <w:r>
                <w:t>25 Sep 2025</w:t>
              </w:r>
            </w:ins>
          </w:p>
        </w:tc>
        <w:tc>
          <w:tcPr>
            <w:tcW w:w="2447" w:type="dxa"/>
          </w:tcPr>
          <w:p>
            <w:pPr>
              <w:pStyle w:val="nTable"/>
              <w:spacing w:after="40"/>
              <w:rPr>
                <w:ins w:id="1189" w:author="Master Repository Process" w:date="2025-09-26T17:29:00Z"/>
                <w:snapToGrid w:val="0"/>
                <w:color w:val="000000"/>
              </w:rPr>
            </w:pPr>
            <w:ins w:id="1190" w:author="Master Repository Process" w:date="2025-09-26T17:29:00Z">
              <w:r>
                <w:rPr>
                  <w:snapToGrid w:val="0"/>
                  <w:color w:val="000000"/>
                </w:rPr>
                <w:t>26 Sep 2025 (see s. 2(b))</w:t>
              </w:r>
            </w:ins>
          </w:p>
        </w:tc>
      </w:tr>
    </w:tbl>
    <w:p>
      <w:pPr>
        <w:pStyle w:val="nHeading3"/>
      </w:pPr>
      <w:bookmarkStart w:id="1191" w:name="_Toc209709693"/>
      <w:bookmarkStart w:id="1192" w:name="_Toc189489274"/>
      <w:r>
        <w:t>Uncommenced provisions table</w:t>
      </w:r>
      <w:bookmarkEnd w:id="1191"/>
      <w:bookmarkEnd w:id="1192"/>
    </w:p>
    <w:p>
      <w:pPr>
        <w:pStyle w:val="nStatement"/>
        <w:keepNext/>
        <w:spacing w:after="240"/>
      </w:pPr>
      <w:r>
        <w:t xml:space="preserve">To view the text of the uncommenced provisions see </w:t>
      </w:r>
      <w:r>
        <w:rPr>
          <w:i/>
        </w:rPr>
        <w:t>Acts as passed</w:t>
      </w:r>
      <w:r>
        <w:t xml:space="preserve"> on the WA </w:t>
      </w:r>
      <w:del w:id="1193" w:author="Master Repository Process" w:date="2025-09-26T17:29:00Z">
        <w:r>
          <w:delText>Legislation</w:delText>
        </w:r>
      </w:del>
      <w:ins w:id="1194" w:author="Master Repository Process" w:date="2025-09-26T17:29:00Z">
        <w:r>
          <w:t>legislation</w:t>
        </w:r>
      </w:ins>
      <w:r>
        <w:t xml:space="preserve">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tblGrid>
      <w:tr>
        <w:trPr>
          <w:tblHeader/>
        </w:trPr>
        <w:tc>
          <w:tcPr>
            <w:tcW w:w="2269" w:type="dxa"/>
            <w:tcBorders>
              <w:bottom w:val="single" w:sz="8" w:space="0" w:color="auto"/>
            </w:tcBorders>
          </w:tcPr>
          <w:p>
            <w:pPr>
              <w:pStyle w:val="nTable"/>
              <w:keepNext/>
              <w:spacing w:after="40"/>
              <w:rPr>
                <w:b/>
              </w:rPr>
            </w:pPr>
            <w:r>
              <w:rPr>
                <w:b/>
              </w:rPr>
              <w:t>Short title</w:t>
            </w:r>
          </w:p>
        </w:tc>
        <w:tc>
          <w:tcPr>
            <w:tcW w:w="1137" w:type="dxa"/>
            <w:tcBorders>
              <w:bottom w:val="single" w:sz="8" w:space="0" w:color="auto"/>
            </w:tcBorders>
          </w:tcPr>
          <w:p>
            <w:pPr>
              <w:pStyle w:val="nTable"/>
              <w:keepNext/>
              <w:spacing w:after="40"/>
              <w:rPr>
                <w:b/>
              </w:rPr>
            </w:pPr>
            <w:r>
              <w:rPr>
                <w:b/>
              </w:rPr>
              <w:t>Number and year</w:t>
            </w:r>
          </w:p>
        </w:tc>
        <w:tc>
          <w:tcPr>
            <w:tcW w:w="1244" w:type="dxa"/>
            <w:tcBorders>
              <w:bottom w:val="single" w:sz="8" w:space="0" w:color="auto"/>
            </w:tcBorders>
          </w:tcPr>
          <w:p>
            <w:pPr>
              <w:pStyle w:val="nTable"/>
              <w:keepNext/>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9" w:type="dxa"/>
            <w:tcBorders>
              <w:bottom w:val="single" w:sz="4" w:space="0" w:color="auto"/>
            </w:tcBorders>
          </w:tcPr>
          <w:p>
            <w:pPr>
              <w:pStyle w:val="nTable"/>
              <w:keepNext/>
              <w:spacing w:after="40"/>
              <w:rPr>
                <w:vertAlign w:val="superscript"/>
              </w:rPr>
            </w:pPr>
            <w:r>
              <w:rPr>
                <w:i/>
                <w:iCs/>
              </w:rPr>
              <w:t>Electricity Industry Amendment (Distributed Energy Resources) Act 2024</w:t>
            </w:r>
            <w:r>
              <w:t xml:space="preserve"> Pt. 3 Div. 1</w:t>
            </w:r>
          </w:p>
        </w:tc>
        <w:tc>
          <w:tcPr>
            <w:tcW w:w="1137" w:type="dxa"/>
            <w:tcBorders>
              <w:bottom w:val="single" w:sz="4" w:space="0" w:color="auto"/>
            </w:tcBorders>
          </w:tcPr>
          <w:p>
            <w:pPr>
              <w:pStyle w:val="nTable"/>
              <w:keepNext/>
              <w:spacing w:after="40"/>
            </w:pPr>
            <w:r>
              <w:t>1 of 2024</w:t>
            </w:r>
          </w:p>
        </w:tc>
        <w:tc>
          <w:tcPr>
            <w:tcW w:w="1244" w:type="dxa"/>
            <w:tcBorders>
              <w:bottom w:val="single" w:sz="4" w:space="0" w:color="auto"/>
            </w:tcBorders>
          </w:tcPr>
          <w:p>
            <w:pPr>
              <w:pStyle w:val="nTable"/>
              <w:keepNext/>
              <w:spacing w:after="40"/>
            </w:pPr>
            <w:r>
              <w:t>7 Mar 2024</w:t>
            </w:r>
          </w:p>
        </w:tc>
        <w:tc>
          <w:tcPr>
            <w:tcW w:w="2438" w:type="dxa"/>
            <w:tcBorders>
              <w:bottom w:val="single" w:sz="4" w:space="0" w:color="auto"/>
            </w:tcBorders>
          </w:tcPr>
          <w:p>
            <w:pPr>
              <w:pStyle w:val="nTable"/>
              <w:spacing w:after="40"/>
            </w:pPr>
            <w:r>
              <w:t>To be proclaimed (see s. 2(b))</w:t>
            </w:r>
          </w:p>
        </w:tc>
      </w:tr>
    </w:tbl>
    <w:p>
      <w:pPr>
        <w:pStyle w:val="nHeading3"/>
      </w:pPr>
      <w:bookmarkStart w:id="1195" w:name="_Toc209709694"/>
      <w:bookmarkStart w:id="1196" w:name="_Toc189489275"/>
      <w:r>
        <w:t>Other notes</w:t>
      </w:r>
      <w:bookmarkEnd w:id="1195"/>
      <w:bookmarkEnd w:id="1196"/>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pPr>
        <w:rPr>
          <w:del w:id="1197" w:author="Master Repository Process" w:date="2025-09-26T17:29:00Z"/>
        </w:rPr>
      </w:pPr>
    </w:p>
    <w:p>
      <w:pPr>
        <w:sectPr>
          <w:headerReference w:type="even" r:id="rId26"/>
          <w:headerReference w:type="default" r:id="rId27"/>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98" w:name="Compilation"/>
    <w:bookmarkEnd w:id="119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9" w:name="Coversheet"/>
    <w:bookmarkEnd w:id="11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25002"/>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 w:name="WAFER_20250131151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1151529_GUID" w:val="25a2e312-d4c5-4282-a608-87e5301ddf06"/>
    <w:docVar w:name="WAFER_2025092312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25002_GUID" w:val="3f11d028-9294-48e4-8159-8927060a1d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45866</Words>
  <Characters>230250</Characters>
  <Application>Microsoft Office Word</Application>
  <DocSecurity>0</DocSecurity>
  <Lines>6059</Lines>
  <Paragraphs>3451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272665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03-e0-00 - 03-f0-00</dc:title>
  <dc:subject/>
  <dc:creator/>
  <cp:keywords/>
  <dc:description/>
  <cp:lastModifiedBy>Master Repository Process</cp:lastModifiedBy>
  <cp:revision>2</cp:revision>
  <cp:lastPrinted>2018-02-19T02:32:00Z</cp:lastPrinted>
  <dcterms:created xsi:type="dcterms:W3CDTF">2025-09-26T09:29:00Z</dcterms:created>
  <dcterms:modified xsi:type="dcterms:W3CDTF">2025-09-26T09:29:00Z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Official">
    <vt:lpwstr/>
  </property>
  <property fmtid="{D5CDD505-2E9C-101B-9397-08002B2CF9AE}" pid="9" name="CommencementDate">
    <vt:lpwstr>20250926</vt:lpwstr>
  </property>
  <property fmtid="{D5CDD505-2E9C-101B-9397-08002B2CF9AE}" pid="10" name="CommencementAsAt">
    <vt:filetime>2025-09-25T16:00:00Z</vt:filetime>
  </property>
  <property fmtid="{D5CDD505-2E9C-101B-9397-08002B2CF9AE}" pid="11" name="CommencementYear">
    <vt:lpwstr>2025</vt:lpwstr>
  </property>
  <property fmtid="{D5CDD505-2E9C-101B-9397-08002B2CF9AE}" pid="12" name="FromSuffix">
    <vt:lpwstr>03-e0-00</vt:lpwstr>
  </property>
  <property fmtid="{D5CDD505-2E9C-101B-9397-08002B2CF9AE}" pid="13" name="FromAsAtDate">
    <vt:lpwstr>06 Feb 2025</vt:lpwstr>
  </property>
  <property fmtid="{D5CDD505-2E9C-101B-9397-08002B2CF9AE}" pid="14" name="ToSuffix">
    <vt:lpwstr>03-f0-00</vt:lpwstr>
  </property>
  <property fmtid="{D5CDD505-2E9C-101B-9397-08002B2CF9AE}" pid="15" name="ToAsAtDate">
    <vt:lpwstr>26 Sep 2025</vt:lpwstr>
  </property>
</Properties>
</file>