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426" w:right="293"/>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1" w:name="_Toc209529963"/>
      <w:bookmarkStart w:id="2" w:name="_Toc209530636"/>
      <w:bookmarkStart w:id="3" w:name="_Toc209800392"/>
      <w:bookmarkStart w:id="4" w:name="_Toc209800472"/>
      <w:bookmarkStart w:id="5" w:name="_Toc209800552"/>
      <w:bookmarkStart w:id="6" w:name="_Toc168570386"/>
      <w:bookmarkStart w:id="7" w:name="_Toc168577132"/>
      <w:bookmarkStart w:id="8" w:name="_Toc1690831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209800553"/>
      <w:bookmarkStart w:id="10" w:name="_Toc169083107"/>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11" w:name="_Toc209800554"/>
      <w:bookmarkStart w:id="12" w:name="_Toc16908310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13" w:name="_Toc209800555"/>
      <w:bookmarkStart w:id="14" w:name="_Toc169083109"/>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15" w:name="_Toc209800556"/>
      <w:bookmarkStart w:id="16" w:name="_Toc169083110"/>
      <w:r>
        <w:rPr>
          <w:rStyle w:val="CharSectno"/>
        </w:rPr>
        <w:t>3A</w:t>
      </w:r>
      <w:r>
        <w:t>.</w:t>
      </w:r>
      <w:r>
        <w:tab/>
        <w:t>Eligible community organisations</w:t>
      </w:r>
      <w:bookmarkEnd w:id="15"/>
      <w:bookmarkEnd w:id="1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17" w:name="_Toc209529968"/>
      <w:bookmarkStart w:id="18" w:name="_Toc209530641"/>
      <w:bookmarkStart w:id="19" w:name="_Toc209800397"/>
      <w:bookmarkStart w:id="20" w:name="_Toc209800477"/>
      <w:bookmarkStart w:id="21" w:name="_Toc209800557"/>
      <w:bookmarkStart w:id="22" w:name="_Toc168570391"/>
      <w:bookmarkStart w:id="23" w:name="_Toc168577137"/>
      <w:bookmarkStart w:id="24" w:name="_Toc169083111"/>
      <w:r>
        <w:rPr>
          <w:rStyle w:val="CharPartNo"/>
        </w:rPr>
        <w:t>Part II</w:t>
      </w:r>
      <w:r>
        <w:t> — </w:t>
      </w:r>
      <w:r>
        <w:rPr>
          <w:rStyle w:val="CharPartText"/>
        </w:rPr>
        <w:t>Insurance Commission of Western Australia</w:t>
      </w:r>
      <w:bookmarkEnd w:id="17"/>
      <w:bookmarkEnd w:id="18"/>
      <w:bookmarkEnd w:id="19"/>
      <w:bookmarkEnd w:id="20"/>
      <w:bookmarkEnd w:id="21"/>
      <w:bookmarkEnd w:id="22"/>
      <w:bookmarkEnd w:id="23"/>
      <w:bookmarkEnd w:id="24"/>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25" w:name="_Toc209529969"/>
      <w:bookmarkStart w:id="26" w:name="_Toc209530642"/>
      <w:bookmarkStart w:id="27" w:name="_Toc209800398"/>
      <w:bookmarkStart w:id="28" w:name="_Toc209800478"/>
      <w:bookmarkStart w:id="29" w:name="_Toc209800558"/>
      <w:bookmarkStart w:id="30" w:name="_Toc168570392"/>
      <w:bookmarkStart w:id="31" w:name="_Toc168577138"/>
      <w:bookmarkStart w:id="32" w:name="_Toc169083112"/>
      <w:r>
        <w:rPr>
          <w:rStyle w:val="CharDivNo"/>
        </w:rPr>
        <w:t>Division 1</w:t>
      </w:r>
      <w:r>
        <w:rPr>
          <w:snapToGrid w:val="0"/>
        </w:rPr>
        <w:t> — </w:t>
      </w:r>
      <w:r>
        <w:rPr>
          <w:rStyle w:val="CharDivText"/>
        </w:rPr>
        <w:t>The Commission and the board of commissioners</w:t>
      </w:r>
      <w:bookmarkEnd w:id="25"/>
      <w:bookmarkEnd w:id="26"/>
      <w:bookmarkEnd w:id="27"/>
      <w:bookmarkEnd w:id="28"/>
      <w:bookmarkEnd w:id="29"/>
      <w:bookmarkEnd w:id="30"/>
      <w:bookmarkEnd w:id="31"/>
      <w:bookmarkEnd w:id="32"/>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33" w:name="_Toc209800559"/>
      <w:bookmarkStart w:id="34" w:name="_Toc169083113"/>
      <w:r>
        <w:rPr>
          <w:rStyle w:val="CharSectno"/>
        </w:rPr>
        <w:t>4</w:t>
      </w:r>
      <w:r>
        <w:rPr>
          <w:snapToGrid w:val="0"/>
        </w:rPr>
        <w:t>.</w:t>
      </w:r>
      <w:r>
        <w:rPr>
          <w:snapToGrid w:val="0"/>
        </w:rPr>
        <w:tab/>
        <w:t>Insurance Commission of Western Australia: corporate identity and status</w:t>
      </w:r>
      <w:bookmarkEnd w:id="33"/>
      <w:bookmarkEnd w:id="34"/>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35" w:name="_Toc209800560"/>
      <w:bookmarkStart w:id="36" w:name="_Toc169083114"/>
      <w:r>
        <w:rPr>
          <w:rStyle w:val="CharSectno"/>
        </w:rPr>
        <w:t>4A</w:t>
      </w:r>
      <w:r>
        <w:rPr>
          <w:snapToGrid w:val="0"/>
        </w:rPr>
        <w:t>.</w:t>
      </w:r>
      <w:r>
        <w:rPr>
          <w:snapToGrid w:val="0"/>
        </w:rPr>
        <w:tab/>
        <w:t>Agent of Crown</w:t>
      </w:r>
      <w:bookmarkEnd w:id="35"/>
      <w:bookmarkEnd w:id="36"/>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37" w:name="_Toc209800561"/>
      <w:bookmarkStart w:id="38" w:name="_Toc169083115"/>
      <w:r>
        <w:rPr>
          <w:rStyle w:val="CharSectno"/>
        </w:rPr>
        <w:t>5</w:t>
      </w:r>
      <w:r>
        <w:rPr>
          <w:snapToGrid w:val="0"/>
        </w:rPr>
        <w:t>.</w:t>
      </w:r>
      <w:r>
        <w:rPr>
          <w:snapToGrid w:val="0"/>
        </w:rPr>
        <w:tab/>
        <w:t>Board of commissioners</w:t>
      </w:r>
      <w:bookmarkEnd w:id="37"/>
      <w:bookmarkEnd w:id="38"/>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39" w:name="_Toc209529973"/>
      <w:bookmarkStart w:id="40" w:name="_Toc209530646"/>
      <w:bookmarkStart w:id="41" w:name="_Toc209800402"/>
      <w:bookmarkStart w:id="42" w:name="_Toc209800482"/>
      <w:bookmarkStart w:id="43" w:name="_Toc209800562"/>
      <w:bookmarkStart w:id="44" w:name="_Toc168570396"/>
      <w:bookmarkStart w:id="45" w:name="_Toc168577142"/>
      <w:bookmarkStart w:id="46" w:name="_Toc169083116"/>
      <w:r>
        <w:rPr>
          <w:rStyle w:val="CharDivNo"/>
        </w:rPr>
        <w:t>Division 2</w:t>
      </w:r>
      <w:r>
        <w:rPr>
          <w:snapToGrid w:val="0"/>
        </w:rPr>
        <w:t> — </w:t>
      </w:r>
      <w:r>
        <w:rPr>
          <w:rStyle w:val="CharDivText"/>
        </w:rPr>
        <w:t>Functions and powers of the Commission</w:t>
      </w:r>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209800563"/>
      <w:bookmarkStart w:id="48" w:name="_Toc169083117"/>
      <w:r>
        <w:rPr>
          <w:rStyle w:val="CharSectno"/>
        </w:rPr>
        <w:t>6</w:t>
      </w:r>
      <w:r>
        <w:rPr>
          <w:snapToGrid w:val="0"/>
        </w:rPr>
        <w:t>.</w:t>
      </w:r>
      <w:r>
        <w:rPr>
          <w:snapToGrid w:val="0"/>
        </w:rPr>
        <w:tab/>
        <w:t>Functions</w:t>
      </w:r>
      <w:bookmarkEnd w:id="47"/>
      <w:bookmarkEnd w:id="48"/>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 xml:space="preserve">Motor Vehicle and Workplace Accidents (Catastrophic Injuries) Act 2016 </w:t>
      </w:r>
      <w:r>
        <w:t>section 3(1); and</w:t>
      </w:r>
    </w:p>
    <w:p>
      <w:pPr>
        <w:pStyle w:val="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w:t>
      </w:r>
      <w:del w:id="49" w:author="Master Repository Process" w:date="2025-09-26T17:41:00Z">
        <w:r>
          <w:rPr>
            <w:snapToGrid w:val="0"/>
          </w:rPr>
          <w:delText> </w:delText>
        </w:r>
      </w:del>
      <w:ins w:id="50" w:author="Master Repository Process" w:date="2025-09-26T17:41:00Z">
        <w:r>
          <w:rPr>
            <w:snapToGrid w:val="0"/>
          </w:rPr>
          <w:t xml:space="preserve"> </w:t>
        </w:r>
      </w:ins>
    </w:p>
    <w:p>
      <w:pPr>
        <w:pStyle w:val="Indenti"/>
        <w:rPr>
          <w:snapToGrid w:val="0"/>
        </w:rPr>
      </w:pPr>
      <w:r>
        <w:rPr>
          <w:snapToGrid w:val="0"/>
        </w:rPr>
        <w:tab/>
        <w:t>(i)</w:t>
      </w:r>
      <w:r>
        <w:rPr>
          <w:snapToGrid w:val="0"/>
        </w:rPr>
        <w:tab/>
        <w:t>research into the treatment of personal injury; and</w:t>
      </w:r>
    </w:p>
    <w:p>
      <w:pPr>
        <w:pStyle w:val="Indenti"/>
        <w:rPr>
          <w:snapToGrid w:val="0"/>
        </w:rPr>
      </w:pPr>
      <w:r>
        <w:rPr>
          <w:snapToGrid w:val="0"/>
        </w:rPr>
        <w:tab/>
        <w:t>(ii)</w:t>
      </w:r>
      <w:r>
        <w:rPr>
          <w:snapToGrid w:val="0"/>
        </w:rPr>
        <w:tab/>
        <w:t>research into, education for, and promotion of public awareness relating to, the prevention of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No. 49 of 1992 s. 28; No. 45 of 1996 s. 10; No. 34 of 2002 s. 6; No. 42 of 2004 s. 174; No. 8 of 2009 s. 79(2); No. 8 of 2016 s. 40; No. 21 of 2023 s. 642.] </w:t>
      </w:r>
    </w:p>
    <w:p>
      <w:pPr>
        <w:pStyle w:val="Heading5"/>
        <w:rPr>
          <w:snapToGrid w:val="0"/>
        </w:rPr>
      </w:pPr>
      <w:bookmarkStart w:id="51" w:name="_Toc209800564"/>
      <w:bookmarkStart w:id="52" w:name="_Toc169083118"/>
      <w:r>
        <w:rPr>
          <w:rStyle w:val="CharSectno"/>
        </w:rPr>
        <w:t>7</w:t>
      </w:r>
      <w:r>
        <w:rPr>
          <w:snapToGrid w:val="0"/>
        </w:rPr>
        <w:t>.</w:t>
      </w:r>
      <w:r>
        <w:rPr>
          <w:snapToGrid w:val="0"/>
        </w:rPr>
        <w:tab/>
        <w:t>Powers</w:t>
      </w:r>
      <w:bookmarkEnd w:id="51"/>
      <w:bookmarkEnd w:id="5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pPr>
      <w:r>
        <w:tab/>
        <w:t>(3)</w:t>
      </w:r>
      <w:r>
        <w:tab/>
        <w:t xml:space="preserve">For the purposes of section 6(b), the Commission is taken to be a licensed insurer under the </w:t>
      </w:r>
      <w:r>
        <w:rPr>
          <w:i/>
        </w:rPr>
        <w:t>Workers Compensation and Injury Management Act 2023</w:t>
      </w:r>
      <w:r>
        <w:t>.</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No. 49 of 1992 s. 28; No. 45 of 1996 s. 11; No. 34 of 2002 s. 7; No. 42 of 2004 s. 174; No. 21 of 2023 s. 643.] </w:t>
      </w:r>
    </w:p>
    <w:p>
      <w:pPr>
        <w:pStyle w:val="Heading5"/>
        <w:spacing w:before="180"/>
        <w:rPr>
          <w:snapToGrid w:val="0"/>
        </w:rPr>
      </w:pPr>
      <w:bookmarkStart w:id="53" w:name="_Toc209800565"/>
      <w:bookmarkStart w:id="54" w:name="_Toc169083119"/>
      <w:r>
        <w:rPr>
          <w:rStyle w:val="CharSectno"/>
        </w:rPr>
        <w:t>8</w:t>
      </w:r>
      <w:r>
        <w:rPr>
          <w:snapToGrid w:val="0"/>
        </w:rPr>
        <w:t>.</w:t>
      </w:r>
      <w:r>
        <w:rPr>
          <w:snapToGrid w:val="0"/>
        </w:rPr>
        <w:tab/>
        <w:t>Commission to act efficiently and economically</w:t>
      </w:r>
      <w:bookmarkEnd w:id="53"/>
      <w:bookmarkEnd w:id="54"/>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55" w:name="_Toc209800566"/>
      <w:bookmarkStart w:id="56" w:name="_Toc169083120"/>
      <w:r>
        <w:rPr>
          <w:rStyle w:val="CharSectno"/>
        </w:rPr>
        <w:t>9</w:t>
      </w:r>
      <w:r>
        <w:rPr>
          <w:snapToGrid w:val="0"/>
        </w:rPr>
        <w:t>.</w:t>
      </w:r>
      <w:r>
        <w:rPr>
          <w:snapToGrid w:val="0"/>
        </w:rPr>
        <w:tab/>
        <w:t>Delegation</w:t>
      </w:r>
      <w:bookmarkEnd w:id="55"/>
      <w:bookmarkEnd w:id="5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57" w:name="_Toc209800567"/>
      <w:bookmarkStart w:id="58" w:name="_Toc169083121"/>
      <w:r>
        <w:rPr>
          <w:rStyle w:val="CharSectno"/>
        </w:rPr>
        <w:t>10</w:t>
      </w:r>
      <w:r>
        <w:rPr>
          <w:snapToGrid w:val="0"/>
        </w:rPr>
        <w:t>.</w:t>
      </w:r>
      <w:r>
        <w:rPr>
          <w:snapToGrid w:val="0"/>
        </w:rPr>
        <w:tab/>
        <w:t>Directions by Minister</w:t>
      </w:r>
      <w:bookmarkEnd w:id="57"/>
      <w:bookmarkEnd w:id="58"/>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59" w:name="_Toc209800568"/>
      <w:bookmarkStart w:id="60" w:name="_Toc169083122"/>
      <w:r>
        <w:rPr>
          <w:rStyle w:val="CharSectno"/>
        </w:rPr>
        <w:t>10A</w:t>
      </w:r>
      <w:r>
        <w:rPr>
          <w:snapToGrid w:val="0"/>
        </w:rPr>
        <w:t>.</w:t>
      </w:r>
      <w:r>
        <w:rPr>
          <w:snapToGrid w:val="0"/>
        </w:rPr>
        <w:tab/>
        <w:t>Minister to have access to information</w:t>
      </w:r>
      <w:bookmarkEnd w:id="59"/>
      <w:bookmarkEnd w:id="6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61" w:name="_Toc209800569"/>
      <w:bookmarkStart w:id="62" w:name="_Toc169083123"/>
      <w:r>
        <w:rPr>
          <w:rStyle w:val="CharSectno"/>
        </w:rPr>
        <w:t>10B</w:t>
      </w:r>
      <w:r>
        <w:rPr>
          <w:snapToGrid w:val="0"/>
        </w:rPr>
        <w:t>.</w:t>
      </w:r>
      <w:r>
        <w:rPr>
          <w:snapToGrid w:val="0"/>
        </w:rPr>
        <w:tab/>
        <w:t>Confidential information</w:t>
      </w:r>
      <w:bookmarkEnd w:id="61"/>
      <w:bookmarkEnd w:id="62"/>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keepNext/>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rPr>
          <w:snapToGrid w:val="0"/>
        </w:rPr>
      </w:pPr>
      <w:bookmarkStart w:id="63" w:name="_Toc209529981"/>
      <w:bookmarkStart w:id="64" w:name="_Toc209530654"/>
      <w:bookmarkStart w:id="65" w:name="_Toc209800410"/>
      <w:bookmarkStart w:id="66" w:name="_Toc209800490"/>
      <w:bookmarkStart w:id="67" w:name="_Toc209800570"/>
      <w:bookmarkStart w:id="68" w:name="_Toc168570404"/>
      <w:bookmarkStart w:id="69" w:name="_Toc168577150"/>
      <w:bookmarkStart w:id="70" w:name="_Toc169083124"/>
      <w:r>
        <w:rPr>
          <w:rStyle w:val="CharDivNo"/>
        </w:rPr>
        <w:t>Division 3</w:t>
      </w:r>
      <w:r>
        <w:rPr>
          <w:snapToGrid w:val="0"/>
        </w:rPr>
        <w:t> — </w:t>
      </w:r>
      <w:r>
        <w:rPr>
          <w:rStyle w:val="CharDivText"/>
        </w:rPr>
        <w:t>Staff of the Commission</w:t>
      </w:r>
      <w:bookmarkEnd w:id="63"/>
      <w:bookmarkEnd w:id="64"/>
      <w:bookmarkEnd w:id="65"/>
      <w:bookmarkEnd w:id="66"/>
      <w:bookmarkEnd w:id="67"/>
      <w:bookmarkEnd w:id="68"/>
      <w:bookmarkEnd w:id="69"/>
      <w:bookmarkEnd w:id="70"/>
      <w:r>
        <w:rPr>
          <w:rStyle w:val="CharDivText"/>
        </w:rPr>
        <w:t xml:space="preserve"> </w:t>
      </w:r>
    </w:p>
    <w:p>
      <w:pPr>
        <w:pStyle w:val="Heading5"/>
        <w:spacing w:before="200"/>
        <w:rPr>
          <w:snapToGrid w:val="0"/>
        </w:rPr>
      </w:pPr>
      <w:bookmarkStart w:id="71" w:name="_Toc209800571"/>
      <w:bookmarkStart w:id="72" w:name="_Toc169083125"/>
      <w:r>
        <w:rPr>
          <w:rStyle w:val="CharSectno"/>
        </w:rPr>
        <w:t>11</w:t>
      </w:r>
      <w:r>
        <w:rPr>
          <w:snapToGrid w:val="0"/>
        </w:rPr>
        <w:t>.</w:t>
      </w:r>
      <w:r>
        <w:rPr>
          <w:snapToGrid w:val="0"/>
        </w:rPr>
        <w:tab/>
        <w:t>Managing director</w:t>
      </w:r>
      <w:bookmarkEnd w:id="71"/>
      <w:bookmarkEnd w:id="7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73" w:name="_Toc209800572"/>
      <w:bookmarkStart w:id="74" w:name="_Toc169083126"/>
      <w:r>
        <w:rPr>
          <w:rStyle w:val="CharSectno"/>
        </w:rPr>
        <w:t>12</w:t>
      </w:r>
      <w:r>
        <w:rPr>
          <w:snapToGrid w:val="0"/>
        </w:rPr>
        <w:t>.</w:t>
      </w:r>
      <w:r>
        <w:rPr>
          <w:snapToGrid w:val="0"/>
        </w:rPr>
        <w:tab/>
        <w:t>Appointment of staff and consultants</w:t>
      </w:r>
      <w:bookmarkEnd w:id="73"/>
      <w:bookmarkEnd w:id="7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75" w:name="_Toc209800573"/>
      <w:bookmarkStart w:id="76" w:name="_Toc169083127"/>
      <w:r>
        <w:rPr>
          <w:rStyle w:val="CharSectno"/>
        </w:rPr>
        <w:t>12A</w:t>
      </w:r>
      <w:r>
        <w:rPr>
          <w:snapToGrid w:val="0"/>
        </w:rPr>
        <w:t>.</w:t>
      </w:r>
      <w:r>
        <w:rPr>
          <w:snapToGrid w:val="0"/>
        </w:rPr>
        <w:tab/>
        <w:t>Status of managing director and officers and employees of Commission</w:t>
      </w:r>
      <w:bookmarkEnd w:id="75"/>
      <w:bookmarkEnd w:id="7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77" w:name="_Toc209800574"/>
      <w:bookmarkStart w:id="78" w:name="_Toc169083128"/>
      <w:r>
        <w:rPr>
          <w:rStyle w:val="CharSectno"/>
        </w:rPr>
        <w:t>13</w:t>
      </w:r>
      <w:r>
        <w:rPr>
          <w:snapToGrid w:val="0"/>
        </w:rPr>
        <w:t>.</w:t>
      </w:r>
      <w:r>
        <w:rPr>
          <w:snapToGrid w:val="0"/>
        </w:rPr>
        <w:tab/>
        <w:t>Use of staff and facilities of departments and instrumentalities</w:t>
      </w:r>
      <w:bookmarkEnd w:id="77"/>
      <w:bookmarkEnd w:id="7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79" w:name="_Toc209800575"/>
      <w:bookmarkStart w:id="80" w:name="_Toc169083129"/>
      <w:r>
        <w:rPr>
          <w:rStyle w:val="CharSectno"/>
        </w:rPr>
        <w:t>13A</w:t>
      </w:r>
      <w:r>
        <w:rPr>
          <w:snapToGrid w:val="0"/>
        </w:rPr>
        <w:t>.</w:t>
      </w:r>
      <w:r>
        <w:rPr>
          <w:snapToGrid w:val="0"/>
        </w:rPr>
        <w:tab/>
        <w:t>Use of staff and facilities of insurer</w:t>
      </w:r>
      <w:bookmarkEnd w:id="79"/>
      <w:bookmarkEnd w:id="8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keepNext/>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81" w:name="_Toc209800576"/>
      <w:bookmarkStart w:id="82" w:name="_Toc169083130"/>
      <w:r>
        <w:rPr>
          <w:rStyle w:val="CharSectno"/>
        </w:rPr>
        <w:t>14</w:t>
      </w:r>
      <w:r>
        <w:rPr>
          <w:snapToGrid w:val="0"/>
        </w:rPr>
        <w:t>.</w:t>
      </w:r>
      <w:r>
        <w:rPr>
          <w:snapToGrid w:val="0"/>
        </w:rPr>
        <w:tab/>
        <w:t>Superannuation</w:t>
      </w:r>
      <w:bookmarkEnd w:id="81"/>
      <w:bookmarkEnd w:id="82"/>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83" w:name="_Toc209529988"/>
      <w:bookmarkStart w:id="84" w:name="_Toc209530661"/>
      <w:bookmarkStart w:id="85" w:name="_Toc209800417"/>
      <w:bookmarkStart w:id="86" w:name="_Toc209800497"/>
      <w:bookmarkStart w:id="87" w:name="_Toc209800577"/>
      <w:bookmarkStart w:id="88" w:name="_Toc168570411"/>
      <w:bookmarkStart w:id="89" w:name="_Toc168577157"/>
      <w:bookmarkStart w:id="90" w:name="_Toc169083131"/>
      <w:r>
        <w:rPr>
          <w:rStyle w:val="CharDivNo"/>
        </w:rPr>
        <w:t>Division 3A</w:t>
      </w:r>
      <w:r>
        <w:t> — </w:t>
      </w:r>
      <w:r>
        <w:rPr>
          <w:rStyle w:val="CharDivText"/>
        </w:rPr>
        <w:t>Strategic development plan and statement of corporate intent</w:t>
      </w:r>
      <w:bookmarkEnd w:id="83"/>
      <w:bookmarkEnd w:id="84"/>
      <w:bookmarkEnd w:id="85"/>
      <w:bookmarkEnd w:id="86"/>
      <w:bookmarkEnd w:id="87"/>
      <w:bookmarkEnd w:id="88"/>
      <w:bookmarkEnd w:id="89"/>
      <w:bookmarkEnd w:id="90"/>
    </w:p>
    <w:p>
      <w:pPr>
        <w:pStyle w:val="Footnoteheading"/>
        <w:spacing w:before="80"/>
      </w:pPr>
      <w:r>
        <w:tab/>
        <w:t>[Heading inserted: No. 28 of 2006 s. 425.]</w:t>
      </w:r>
    </w:p>
    <w:p>
      <w:pPr>
        <w:pStyle w:val="Heading5"/>
        <w:spacing w:before="180"/>
      </w:pPr>
      <w:bookmarkStart w:id="91" w:name="_Toc209800578"/>
      <w:bookmarkStart w:id="92" w:name="_Toc169083132"/>
      <w:r>
        <w:rPr>
          <w:rStyle w:val="CharSectno"/>
        </w:rPr>
        <w:t>14A</w:t>
      </w:r>
      <w:r>
        <w:t>.</w:t>
      </w:r>
      <w:r>
        <w:tab/>
        <w:t>Duty to observe policy instruments</w:t>
      </w:r>
      <w:bookmarkEnd w:id="91"/>
      <w:bookmarkEnd w:id="92"/>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93" w:name="_Toc209800579"/>
      <w:bookmarkStart w:id="94" w:name="_Toc169083133"/>
      <w:r>
        <w:rPr>
          <w:rStyle w:val="CharSectno"/>
        </w:rPr>
        <w:t>14B</w:t>
      </w:r>
      <w:r>
        <w:t>.</w:t>
      </w:r>
      <w:r>
        <w:tab/>
        <w:t>Strategic development plan and statement of corporate intent</w:t>
      </w:r>
      <w:bookmarkEnd w:id="93"/>
      <w:bookmarkEnd w:id="94"/>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95" w:name="_Toc209800580"/>
      <w:bookmarkStart w:id="96" w:name="_Toc169083134"/>
      <w:r>
        <w:rPr>
          <w:rStyle w:val="CharSectno"/>
        </w:rPr>
        <w:t>14C</w:t>
      </w:r>
      <w:r>
        <w:t>.</w:t>
      </w:r>
      <w:r>
        <w:tab/>
        <w:t>Laying directions about strategic development plan or statement of corporate intent before Parliament</w:t>
      </w:r>
      <w:bookmarkEnd w:id="95"/>
      <w:bookmarkEnd w:id="96"/>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97" w:name="_Toc209529992"/>
      <w:bookmarkStart w:id="98" w:name="_Toc209530665"/>
      <w:bookmarkStart w:id="99" w:name="_Toc209800421"/>
      <w:bookmarkStart w:id="100" w:name="_Toc209800501"/>
      <w:bookmarkStart w:id="101" w:name="_Toc209800581"/>
      <w:bookmarkStart w:id="102" w:name="_Toc168570415"/>
      <w:bookmarkStart w:id="103" w:name="_Toc168577161"/>
      <w:bookmarkStart w:id="104" w:name="_Toc169083135"/>
      <w:r>
        <w:rPr>
          <w:rStyle w:val="CharDivNo"/>
        </w:rPr>
        <w:t>Division 4</w:t>
      </w:r>
      <w:r>
        <w:rPr>
          <w:snapToGrid w:val="0"/>
        </w:rPr>
        <w:t> — </w:t>
      </w:r>
      <w:r>
        <w:rPr>
          <w:rStyle w:val="CharDivText"/>
        </w:rPr>
        <w:t>Financial provisions relating to the Commission</w:t>
      </w:r>
      <w:bookmarkEnd w:id="97"/>
      <w:bookmarkEnd w:id="98"/>
      <w:bookmarkEnd w:id="99"/>
      <w:bookmarkEnd w:id="100"/>
      <w:bookmarkEnd w:id="101"/>
      <w:bookmarkEnd w:id="102"/>
      <w:bookmarkEnd w:id="103"/>
      <w:bookmarkEnd w:id="104"/>
      <w:r>
        <w:rPr>
          <w:rStyle w:val="CharDivText"/>
        </w:rPr>
        <w:t xml:space="preserve"> </w:t>
      </w:r>
    </w:p>
    <w:p>
      <w:pPr>
        <w:pStyle w:val="Heading4"/>
        <w:spacing w:before="180"/>
        <w:rPr>
          <w:snapToGrid w:val="0"/>
        </w:rPr>
      </w:pPr>
      <w:bookmarkStart w:id="105" w:name="_Toc209529993"/>
      <w:bookmarkStart w:id="106" w:name="_Toc209530666"/>
      <w:bookmarkStart w:id="107" w:name="_Toc209800422"/>
      <w:bookmarkStart w:id="108" w:name="_Toc209800502"/>
      <w:bookmarkStart w:id="109" w:name="_Toc209800582"/>
      <w:bookmarkStart w:id="110" w:name="_Toc168570416"/>
      <w:bookmarkStart w:id="111" w:name="_Toc168577162"/>
      <w:bookmarkStart w:id="112" w:name="_Toc169083136"/>
      <w:r>
        <w:rPr>
          <w:snapToGrid w:val="0"/>
        </w:rPr>
        <w:t>Subdivision A — Income, expenditure and property of the Commission</w:t>
      </w:r>
      <w:bookmarkEnd w:id="105"/>
      <w:bookmarkEnd w:id="106"/>
      <w:bookmarkEnd w:id="107"/>
      <w:bookmarkEnd w:id="108"/>
      <w:bookmarkEnd w:id="109"/>
      <w:bookmarkEnd w:id="110"/>
      <w:bookmarkEnd w:id="111"/>
      <w:bookmarkEnd w:id="112"/>
      <w:r>
        <w:rPr>
          <w:snapToGrid w:val="0"/>
        </w:rPr>
        <w:t xml:space="preserve"> </w:t>
      </w:r>
    </w:p>
    <w:p>
      <w:pPr>
        <w:pStyle w:val="Heading5"/>
        <w:spacing w:before="180"/>
        <w:rPr>
          <w:snapToGrid w:val="0"/>
        </w:rPr>
      </w:pPr>
      <w:bookmarkStart w:id="113" w:name="_Toc209800583"/>
      <w:bookmarkStart w:id="114" w:name="_Toc169083137"/>
      <w:r>
        <w:rPr>
          <w:rStyle w:val="CharSectno"/>
        </w:rPr>
        <w:t>15</w:t>
      </w:r>
      <w:r>
        <w:rPr>
          <w:snapToGrid w:val="0"/>
        </w:rPr>
        <w:t>.</w:t>
      </w:r>
      <w:r>
        <w:rPr>
          <w:snapToGrid w:val="0"/>
        </w:rPr>
        <w:tab/>
        <w:t>Moneys available to Commission</w:t>
      </w:r>
      <w:bookmarkEnd w:id="113"/>
      <w:bookmarkEnd w:id="11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No. 45 of 1996 s. 14; No. 21 of 2023 s. 644.]</w:t>
      </w:r>
    </w:p>
    <w:p>
      <w:pPr>
        <w:pStyle w:val="Heading5"/>
        <w:spacing w:before="180"/>
        <w:rPr>
          <w:snapToGrid w:val="0"/>
        </w:rPr>
      </w:pPr>
      <w:bookmarkStart w:id="115" w:name="_Toc209800584"/>
      <w:bookmarkStart w:id="116" w:name="_Toc169083138"/>
      <w:r>
        <w:rPr>
          <w:rStyle w:val="CharSectno"/>
        </w:rPr>
        <w:t>16</w:t>
      </w:r>
      <w:r>
        <w:rPr>
          <w:snapToGrid w:val="0"/>
        </w:rPr>
        <w:t>.</w:t>
      </w:r>
      <w:r>
        <w:rPr>
          <w:snapToGrid w:val="0"/>
        </w:rPr>
        <w:tab/>
        <w:t>Establishment and composition of Funds</w:t>
      </w:r>
      <w:bookmarkEnd w:id="115"/>
      <w:bookmarkEnd w:id="116"/>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and Workplace Accidents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and Workplace Accidents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keepNext/>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41; No. 21 of 2023 s. 645.]</w:t>
      </w:r>
    </w:p>
    <w:p>
      <w:pPr>
        <w:pStyle w:val="Heading5"/>
        <w:rPr>
          <w:snapToGrid w:val="0"/>
        </w:rPr>
      </w:pPr>
      <w:bookmarkStart w:id="117" w:name="_Toc209800585"/>
      <w:bookmarkStart w:id="118" w:name="_Toc169083139"/>
      <w:r>
        <w:rPr>
          <w:rStyle w:val="CharSectno"/>
        </w:rPr>
        <w:t>17</w:t>
      </w:r>
      <w:r>
        <w:rPr>
          <w:snapToGrid w:val="0"/>
        </w:rPr>
        <w:t>.</w:t>
      </w:r>
      <w:r>
        <w:rPr>
          <w:snapToGrid w:val="0"/>
        </w:rPr>
        <w:tab/>
        <w:t>Apportionment of income, expenditure and assets</w:t>
      </w:r>
      <w:bookmarkEnd w:id="117"/>
      <w:bookmarkEnd w:id="118"/>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119" w:name="_Toc209800586"/>
      <w:bookmarkStart w:id="120" w:name="_Toc169083140"/>
      <w:r>
        <w:rPr>
          <w:rStyle w:val="CharSectno"/>
        </w:rPr>
        <w:t>18</w:t>
      </w:r>
      <w:r>
        <w:rPr>
          <w:snapToGrid w:val="0"/>
        </w:rPr>
        <w:t>.</w:t>
      </w:r>
      <w:r>
        <w:rPr>
          <w:snapToGrid w:val="0"/>
        </w:rPr>
        <w:tab/>
        <w:t>Transfer between Funds</w:t>
      </w:r>
      <w:bookmarkEnd w:id="119"/>
      <w:bookmarkEnd w:id="12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and Workplace Accidents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keepNext/>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6; No. 8 of 2016 s. 42; No. 21 of 2023 s. 646.]</w:t>
      </w:r>
    </w:p>
    <w:p>
      <w:pPr>
        <w:pStyle w:val="Heading4"/>
        <w:keepLines/>
        <w:spacing w:before="180"/>
        <w:rPr>
          <w:snapToGrid w:val="0"/>
        </w:rPr>
      </w:pPr>
      <w:bookmarkStart w:id="121" w:name="_Toc209529998"/>
      <w:bookmarkStart w:id="122" w:name="_Toc209530671"/>
      <w:bookmarkStart w:id="123" w:name="_Toc209800427"/>
      <w:bookmarkStart w:id="124" w:name="_Toc209800507"/>
      <w:bookmarkStart w:id="125" w:name="_Toc209800587"/>
      <w:bookmarkStart w:id="126" w:name="_Toc168570421"/>
      <w:bookmarkStart w:id="127" w:name="_Toc168577167"/>
      <w:bookmarkStart w:id="128" w:name="_Toc169083141"/>
      <w:r>
        <w:tab/>
      </w:r>
      <w:r>
        <w:rPr>
          <w:snapToGrid w:val="0"/>
        </w:rPr>
        <w:t>Subdivision Aa — Investment and property management</w:t>
      </w:r>
      <w:bookmarkEnd w:id="121"/>
      <w:bookmarkEnd w:id="122"/>
      <w:bookmarkEnd w:id="123"/>
      <w:bookmarkEnd w:id="124"/>
      <w:bookmarkEnd w:id="125"/>
      <w:bookmarkEnd w:id="126"/>
      <w:bookmarkEnd w:id="127"/>
      <w:bookmarkEnd w:id="128"/>
      <w:r>
        <w:rPr>
          <w:snapToGrid w:val="0"/>
        </w:rPr>
        <w:t xml:space="preserve"> </w:t>
      </w:r>
    </w:p>
    <w:p>
      <w:pPr>
        <w:pStyle w:val="Footnoteheading"/>
        <w:keepNext/>
        <w:keepLines/>
      </w:pPr>
      <w:r>
        <w:tab/>
        <w:t>[Heading inserted: No. 45 of 1996 s. 17.]</w:t>
      </w:r>
    </w:p>
    <w:p>
      <w:pPr>
        <w:pStyle w:val="Heading5"/>
        <w:spacing w:before="180"/>
        <w:rPr>
          <w:snapToGrid w:val="0"/>
        </w:rPr>
      </w:pPr>
      <w:bookmarkStart w:id="129" w:name="_Toc209800588"/>
      <w:bookmarkStart w:id="130" w:name="_Toc169083142"/>
      <w:r>
        <w:rPr>
          <w:rStyle w:val="CharSectno"/>
        </w:rPr>
        <w:t>19</w:t>
      </w:r>
      <w:r>
        <w:rPr>
          <w:snapToGrid w:val="0"/>
        </w:rPr>
        <w:t>.</w:t>
      </w:r>
      <w:r>
        <w:rPr>
          <w:snapToGrid w:val="0"/>
        </w:rPr>
        <w:tab/>
        <w:t>Arrangements for appointment of investment managers</w:t>
      </w:r>
      <w:bookmarkEnd w:id="129"/>
      <w:bookmarkEnd w:id="13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131" w:name="_Toc209800589"/>
      <w:bookmarkStart w:id="132" w:name="_Toc169083143"/>
      <w:r>
        <w:rPr>
          <w:rStyle w:val="CharSectno"/>
        </w:rPr>
        <w:t>19A</w:t>
      </w:r>
      <w:r>
        <w:rPr>
          <w:snapToGrid w:val="0"/>
        </w:rPr>
        <w:t>.</w:t>
      </w:r>
      <w:r>
        <w:rPr>
          <w:snapToGrid w:val="0"/>
        </w:rPr>
        <w:tab/>
        <w:t>Investment policy</w:t>
      </w:r>
      <w:bookmarkEnd w:id="131"/>
      <w:bookmarkEnd w:id="13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133" w:name="_Toc209530001"/>
      <w:bookmarkStart w:id="134" w:name="_Toc209530674"/>
      <w:bookmarkStart w:id="135" w:name="_Toc209800430"/>
      <w:bookmarkStart w:id="136" w:name="_Toc209800510"/>
      <w:bookmarkStart w:id="137" w:name="_Toc209800590"/>
      <w:bookmarkStart w:id="138" w:name="_Toc168570424"/>
      <w:bookmarkStart w:id="139" w:name="_Toc168577170"/>
      <w:bookmarkStart w:id="140" w:name="_Toc169083144"/>
      <w:r>
        <w:rPr>
          <w:snapToGrid w:val="0"/>
        </w:rPr>
        <w:t>Subdivision B — Financial administration, audit and reporting</w:t>
      </w:r>
      <w:bookmarkEnd w:id="133"/>
      <w:bookmarkEnd w:id="134"/>
      <w:bookmarkEnd w:id="135"/>
      <w:bookmarkEnd w:id="136"/>
      <w:bookmarkEnd w:id="137"/>
      <w:bookmarkEnd w:id="138"/>
      <w:bookmarkEnd w:id="139"/>
      <w:bookmarkEnd w:id="140"/>
      <w:r>
        <w:rPr>
          <w:snapToGrid w:val="0"/>
        </w:rPr>
        <w:t xml:space="preserve"> </w:t>
      </w:r>
    </w:p>
    <w:p>
      <w:pPr>
        <w:pStyle w:val="Heading5"/>
        <w:spacing w:before="180"/>
        <w:rPr>
          <w:snapToGrid w:val="0"/>
        </w:rPr>
      </w:pPr>
      <w:bookmarkStart w:id="141" w:name="_Toc209800591"/>
      <w:bookmarkStart w:id="142" w:name="_Toc169083145"/>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41"/>
      <w:bookmarkEnd w:id="14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143" w:name="_Toc209800592"/>
      <w:bookmarkStart w:id="144" w:name="_Toc169083146"/>
      <w:r>
        <w:rPr>
          <w:rStyle w:val="CharSectno"/>
        </w:rPr>
        <w:t>21</w:t>
      </w:r>
      <w:r>
        <w:rPr>
          <w:snapToGrid w:val="0"/>
        </w:rPr>
        <w:t>.</w:t>
      </w:r>
      <w:r>
        <w:rPr>
          <w:snapToGrid w:val="0"/>
        </w:rPr>
        <w:tab/>
        <w:t>Provisions and reserves</w:t>
      </w:r>
      <w:bookmarkEnd w:id="143"/>
      <w:bookmarkEnd w:id="14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145" w:name="_Toc209800593"/>
      <w:bookmarkStart w:id="146" w:name="_Toc169083147"/>
      <w:r>
        <w:rPr>
          <w:rStyle w:val="CharSectno"/>
        </w:rPr>
        <w:t>22</w:t>
      </w:r>
      <w:r>
        <w:rPr>
          <w:snapToGrid w:val="0"/>
        </w:rPr>
        <w:t>.</w:t>
      </w:r>
      <w:r>
        <w:rPr>
          <w:snapToGrid w:val="0"/>
        </w:rPr>
        <w:tab/>
        <w:t>Accounts</w:t>
      </w:r>
      <w:bookmarkEnd w:id="145"/>
      <w:bookmarkEnd w:id="14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147" w:name="_Toc209800594"/>
      <w:bookmarkStart w:id="148" w:name="_Toc169083148"/>
      <w:r>
        <w:rPr>
          <w:rStyle w:val="CharSectno"/>
        </w:rPr>
        <w:t>23</w:t>
      </w:r>
      <w:r>
        <w:rPr>
          <w:snapToGrid w:val="0"/>
        </w:rPr>
        <w:t>.</w:t>
      </w:r>
      <w:r>
        <w:rPr>
          <w:snapToGrid w:val="0"/>
        </w:rPr>
        <w:tab/>
        <w:t>Annual reports, financial statements</w:t>
      </w:r>
      <w:bookmarkEnd w:id="147"/>
      <w:bookmarkEnd w:id="14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149" w:name="_Toc209530006"/>
      <w:bookmarkStart w:id="150" w:name="_Toc209530679"/>
      <w:bookmarkStart w:id="151" w:name="_Toc209800435"/>
      <w:bookmarkStart w:id="152" w:name="_Toc209800515"/>
      <w:bookmarkStart w:id="153" w:name="_Toc209800595"/>
      <w:bookmarkStart w:id="154" w:name="_Toc168570429"/>
      <w:bookmarkStart w:id="155" w:name="_Toc168577175"/>
      <w:bookmarkStart w:id="156" w:name="_Toc169083149"/>
      <w:r>
        <w:rPr>
          <w:snapToGrid w:val="0"/>
        </w:rPr>
        <w:t>Subdivision C — Borrowing and financial accommodation</w:t>
      </w:r>
      <w:bookmarkEnd w:id="149"/>
      <w:bookmarkEnd w:id="150"/>
      <w:bookmarkEnd w:id="151"/>
      <w:bookmarkEnd w:id="152"/>
      <w:bookmarkEnd w:id="153"/>
      <w:bookmarkEnd w:id="154"/>
      <w:bookmarkEnd w:id="155"/>
      <w:bookmarkEnd w:id="156"/>
      <w:r>
        <w:rPr>
          <w:snapToGrid w:val="0"/>
        </w:rPr>
        <w:t xml:space="preserve"> </w:t>
      </w:r>
    </w:p>
    <w:p>
      <w:pPr>
        <w:pStyle w:val="Heading5"/>
        <w:rPr>
          <w:snapToGrid w:val="0"/>
        </w:rPr>
      </w:pPr>
      <w:bookmarkStart w:id="157" w:name="_Toc209800596"/>
      <w:bookmarkStart w:id="158" w:name="_Toc169083150"/>
      <w:r>
        <w:rPr>
          <w:rStyle w:val="CharSectno"/>
        </w:rPr>
        <w:t>24</w:t>
      </w:r>
      <w:r>
        <w:rPr>
          <w:snapToGrid w:val="0"/>
        </w:rPr>
        <w:t>.</w:t>
      </w:r>
      <w:r>
        <w:rPr>
          <w:snapToGrid w:val="0"/>
        </w:rPr>
        <w:tab/>
        <w:t>Power to borrow etc., generally</w:t>
      </w:r>
      <w:bookmarkEnd w:id="157"/>
      <w:bookmarkEnd w:id="158"/>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59" w:name="_Toc209800597"/>
      <w:bookmarkStart w:id="160" w:name="_Toc169083151"/>
      <w:r>
        <w:rPr>
          <w:rStyle w:val="CharSectno"/>
        </w:rPr>
        <w:t>25</w:t>
      </w:r>
      <w:r>
        <w:rPr>
          <w:snapToGrid w:val="0"/>
        </w:rPr>
        <w:t>.</w:t>
      </w:r>
      <w:r>
        <w:rPr>
          <w:snapToGrid w:val="0"/>
        </w:rPr>
        <w:tab/>
        <w:t>Power to make provision to pay off loans</w:t>
      </w:r>
      <w:bookmarkEnd w:id="159"/>
      <w:bookmarkEnd w:id="16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61" w:name="_Toc209800598"/>
      <w:bookmarkStart w:id="162" w:name="_Toc169083152"/>
      <w:r>
        <w:rPr>
          <w:rStyle w:val="CharSectno"/>
        </w:rPr>
        <w:t>26</w:t>
      </w:r>
      <w:r>
        <w:rPr>
          <w:snapToGrid w:val="0"/>
        </w:rPr>
        <w:t>.</w:t>
      </w:r>
      <w:r>
        <w:rPr>
          <w:snapToGrid w:val="0"/>
        </w:rPr>
        <w:tab/>
        <w:t>Borrowing power, from Treasury sources</w:t>
      </w:r>
      <w:bookmarkEnd w:id="161"/>
      <w:bookmarkEnd w:id="16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63" w:name="_Toc209800599"/>
      <w:bookmarkStart w:id="164" w:name="_Toc169083153"/>
      <w:r>
        <w:rPr>
          <w:rStyle w:val="CharSectno"/>
        </w:rPr>
        <w:t>27</w:t>
      </w:r>
      <w:r>
        <w:rPr>
          <w:snapToGrid w:val="0"/>
        </w:rPr>
        <w:t>.</w:t>
      </w:r>
      <w:r>
        <w:rPr>
          <w:snapToGrid w:val="0"/>
        </w:rPr>
        <w:tab/>
        <w:t>Specific State guarantees</w:t>
      </w:r>
      <w:bookmarkEnd w:id="163"/>
      <w:bookmarkEnd w:id="16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Pr>
      <w:bookmarkStart w:id="165" w:name="_Toc209530011"/>
      <w:bookmarkStart w:id="166" w:name="_Toc209530684"/>
      <w:bookmarkStart w:id="167" w:name="_Toc209800440"/>
      <w:bookmarkStart w:id="168" w:name="_Toc209800520"/>
      <w:bookmarkStart w:id="169" w:name="_Toc209800600"/>
      <w:bookmarkStart w:id="170" w:name="_Toc168570434"/>
      <w:bookmarkStart w:id="171" w:name="_Toc168577180"/>
      <w:bookmarkStart w:id="172" w:name="_Toc169083154"/>
      <w:r>
        <w:t>Subdivision D — Dividends to State</w:t>
      </w:r>
      <w:bookmarkEnd w:id="165"/>
      <w:bookmarkEnd w:id="166"/>
      <w:bookmarkEnd w:id="167"/>
      <w:bookmarkEnd w:id="168"/>
      <w:bookmarkEnd w:id="169"/>
      <w:bookmarkEnd w:id="170"/>
      <w:bookmarkEnd w:id="171"/>
      <w:bookmarkEnd w:id="172"/>
    </w:p>
    <w:p>
      <w:pPr>
        <w:pStyle w:val="Footnoteheading"/>
        <w:keepNext/>
      </w:pPr>
      <w:r>
        <w:tab/>
        <w:t>[Heading inserted: No. 7 of 2013 s. 4.]</w:t>
      </w:r>
    </w:p>
    <w:p>
      <w:pPr>
        <w:pStyle w:val="Heading5"/>
      </w:pPr>
      <w:bookmarkStart w:id="173" w:name="_Toc209800601"/>
      <w:bookmarkStart w:id="174" w:name="_Toc169083155"/>
      <w:r>
        <w:rPr>
          <w:rStyle w:val="CharSectno"/>
        </w:rPr>
        <w:t>28</w:t>
      </w:r>
      <w:r>
        <w:t>.</w:t>
      </w:r>
      <w:r>
        <w:tab/>
        <w:t>Interim dividend</w:t>
      </w:r>
      <w:bookmarkEnd w:id="173"/>
      <w:bookmarkEnd w:id="174"/>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175" w:name="_Toc209800602"/>
      <w:bookmarkStart w:id="176" w:name="_Toc169083156"/>
      <w:r>
        <w:rPr>
          <w:rStyle w:val="CharSectno"/>
        </w:rPr>
        <w:t>29</w:t>
      </w:r>
      <w:r>
        <w:t>.</w:t>
      </w:r>
      <w:r>
        <w:tab/>
        <w:t>Annual dividend</w:t>
      </w:r>
      <w:bookmarkEnd w:id="175"/>
      <w:bookmarkEnd w:id="176"/>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177" w:name="_Toc209800603"/>
      <w:bookmarkStart w:id="178" w:name="_Toc169083157"/>
      <w:r>
        <w:rPr>
          <w:rStyle w:val="CharSectno"/>
        </w:rPr>
        <w:t>30</w:t>
      </w:r>
      <w:r>
        <w:t>.</w:t>
      </w:r>
      <w:r>
        <w:tab/>
        <w:t>Provisions for s. 28 and 29</w:t>
      </w:r>
      <w:bookmarkEnd w:id="177"/>
      <w:bookmarkEnd w:id="178"/>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179" w:name="_Toc209800604"/>
      <w:bookmarkStart w:id="180" w:name="_Toc169083158"/>
      <w:r>
        <w:rPr>
          <w:rStyle w:val="CharSectno"/>
        </w:rPr>
        <w:t>31</w:t>
      </w:r>
      <w:r>
        <w:t>.</w:t>
      </w:r>
      <w:r>
        <w:tab/>
        <w:t xml:space="preserve">Transitional provisions for </w:t>
      </w:r>
      <w:r>
        <w:rPr>
          <w:i/>
        </w:rPr>
        <w:t>Insurance Commission of Western Australia Amendment Act 2013</w:t>
      </w:r>
      <w:r>
        <w:t>: interim dividends</w:t>
      </w:r>
      <w:bookmarkEnd w:id="179"/>
      <w:bookmarkEnd w:id="180"/>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181" w:name="_Toc209800605"/>
      <w:bookmarkStart w:id="182" w:name="_Toc169083159"/>
      <w:r>
        <w:rPr>
          <w:rStyle w:val="CharSectno"/>
        </w:rPr>
        <w:t>32</w:t>
      </w:r>
      <w:r>
        <w:t>.</w:t>
      </w:r>
      <w:r>
        <w:tab/>
        <w:t xml:space="preserve">Transitional provisions for </w:t>
      </w:r>
      <w:r>
        <w:rPr>
          <w:i/>
        </w:rPr>
        <w:t>Insurance Commission of Western Australia Amendment Act 2013</w:t>
      </w:r>
      <w:r>
        <w:t>: annual dividends</w:t>
      </w:r>
      <w:bookmarkEnd w:id="181"/>
      <w:bookmarkEnd w:id="182"/>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183" w:name="_Toc209530017"/>
      <w:bookmarkStart w:id="184" w:name="_Toc209530690"/>
      <w:bookmarkStart w:id="185" w:name="_Toc209800446"/>
      <w:bookmarkStart w:id="186" w:name="_Toc209800526"/>
      <w:bookmarkStart w:id="187" w:name="_Toc209800606"/>
      <w:bookmarkStart w:id="188" w:name="_Toc168570440"/>
      <w:bookmarkStart w:id="189" w:name="_Toc168577186"/>
      <w:bookmarkStart w:id="190" w:name="_Toc169083160"/>
      <w:r>
        <w:rPr>
          <w:rStyle w:val="CharPartNo"/>
        </w:rPr>
        <w:t>Part IV</w:t>
      </w:r>
      <w:r>
        <w:rPr>
          <w:rStyle w:val="CharDivNo"/>
        </w:rPr>
        <w:t> </w:t>
      </w:r>
      <w:r>
        <w:t>—</w:t>
      </w:r>
      <w:r>
        <w:rPr>
          <w:rStyle w:val="CharDivText"/>
        </w:rPr>
        <w:t> </w:t>
      </w:r>
      <w:r>
        <w:rPr>
          <w:rStyle w:val="CharPartText"/>
        </w:rPr>
        <w:t>General</w:t>
      </w:r>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209800607"/>
      <w:bookmarkStart w:id="192" w:name="_Toc169083161"/>
      <w:r>
        <w:rPr>
          <w:rStyle w:val="CharSectno"/>
        </w:rPr>
        <w:t>42</w:t>
      </w:r>
      <w:r>
        <w:rPr>
          <w:snapToGrid w:val="0"/>
        </w:rPr>
        <w:t>.</w:t>
      </w:r>
      <w:r>
        <w:rPr>
          <w:snapToGrid w:val="0"/>
        </w:rPr>
        <w:tab/>
        <w:t>Secrecy</w:t>
      </w:r>
      <w:bookmarkEnd w:id="191"/>
      <w:bookmarkEnd w:id="192"/>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193" w:name="_Toc209800608"/>
      <w:bookmarkStart w:id="194" w:name="_Toc169083162"/>
      <w:r>
        <w:rPr>
          <w:rStyle w:val="CharSectno"/>
        </w:rPr>
        <w:t>43</w:t>
      </w:r>
      <w:r>
        <w:rPr>
          <w:snapToGrid w:val="0"/>
        </w:rPr>
        <w:t>.</w:t>
      </w:r>
      <w:r>
        <w:rPr>
          <w:snapToGrid w:val="0"/>
        </w:rPr>
        <w:tab/>
        <w:t>Execution of documents and entry into contracts</w:t>
      </w:r>
      <w:bookmarkEnd w:id="193"/>
      <w:bookmarkEnd w:id="19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Ednotesection"/>
      </w:pPr>
      <w:r>
        <w:t>[</w:t>
      </w:r>
      <w:r>
        <w:rPr>
          <w:b/>
        </w:rPr>
        <w:t>44</w:t>
      </w:r>
      <w:r>
        <w:t>.</w:t>
      </w:r>
      <w:r>
        <w:tab/>
        <w:t>Deleted: No. 21 of 2023 s. 647.]</w:t>
      </w:r>
    </w:p>
    <w:p>
      <w:pPr>
        <w:pStyle w:val="Heading5"/>
        <w:rPr>
          <w:snapToGrid w:val="0"/>
        </w:rPr>
      </w:pPr>
      <w:bookmarkStart w:id="195" w:name="_Toc209800609"/>
      <w:bookmarkStart w:id="196" w:name="_Toc169083163"/>
      <w:r>
        <w:rPr>
          <w:rStyle w:val="CharSectno"/>
        </w:rPr>
        <w:t>45</w:t>
      </w:r>
      <w:r>
        <w:rPr>
          <w:snapToGrid w:val="0"/>
        </w:rPr>
        <w:t>.</w:t>
      </w:r>
      <w:r>
        <w:rPr>
          <w:snapToGrid w:val="0"/>
        </w:rPr>
        <w:tab/>
        <w:t>Regulations</w:t>
      </w:r>
      <w:bookmarkEnd w:id="195"/>
      <w:bookmarkEnd w:id="1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rPr>
          <w:del w:id="197" w:author="Master Repository Process" w:date="2025-09-26T17:41:00Z"/>
        </w:rPr>
      </w:pPr>
      <w:bookmarkStart w:id="198" w:name="_Toc168570445"/>
      <w:bookmarkStart w:id="199" w:name="_Toc168577190"/>
      <w:bookmarkStart w:id="200" w:name="_Toc169083164"/>
      <w:del w:id="201" w:author="Master Repository Process" w:date="2025-09-26T17:41:00Z">
        <w:r>
          <w:rPr>
            <w:rStyle w:val="CharPartNo"/>
          </w:rPr>
          <w:delText>Part V</w:delText>
        </w:r>
        <w:r>
          <w:rPr>
            <w:rStyle w:val="CharDivNo"/>
          </w:rPr>
          <w:delText> </w:delText>
        </w:r>
        <w:r>
          <w:delText>—</w:delText>
        </w:r>
        <w:r>
          <w:rPr>
            <w:rStyle w:val="CharDivText"/>
          </w:rPr>
          <w:delText> </w:delText>
        </w:r>
        <w:r>
          <w:rPr>
            <w:rStyle w:val="CharPartText"/>
          </w:rPr>
          <w:delText>Repeal, amendments, saving, validation and transitional</w:delText>
        </w:r>
        <w:bookmarkEnd w:id="198"/>
        <w:bookmarkEnd w:id="199"/>
        <w:bookmarkEnd w:id="200"/>
        <w:r>
          <w:rPr>
            <w:rStyle w:val="CharPartText"/>
          </w:rPr>
          <w:delText xml:space="preserve"> </w:delText>
        </w:r>
      </w:del>
    </w:p>
    <w:p>
      <w:pPr>
        <w:pStyle w:val="Heading2"/>
        <w:rPr>
          <w:ins w:id="202" w:author="Master Repository Process" w:date="2025-09-26T17:41:00Z"/>
        </w:rPr>
      </w:pPr>
      <w:bookmarkStart w:id="203" w:name="_Toc194565624"/>
      <w:bookmarkStart w:id="204" w:name="_Toc194568578"/>
      <w:bookmarkStart w:id="205" w:name="_Toc194568621"/>
      <w:bookmarkStart w:id="206" w:name="_Toc209108065"/>
      <w:bookmarkStart w:id="207" w:name="_Toc209108206"/>
      <w:bookmarkStart w:id="208" w:name="_Toc209512451"/>
      <w:bookmarkStart w:id="209" w:name="_Toc209800450"/>
      <w:bookmarkStart w:id="210" w:name="_Toc209530021"/>
      <w:bookmarkStart w:id="211" w:name="_Toc209530694"/>
      <w:bookmarkStart w:id="212" w:name="_Toc209800530"/>
      <w:bookmarkStart w:id="213" w:name="_Toc209800610"/>
      <w:ins w:id="214" w:author="Master Repository Process" w:date="2025-09-26T17:41:00Z">
        <w:r>
          <w:rPr>
            <w:rStyle w:val="CharPartNo"/>
          </w:rPr>
          <w:t>Part 5</w:t>
        </w:r>
        <w:r>
          <w:rPr>
            <w:b w:val="0"/>
          </w:rPr>
          <w:t> </w:t>
        </w:r>
        <w:r>
          <w:t>—</w:t>
        </w:r>
        <w:r>
          <w:rPr>
            <w:rStyle w:val="CharPartText"/>
          </w:rPr>
          <w:t> </w:t>
        </w:r>
        <w:r>
          <w:rPr>
            <w:rStyle w:val="CharPartText"/>
            <w:i/>
            <w:iCs/>
          </w:rPr>
          <w:t>State Government Insurance Office Act 1938</w:t>
        </w:r>
        <w:r>
          <w:rPr>
            <w:rStyle w:val="CharPartText"/>
          </w:rPr>
          <w:t xml:space="preserve"> repealed</w:t>
        </w:r>
        <w:bookmarkEnd w:id="203"/>
        <w:bookmarkEnd w:id="204"/>
        <w:bookmarkEnd w:id="205"/>
        <w:bookmarkEnd w:id="206"/>
        <w:bookmarkEnd w:id="207"/>
        <w:bookmarkEnd w:id="208"/>
        <w:bookmarkEnd w:id="209"/>
        <w:bookmarkEnd w:id="210"/>
        <w:bookmarkEnd w:id="211"/>
        <w:bookmarkEnd w:id="212"/>
        <w:bookmarkEnd w:id="213"/>
      </w:ins>
    </w:p>
    <w:p>
      <w:pPr>
        <w:pStyle w:val="Footnoteheading"/>
        <w:rPr>
          <w:ins w:id="215" w:author="Master Repository Process" w:date="2025-09-26T17:41:00Z"/>
        </w:rPr>
      </w:pPr>
      <w:ins w:id="216" w:author="Master Repository Process" w:date="2025-09-26T17:41:00Z">
        <w:r>
          <w:tab/>
          <w:t>[Heading inserted: No. 14 of 2025 s. 9(2).]</w:t>
        </w:r>
      </w:ins>
    </w:p>
    <w:p>
      <w:pPr>
        <w:pStyle w:val="Heading5"/>
        <w:rPr>
          <w:snapToGrid w:val="0"/>
        </w:rPr>
      </w:pPr>
      <w:bookmarkStart w:id="217" w:name="_Toc169083165"/>
      <w:bookmarkStart w:id="218" w:name="_Toc209800611"/>
      <w:r>
        <w:rPr>
          <w:rStyle w:val="CharSectno"/>
        </w:rPr>
        <w:t>46</w:t>
      </w:r>
      <w:r>
        <w:rPr>
          <w:snapToGrid w:val="0"/>
        </w:rPr>
        <w:t>.</w:t>
      </w:r>
      <w:r>
        <w:rPr>
          <w:snapToGrid w:val="0"/>
        </w:rPr>
        <w:tab/>
      </w:r>
      <w:del w:id="219" w:author="Master Repository Process" w:date="2025-09-26T17:41:00Z">
        <w:r>
          <w:rPr>
            <w:snapToGrid w:val="0"/>
          </w:rPr>
          <w:delText>Repeal and amendments</w:delText>
        </w:r>
        <w:bookmarkEnd w:id="217"/>
        <w:r>
          <w:rPr>
            <w:snapToGrid w:val="0"/>
          </w:rPr>
          <w:delText xml:space="preserve"> </w:delText>
        </w:r>
      </w:del>
      <w:ins w:id="220" w:author="Master Repository Process" w:date="2025-09-26T17:41:00Z">
        <w:r>
          <w:t>Act repealed</w:t>
        </w:r>
      </w:ins>
      <w:bookmarkEnd w:id="218"/>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del w:id="221" w:author="Master Repository Process" w:date="2025-09-26T17:41:00Z"/>
          <w:snapToGrid w:val="0"/>
        </w:rPr>
      </w:pPr>
      <w:ins w:id="222" w:author="Master Repository Process" w:date="2025-09-26T17:41:00Z">
        <w:r>
          <w:t>[</w:t>
        </w:r>
      </w:ins>
      <w:bookmarkStart w:id="223" w:name="_Toc169083166"/>
      <w:r>
        <w:t>47</w:t>
      </w:r>
      <w:del w:id="224" w:author="Master Repository Process" w:date="2025-09-26T17:41:00Z">
        <w:r>
          <w:rPr>
            <w:snapToGrid w:val="0"/>
          </w:rPr>
          <w:delText>.</w:delText>
        </w:r>
        <w:r>
          <w:rPr>
            <w:snapToGrid w:val="0"/>
          </w:rPr>
          <w:tab/>
          <w:delText>Saving, validation and transitional provisions</w:delText>
        </w:r>
        <w:bookmarkEnd w:id="223"/>
        <w:r>
          <w:rPr>
            <w:snapToGrid w:val="0"/>
          </w:rPr>
          <w:delText xml:space="preserve"> </w:delText>
        </w:r>
      </w:del>
    </w:p>
    <w:p>
      <w:pPr>
        <w:pStyle w:val="Subsection"/>
        <w:rPr>
          <w:del w:id="225" w:author="Master Repository Process" w:date="2025-09-26T17:41:00Z"/>
          <w:snapToGrid w:val="0"/>
        </w:rPr>
      </w:pPr>
      <w:del w:id="226" w:author="Master Repository Process" w:date="2025-09-26T17:41:00Z">
        <w:r>
          <w:rPr>
            <w:snapToGrid w:val="0"/>
          </w:rPr>
          <w:tab/>
        </w:r>
        <w:r>
          <w:rPr>
            <w:snapToGrid w:val="0"/>
          </w:rPr>
          <w:tab/>
          <w:delText>Schedule 4 shall have effect.</w:delText>
        </w:r>
      </w:del>
    </w:p>
    <w:p>
      <w:pPr>
        <w:pStyle w:val="Heading5"/>
        <w:rPr>
          <w:del w:id="227" w:author="Master Repository Process" w:date="2025-09-26T17:41:00Z"/>
          <w:snapToGrid w:val="0"/>
        </w:rPr>
      </w:pPr>
      <w:ins w:id="228" w:author="Master Repository Process" w:date="2025-09-26T17:41:00Z">
        <w:r>
          <w:t xml:space="preserve">, </w:t>
        </w:r>
      </w:ins>
      <w:bookmarkStart w:id="229" w:name="_Toc169083167"/>
      <w:r>
        <w:t>48.</w:t>
      </w:r>
      <w:r>
        <w:tab/>
      </w:r>
      <w:del w:id="230" w:author="Master Repository Process" w:date="2025-09-26T17:41:00Z">
        <w:r>
          <w:rPr>
            <w:snapToGrid w:val="0"/>
          </w:rPr>
          <w:delText>Oversight by Public Accounts Committee</w:delText>
        </w:r>
        <w:bookmarkEnd w:id="229"/>
        <w:r>
          <w:rPr>
            <w:snapToGrid w:val="0"/>
          </w:rPr>
          <w:delText xml:space="preserve"> </w:delText>
        </w:r>
      </w:del>
    </w:p>
    <w:p>
      <w:pPr>
        <w:pStyle w:val="Ednotesection"/>
      </w:pPr>
      <w:del w:id="231" w:author="Master Repository Process" w:date="2025-09-26T17:41:00Z">
        <w:r>
          <w:tab/>
          <w:delText>(1)</w:delText>
        </w:r>
        <w:r>
          <w:tab/>
          <w:delText>The Public Accounts Committee, for the time being,</w:delText>
        </w:r>
      </w:del>
      <w:ins w:id="232" w:author="Master Repository Process" w:date="2025-09-26T17:41:00Z">
        <w:r>
          <w:t>Deleted: No. 14</w:t>
        </w:r>
      </w:ins>
      <w:r>
        <w:t xml:space="preserve"> of</w:t>
      </w:r>
      <w:del w:id="233" w:author="Master Repository Process" w:date="2025-09-26T17:41:00Z">
        <w:r>
          <w:delText xml:space="preserve">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delText>
        </w:r>
      </w:del>
      <w:ins w:id="234" w:author="Master Repository Process" w:date="2025-09-26T17:41:00Z">
        <w:r>
          <w:t> 2025 s. 9(3).]</w:t>
        </w:r>
      </w:ins>
    </w:p>
    <w:p>
      <w:pPr>
        <w:pStyle w:val="Subsection"/>
        <w:rPr>
          <w:del w:id="235" w:author="Master Repository Process" w:date="2025-09-26T17:41:00Z"/>
          <w:snapToGrid w:val="0"/>
        </w:rPr>
      </w:pPr>
      <w:del w:id="236" w:author="Master Repository Process" w:date="2025-09-26T17:41:00Z">
        <w:r>
          <w:rPr>
            <w:snapToGrid w:val="0"/>
          </w:rPr>
          <w:tab/>
          <w:delText>(2)</w:delText>
        </w:r>
        <w:r>
          <w:rPr>
            <w:snapToGrid w:val="0"/>
          </w:rPr>
          <w:tab/>
          <w:delText>The Terms of Reference of the Public Accounts Committee in relation to its function under subsection (1) shall be as agreed to by both Houses of Parliament.</w:delText>
        </w:r>
      </w:del>
    </w:p>
    <w:p>
      <w:pPr>
        <w:pStyle w:val="Heading5"/>
      </w:pPr>
      <w:bookmarkStart w:id="237" w:name="_Toc209800612"/>
      <w:bookmarkStart w:id="238" w:name="_Toc149052688"/>
      <w:bookmarkStart w:id="239" w:name="_Toc169083168"/>
      <w:r>
        <w:rPr>
          <w:rStyle w:val="CharSectno"/>
        </w:rPr>
        <w:t>49</w:t>
      </w:r>
      <w:r>
        <w:t>.</w:t>
      </w:r>
      <w:r>
        <w:tab/>
        <w:t>Transitional</w:t>
      </w:r>
      <w:bookmarkEnd w:id="237"/>
      <w:bookmarkEnd w:id="238"/>
      <w:bookmarkEnd w:id="239"/>
    </w:p>
    <w:p>
      <w:pPr>
        <w:pStyle w:val="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Footnotesection"/>
      </w:pPr>
      <w:r>
        <w:tab/>
        <w:t>[Section 49 inserted: No. 21 of 2023 s. 648.]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40" w:name="_Toc209530026"/>
      <w:bookmarkStart w:id="241" w:name="_Toc209530697"/>
      <w:bookmarkStart w:id="242" w:name="_Toc209800453"/>
      <w:bookmarkStart w:id="243" w:name="_Toc209800533"/>
      <w:bookmarkStart w:id="244" w:name="_Toc209800613"/>
      <w:bookmarkStart w:id="245" w:name="_Toc168570449"/>
      <w:bookmarkStart w:id="246" w:name="_Toc168577195"/>
      <w:bookmarkStart w:id="247" w:name="_Toc169083169"/>
      <w:r>
        <w:rPr>
          <w:rStyle w:val="CharSchNo"/>
        </w:rPr>
        <w:t>Schedule 1</w:t>
      </w:r>
      <w:r>
        <w:t> — </w:t>
      </w:r>
      <w:r>
        <w:rPr>
          <w:rStyle w:val="CharSchText"/>
        </w:rPr>
        <w:t>Provisions as to commissioners</w:t>
      </w:r>
      <w:bookmarkEnd w:id="240"/>
      <w:bookmarkEnd w:id="241"/>
      <w:bookmarkEnd w:id="242"/>
      <w:bookmarkEnd w:id="243"/>
      <w:bookmarkEnd w:id="244"/>
      <w:bookmarkEnd w:id="245"/>
      <w:bookmarkEnd w:id="246"/>
      <w:bookmarkEnd w:id="247"/>
    </w:p>
    <w:p>
      <w:pPr>
        <w:pStyle w:val="yShoulderClause"/>
        <w:rPr>
          <w:snapToGrid w:val="0"/>
        </w:rPr>
      </w:pPr>
      <w:r>
        <w:rPr>
          <w:snapToGrid w:val="0"/>
        </w:rPr>
        <w:t>[s. 5(4)]</w:t>
      </w:r>
    </w:p>
    <w:p>
      <w:pPr>
        <w:pStyle w:val="yFootnoteheading"/>
      </w:pPr>
      <w:r>
        <w:tab/>
        <w:t>[Heading amended: No. 19 of 2010 s. 4.]</w:t>
      </w:r>
    </w:p>
    <w:p>
      <w:pPr>
        <w:pStyle w:val="yHeading5"/>
        <w:ind w:left="890" w:hanging="890"/>
        <w:rPr>
          <w:snapToGrid w:val="0"/>
        </w:rPr>
      </w:pPr>
      <w:bookmarkStart w:id="248" w:name="_Toc209800614"/>
      <w:bookmarkStart w:id="249" w:name="_Toc169083170"/>
      <w:r>
        <w:rPr>
          <w:rStyle w:val="CharSClsNo"/>
        </w:rPr>
        <w:t>1</w:t>
      </w:r>
      <w:r>
        <w:rPr>
          <w:snapToGrid w:val="0"/>
        </w:rPr>
        <w:t>.</w:t>
      </w:r>
      <w:r>
        <w:rPr>
          <w:snapToGrid w:val="0"/>
        </w:rPr>
        <w:tab/>
        <w:t>Terms used</w:t>
      </w:r>
      <w:bookmarkEnd w:id="248"/>
      <w:bookmarkEnd w:id="249"/>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rPr>
          <w:snapToGrid w:val="0"/>
        </w:rPr>
      </w:pPr>
      <w:bookmarkStart w:id="250" w:name="_Toc209800615"/>
      <w:bookmarkStart w:id="251" w:name="_Toc169083171"/>
      <w:r>
        <w:rPr>
          <w:rStyle w:val="CharSClsNo"/>
        </w:rPr>
        <w:t>2</w:t>
      </w:r>
      <w:r>
        <w:rPr>
          <w:snapToGrid w:val="0"/>
        </w:rPr>
        <w:t>.</w:t>
      </w:r>
      <w:r>
        <w:rPr>
          <w:snapToGrid w:val="0"/>
        </w:rPr>
        <w:tab/>
        <w:t>Commissioners — terms and vacation of office</w:t>
      </w:r>
      <w:bookmarkEnd w:id="250"/>
      <w:bookmarkEnd w:id="251"/>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rPr>
          <w:snapToGrid w:val="0"/>
        </w:rPr>
      </w:pPr>
      <w:bookmarkStart w:id="252" w:name="_Toc209800616"/>
      <w:bookmarkStart w:id="253" w:name="_Toc169083172"/>
      <w:r>
        <w:rPr>
          <w:rStyle w:val="CharSClsNo"/>
        </w:rPr>
        <w:t>3</w:t>
      </w:r>
      <w:r>
        <w:rPr>
          <w:snapToGrid w:val="0"/>
        </w:rPr>
        <w:t>.</w:t>
      </w:r>
      <w:r>
        <w:rPr>
          <w:snapToGrid w:val="0"/>
        </w:rPr>
        <w:tab/>
        <w:t>Alternate commissioners</w:t>
      </w:r>
      <w:bookmarkEnd w:id="252"/>
      <w:bookmarkEnd w:id="253"/>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rPr>
          <w:snapToGrid w:val="0"/>
        </w:rPr>
      </w:pPr>
      <w:bookmarkStart w:id="254" w:name="_Toc209800617"/>
      <w:bookmarkStart w:id="255" w:name="_Toc169083173"/>
      <w:r>
        <w:rPr>
          <w:rStyle w:val="CharSClsNo"/>
        </w:rPr>
        <w:t>4</w:t>
      </w:r>
      <w:r>
        <w:rPr>
          <w:snapToGrid w:val="0"/>
        </w:rPr>
        <w:t>.</w:t>
      </w:r>
      <w:r>
        <w:rPr>
          <w:snapToGrid w:val="0"/>
        </w:rPr>
        <w:tab/>
        <w:t>Chairman and deputy chairman — term and vacation of office</w:t>
      </w:r>
      <w:bookmarkEnd w:id="254"/>
      <w:bookmarkEnd w:id="255"/>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Lines w:val="0"/>
        <w:spacing w:before="180"/>
        <w:ind w:left="890" w:hanging="890"/>
        <w:rPr>
          <w:snapToGrid w:val="0"/>
        </w:rPr>
      </w:pPr>
      <w:bookmarkStart w:id="256" w:name="_Toc209800618"/>
      <w:bookmarkStart w:id="257" w:name="_Toc169083174"/>
      <w:r>
        <w:rPr>
          <w:rStyle w:val="CharSClsNo"/>
        </w:rPr>
        <w:t>5</w:t>
      </w:r>
      <w:r>
        <w:rPr>
          <w:snapToGrid w:val="0"/>
        </w:rPr>
        <w:t>.</w:t>
      </w:r>
      <w:r>
        <w:rPr>
          <w:snapToGrid w:val="0"/>
        </w:rPr>
        <w:tab/>
        <w:t>Disclosure of pecuniary interests</w:t>
      </w:r>
      <w:bookmarkEnd w:id="256"/>
      <w:bookmarkEnd w:id="257"/>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rPr>
          <w:snapToGrid w:val="0"/>
        </w:rPr>
      </w:pPr>
      <w:bookmarkStart w:id="258" w:name="_Toc209800619"/>
      <w:bookmarkStart w:id="259" w:name="_Toc169083175"/>
      <w:r>
        <w:rPr>
          <w:rStyle w:val="CharSClsNo"/>
        </w:rPr>
        <w:t>6</w:t>
      </w:r>
      <w:r>
        <w:rPr>
          <w:snapToGrid w:val="0"/>
        </w:rPr>
        <w:t>.</w:t>
      </w:r>
      <w:r>
        <w:rPr>
          <w:snapToGrid w:val="0"/>
        </w:rPr>
        <w:tab/>
        <w:t>Meetings</w:t>
      </w:r>
      <w:bookmarkEnd w:id="258"/>
      <w:bookmarkEnd w:id="259"/>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rPr>
          <w:snapToGrid w:val="0"/>
        </w:rPr>
      </w:pPr>
      <w:bookmarkStart w:id="260" w:name="_Toc209800620"/>
      <w:bookmarkStart w:id="261" w:name="_Toc169083176"/>
      <w:r>
        <w:rPr>
          <w:rStyle w:val="CharSClsNo"/>
        </w:rPr>
        <w:t>6A</w:t>
      </w:r>
      <w:r>
        <w:rPr>
          <w:snapToGrid w:val="0"/>
        </w:rPr>
        <w:t>.</w:t>
      </w:r>
      <w:r>
        <w:rPr>
          <w:snapToGrid w:val="0"/>
        </w:rPr>
        <w:tab/>
        <w:t>Telephone and video meetings</w:t>
      </w:r>
      <w:bookmarkEnd w:id="260"/>
      <w:bookmarkEnd w:id="26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rPr>
          <w:snapToGrid w:val="0"/>
        </w:rPr>
      </w:pPr>
      <w:bookmarkStart w:id="262" w:name="_Toc209800621"/>
      <w:bookmarkStart w:id="263" w:name="_Toc169083177"/>
      <w:r>
        <w:rPr>
          <w:rStyle w:val="CharSClsNo"/>
        </w:rPr>
        <w:t>7</w:t>
      </w:r>
      <w:r>
        <w:rPr>
          <w:snapToGrid w:val="0"/>
        </w:rPr>
        <w:t>.</w:t>
      </w:r>
      <w:r>
        <w:rPr>
          <w:snapToGrid w:val="0"/>
        </w:rPr>
        <w:tab/>
        <w:t>Committees</w:t>
      </w:r>
      <w:bookmarkEnd w:id="262"/>
      <w:bookmarkEnd w:id="26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rPr>
          <w:snapToGrid w:val="0"/>
        </w:rPr>
      </w:pPr>
      <w:bookmarkStart w:id="264" w:name="_Toc209800622"/>
      <w:bookmarkStart w:id="265" w:name="_Toc169083178"/>
      <w:r>
        <w:rPr>
          <w:rStyle w:val="CharSClsNo"/>
        </w:rPr>
        <w:t>8</w:t>
      </w:r>
      <w:r>
        <w:rPr>
          <w:snapToGrid w:val="0"/>
        </w:rPr>
        <w:t>.</w:t>
      </w:r>
      <w:r>
        <w:rPr>
          <w:snapToGrid w:val="0"/>
        </w:rPr>
        <w:tab/>
        <w:t>Resolution may be passed without meeting</w:t>
      </w:r>
      <w:bookmarkEnd w:id="264"/>
      <w:bookmarkEnd w:id="26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rPr>
          <w:snapToGrid w:val="0"/>
        </w:rPr>
      </w:pPr>
      <w:bookmarkStart w:id="266" w:name="_Toc209800623"/>
      <w:bookmarkStart w:id="267" w:name="_Toc169083179"/>
      <w:r>
        <w:rPr>
          <w:rStyle w:val="CharSClsNo"/>
        </w:rPr>
        <w:t>8A</w:t>
      </w:r>
      <w:r>
        <w:rPr>
          <w:snapToGrid w:val="0"/>
        </w:rPr>
        <w:t>.</w:t>
      </w:r>
      <w:r>
        <w:rPr>
          <w:snapToGrid w:val="0"/>
        </w:rPr>
        <w:tab/>
        <w:t>Minutes of meetings etc.</w:t>
      </w:r>
      <w:bookmarkEnd w:id="266"/>
      <w:bookmarkEnd w:id="267"/>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rPr>
          <w:snapToGrid w:val="0"/>
        </w:rPr>
      </w:pPr>
      <w:bookmarkStart w:id="268" w:name="_Toc209800624"/>
      <w:bookmarkStart w:id="269" w:name="_Toc169083180"/>
      <w:r>
        <w:rPr>
          <w:rStyle w:val="CharSClsNo"/>
        </w:rPr>
        <w:t>9</w:t>
      </w:r>
      <w:r>
        <w:rPr>
          <w:snapToGrid w:val="0"/>
        </w:rPr>
        <w:t>.</w:t>
      </w:r>
      <w:r>
        <w:rPr>
          <w:snapToGrid w:val="0"/>
        </w:rPr>
        <w:tab/>
        <w:t>Leave of absence</w:t>
      </w:r>
      <w:bookmarkEnd w:id="268"/>
      <w:bookmarkEnd w:id="269"/>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rPr>
          <w:snapToGrid w:val="0"/>
        </w:rPr>
      </w:pPr>
      <w:bookmarkStart w:id="270" w:name="_Toc209800625"/>
      <w:bookmarkStart w:id="271" w:name="_Toc169083181"/>
      <w:r>
        <w:rPr>
          <w:rStyle w:val="CharSClsNo"/>
        </w:rPr>
        <w:t>10</w:t>
      </w:r>
      <w:r>
        <w:rPr>
          <w:snapToGrid w:val="0"/>
        </w:rPr>
        <w:t>.</w:t>
      </w:r>
      <w:r>
        <w:rPr>
          <w:snapToGrid w:val="0"/>
        </w:rPr>
        <w:tab/>
        <w:t>Board to determine own procedures</w:t>
      </w:r>
      <w:bookmarkEnd w:id="270"/>
      <w:bookmarkEnd w:id="271"/>
    </w:p>
    <w:p>
      <w:pPr>
        <w:pStyle w:val="ySubsection"/>
        <w:rPr>
          <w:snapToGrid w:val="0"/>
        </w:rPr>
      </w:pPr>
      <w:r>
        <w:rPr>
          <w:snapToGrid w:val="0"/>
        </w:rPr>
        <w:tab/>
      </w:r>
      <w:r>
        <w:rPr>
          <w:snapToGrid w:val="0"/>
        </w:rPr>
        <w:tab/>
        <w:t>Subject to this Act, the board shall determine its own procedures.</w:t>
      </w:r>
    </w:p>
    <w:p>
      <w:pPr>
        <w:pStyle w:val="yHeading5"/>
        <w:ind w:left="890" w:hanging="890"/>
        <w:rPr>
          <w:snapToGrid w:val="0"/>
        </w:rPr>
      </w:pPr>
      <w:bookmarkStart w:id="272" w:name="_Toc209800626"/>
      <w:bookmarkStart w:id="273" w:name="_Toc169083182"/>
      <w:r>
        <w:rPr>
          <w:rStyle w:val="CharSClsNo"/>
        </w:rPr>
        <w:t>11</w:t>
      </w:r>
      <w:r>
        <w:rPr>
          <w:snapToGrid w:val="0"/>
        </w:rPr>
        <w:t>.</w:t>
      </w:r>
      <w:r>
        <w:rPr>
          <w:snapToGrid w:val="0"/>
        </w:rPr>
        <w:tab/>
        <w:t>Protection of commissioners</w:t>
      </w:r>
      <w:bookmarkEnd w:id="272"/>
      <w:bookmarkEnd w:id="273"/>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rPr>
          <w:del w:id="274" w:author="Master Repository Process" w:date="2025-09-26T17:41:00Z"/>
        </w:rPr>
      </w:pPr>
      <w:ins w:id="275" w:author="Master Repository Process" w:date="2025-09-26T17:41:00Z">
        <w:r>
          <w:t>[</w:t>
        </w:r>
      </w:ins>
      <w:bookmarkStart w:id="276" w:name="_Toc168570463"/>
      <w:bookmarkStart w:id="277" w:name="_Toc168577209"/>
      <w:bookmarkStart w:id="278" w:name="_Toc169083183"/>
      <w:r>
        <w:t>Schedule 4</w:t>
      </w:r>
      <w:del w:id="279" w:author="Master Repository Process" w:date="2025-09-26T17:41:00Z">
        <w:r>
          <w:delText> — </w:delText>
        </w:r>
        <w:r>
          <w:rPr>
            <w:rStyle w:val="CharSchText"/>
          </w:rPr>
          <w:delText>Saving, validation and transitional provisions</w:delText>
        </w:r>
        <w:bookmarkEnd w:id="276"/>
        <w:bookmarkEnd w:id="277"/>
        <w:bookmarkEnd w:id="278"/>
      </w:del>
    </w:p>
    <w:p>
      <w:pPr>
        <w:pStyle w:val="yShoulderClause"/>
        <w:rPr>
          <w:del w:id="280" w:author="Master Repository Process" w:date="2025-09-26T17:41:00Z"/>
          <w:snapToGrid w:val="0"/>
        </w:rPr>
      </w:pPr>
      <w:del w:id="281" w:author="Master Repository Process" w:date="2025-09-26T17:41:00Z">
        <w:r>
          <w:rPr>
            <w:snapToGrid w:val="0"/>
          </w:rPr>
          <w:delText>[s. 47]</w:delText>
        </w:r>
      </w:del>
    </w:p>
    <w:p>
      <w:pPr>
        <w:pStyle w:val="yEdnoteschedule"/>
      </w:pPr>
      <w:del w:id="282" w:author="Master Repository Process" w:date="2025-09-26T17:41:00Z">
        <w:r>
          <w:tab/>
          <w:delText>[Heading amended</w:delText>
        </w:r>
      </w:del>
      <w:ins w:id="283" w:author="Master Repository Process" w:date="2025-09-26T17:41:00Z">
        <w:r>
          <w:t xml:space="preserve"> deleted</w:t>
        </w:r>
      </w:ins>
      <w:r>
        <w:t>: No.</w:t>
      </w:r>
      <w:del w:id="284" w:author="Master Repository Process" w:date="2025-09-26T17:41:00Z">
        <w:r>
          <w:delText> 19</w:delText>
        </w:r>
      </w:del>
      <w:ins w:id="285" w:author="Master Repository Process" w:date="2025-09-26T17:41:00Z">
        <w:r>
          <w:t xml:space="preserve"> 14</w:t>
        </w:r>
      </w:ins>
      <w:r>
        <w:t xml:space="preserve"> of </w:t>
      </w:r>
      <w:del w:id="286" w:author="Master Repository Process" w:date="2025-09-26T17:41:00Z">
        <w:r>
          <w:delText>2010</w:delText>
        </w:r>
      </w:del>
      <w:ins w:id="287" w:author="Master Repository Process" w:date="2025-09-26T17:41:00Z">
        <w:r>
          <w:t>2025</w:t>
        </w:r>
      </w:ins>
      <w:r>
        <w:t xml:space="preserve"> s. </w:t>
      </w:r>
      <w:ins w:id="288" w:author="Master Repository Process" w:date="2025-09-26T17:41:00Z">
        <w:r>
          <w:t>9(</w:t>
        </w:r>
      </w:ins>
      <w:r>
        <w:t>4</w:t>
      </w:r>
      <w:del w:id="289" w:author="Master Repository Process" w:date="2025-09-26T17:41:00Z">
        <w:r>
          <w:delText>.]</w:delText>
        </w:r>
      </w:del>
      <w:ins w:id="290" w:author="Master Repository Process" w:date="2025-09-26T17:41:00Z">
        <w:r>
          <w:t>).]</w:t>
        </w:r>
      </w:ins>
    </w:p>
    <w:p>
      <w:pPr>
        <w:pStyle w:val="yHeading5"/>
        <w:ind w:left="890" w:hanging="890"/>
        <w:rPr>
          <w:del w:id="291" w:author="Master Repository Process" w:date="2025-09-26T17:41:00Z"/>
          <w:snapToGrid w:val="0"/>
        </w:rPr>
      </w:pPr>
      <w:bookmarkStart w:id="292" w:name="_Toc169083184"/>
      <w:del w:id="293" w:author="Master Repository Process" w:date="2025-09-26T17:41:00Z">
        <w:r>
          <w:rPr>
            <w:rStyle w:val="CharSClsNo"/>
          </w:rPr>
          <w:delText>1</w:delText>
        </w:r>
        <w:r>
          <w:rPr>
            <w:snapToGrid w:val="0"/>
          </w:rPr>
          <w:delText>.</w:delText>
        </w:r>
        <w:r>
          <w:rPr>
            <w:snapToGrid w:val="0"/>
          </w:rPr>
          <w:tab/>
          <w:delText>Terms used</w:delText>
        </w:r>
        <w:bookmarkEnd w:id="292"/>
      </w:del>
    </w:p>
    <w:p>
      <w:pPr>
        <w:pStyle w:val="ySubsection"/>
        <w:rPr>
          <w:del w:id="294" w:author="Master Repository Process" w:date="2025-09-26T17:41:00Z"/>
          <w:snapToGrid w:val="0"/>
        </w:rPr>
      </w:pPr>
      <w:del w:id="295" w:author="Master Repository Process" w:date="2025-09-26T17:41:00Z">
        <w:r>
          <w:rPr>
            <w:snapToGrid w:val="0"/>
          </w:rPr>
          <w:tab/>
        </w:r>
        <w:r>
          <w:rPr>
            <w:snapToGrid w:val="0"/>
          </w:rPr>
          <w:tab/>
          <w:delText>In this Schedule, unless the contrary intention appears — </w:delText>
        </w:r>
      </w:del>
    </w:p>
    <w:p>
      <w:pPr>
        <w:pStyle w:val="yDefstart"/>
        <w:rPr>
          <w:del w:id="296" w:author="Master Repository Process" w:date="2025-09-26T17:41:00Z"/>
        </w:rPr>
      </w:pPr>
      <w:del w:id="297" w:author="Master Repository Process" w:date="2025-09-26T17:41:00Z">
        <w:r>
          <w:rPr>
            <w:b/>
          </w:rPr>
          <w:tab/>
        </w:r>
        <w:r>
          <w:rPr>
            <w:rStyle w:val="CharDefText"/>
          </w:rPr>
          <w:delText>assets</w:delText>
        </w:r>
        <w:r>
          <w:delText xml:space="preserve"> includes funds, rights and property;</w:delText>
        </w:r>
      </w:del>
    </w:p>
    <w:p>
      <w:pPr>
        <w:pStyle w:val="yDefstart"/>
        <w:rPr>
          <w:del w:id="298" w:author="Master Repository Process" w:date="2025-09-26T17:41:00Z"/>
        </w:rPr>
      </w:pPr>
      <w:del w:id="299" w:author="Master Repository Process" w:date="2025-09-26T17:41:00Z">
        <w:r>
          <w:rPr>
            <w:b/>
          </w:rPr>
          <w:tab/>
        </w:r>
        <w:r>
          <w:rPr>
            <w:rStyle w:val="CharDefText"/>
          </w:rPr>
          <w:delText>commencement day</w:delText>
        </w:r>
        <w:r>
          <w:delText xml:space="preserve"> means the day of commencement of section 46;</w:delText>
        </w:r>
      </w:del>
    </w:p>
    <w:p>
      <w:pPr>
        <w:pStyle w:val="yDefstart"/>
        <w:rPr>
          <w:del w:id="300" w:author="Master Repository Process" w:date="2025-09-26T17:41:00Z"/>
        </w:rPr>
      </w:pPr>
      <w:del w:id="301" w:author="Master Repository Process" w:date="2025-09-26T17:41:00Z">
        <w:r>
          <w:rPr>
            <w:b/>
          </w:rPr>
          <w:tab/>
        </w:r>
        <w:r>
          <w:rPr>
            <w:rStyle w:val="CharDefText"/>
          </w:rPr>
          <w:delText>liabilities</w:delText>
        </w:r>
        <w:r>
          <w:delText xml:space="preserve"> includes debt and obligations;</w:delText>
        </w:r>
      </w:del>
    </w:p>
    <w:p>
      <w:pPr>
        <w:pStyle w:val="yDefstart"/>
        <w:rPr>
          <w:del w:id="302" w:author="Master Repository Process" w:date="2025-09-26T17:41:00Z"/>
        </w:rPr>
      </w:pPr>
      <w:del w:id="303" w:author="Master Repository Process" w:date="2025-09-26T17:41:00Z">
        <w:r>
          <w:rPr>
            <w:b/>
          </w:rPr>
          <w:tab/>
        </w:r>
        <w:r>
          <w:rPr>
            <w:rStyle w:val="CharDefText"/>
          </w:rPr>
          <w:delText>MVIT</w:delText>
        </w:r>
        <w:r>
          <w:delText xml:space="preserve"> means the Motor Vehicle Insurance Trust constituted by the Third Party Insurance Act;</w:delText>
        </w:r>
      </w:del>
    </w:p>
    <w:p>
      <w:pPr>
        <w:pStyle w:val="yDefstart"/>
        <w:rPr>
          <w:del w:id="304" w:author="Master Repository Process" w:date="2025-09-26T17:41:00Z"/>
        </w:rPr>
      </w:pPr>
      <w:del w:id="305" w:author="Master Repository Process" w:date="2025-09-26T17:41:00Z">
        <w:r>
          <w:rPr>
            <w:b/>
          </w:rPr>
          <w:tab/>
        </w:r>
        <w:r>
          <w:rPr>
            <w:rStyle w:val="CharDefText"/>
          </w:rPr>
          <w:delText>prescribed period</w:delText>
        </w:r>
        <w:r>
          <w:delText xml:space="preserve"> means the period commencing on 1 July 1986 and ending immediately before the commencement day;</w:delText>
        </w:r>
      </w:del>
    </w:p>
    <w:p>
      <w:pPr>
        <w:pStyle w:val="yDefstart"/>
        <w:rPr>
          <w:del w:id="306" w:author="Master Repository Process" w:date="2025-09-26T17:41:00Z"/>
        </w:rPr>
      </w:pPr>
      <w:del w:id="307" w:author="Master Repository Process" w:date="2025-09-26T17:41:00Z">
        <w:r>
          <w:rPr>
            <w:b/>
          </w:rPr>
          <w:tab/>
        </w:r>
        <w:r>
          <w:rPr>
            <w:rStyle w:val="CharDefText"/>
          </w:rPr>
          <w:delText>SGIO</w:delText>
        </w:r>
        <w:r>
          <w:delText xml:space="preserve"> means the State Government Insurance Office established by the </w:delText>
        </w:r>
        <w:r>
          <w:rPr>
            <w:i/>
          </w:rPr>
          <w:delText>State Government Insurance Office Act 1938</w:delText>
        </w:r>
        <w:r>
          <w:rPr>
            <w:vertAlign w:val="superscript"/>
          </w:rPr>
          <w:delText> 2</w:delText>
        </w:r>
        <w:r>
          <w:delText>;</w:delText>
        </w:r>
      </w:del>
    </w:p>
    <w:p>
      <w:pPr>
        <w:pStyle w:val="yDefstart"/>
        <w:rPr>
          <w:del w:id="308" w:author="Master Repository Process" w:date="2025-09-26T17:41:00Z"/>
        </w:rPr>
      </w:pPr>
      <w:del w:id="309" w:author="Master Repository Process" w:date="2025-09-26T17:41:00Z">
        <w:r>
          <w:rPr>
            <w:b/>
          </w:rPr>
          <w:tab/>
        </w:r>
        <w:r>
          <w:rPr>
            <w:rStyle w:val="CharDefText"/>
          </w:rPr>
          <w:delText>Third Party Insurance Act</w:delText>
        </w:r>
        <w:r>
          <w:delText xml:space="preserve"> means the </w:delText>
        </w:r>
        <w:r>
          <w:rPr>
            <w:i/>
          </w:rPr>
          <w:delText>Motor Vehicle (Third Party Insurance) Act 1943</w:delText>
        </w:r>
        <w:r>
          <w:delText>.</w:delText>
        </w:r>
      </w:del>
    </w:p>
    <w:p>
      <w:pPr>
        <w:pStyle w:val="yHeading5"/>
        <w:ind w:left="890" w:hanging="890"/>
        <w:rPr>
          <w:del w:id="310" w:author="Master Repository Process" w:date="2025-09-26T17:41:00Z"/>
          <w:snapToGrid w:val="0"/>
        </w:rPr>
      </w:pPr>
      <w:bookmarkStart w:id="311" w:name="_Toc169083185"/>
      <w:del w:id="312" w:author="Master Repository Process" w:date="2025-09-26T17:41:00Z">
        <w:r>
          <w:rPr>
            <w:rStyle w:val="CharSClsNo"/>
          </w:rPr>
          <w:delText>2</w:delText>
        </w:r>
        <w:r>
          <w:rPr>
            <w:snapToGrid w:val="0"/>
          </w:rPr>
          <w:delText>.</w:delText>
        </w:r>
        <w:r>
          <w:rPr>
            <w:snapToGrid w:val="0"/>
          </w:rPr>
          <w:tab/>
          <w:delText>Transfer of assets, liabilities and records of MVIT</w:delText>
        </w:r>
        <w:bookmarkEnd w:id="311"/>
      </w:del>
    </w:p>
    <w:p>
      <w:pPr>
        <w:pStyle w:val="ySubsection"/>
        <w:rPr>
          <w:del w:id="313" w:author="Master Repository Process" w:date="2025-09-26T17:41:00Z"/>
          <w:snapToGrid w:val="0"/>
        </w:rPr>
      </w:pPr>
      <w:del w:id="314" w:author="Master Repository Process" w:date="2025-09-26T17:41:00Z">
        <w:r>
          <w:rPr>
            <w:snapToGrid w:val="0"/>
          </w:rPr>
          <w:tab/>
        </w:r>
        <w:r>
          <w:rPr>
            <w:snapToGrid w:val="0"/>
          </w:rPr>
          <w:tab/>
          <w:delText>On the commencement day — </w:delText>
        </w:r>
      </w:del>
    </w:p>
    <w:p>
      <w:pPr>
        <w:pStyle w:val="yIndenta"/>
        <w:rPr>
          <w:del w:id="315" w:author="Master Repository Process" w:date="2025-09-26T17:41:00Z"/>
          <w:snapToGrid w:val="0"/>
        </w:rPr>
      </w:pPr>
      <w:del w:id="316" w:author="Master Repository Process" w:date="2025-09-26T17:41:00Z">
        <w:r>
          <w:rPr>
            <w:snapToGrid w:val="0"/>
          </w:rPr>
          <w:tab/>
          <w:delText>(a)</w:delText>
        </w:r>
        <w:r>
          <w:rPr>
            <w:snapToGrid w:val="0"/>
          </w:rPr>
          <w:tab/>
          <w:delText>all assets that were, immediately before that day, vested in, under the control of, or standing to the credit of the MVIT (including the Motor Vehicle Insurance Fund but excluding the moneys in the Premium Surcharge Account kept under section 3P(4a)</w:delText>
        </w:r>
        <w:r>
          <w:rPr>
            <w:snapToGrid w:val="0"/>
            <w:vertAlign w:val="superscript"/>
          </w:rPr>
          <w:delText> 4</w:delText>
        </w:r>
        <w:r>
          <w:rPr>
            <w:snapToGrid w:val="0"/>
          </w:rPr>
          <w:delText xml:space="preserve"> of the Third Party Insurance Act) are, by force of this clause, vested in the Commission; and</w:delText>
        </w:r>
      </w:del>
    </w:p>
    <w:p>
      <w:pPr>
        <w:pStyle w:val="yIndenta"/>
        <w:rPr>
          <w:del w:id="317" w:author="Master Repository Process" w:date="2025-09-26T17:41:00Z"/>
          <w:snapToGrid w:val="0"/>
        </w:rPr>
      </w:pPr>
      <w:del w:id="318" w:author="Master Repository Process" w:date="2025-09-26T17:41:00Z">
        <w:r>
          <w:rPr>
            <w:snapToGrid w:val="0"/>
          </w:rPr>
          <w:tab/>
          <w:delText>(b)</w:delText>
        </w:r>
        <w:r>
          <w:rPr>
            <w:snapToGrid w:val="0"/>
          </w:rPr>
          <w:tab/>
          <w:delText>the Commission becomes, by force of this clause, liable to pay, bear or discharge all the liabilities of the MVIT that existed immediately before that day; and</w:delText>
        </w:r>
      </w:del>
    </w:p>
    <w:p>
      <w:pPr>
        <w:pStyle w:val="yIndenta"/>
        <w:rPr>
          <w:del w:id="319" w:author="Master Repository Process" w:date="2025-09-26T17:41:00Z"/>
          <w:snapToGrid w:val="0"/>
        </w:rPr>
      </w:pPr>
      <w:del w:id="320" w:author="Master Repository Process" w:date="2025-09-26T17:41:00Z">
        <w:r>
          <w:rPr>
            <w:snapToGrid w:val="0"/>
          </w:rPr>
          <w:tab/>
          <w:delText>(c)</w:delText>
        </w:r>
        <w:r>
          <w:rPr>
            <w:snapToGrid w:val="0"/>
          </w:rPr>
          <w:tab/>
          <w:delText>the Commission shall take delivery of all registers, papers, documents, minutes, receipts, books of account and other records (however compiled, recorded or stored) relating to the operations of the MVIT.</w:delText>
        </w:r>
      </w:del>
    </w:p>
    <w:p>
      <w:pPr>
        <w:pStyle w:val="yHeading5"/>
        <w:ind w:left="890" w:hanging="890"/>
        <w:rPr>
          <w:del w:id="321" w:author="Master Repository Process" w:date="2025-09-26T17:41:00Z"/>
          <w:snapToGrid w:val="0"/>
        </w:rPr>
      </w:pPr>
      <w:bookmarkStart w:id="322" w:name="_Toc169083186"/>
      <w:del w:id="323" w:author="Master Repository Process" w:date="2025-09-26T17:41:00Z">
        <w:r>
          <w:rPr>
            <w:rStyle w:val="CharSClsNo"/>
          </w:rPr>
          <w:delText>3</w:delText>
        </w:r>
        <w:r>
          <w:rPr>
            <w:snapToGrid w:val="0"/>
          </w:rPr>
          <w:delText>.</w:delText>
        </w:r>
        <w:r>
          <w:rPr>
            <w:snapToGrid w:val="0"/>
          </w:rPr>
          <w:tab/>
          <w:delText>MVIT insurance policies</w:delText>
        </w:r>
        <w:bookmarkEnd w:id="322"/>
      </w:del>
    </w:p>
    <w:p>
      <w:pPr>
        <w:pStyle w:val="ySubsection"/>
        <w:rPr>
          <w:del w:id="324" w:author="Master Repository Process" w:date="2025-09-26T17:41:00Z"/>
          <w:snapToGrid w:val="0"/>
        </w:rPr>
      </w:pPr>
      <w:del w:id="325" w:author="Master Repository Process" w:date="2025-09-26T17:41:00Z">
        <w:r>
          <w:rPr>
            <w:snapToGrid w:val="0"/>
          </w:rPr>
          <w:tab/>
        </w:r>
        <w:r>
          <w:rPr>
            <w:snapToGrid w:val="0"/>
          </w:rPr>
          <w:tab/>
          <w:delTex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delText>
        </w:r>
      </w:del>
    </w:p>
    <w:p>
      <w:pPr>
        <w:pStyle w:val="yHeading5"/>
        <w:ind w:left="890" w:hanging="890"/>
        <w:rPr>
          <w:del w:id="326" w:author="Master Repository Process" w:date="2025-09-26T17:41:00Z"/>
          <w:snapToGrid w:val="0"/>
        </w:rPr>
      </w:pPr>
      <w:bookmarkStart w:id="327" w:name="_Toc169083187"/>
      <w:del w:id="328" w:author="Master Repository Process" w:date="2025-09-26T17:41:00Z">
        <w:r>
          <w:rPr>
            <w:rStyle w:val="CharSClsNo"/>
          </w:rPr>
          <w:delText>4</w:delText>
        </w:r>
        <w:r>
          <w:rPr>
            <w:snapToGrid w:val="0"/>
          </w:rPr>
          <w:delText>.</w:delText>
        </w:r>
        <w:r>
          <w:rPr>
            <w:snapToGrid w:val="0"/>
          </w:rPr>
          <w:tab/>
          <w:delText>Agreements, instruments, determinations and proceedings generally</w:delText>
        </w:r>
        <w:bookmarkEnd w:id="327"/>
      </w:del>
    </w:p>
    <w:p>
      <w:pPr>
        <w:pStyle w:val="ySubsection"/>
        <w:rPr>
          <w:del w:id="329" w:author="Master Repository Process" w:date="2025-09-26T17:41:00Z"/>
          <w:snapToGrid w:val="0"/>
        </w:rPr>
      </w:pPr>
      <w:del w:id="330" w:author="Master Repository Process" w:date="2025-09-26T17:41:00Z">
        <w:r>
          <w:rPr>
            <w:snapToGrid w:val="0"/>
          </w:rPr>
          <w:tab/>
          <w:delText>(1)</w:delText>
        </w:r>
        <w:r>
          <w:rPr>
            <w:snapToGrid w:val="0"/>
          </w:rPr>
          <w:tab/>
          <w:delText>Any agreement or instrument subsisting immediately before the commencement day to which the MVIT was a party has effect on and after that day as if — </w:delText>
        </w:r>
      </w:del>
    </w:p>
    <w:p>
      <w:pPr>
        <w:pStyle w:val="yIndenta"/>
        <w:rPr>
          <w:del w:id="331" w:author="Master Repository Process" w:date="2025-09-26T17:41:00Z"/>
          <w:snapToGrid w:val="0"/>
        </w:rPr>
      </w:pPr>
      <w:del w:id="332" w:author="Master Repository Process" w:date="2025-09-26T17:41:00Z">
        <w:r>
          <w:rPr>
            <w:snapToGrid w:val="0"/>
          </w:rPr>
          <w:tab/>
          <w:delText>(a)</w:delText>
        </w:r>
        <w:r>
          <w:rPr>
            <w:snapToGrid w:val="0"/>
          </w:rPr>
          <w:tab/>
          <w:delText>the Commission were substituted for the MVIT as a party to the agreement or instrument; and</w:delText>
        </w:r>
      </w:del>
    </w:p>
    <w:p>
      <w:pPr>
        <w:pStyle w:val="yIndenta"/>
        <w:rPr>
          <w:del w:id="333" w:author="Master Repository Process" w:date="2025-09-26T17:41:00Z"/>
          <w:snapToGrid w:val="0"/>
        </w:rPr>
      </w:pPr>
      <w:del w:id="334" w:author="Master Repository Process" w:date="2025-09-26T17:41:00Z">
        <w:r>
          <w:rPr>
            <w:snapToGrid w:val="0"/>
          </w:rPr>
          <w:tab/>
          <w:delText>(b)</w:delText>
        </w:r>
        <w:r>
          <w:rPr>
            <w:snapToGrid w:val="0"/>
          </w:rPr>
          <w:tab/>
          <w:delText>any reference in the agreement or instrument to the MVIT were (unless the context otherwise requires) a reference to the Commission.</w:delText>
        </w:r>
      </w:del>
    </w:p>
    <w:p>
      <w:pPr>
        <w:pStyle w:val="ySubsection"/>
        <w:rPr>
          <w:del w:id="335" w:author="Master Repository Process" w:date="2025-09-26T17:41:00Z"/>
          <w:snapToGrid w:val="0"/>
        </w:rPr>
      </w:pPr>
      <w:del w:id="336" w:author="Master Repository Process" w:date="2025-09-26T17:41:00Z">
        <w:r>
          <w:rPr>
            <w:snapToGrid w:val="0"/>
          </w:rPr>
          <w:tab/>
          <w:delText>(2)</w:delText>
        </w:r>
        <w:r>
          <w:rPr>
            <w:snapToGrid w:val="0"/>
          </w:rPr>
          <w:tab/>
          <w:delText>Any determination of the MVIT made under or for the purposes of the Third Party Insurance Act and subsisting immediately before the commencement day has effect on and from that day as if it were a determination made by the Commission.</w:delText>
        </w:r>
      </w:del>
    </w:p>
    <w:p>
      <w:pPr>
        <w:pStyle w:val="ySubsection"/>
        <w:rPr>
          <w:del w:id="337" w:author="Master Repository Process" w:date="2025-09-26T17:41:00Z"/>
          <w:snapToGrid w:val="0"/>
        </w:rPr>
      </w:pPr>
      <w:del w:id="338" w:author="Master Repository Process" w:date="2025-09-26T17:41:00Z">
        <w:r>
          <w:rPr>
            <w:snapToGrid w:val="0"/>
          </w:rPr>
          <w:tab/>
          <w:delText>(3)</w:delText>
        </w:r>
        <w:r>
          <w:rPr>
            <w:snapToGrid w:val="0"/>
          </w:rPr>
          <w:tab/>
          <w:delText>Where anything has been lawfully commenced by or under the authority of the MVIT before the commencement day that thing may be carried on and completed by or under the authority of the Commission.</w:delText>
        </w:r>
      </w:del>
    </w:p>
    <w:p>
      <w:pPr>
        <w:pStyle w:val="ySubsection"/>
        <w:rPr>
          <w:del w:id="339" w:author="Master Repository Process" w:date="2025-09-26T17:41:00Z"/>
          <w:snapToGrid w:val="0"/>
        </w:rPr>
      </w:pPr>
      <w:del w:id="340" w:author="Master Repository Process" w:date="2025-09-26T17:41:00Z">
        <w:r>
          <w:rPr>
            <w:snapToGrid w:val="0"/>
          </w:rPr>
          <w:tab/>
          <w:delText>(4)</w:delText>
        </w:r>
        <w:r>
          <w:rPr>
            <w:snapToGrid w:val="0"/>
          </w:rPr>
          <w:tab/>
          <w:delText>Without limiting the generality of subclause (3), any proceedings, pending immediately before the commencement day to which the MVIT was a party may be continued on or after that day as if the Commission were a party thereto in lieu of the MVIT.</w:delText>
        </w:r>
      </w:del>
    </w:p>
    <w:p>
      <w:pPr>
        <w:pStyle w:val="yHeading5"/>
        <w:ind w:left="890" w:hanging="890"/>
        <w:rPr>
          <w:del w:id="341" w:author="Master Repository Process" w:date="2025-09-26T17:41:00Z"/>
          <w:snapToGrid w:val="0"/>
        </w:rPr>
      </w:pPr>
      <w:bookmarkStart w:id="342" w:name="_Toc169083188"/>
      <w:del w:id="343" w:author="Master Repository Process" w:date="2025-09-26T17:41:00Z">
        <w:r>
          <w:rPr>
            <w:rStyle w:val="CharSClsNo"/>
          </w:rPr>
          <w:delText>5</w:delText>
        </w:r>
        <w:r>
          <w:rPr>
            <w:snapToGrid w:val="0"/>
          </w:rPr>
          <w:delText>.</w:delText>
        </w:r>
        <w:r>
          <w:rPr>
            <w:snapToGrid w:val="0"/>
          </w:rPr>
          <w:tab/>
          <w:delText>Final reports on operations of MVIT</w:delText>
        </w:r>
        <w:bookmarkEnd w:id="342"/>
      </w:del>
    </w:p>
    <w:p>
      <w:pPr>
        <w:pStyle w:val="ySubsection"/>
        <w:rPr>
          <w:del w:id="344" w:author="Master Repository Process" w:date="2025-09-26T17:41:00Z"/>
          <w:snapToGrid w:val="0"/>
        </w:rPr>
      </w:pPr>
      <w:del w:id="345" w:author="Master Repository Process" w:date="2025-09-26T17:41:00Z">
        <w:r>
          <w:rPr>
            <w:snapToGrid w:val="0"/>
          </w:rPr>
          <w:tab/>
          <w:delText>(1)</w:delText>
        </w:r>
        <w:r>
          <w:rPr>
            <w:snapToGrid w:val="0"/>
          </w:rPr>
          <w:tab/>
          <w:delText xml:space="preserve">If sections 3QA and 3QB of the Third Party Insurance Act (as applied by section 4 of the </w:delText>
        </w:r>
        <w:r>
          <w:rPr>
            <w:i/>
            <w:snapToGrid w:val="0"/>
          </w:rPr>
          <w:delText>Acts Amendment (Financial Administration and Audit) Act 1985</w:delText>
        </w:r>
        <w:r>
          <w:rPr>
            <w:snapToGrid w:val="0"/>
          </w:rPr>
          <w:delTex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delText>
        </w:r>
      </w:del>
    </w:p>
    <w:p>
      <w:pPr>
        <w:pStyle w:val="ySubsection"/>
        <w:rPr>
          <w:del w:id="346" w:author="Master Repository Process" w:date="2025-09-26T17:41:00Z"/>
          <w:snapToGrid w:val="0"/>
        </w:rPr>
      </w:pPr>
      <w:del w:id="347" w:author="Master Repository Process" w:date="2025-09-26T17:41:00Z">
        <w:r>
          <w:rPr>
            <w:snapToGrid w:val="0"/>
          </w:rPr>
          <w:tab/>
          <w:delText>(2)</w:delText>
        </w:r>
        <w:r>
          <w:rPr>
            <w:snapToGrid w:val="0"/>
          </w:rPr>
          <w:tab/>
          <w:delText xml:space="preserve">As soon practicable after the commencement day the MVIT shall cause sections 66, 67 and 68 of the </w:delText>
        </w:r>
        <w:r>
          <w:rPr>
            <w:i/>
            <w:snapToGrid w:val="0"/>
          </w:rPr>
          <w:delText>Financial Administration and Audit Act 1985</w:delText>
        </w:r>
        <w:r>
          <w:rPr>
            <w:snapToGrid w:val="0"/>
          </w:rPr>
          <w:delText> </w:delText>
        </w:r>
        <w:r>
          <w:rPr>
            <w:snapToGrid w:val="0"/>
            <w:vertAlign w:val="superscript"/>
          </w:rPr>
          <w:delText>5</w:delText>
        </w:r>
        <w:r>
          <w:rPr>
            <w:snapToGrid w:val="0"/>
          </w:rPr>
          <w:delText xml:space="preserve"> to be complied with in relation to the MVIT in respect of the prescribed period, and a report prepared under this subclause shall be deemed to be an annual report for the purposes of section 69 of that Act.</w:delText>
        </w:r>
      </w:del>
    </w:p>
    <w:p>
      <w:pPr>
        <w:pStyle w:val="ySubsection"/>
        <w:rPr>
          <w:del w:id="348" w:author="Master Repository Process" w:date="2025-09-26T17:41:00Z"/>
          <w:snapToGrid w:val="0"/>
        </w:rPr>
      </w:pPr>
      <w:del w:id="349" w:author="Master Repository Process" w:date="2025-09-26T17:41:00Z">
        <w:r>
          <w:rPr>
            <w:snapToGrid w:val="0"/>
          </w:rPr>
          <w:tab/>
          <w:delText>(3)</w:delText>
        </w:r>
        <w:r>
          <w:rPr>
            <w:snapToGrid w:val="0"/>
          </w:rPr>
          <w:tab/>
          <w:delText>Notwithstanding section 46(2) and Schedule 3, the MVIT as constituted immediately before the commencement day shall continue in existence for the purposes of subclauses (1) and (2).</w:delText>
        </w:r>
      </w:del>
    </w:p>
    <w:p>
      <w:pPr>
        <w:pStyle w:val="ySubsection"/>
        <w:rPr>
          <w:del w:id="350" w:author="Master Repository Process" w:date="2025-09-26T17:41:00Z"/>
          <w:snapToGrid w:val="0"/>
        </w:rPr>
      </w:pPr>
      <w:del w:id="351" w:author="Master Repository Process" w:date="2025-09-26T17:41:00Z">
        <w:r>
          <w:rPr>
            <w:snapToGrid w:val="0"/>
          </w:rPr>
          <w:tab/>
          <w:delText>(4)</w:delText>
        </w:r>
        <w:r>
          <w:rPr>
            <w:snapToGrid w:val="0"/>
          </w:rPr>
          <w:tab/>
          <w:delText>The Commission shall provide such clerical and other assistance as is reasonably required for the purposes of subclauses (1) and (2).</w:delText>
        </w:r>
      </w:del>
    </w:p>
    <w:p>
      <w:pPr>
        <w:pStyle w:val="yHeading5"/>
        <w:spacing w:before="240"/>
        <w:ind w:left="890" w:hanging="890"/>
        <w:rPr>
          <w:del w:id="352" w:author="Master Repository Process" w:date="2025-09-26T17:41:00Z"/>
          <w:snapToGrid w:val="0"/>
        </w:rPr>
      </w:pPr>
      <w:bookmarkStart w:id="353" w:name="_Toc169083189"/>
      <w:del w:id="354" w:author="Master Repository Process" w:date="2025-09-26T17:41:00Z">
        <w:r>
          <w:rPr>
            <w:rStyle w:val="CharSClsNo"/>
          </w:rPr>
          <w:delText>6</w:delText>
        </w:r>
        <w:r>
          <w:rPr>
            <w:snapToGrid w:val="0"/>
          </w:rPr>
          <w:delText>.</w:delText>
        </w:r>
        <w:r>
          <w:rPr>
            <w:snapToGrid w:val="0"/>
          </w:rPr>
          <w:tab/>
          <w:delText>Assessment as to sufficiency of income</w:delText>
        </w:r>
        <w:bookmarkEnd w:id="353"/>
      </w:del>
    </w:p>
    <w:p>
      <w:pPr>
        <w:pStyle w:val="ySubsection"/>
        <w:rPr>
          <w:del w:id="355" w:author="Master Repository Process" w:date="2025-09-26T17:41:00Z"/>
          <w:snapToGrid w:val="0"/>
        </w:rPr>
      </w:pPr>
      <w:del w:id="356" w:author="Master Repository Process" w:date="2025-09-26T17:41:00Z">
        <w:r>
          <w:rPr>
            <w:snapToGrid w:val="0"/>
          </w:rPr>
          <w:tab/>
        </w:r>
        <w:r>
          <w:rPr>
            <w:snapToGrid w:val="0"/>
          </w:rPr>
          <w:tab/>
          <w:delText>If the MVIT has complied with subsection (1) of section 3T of the Third Party Insurance Act at least once during the prescribed period, the Commission is not obliged to comply with that subsection until the financial year beginning on 1 July 1987.</w:delText>
        </w:r>
      </w:del>
    </w:p>
    <w:p>
      <w:pPr>
        <w:pStyle w:val="yHeading5"/>
        <w:spacing w:before="240"/>
        <w:ind w:left="890" w:hanging="890"/>
        <w:rPr>
          <w:del w:id="357" w:author="Master Repository Process" w:date="2025-09-26T17:41:00Z"/>
          <w:snapToGrid w:val="0"/>
        </w:rPr>
      </w:pPr>
      <w:bookmarkStart w:id="358" w:name="_Toc169083190"/>
      <w:del w:id="359" w:author="Master Repository Process" w:date="2025-09-26T17:41:00Z">
        <w:r>
          <w:rPr>
            <w:rStyle w:val="CharSClsNo"/>
          </w:rPr>
          <w:delText>7</w:delText>
        </w:r>
        <w:r>
          <w:rPr>
            <w:snapToGrid w:val="0"/>
          </w:rPr>
          <w:delText>.</w:delText>
        </w:r>
        <w:r>
          <w:rPr>
            <w:snapToGrid w:val="0"/>
          </w:rPr>
          <w:tab/>
          <w:delText>Employment of current officers</w:delText>
        </w:r>
        <w:bookmarkEnd w:id="358"/>
      </w:del>
    </w:p>
    <w:p>
      <w:pPr>
        <w:pStyle w:val="ySubsection"/>
        <w:rPr>
          <w:del w:id="360" w:author="Master Repository Process" w:date="2025-09-26T17:41:00Z"/>
          <w:snapToGrid w:val="0"/>
        </w:rPr>
      </w:pPr>
      <w:del w:id="361" w:author="Master Repository Process" w:date="2025-09-26T17:41:00Z">
        <w:r>
          <w:rPr>
            <w:snapToGrid w:val="0"/>
          </w:rPr>
          <w:tab/>
          <w:delText>(1)</w:delText>
        </w:r>
        <w:r>
          <w:rPr>
            <w:snapToGrid w:val="0"/>
          </w:rPr>
          <w:tab/>
          <w:delText>A person who was, immediately before the commencement day, an employee of the MVIT shall be entitled to be employed pursuant to this Act with remuneration corresponding with or higher than that which he received immediately before the commencement day.</w:delText>
        </w:r>
      </w:del>
    </w:p>
    <w:p>
      <w:pPr>
        <w:pStyle w:val="ySubsection"/>
        <w:rPr>
          <w:del w:id="362" w:author="Master Repository Process" w:date="2025-09-26T17:41:00Z"/>
          <w:snapToGrid w:val="0"/>
        </w:rPr>
      </w:pPr>
      <w:del w:id="363" w:author="Master Repository Process" w:date="2025-09-26T17:41:00Z">
        <w:r>
          <w:rPr>
            <w:snapToGrid w:val="0"/>
          </w:rPr>
          <w:tab/>
          <w:delText>(2)</w:delText>
        </w:r>
        <w:r>
          <w:rPr>
            <w:snapToGrid w:val="0"/>
          </w:rPr>
          <w:tab/>
          <w:delTex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delText>
        </w:r>
      </w:del>
    </w:p>
    <w:p>
      <w:pPr>
        <w:pStyle w:val="yHeading5"/>
        <w:ind w:left="890" w:hanging="890"/>
        <w:rPr>
          <w:del w:id="364" w:author="Master Repository Process" w:date="2025-09-26T17:41:00Z"/>
          <w:snapToGrid w:val="0"/>
        </w:rPr>
      </w:pPr>
      <w:bookmarkStart w:id="365" w:name="_Toc169083191"/>
      <w:del w:id="366" w:author="Master Repository Process" w:date="2025-09-26T17:41:00Z">
        <w:r>
          <w:rPr>
            <w:rStyle w:val="CharSClsNo"/>
          </w:rPr>
          <w:delText>8</w:delText>
        </w:r>
        <w:r>
          <w:rPr>
            <w:snapToGrid w:val="0"/>
          </w:rPr>
          <w:delText>.</w:delText>
        </w:r>
        <w:r>
          <w:rPr>
            <w:snapToGrid w:val="0"/>
          </w:rPr>
          <w:tab/>
          <w:delText>References to MVIT in laws</w:delText>
        </w:r>
        <w:bookmarkEnd w:id="365"/>
      </w:del>
    </w:p>
    <w:p>
      <w:pPr>
        <w:pStyle w:val="ySubsection"/>
        <w:rPr>
          <w:del w:id="367" w:author="Master Repository Process" w:date="2025-09-26T17:41:00Z"/>
          <w:snapToGrid w:val="0"/>
        </w:rPr>
      </w:pPr>
      <w:del w:id="368" w:author="Master Repository Process" w:date="2025-09-26T17:41:00Z">
        <w:r>
          <w:rPr>
            <w:snapToGrid w:val="0"/>
          </w:rPr>
          <w:tab/>
        </w:r>
        <w:r>
          <w:rPr>
            <w:snapToGrid w:val="0"/>
          </w:rPr>
          <w:tab/>
          <w:delText>References to the MVIT in a written law, other than this Act or an Act amended by section 46(2) and Schedule 3, shall, unless because of the context it would be inappropriate so to do, be read and construed as references to the Commission.</w:delText>
        </w:r>
      </w:del>
    </w:p>
    <w:p>
      <w:pPr>
        <w:pStyle w:val="yHeading5"/>
        <w:ind w:left="890" w:hanging="890"/>
        <w:rPr>
          <w:del w:id="369" w:author="Master Repository Process" w:date="2025-09-26T17:41:00Z"/>
          <w:snapToGrid w:val="0"/>
        </w:rPr>
      </w:pPr>
      <w:bookmarkStart w:id="370" w:name="_Toc169083192"/>
      <w:del w:id="371" w:author="Master Repository Process" w:date="2025-09-26T17:41:00Z">
        <w:r>
          <w:rPr>
            <w:rStyle w:val="CharSClsNo"/>
          </w:rPr>
          <w:delText>9</w:delText>
        </w:r>
        <w:r>
          <w:rPr>
            <w:snapToGrid w:val="0"/>
          </w:rPr>
          <w:delText>.</w:delText>
        </w:r>
        <w:r>
          <w:rPr>
            <w:snapToGrid w:val="0"/>
          </w:rPr>
          <w:tab/>
          <w:delText>Transfer of assets, liabilities and records of SGIO</w:delText>
        </w:r>
        <w:bookmarkEnd w:id="370"/>
      </w:del>
    </w:p>
    <w:p>
      <w:pPr>
        <w:pStyle w:val="ySubsection"/>
        <w:rPr>
          <w:del w:id="372" w:author="Master Repository Process" w:date="2025-09-26T17:41:00Z"/>
          <w:snapToGrid w:val="0"/>
        </w:rPr>
      </w:pPr>
      <w:del w:id="373" w:author="Master Repository Process" w:date="2025-09-26T17:41:00Z">
        <w:r>
          <w:rPr>
            <w:snapToGrid w:val="0"/>
          </w:rPr>
          <w:tab/>
        </w:r>
        <w:r>
          <w:rPr>
            <w:snapToGrid w:val="0"/>
          </w:rPr>
          <w:tab/>
          <w:delText>On the commencement day — </w:delText>
        </w:r>
      </w:del>
    </w:p>
    <w:p>
      <w:pPr>
        <w:pStyle w:val="yIndenta"/>
        <w:rPr>
          <w:del w:id="374" w:author="Master Repository Process" w:date="2025-09-26T17:41:00Z"/>
          <w:snapToGrid w:val="0"/>
        </w:rPr>
      </w:pPr>
      <w:del w:id="375" w:author="Master Repository Process" w:date="2025-09-26T17:41:00Z">
        <w:r>
          <w:rPr>
            <w:snapToGrid w:val="0"/>
          </w:rPr>
          <w:tab/>
          <w:delText>(a)</w:delText>
        </w:r>
        <w:r>
          <w:rPr>
            <w:snapToGrid w:val="0"/>
          </w:rPr>
          <w:tab/>
          <w:delText>all assets that were, immediately before that day, vested in, under the control of, or standing to the credit of the SGIO (including the Trading Fund, the Life Insurance Fund and the Government Insurance Fund) are, by force of this clause, vested in the Commission; and</w:delText>
        </w:r>
      </w:del>
    </w:p>
    <w:p>
      <w:pPr>
        <w:pStyle w:val="yIndenta"/>
        <w:rPr>
          <w:del w:id="376" w:author="Master Repository Process" w:date="2025-09-26T17:41:00Z"/>
          <w:snapToGrid w:val="0"/>
        </w:rPr>
      </w:pPr>
      <w:del w:id="377" w:author="Master Repository Process" w:date="2025-09-26T17:41:00Z">
        <w:r>
          <w:rPr>
            <w:snapToGrid w:val="0"/>
          </w:rPr>
          <w:tab/>
          <w:delText>(b)</w:delText>
        </w:r>
        <w:r>
          <w:rPr>
            <w:snapToGrid w:val="0"/>
          </w:rPr>
          <w:tab/>
          <w:delText>the Commission becomes, by force of this clause, liable to pay, bear or discharge all the liabilities of the SGIO that existed immediately before that day; and</w:delText>
        </w:r>
      </w:del>
    </w:p>
    <w:p>
      <w:pPr>
        <w:pStyle w:val="yIndenta"/>
        <w:rPr>
          <w:del w:id="378" w:author="Master Repository Process" w:date="2025-09-26T17:41:00Z"/>
          <w:snapToGrid w:val="0"/>
        </w:rPr>
      </w:pPr>
      <w:del w:id="379" w:author="Master Repository Process" w:date="2025-09-26T17:41:00Z">
        <w:r>
          <w:rPr>
            <w:snapToGrid w:val="0"/>
          </w:rPr>
          <w:tab/>
          <w:delText>(c)</w:delText>
        </w:r>
        <w:r>
          <w:rPr>
            <w:snapToGrid w:val="0"/>
          </w:rPr>
          <w:tab/>
          <w:delText>the Commission shall take delivery of all registers, papers, documents, minutes, receipts, books of account and other records (however compiled, recorded or stored) relating to the operations of the SGIO.</w:delText>
        </w:r>
      </w:del>
    </w:p>
    <w:p>
      <w:pPr>
        <w:pStyle w:val="yHeading5"/>
        <w:ind w:left="890" w:hanging="890"/>
        <w:rPr>
          <w:del w:id="380" w:author="Master Repository Process" w:date="2025-09-26T17:41:00Z"/>
          <w:snapToGrid w:val="0"/>
        </w:rPr>
      </w:pPr>
      <w:bookmarkStart w:id="381" w:name="_Toc169083193"/>
      <w:del w:id="382" w:author="Master Repository Process" w:date="2025-09-26T17:41:00Z">
        <w:r>
          <w:rPr>
            <w:rStyle w:val="CharSClsNo"/>
          </w:rPr>
          <w:delText>10</w:delText>
        </w:r>
        <w:r>
          <w:rPr>
            <w:snapToGrid w:val="0"/>
          </w:rPr>
          <w:delText>.</w:delText>
        </w:r>
        <w:r>
          <w:rPr>
            <w:snapToGrid w:val="0"/>
          </w:rPr>
          <w:tab/>
          <w:delText>SGIO insurance policies and re</w:delText>
        </w:r>
        <w:r>
          <w:rPr>
            <w:snapToGrid w:val="0"/>
          </w:rPr>
          <w:noBreakHyphen/>
          <w:delText>insurance</w:delText>
        </w:r>
        <w:bookmarkEnd w:id="381"/>
      </w:del>
    </w:p>
    <w:p>
      <w:pPr>
        <w:pStyle w:val="ySubsection"/>
        <w:rPr>
          <w:del w:id="383" w:author="Master Repository Process" w:date="2025-09-26T17:41:00Z"/>
          <w:snapToGrid w:val="0"/>
        </w:rPr>
      </w:pPr>
      <w:del w:id="384" w:author="Master Repository Process" w:date="2025-09-26T17:41:00Z">
        <w:r>
          <w:rPr>
            <w:snapToGrid w:val="0"/>
          </w:rPr>
          <w:tab/>
          <w:delText>(1)</w:delText>
        </w:r>
        <w:r>
          <w:rPr>
            <w:snapToGrid w:val="0"/>
          </w:rPr>
          <w:tab/>
          <w:delText>In this clause — </w:delText>
        </w:r>
      </w:del>
    </w:p>
    <w:p>
      <w:pPr>
        <w:pStyle w:val="yDefstart"/>
        <w:rPr>
          <w:del w:id="385" w:author="Master Repository Process" w:date="2025-09-26T17:41:00Z"/>
        </w:rPr>
      </w:pPr>
      <w:del w:id="386" w:author="Master Repository Process" w:date="2025-09-26T17:41:00Z">
        <w:r>
          <w:rPr>
            <w:b/>
          </w:rPr>
          <w:tab/>
        </w:r>
        <w:r>
          <w:rPr>
            <w:rStyle w:val="CharDefText"/>
          </w:rPr>
          <w:delText>existing policy</w:delText>
        </w:r>
        <w:r>
          <w:delText xml:space="preserve"> means a policy of insurance subsisting immediately before the commencement day being a policy that was issued by the SGIO or a policy under which the SGIO had undertaken liability;</w:delText>
        </w:r>
      </w:del>
    </w:p>
    <w:p>
      <w:pPr>
        <w:pStyle w:val="yDefstart"/>
        <w:rPr>
          <w:del w:id="387" w:author="Master Repository Process" w:date="2025-09-26T17:41:00Z"/>
        </w:rPr>
      </w:pPr>
      <w:del w:id="388" w:author="Master Repository Process" w:date="2025-09-26T17:41:00Z">
        <w:r>
          <w:rPr>
            <w:b/>
          </w:rPr>
          <w:tab/>
        </w:r>
        <w:r>
          <w:rPr>
            <w:rStyle w:val="CharDefText"/>
          </w:rPr>
          <w:delText>existing re</w:delText>
        </w:r>
        <w:r>
          <w:rPr>
            <w:rStyle w:val="CharDefText"/>
          </w:rPr>
          <w:noBreakHyphen/>
          <w:delText>insurance policy</w:delText>
        </w:r>
        <w:r>
          <w:delText xml:space="preserve"> means a policy of re</w:delText>
        </w:r>
        <w:r>
          <w:noBreakHyphen/>
          <w:delText>insurance subsisting immediately before the commencement day being a policy that was issue by another insurer and under which the SGIO was re</w:delText>
        </w:r>
        <w:r>
          <w:noBreakHyphen/>
          <w:delText>insured in respect of a liability or risk.</w:delText>
        </w:r>
      </w:del>
    </w:p>
    <w:p>
      <w:pPr>
        <w:pStyle w:val="ySubsection"/>
        <w:rPr>
          <w:del w:id="389" w:author="Master Repository Process" w:date="2025-09-26T17:41:00Z"/>
          <w:snapToGrid w:val="0"/>
        </w:rPr>
      </w:pPr>
      <w:del w:id="390" w:author="Master Repository Process" w:date="2025-09-26T17:41:00Z">
        <w:r>
          <w:rPr>
            <w:snapToGrid w:val="0"/>
          </w:rPr>
          <w:tab/>
          <w:delText>(2)</w:delText>
        </w:r>
        <w:r>
          <w:rPr>
            <w:snapToGrid w:val="0"/>
          </w:rPr>
          <w:tab/>
          <w:delText>On and after the commencement day — </w:delText>
        </w:r>
      </w:del>
    </w:p>
    <w:p>
      <w:pPr>
        <w:pStyle w:val="yIndenta"/>
        <w:rPr>
          <w:del w:id="391" w:author="Master Repository Process" w:date="2025-09-26T17:41:00Z"/>
          <w:snapToGrid w:val="0"/>
        </w:rPr>
      </w:pPr>
      <w:del w:id="392" w:author="Master Repository Process" w:date="2025-09-26T17:41:00Z">
        <w:r>
          <w:rPr>
            <w:snapToGrid w:val="0"/>
          </w:rPr>
          <w:tab/>
          <w:delText>(a)</w:delText>
        </w:r>
        <w:r>
          <w:rPr>
            <w:snapToGrid w:val="0"/>
          </w:rPr>
          <w:tab/>
          <w:delText>any existing policy that relates to the Commission’s functions under section 6(b), (c), or (g) is deemed to be, and, subject to the terms and conditions of the policy, continues to have effect as if it were, a policy issued by the Commission;</w:delText>
        </w:r>
      </w:del>
    </w:p>
    <w:p>
      <w:pPr>
        <w:pStyle w:val="yIndenta"/>
        <w:rPr>
          <w:del w:id="393" w:author="Master Repository Process" w:date="2025-09-26T17:41:00Z"/>
          <w:snapToGrid w:val="0"/>
        </w:rPr>
      </w:pPr>
      <w:del w:id="394" w:author="Master Repository Process" w:date="2025-09-26T17:41:00Z">
        <w:r>
          <w:rPr>
            <w:snapToGrid w:val="0"/>
          </w:rPr>
          <w:tab/>
          <w:delText>(b)</w:delText>
        </w:r>
        <w:r>
          <w:rPr>
            <w:snapToGrid w:val="0"/>
          </w:rPr>
          <w:tab/>
          <w:delText>any existing policy that relates to the Corporation’s function under section 30 is deemed to be, and, subject to the terms and conditions of the policy, continues to have effect as if it were, a policy issued by the Corporation.</w:delText>
        </w:r>
      </w:del>
    </w:p>
    <w:p>
      <w:pPr>
        <w:pStyle w:val="ySubsection"/>
        <w:spacing w:before="80"/>
        <w:rPr>
          <w:del w:id="395" w:author="Master Repository Process" w:date="2025-09-26T17:41:00Z"/>
          <w:snapToGrid w:val="0"/>
        </w:rPr>
      </w:pPr>
      <w:del w:id="396" w:author="Master Repository Process" w:date="2025-09-26T17:41:00Z">
        <w:r>
          <w:rPr>
            <w:snapToGrid w:val="0"/>
          </w:rPr>
          <w:tab/>
          <w:delText>(3)</w:delText>
        </w:r>
        <w:r>
          <w:rPr>
            <w:snapToGrid w:val="0"/>
          </w:rPr>
          <w:tab/>
          <w:delTex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delText>
        </w:r>
      </w:del>
    </w:p>
    <w:p>
      <w:pPr>
        <w:pStyle w:val="ySubsection"/>
        <w:spacing w:before="80"/>
        <w:rPr>
          <w:del w:id="397" w:author="Master Repository Process" w:date="2025-09-26T17:41:00Z"/>
          <w:snapToGrid w:val="0"/>
        </w:rPr>
      </w:pPr>
      <w:del w:id="398" w:author="Master Repository Process" w:date="2025-09-26T17:41:00Z">
        <w:r>
          <w:rPr>
            <w:snapToGrid w:val="0"/>
          </w:rPr>
          <w:tab/>
          <w:delText>(4)</w:delText>
        </w:r>
        <w:r>
          <w:rPr>
            <w:snapToGrid w:val="0"/>
          </w:rPr>
          <w:tab/>
          <w:delTex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delText>
        </w:r>
      </w:del>
    </w:p>
    <w:p>
      <w:pPr>
        <w:pStyle w:val="ySubsection"/>
        <w:spacing w:before="80"/>
        <w:rPr>
          <w:del w:id="399" w:author="Master Repository Process" w:date="2025-09-26T17:41:00Z"/>
          <w:snapToGrid w:val="0"/>
        </w:rPr>
      </w:pPr>
      <w:del w:id="400" w:author="Master Repository Process" w:date="2025-09-26T17:41:00Z">
        <w:r>
          <w:rPr>
            <w:snapToGrid w:val="0"/>
          </w:rPr>
          <w:tab/>
          <w:delText>(5)</w:delText>
        </w:r>
        <w:r>
          <w:rPr>
            <w:snapToGrid w:val="0"/>
          </w:rPr>
          <w:tab/>
          <w:delText xml:space="preserve">Subject to subsections (4) and (5) of section 161 of the </w:delText>
        </w:r>
        <w:r>
          <w:rPr>
            <w:i/>
            <w:snapToGrid w:val="0"/>
          </w:rPr>
          <w:delText>Workers’ Compensation and Assistance Act 1981</w:delText>
        </w:r>
        <w:r>
          <w:rPr>
            <w:snapToGrid w:val="0"/>
            <w:vertAlign w:val="superscript"/>
          </w:rPr>
          <w:delText> 6</w:delText>
        </w:r>
        <w:r>
          <w:rPr>
            <w:snapToGrid w:val="0"/>
          </w:rPr>
          <w:delText>, the approval of the SGIO granted by the Minister under that section current immediately before the commencement day shall subsist in favour of the Corporation in respect of existing policies referred to in subclause (2)(b) and in that respect only.</w:delText>
        </w:r>
      </w:del>
    </w:p>
    <w:p>
      <w:pPr>
        <w:pStyle w:val="ySubsection"/>
        <w:spacing w:before="80"/>
        <w:rPr>
          <w:del w:id="401" w:author="Master Repository Process" w:date="2025-09-26T17:41:00Z"/>
          <w:snapToGrid w:val="0"/>
        </w:rPr>
      </w:pPr>
      <w:del w:id="402" w:author="Master Repository Process" w:date="2025-09-26T17:41:00Z">
        <w:r>
          <w:rPr>
            <w:snapToGrid w:val="0"/>
          </w:rPr>
          <w:tab/>
          <w:delText>(6)</w:delText>
        </w:r>
        <w:r>
          <w:rPr>
            <w:snapToGrid w:val="0"/>
          </w:rPr>
          <w:tab/>
          <w:delText>On and after the commencement day — </w:delText>
        </w:r>
      </w:del>
    </w:p>
    <w:p>
      <w:pPr>
        <w:pStyle w:val="yIndenta"/>
        <w:spacing w:before="60"/>
        <w:rPr>
          <w:del w:id="403" w:author="Master Repository Process" w:date="2025-09-26T17:41:00Z"/>
          <w:snapToGrid w:val="0"/>
        </w:rPr>
      </w:pPr>
      <w:del w:id="404" w:author="Master Repository Process" w:date="2025-09-26T17:41:00Z">
        <w:r>
          <w:rPr>
            <w:snapToGrid w:val="0"/>
          </w:rPr>
          <w:tab/>
          <w:delText>(a)</w:delText>
        </w:r>
        <w:r>
          <w:rPr>
            <w:snapToGrid w:val="0"/>
          </w:rPr>
          <w:tab/>
          <w:delText>any existing re</w:delText>
        </w:r>
        <w:r>
          <w:rPr>
            <w:snapToGrid w:val="0"/>
          </w:rPr>
          <w:noBreakHyphen/>
          <w:delText>insurance policy that relates to the Commission’s functions under section 6(b), (c), or (g) is deemed to be, and, subject to the terms and conditions of the policy, continues to have effect as if it were, a policy that re</w:delText>
        </w:r>
        <w:r>
          <w:rPr>
            <w:snapToGrid w:val="0"/>
          </w:rPr>
          <w:noBreakHyphen/>
          <w:delText>insures the Commission;</w:delText>
        </w:r>
      </w:del>
    </w:p>
    <w:p>
      <w:pPr>
        <w:pStyle w:val="yIndenta"/>
        <w:spacing w:before="60"/>
        <w:rPr>
          <w:del w:id="405" w:author="Master Repository Process" w:date="2025-09-26T17:41:00Z"/>
          <w:snapToGrid w:val="0"/>
        </w:rPr>
      </w:pPr>
      <w:del w:id="406" w:author="Master Repository Process" w:date="2025-09-26T17:41:00Z">
        <w:r>
          <w:rPr>
            <w:snapToGrid w:val="0"/>
          </w:rPr>
          <w:tab/>
          <w:delText>(b)</w:delText>
        </w:r>
        <w:r>
          <w:rPr>
            <w:snapToGrid w:val="0"/>
          </w:rPr>
          <w:tab/>
          <w:delText>any existing re</w:delText>
        </w:r>
        <w:r>
          <w:rPr>
            <w:snapToGrid w:val="0"/>
          </w:rPr>
          <w:noBreakHyphen/>
          <w:delText>insurance policy that relates to the Corporation’s function under section 30 is deemed to be, and, subject to the terms and conditions of the policy, continues to have effect as if it were, a policy that re</w:delText>
        </w:r>
        <w:r>
          <w:rPr>
            <w:snapToGrid w:val="0"/>
          </w:rPr>
          <w:noBreakHyphen/>
          <w:delText>insures the Corporation.</w:delText>
        </w:r>
      </w:del>
    </w:p>
    <w:p>
      <w:pPr>
        <w:pStyle w:val="ySubsection"/>
        <w:spacing w:before="80"/>
        <w:rPr>
          <w:del w:id="407" w:author="Master Repository Process" w:date="2025-09-26T17:41:00Z"/>
          <w:snapToGrid w:val="0"/>
        </w:rPr>
      </w:pPr>
      <w:del w:id="408" w:author="Master Repository Process" w:date="2025-09-26T17:41:00Z">
        <w:r>
          <w:rPr>
            <w:snapToGrid w:val="0"/>
          </w:rPr>
          <w:tab/>
          <w:delText>(7)</w:delText>
        </w:r>
        <w:r>
          <w:rPr>
            <w:snapToGrid w:val="0"/>
          </w:rPr>
          <w:tab/>
          <w:delText>Any doubt or dispute as to whether an existing re</w:delText>
        </w:r>
        <w:r>
          <w:rPr>
            <w:snapToGrid w:val="0"/>
          </w:rPr>
          <w:noBreakHyphen/>
          <w:delText>insurance policy is one to which subclause (6)(a) applies or is one to which subclause (6)(b) applies shall be resolved by determination of the Minister and the Minister’s determination on the matter shall be final and not subject to appeal, review or challenge in any way.</w:delText>
        </w:r>
      </w:del>
    </w:p>
    <w:p>
      <w:pPr>
        <w:pStyle w:val="yHeading5"/>
        <w:ind w:left="890" w:hanging="890"/>
        <w:rPr>
          <w:del w:id="409" w:author="Master Repository Process" w:date="2025-09-26T17:41:00Z"/>
          <w:snapToGrid w:val="0"/>
        </w:rPr>
      </w:pPr>
      <w:bookmarkStart w:id="410" w:name="_Toc169083194"/>
      <w:del w:id="411" w:author="Master Repository Process" w:date="2025-09-26T17:41:00Z">
        <w:r>
          <w:rPr>
            <w:rStyle w:val="CharSClsNo"/>
          </w:rPr>
          <w:delText>11</w:delText>
        </w:r>
        <w:r>
          <w:rPr>
            <w:snapToGrid w:val="0"/>
          </w:rPr>
          <w:delText>.</w:delText>
        </w:r>
        <w:r>
          <w:rPr>
            <w:snapToGrid w:val="0"/>
          </w:rPr>
          <w:tab/>
          <w:delText>Agents and brokers</w:delText>
        </w:r>
        <w:bookmarkEnd w:id="410"/>
      </w:del>
    </w:p>
    <w:p>
      <w:pPr>
        <w:pStyle w:val="ySubsection"/>
        <w:rPr>
          <w:del w:id="412" w:author="Master Repository Process" w:date="2025-09-26T17:41:00Z"/>
          <w:snapToGrid w:val="0"/>
        </w:rPr>
      </w:pPr>
      <w:del w:id="413" w:author="Master Repository Process" w:date="2025-09-26T17:41:00Z">
        <w:r>
          <w:rPr>
            <w:snapToGrid w:val="0"/>
          </w:rPr>
          <w:tab/>
          <w:delText>(1)</w:delText>
        </w:r>
        <w:r>
          <w:rPr>
            <w:snapToGrid w:val="0"/>
          </w:rPr>
          <w:tab/>
          <w:delText>Where any person has been appointed as an agent by the SGIO — </w:delText>
        </w:r>
      </w:del>
    </w:p>
    <w:p>
      <w:pPr>
        <w:pStyle w:val="yIndenta"/>
        <w:rPr>
          <w:del w:id="414" w:author="Master Repository Process" w:date="2025-09-26T17:41:00Z"/>
          <w:snapToGrid w:val="0"/>
        </w:rPr>
      </w:pPr>
      <w:del w:id="415" w:author="Master Repository Process" w:date="2025-09-26T17:41:00Z">
        <w:r>
          <w:rPr>
            <w:snapToGrid w:val="0"/>
          </w:rPr>
          <w:tab/>
          <w:delText>(a)</w:delText>
        </w:r>
        <w:r>
          <w:rPr>
            <w:snapToGrid w:val="0"/>
          </w:rPr>
          <w:tab/>
          <w:delText>that appointment; and</w:delText>
        </w:r>
      </w:del>
    </w:p>
    <w:p>
      <w:pPr>
        <w:pStyle w:val="yIndenta"/>
        <w:rPr>
          <w:del w:id="416" w:author="Master Repository Process" w:date="2025-09-26T17:41:00Z"/>
          <w:snapToGrid w:val="0"/>
        </w:rPr>
      </w:pPr>
      <w:del w:id="417" w:author="Master Repository Process" w:date="2025-09-26T17:41:00Z">
        <w:r>
          <w:rPr>
            <w:snapToGrid w:val="0"/>
          </w:rPr>
          <w:tab/>
          <w:delText>(b)</w:delText>
        </w:r>
        <w:r>
          <w:rPr>
            <w:snapToGrid w:val="0"/>
          </w:rPr>
          <w:tab/>
          <w:delText>the terms and conditions of the agreement or instrument (if any) by which that appointment was made; and</w:delText>
        </w:r>
      </w:del>
    </w:p>
    <w:p>
      <w:pPr>
        <w:pStyle w:val="yIndenta"/>
        <w:rPr>
          <w:del w:id="418" w:author="Master Repository Process" w:date="2025-09-26T17:41:00Z"/>
          <w:snapToGrid w:val="0"/>
        </w:rPr>
      </w:pPr>
      <w:del w:id="419" w:author="Master Repository Process" w:date="2025-09-26T17:41:00Z">
        <w:r>
          <w:rPr>
            <w:snapToGrid w:val="0"/>
          </w:rPr>
          <w:tab/>
          <w:delText>(c)</w:delText>
        </w:r>
        <w:r>
          <w:rPr>
            <w:snapToGrid w:val="0"/>
          </w:rPr>
          <w:tab/>
          <w:delText>any act or thing done by or in relation to that person whilst he was acting under that appointment,</w:delText>
        </w:r>
      </w:del>
    </w:p>
    <w:p>
      <w:pPr>
        <w:pStyle w:val="ySubsection"/>
        <w:rPr>
          <w:del w:id="420" w:author="Master Repository Process" w:date="2025-09-26T17:41:00Z"/>
          <w:snapToGrid w:val="0"/>
        </w:rPr>
      </w:pPr>
      <w:del w:id="421" w:author="Master Repository Process" w:date="2025-09-26T17:41:00Z">
        <w:r>
          <w:rPr>
            <w:snapToGrid w:val="0"/>
          </w:rPr>
          <w:tab/>
        </w:r>
        <w:r>
          <w:rPr>
            <w:snapToGrid w:val="0"/>
          </w:rPr>
          <w:tab/>
          <w:delText>is, and shall be deemed to have always been, as valid and effectual as it would have been if, when the appointment was made, the SGIO had had the power conferred on the Commission by section 7(2)(j) and on the Corporation by section 31(2)(k)</w:delText>
        </w:r>
        <w:r>
          <w:rPr>
            <w:snapToGrid w:val="0"/>
            <w:vertAlign w:val="superscript"/>
          </w:rPr>
          <w:delText xml:space="preserve"> 7</w:delText>
        </w:r>
        <w:r>
          <w:rPr>
            <w:snapToGrid w:val="0"/>
          </w:rPr>
          <w:delText>.</w:delText>
        </w:r>
      </w:del>
    </w:p>
    <w:p>
      <w:pPr>
        <w:pStyle w:val="ySubsection"/>
        <w:rPr>
          <w:del w:id="422" w:author="Master Repository Process" w:date="2025-09-26T17:41:00Z"/>
          <w:snapToGrid w:val="0"/>
        </w:rPr>
      </w:pPr>
      <w:del w:id="423" w:author="Master Repository Process" w:date="2025-09-26T17:41:00Z">
        <w:r>
          <w:rPr>
            <w:snapToGrid w:val="0"/>
          </w:rPr>
          <w:tab/>
          <w:delText>(2)</w:delText>
        </w:r>
        <w:r>
          <w:rPr>
            <w:snapToGrid w:val="0"/>
          </w:rPr>
          <w:tab/>
          <w:delTex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delText>
        </w:r>
      </w:del>
    </w:p>
    <w:p>
      <w:pPr>
        <w:pStyle w:val="yIndenta"/>
        <w:rPr>
          <w:del w:id="424" w:author="Master Repository Process" w:date="2025-09-26T17:41:00Z"/>
          <w:snapToGrid w:val="0"/>
        </w:rPr>
      </w:pPr>
      <w:del w:id="425" w:author="Master Repository Process" w:date="2025-09-26T17:41:00Z">
        <w:r>
          <w:rPr>
            <w:snapToGrid w:val="0"/>
          </w:rPr>
          <w:tab/>
          <w:delText>(a)</w:delText>
        </w:r>
        <w:r>
          <w:rPr>
            <w:snapToGrid w:val="0"/>
          </w:rPr>
          <w:tab/>
          <w:delText>one appointing the person as an agent of the Commission; and</w:delText>
        </w:r>
      </w:del>
    </w:p>
    <w:p>
      <w:pPr>
        <w:pStyle w:val="yIndenta"/>
        <w:rPr>
          <w:del w:id="426" w:author="Master Repository Process" w:date="2025-09-26T17:41:00Z"/>
          <w:snapToGrid w:val="0"/>
        </w:rPr>
      </w:pPr>
      <w:del w:id="427" w:author="Master Repository Process" w:date="2025-09-26T17:41:00Z">
        <w:r>
          <w:rPr>
            <w:snapToGrid w:val="0"/>
          </w:rPr>
          <w:tab/>
          <w:delText>(b)</w:delText>
        </w:r>
        <w:r>
          <w:rPr>
            <w:snapToGrid w:val="0"/>
          </w:rPr>
          <w:tab/>
          <w:delText>the other appointing the person as an agent of the Corporation.</w:delText>
        </w:r>
      </w:del>
    </w:p>
    <w:p>
      <w:pPr>
        <w:pStyle w:val="ySubsection"/>
        <w:rPr>
          <w:del w:id="428" w:author="Master Repository Process" w:date="2025-09-26T17:41:00Z"/>
          <w:snapToGrid w:val="0"/>
        </w:rPr>
      </w:pPr>
      <w:del w:id="429" w:author="Master Repository Process" w:date="2025-09-26T17:41:00Z">
        <w:r>
          <w:rPr>
            <w:snapToGrid w:val="0"/>
          </w:rPr>
          <w:tab/>
          <w:delText>(3)</w:delText>
        </w:r>
        <w:r>
          <w:rPr>
            <w:snapToGrid w:val="0"/>
          </w:rPr>
          <w:tab/>
          <w:delText>An agreement between the SGIO and an insurance broker subsisting immediately before the commencement day has effect on and after that day as if it were 2 separate and distinct agreements — </w:delText>
        </w:r>
      </w:del>
    </w:p>
    <w:p>
      <w:pPr>
        <w:pStyle w:val="yIndenta"/>
        <w:rPr>
          <w:del w:id="430" w:author="Master Repository Process" w:date="2025-09-26T17:41:00Z"/>
          <w:snapToGrid w:val="0"/>
        </w:rPr>
      </w:pPr>
      <w:del w:id="431" w:author="Master Repository Process" w:date="2025-09-26T17:41:00Z">
        <w:r>
          <w:rPr>
            <w:snapToGrid w:val="0"/>
          </w:rPr>
          <w:tab/>
          <w:delText>(a)</w:delText>
        </w:r>
        <w:r>
          <w:rPr>
            <w:snapToGrid w:val="0"/>
          </w:rPr>
          <w:tab/>
          <w:delText>one between the Commission and the broker; and</w:delText>
        </w:r>
      </w:del>
    </w:p>
    <w:p>
      <w:pPr>
        <w:pStyle w:val="yIndenta"/>
        <w:rPr>
          <w:del w:id="432" w:author="Master Repository Process" w:date="2025-09-26T17:41:00Z"/>
          <w:snapToGrid w:val="0"/>
        </w:rPr>
      </w:pPr>
      <w:del w:id="433" w:author="Master Repository Process" w:date="2025-09-26T17:41:00Z">
        <w:r>
          <w:rPr>
            <w:snapToGrid w:val="0"/>
          </w:rPr>
          <w:tab/>
          <w:delText>(b)</w:delText>
        </w:r>
        <w:r>
          <w:rPr>
            <w:snapToGrid w:val="0"/>
          </w:rPr>
          <w:tab/>
          <w:delText>the other between the Corporation and the broker.</w:delText>
        </w:r>
      </w:del>
    </w:p>
    <w:p>
      <w:pPr>
        <w:pStyle w:val="yHeading5"/>
        <w:ind w:left="890" w:hanging="890"/>
        <w:rPr>
          <w:del w:id="434" w:author="Master Repository Process" w:date="2025-09-26T17:41:00Z"/>
          <w:snapToGrid w:val="0"/>
        </w:rPr>
      </w:pPr>
      <w:bookmarkStart w:id="435" w:name="_Toc169083195"/>
      <w:del w:id="436" w:author="Master Repository Process" w:date="2025-09-26T17:41:00Z">
        <w:r>
          <w:rPr>
            <w:rStyle w:val="CharSClsNo"/>
          </w:rPr>
          <w:delText>12</w:delText>
        </w:r>
        <w:r>
          <w:rPr>
            <w:snapToGrid w:val="0"/>
          </w:rPr>
          <w:delText>.</w:delText>
        </w:r>
        <w:r>
          <w:rPr>
            <w:snapToGrid w:val="0"/>
          </w:rPr>
          <w:tab/>
          <w:delText>Agreements, instruments and proceedings generally</w:delText>
        </w:r>
        <w:bookmarkEnd w:id="435"/>
      </w:del>
    </w:p>
    <w:p>
      <w:pPr>
        <w:pStyle w:val="ySubsection"/>
        <w:rPr>
          <w:del w:id="437" w:author="Master Repository Process" w:date="2025-09-26T17:41:00Z"/>
          <w:snapToGrid w:val="0"/>
        </w:rPr>
      </w:pPr>
      <w:del w:id="438" w:author="Master Repository Process" w:date="2025-09-26T17:41:00Z">
        <w:r>
          <w:rPr>
            <w:snapToGrid w:val="0"/>
          </w:rPr>
          <w:tab/>
          <w:delText>(1)</w:delText>
        </w:r>
        <w:r>
          <w:rPr>
            <w:snapToGrid w:val="0"/>
          </w:rPr>
          <w:tab/>
          <w:delText>Unless clause 10 or 11 or an order under subclause (4) applies, any agreement or instrument subsisting immediately before the commencement day to which the SGIO was a party, has effect on and after that day as if — </w:delText>
        </w:r>
      </w:del>
    </w:p>
    <w:p>
      <w:pPr>
        <w:pStyle w:val="yIndenta"/>
        <w:rPr>
          <w:del w:id="439" w:author="Master Repository Process" w:date="2025-09-26T17:41:00Z"/>
          <w:snapToGrid w:val="0"/>
        </w:rPr>
      </w:pPr>
      <w:del w:id="440" w:author="Master Repository Process" w:date="2025-09-26T17:41:00Z">
        <w:r>
          <w:rPr>
            <w:snapToGrid w:val="0"/>
          </w:rPr>
          <w:tab/>
          <w:delText>(a)</w:delText>
        </w:r>
        <w:r>
          <w:rPr>
            <w:snapToGrid w:val="0"/>
          </w:rPr>
          <w:tab/>
          <w:delText>the Commission were substituted for the SGIO as a party to the agreement or instrument; and</w:delText>
        </w:r>
      </w:del>
    </w:p>
    <w:p>
      <w:pPr>
        <w:pStyle w:val="yIndenta"/>
        <w:rPr>
          <w:del w:id="441" w:author="Master Repository Process" w:date="2025-09-26T17:41:00Z"/>
          <w:snapToGrid w:val="0"/>
        </w:rPr>
      </w:pPr>
      <w:del w:id="442" w:author="Master Repository Process" w:date="2025-09-26T17:41:00Z">
        <w:r>
          <w:rPr>
            <w:snapToGrid w:val="0"/>
          </w:rPr>
          <w:tab/>
          <w:delText>(b)</w:delText>
        </w:r>
        <w:r>
          <w:rPr>
            <w:snapToGrid w:val="0"/>
          </w:rPr>
          <w:tab/>
          <w:delText>any reference in the agreement or instrument to the SGIO were (unless the context otherwise requires) a reference to the Commission.</w:delText>
        </w:r>
      </w:del>
    </w:p>
    <w:p>
      <w:pPr>
        <w:pStyle w:val="ySubsection"/>
        <w:rPr>
          <w:del w:id="443" w:author="Master Repository Process" w:date="2025-09-26T17:41:00Z"/>
          <w:snapToGrid w:val="0"/>
        </w:rPr>
      </w:pPr>
      <w:del w:id="444" w:author="Master Repository Process" w:date="2025-09-26T17:41:00Z">
        <w:r>
          <w:rPr>
            <w:snapToGrid w:val="0"/>
          </w:rPr>
          <w:tab/>
          <w:delText>(2)</w:delText>
        </w:r>
        <w:r>
          <w:rPr>
            <w:snapToGrid w:val="0"/>
          </w:rPr>
          <w:tab/>
          <w:delText>Where anything has been lawfully commenced by or under the authority of the SGIO before the commencement day that thing may, unless an order under subclause (5) applies, be carried on and completed by or under the authority of the Commission.</w:delText>
        </w:r>
      </w:del>
    </w:p>
    <w:p>
      <w:pPr>
        <w:pStyle w:val="ySubsection"/>
        <w:rPr>
          <w:del w:id="445" w:author="Master Repository Process" w:date="2025-09-26T17:41:00Z"/>
          <w:snapToGrid w:val="0"/>
        </w:rPr>
      </w:pPr>
      <w:del w:id="446" w:author="Master Repository Process" w:date="2025-09-26T17:41:00Z">
        <w:r>
          <w:rPr>
            <w:snapToGrid w:val="0"/>
          </w:rPr>
          <w:tab/>
          <w:delText>(3)</w:delText>
        </w:r>
        <w:r>
          <w:rPr>
            <w:snapToGrid w:val="0"/>
          </w:rPr>
          <w:tab/>
          <w:delTex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delText>
        </w:r>
      </w:del>
    </w:p>
    <w:p>
      <w:pPr>
        <w:pStyle w:val="ySubsection"/>
        <w:rPr>
          <w:del w:id="447" w:author="Master Repository Process" w:date="2025-09-26T17:41:00Z"/>
          <w:snapToGrid w:val="0"/>
        </w:rPr>
      </w:pPr>
      <w:del w:id="448" w:author="Master Repository Process" w:date="2025-09-26T17:41:00Z">
        <w:r>
          <w:rPr>
            <w:snapToGrid w:val="0"/>
          </w:rPr>
          <w:tab/>
          <w:delText>(4)</w:delText>
        </w:r>
        <w:r>
          <w:rPr>
            <w:snapToGrid w:val="0"/>
          </w:rPr>
          <w:tab/>
          <w:delText xml:space="preserve">Except where clause 10 or 11 applies, the Minister may, by order published in the </w:delText>
        </w:r>
        <w:r>
          <w:rPr>
            <w:i/>
            <w:snapToGrid w:val="0"/>
          </w:rPr>
          <w:delText>Gazette</w:delText>
        </w:r>
        <w:r>
          <w:rPr>
            <w:snapToGrid w:val="0"/>
          </w:rPr>
          <w:delText>, declare that an agreement or instrument mentioned in subclause (1) shall have effect on and after the day specified in the order as if — </w:delText>
        </w:r>
      </w:del>
    </w:p>
    <w:p>
      <w:pPr>
        <w:pStyle w:val="yIndenta"/>
        <w:rPr>
          <w:del w:id="449" w:author="Master Repository Process" w:date="2025-09-26T17:41:00Z"/>
          <w:snapToGrid w:val="0"/>
        </w:rPr>
      </w:pPr>
      <w:del w:id="450" w:author="Master Repository Process" w:date="2025-09-26T17:41:00Z">
        <w:r>
          <w:rPr>
            <w:snapToGrid w:val="0"/>
          </w:rPr>
          <w:tab/>
          <w:delText>(a)</w:delText>
        </w:r>
        <w:r>
          <w:rPr>
            <w:snapToGrid w:val="0"/>
          </w:rPr>
          <w:tab/>
          <w:delText>the Corporation were substituted for the SGIO as a party to the agreement or instrument; and</w:delText>
        </w:r>
      </w:del>
    </w:p>
    <w:p>
      <w:pPr>
        <w:pStyle w:val="yIndenta"/>
        <w:rPr>
          <w:del w:id="451" w:author="Master Repository Process" w:date="2025-09-26T17:41:00Z"/>
          <w:snapToGrid w:val="0"/>
        </w:rPr>
      </w:pPr>
      <w:del w:id="452" w:author="Master Repository Process" w:date="2025-09-26T17:41:00Z">
        <w:r>
          <w:rPr>
            <w:snapToGrid w:val="0"/>
          </w:rPr>
          <w:tab/>
          <w:delText>(b)</w:delText>
        </w:r>
        <w:r>
          <w:rPr>
            <w:snapToGrid w:val="0"/>
          </w:rPr>
          <w:tab/>
          <w:delText>any reference in the agreement or instrument to the SGIO were (unless the context otherwise requires) a reference to the Corporation.</w:delText>
        </w:r>
      </w:del>
    </w:p>
    <w:p>
      <w:pPr>
        <w:pStyle w:val="ySubsection"/>
        <w:rPr>
          <w:del w:id="453" w:author="Master Repository Process" w:date="2025-09-26T17:41:00Z"/>
          <w:snapToGrid w:val="0"/>
        </w:rPr>
      </w:pPr>
      <w:del w:id="454" w:author="Master Repository Process" w:date="2025-09-26T17:41:00Z">
        <w:r>
          <w:rPr>
            <w:snapToGrid w:val="0"/>
          </w:rPr>
          <w:tab/>
          <w:delText>(5)</w:delText>
        </w:r>
        <w:r>
          <w:rPr>
            <w:snapToGrid w:val="0"/>
          </w:rPr>
          <w:tab/>
          <w:delText xml:space="preserve">The Minister may, by order published in the </w:delText>
        </w:r>
        <w:r>
          <w:rPr>
            <w:i/>
            <w:snapToGrid w:val="0"/>
          </w:rPr>
          <w:delText>Gazette</w:delText>
        </w:r>
        <w:r>
          <w:rPr>
            <w:snapToGrid w:val="0"/>
          </w:rPr>
          <w:delText>, declare that a thing mentioned in subclause (2) may be carried on and completed by or under the Authority of the Corporation on and after the day specified in the order.</w:delText>
        </w:r>
      </w:del>
    </w:p>
    <w:p>
      <w:pPr>
        <w:pStyle w:val="ySubsection"/>
        <w:rPr>
          <w:del w:id="455" w:author="Master Repository Process" w:date="2025-09-26T17:41:00Z"/>
          <w:snapToGrid w:val="0"/>
        </w:rPr>
      </w:pPr>
      <w:del w:id="456" w:author="Master Repository Process" w:date="2025-09-26T17:41:00Z">
        <w:r>
          <w:rPr>
            <w:snapToGrid w:val="0"/>
          </w:rPr>
          <w:tab/>
          <w:delText>(6)</w:delText>
        </w:r>
        <w:r>
          <w:rPr>
            <w:snapToGrid w:val="0"/>
          </w:rPr>
          <w:tab/>
          <w:delText>An order under subclause (4) or (5) shall operate according to its tenor and the operation of subclause (1) or (2), as the case may be, shall be modified accordingly.</w:delText>
        </w:r>
      </w:del>
    </w:p>
    <w:p>
      <w:pPr>
        <w:pStyle w:val="yHeading5"/>
        <w:ind w:left="890" w:hanging="890"/>
        <w:rPr>
          <w:del w:id="457" w:author="Master Repository Process" w:date="2025-09-26T17:41:00Z"/>
          <w:snapToGrid w:val="0"/>
        </w:rPr>
      </w:pPr>
      <w:bookmarkStart w:id="458" w:name="_Toc169083196"/>
      <w:del w:id="459" w:author="Master Repository Process" w:date="2025-09-26T17:41:00Z">
        <w:r>
          <w:rPr>
            <w:rStyle w:val="CharSClsNo"/>
          </w:rPr>
          <w:delText>13</w:delText>
        </w:r>
        <w:r>
          <w:rPr>
            <w:snapToGrid w:val="0"/>
          </w:rPr>
          <w:delText>.</w:delText>
        </w:r>
        <w:r>
          <w:rPr>
            <w:snapToGrid w:val="0"/>
          </w:rPr>
          <w:tab/>
          <w:delText>Final reports on operations of SGIO</w:delText>
        </w:r>
        <w:bookmarkEnd w:id="458"/>
      </w:del>
    </w:p>
    <w:p>
      <w:pPr>
        <w:pStyle w:val="ySubsection"/>
        <w:rPr>
          <w:del w:id="460" w:author="Master Repository Process" w:date="2025-09-26T17:41:00Z"/>
          <w:snapToGrid w:val="0"/>
        </w:rPr>
      </w:pPr>
      <w:del w:id="461" w:author="Master Repository Process" w:date="2025-09-26T17:41:00Z">
        <w:r>
          <w:rPr>
            <w:snapToGrid w:val="0"/>
          </w:rPr>
          <w:tab/>
          <w:delText>(1)</w:delText>
        </w:r>
        <w:r>
          <w:rPr>
            <w:snapToGrid w:val="0"/>
          </w:rPr>
          <w:tab/>
          <w:delText>If sections 21(1), (2) and (3) and 22</w:delText>
        </w:r>
        <w:r>
          <w:rPr>
            <w:snapToGrid w:val="0"/>
            <w:vertAlign w:val="superscript"/>
          </w:rPr>
          <w:delText> 8</w:delText>
        </w:r>
        <w:r>
          <w:rPr>
            <w:snapToGrid w:val="0"/>
          </w:rPr>
          <w:delText xml:space="preserve"> of the </w:delText>
        </w:r>
        <w:r>
          <w:rPr>
            <w:i/>
            <w:snapToGrid w:val="0"/>
          </w:rPr>
          <w:delText>State Trading Concerns Act 1916</w:delText>
        </w:r>
        <w:r>
          <w:rPr>
            <w:snapToGrid w:val="0"/>
          </w:rPr>
          <w:delText xml:space="preserve"> (as applied by section 7(7) of the </w:delText>
        </w:r>
        <w:r>
          <w:rPr>
            <w:i/>
            <w:snapToGrid w:val="0"/>
          </w:rPr>
          <w:delText>State Government Insurance Office Act 1938</w:delText>
        </w:r>
        <w:r>
          <w:rPr>
            <w:snapToGrid w:val="0"/>
            <w:vertAlign w:val="superscript"/>
          </w:rPr>
          <w:delText xml:space="preserve"> 2</w:delText>
        </w:r>
        <w:r>
          <w:rPr>
            <w:snapToGrid w:val="0"/>
          </w:rPr>
          <w:delText xml:space="preserve"> and section 4 of the </w:delText>
        </w:r>
        <w:r>
          <w:rPr>
            <w:i/>
            <w:snapToGrid w:val="0"/>
          </w:rPr>
          <w:delText>Acts Amendment (Financial Administration and Audit) Act 1985</w:delText>
        </w:r>
        <w:r>
          <w:rPr>
            <w:snapToGrid w:val="0"/>
          </w:rPr>
          <w:delText>) have not been complied with before the commencement day in respect of the year ending on 30 June 1986, the SGIO and the Auditor General shall comply with those provisions (as so applied) in respect of that year as soon as practicable after the commencement day.</w:delText>
        </w:r>
      </w:del>
    </w:p>
    <w:p>
      <w:pPr>
        <w:pStyle w:val="ySubsection"/>
        <w:rPr>
          <w:del w:id="462" w:author="Master Repository Process" w:date="2025-09-26T17:41:00Z"/>
          <w:snapToGrid w:val="0"/>
        </w:rPr>
      </w:pPr>
      <w:del w:id="463" w:author="Master Repository Process" w:date="2025-09-26T17:41:00Z">
        <w:r>
          <w:rPr>
            <w:snapToGrid w:val="0"/>
          </w:rPr>
          <w:tab/>
          <w:delText>(2)</w:delText>
        </w:r>
        <w:r>
          <w:rPr>
            <w:snapToGrid w:val="0"/>
          </w:rPr>
          <w:tab/>
          <w:delText xml:space="preserve">As soon as practicable after the commencement day the SGIO shall cause sections 66, 67 and 68 of the </w:delText>
        </w:r>
        <w:r>
          <w:rPr>
            <w:i/>
            <w:snapToGrid w:val="0"/>
          </w:rPr>
          <w:delText>Financial Administration and Audit Act 1985</w:delText>
        </w:r>
        <w:r>
          <w:rPr>
            <w:snapToGrid w:val="0"/>
            <w:vertAlign w:val="superscript"/>
          </w:rPr>
          <w:delText> </w:delText>
        </w:r>
        <w:r>
          <w:rPr>
            <w:iCs/>
            <w:snapToGrid w:val="0"/>
            <w:vertAlign w:val="superscript"/>
          </w:rPr>
          <w:delText>5</w:delText>
        </w:r>
        <w:r>
          <w:rPr>
            <w:snapToGrid w:val="0"/>
          </w:rPr>
          <w:delText xml:space="preserve"> to be complied with in relation to the SGIO in respect of the prescribed period, and a report prepared under this subclause shall be deemed to be an annual report for the purposes of section 69 of that Act.</w:delText>
        </w:r>
      </w:del>
    </w:p>
    <w:p>
      <w:pPr>
        <w:pStyle w:val="ySubsection"/>
        <w:rPr>
          <w:del w:id="464" w:author="Master Repository Process" w:date="2025-09-26T17:41:00Z"/>
          <w:snapToGrid w:val="0"/>
        </w:rPr>
      </w:pPr>
      <w:del w:id="465" w:author="Master Repository Process" w:date="2025-09-26T17:41:00Z">
        <w:r>
          <w:rPr>
            <w:snapToGrid w:val="0"/>
          </w:rPr>
          <w:tab/>
          <w:delText>(3)</w:delText>
        </w:r>
        <w:r>
          <w:rPr>
            <w:snapToGrid w:val="0"/>
          </w:rPr>
          <w:tab/>
          <w:delText>Notwithstanding section 46(1) the SGIO as constituted immediately before the commencement day shall continue in existence for the purposes of subclauses (1) and (2).</w:delText>
        </w:r>
      </w:del>
    </w:p>
    <w:p>
      <w:pPr>
        <w:pStyle w:val="ySubsection"/>
        <w:rPr>
          <w:del w:id="466" w:author="Master Repository Process" w:date="2025-09-26T17:41:00Z"/>
          <w:snapToGrid w:val="0"/>
        </w:rPr>
      </w:pPr>
      <w:del w:id="467" w:author="Master Repository Process" w:date="2025-09-26T17:41:00Z">
        <w:r>
          <w:rPr>
            <w:snapToGrid w:val="0"/>
          </w:rPr>
          <w:tab/>
          <w:delText>(4)</w:delText>
        </w:r>
        <w:r>
          <w:rPr>
            <w:snapToGrid w:val="0"/>
          </w:rPr>
          <w:tab/>
          <w:delText>The Commission shall provide such clerical and other assistance as is reasonably required for the purposes of subclauses (1) and (2).</w:delText>
        </w:r>
      </w:del>
    </w:p>
    <w:p>
      <w:pPr>
        <w:pStyle w:val="ySubsection"/>
        <w:rPr>
          <w:del w:id="468" w:author="Master Repository Process" w:date="2025-09-26T17:41:00Z"/>
          <w:snapToGrid w:val="0"/>
        </w:rPr>
      </w:pPr>
      <w:del w:id="469" w:author="Master Repository Process" w:date="2025-09-26T17:41:00Z">
        <w:r>
          <w:rPr>
            <w:snapToGrid w:val="0"/>
          </w:rPr>
          <w:tab/>
          <w:delText>(5)</w:delText>
        </w:r>
        <w:r>
          <w:rPr>
            <w:snapToGrid w:val="0"/>
          </w:rPr>
          <w:tab/>
          <w:delText xml:space="preserve">The Corporation shall incorporate in, or attach to, the first accounts and statements that it supplies under section 33(a) such accounts and statements as the SGIO would have been required to supply under section 7A(8) of the </w:delText>
        </w:r>
        <w:r>
          <w:rPr>
            <w:i/>
            <w:snapToGrid w:val="0"/>
          </w:rPr>
          <w:delText>State Government Insurance Office Act 1938</w:delText>
        </w:r>
        <w:r>
          <w:rPr>
            <w:snapToGrid w:val="0"/>
            <w:vertAlign w:val="superscript"/>
          </w:rPr>
          <w:delText xml:space="preserve"> 2</w:delText>
        </w:r>
        <w:r>
          <w:rPr>
            <w:snapToGrid w:val="0"/>
          </w:rPr>
          <w:delText xml:space="preserve"> in respect of the prescribed period if that Act had not been repealed by section 46(1).</w:delText>
        </w:r>
      </w:del>
    </w:p>
    <w:p>
      <w:pPr>
        <w:pStyle w:val="yHeading5"/>
        <w:ind w:left="890" w:hanging="890"/>
        <w:rPr>
          <w:del w:id="470" w:author="Master Repository Process" w:date="2025-09-26T17:41:00Z"/>
          <w:snapToGrid w:val="0"/>
        </w:rPr>
      </w:pPr>
      <w:bookmarkStart w:id="471" w:name="_Toc169083197"/>
      <w:del w:id="472" w:author="Master Repository Process" w:date="2025-09-26T17:41:00Z">
        <w:r>
          <w:rPr>
            <w:rStyle w:val="CharSClsNo"/>
          </w:rPr>
          <w:delText>14</w:delText>
        </w:r>
        <w:r>
          <w:rPr>
            <w:snapToGrid w:val="0"/>
          </w:rPr>
          <w:delText>.</w:delText>
        </w:r>
        <w:r>
          <w:rPr>
            <w:snapToGrid w:val="0"/>
          </w:rPr>
          <w:tab/>
          <w:delText>Certain outstanding obligations to be met by Commission</w:delText>
        </w:r>
        <w:bookmarkEnd w:id="471"/>
      </w:del>
    </w:p>
    <w:p>
      <w:pPr>
        <w:pStyle w:val="ySubsection"/>
        <w:rPr>
          <w:del w:id="473" w:author="Master Repository Process" w:date="2025-09-26T17:41:00Z"/>
          <w:snapToGrid w:val="0"/>
        </w:rPr>
      </w:pPr>
      <w:del w:id="474" w:author="Master Repository Process" w:date="2025-09-26T17:41:00Z">
        <w:r>
          <w:rPr>
            <w:snapToGrid w:val="0"/>
          </w:rPr>
          <w:tab/>
          <w:delText>(1)</w:delText>
        </w:r>
        <w:r>
          <w:rPr>
            <w:snapToGrid w:val="0"/>
          </w:rPr>
          <w:tab/>
          <w:delText xml:space="preserve">The first return submitted by the Commission under section 25(1) of the </w:delText>
        </w:r>
        <w:r>
          <w:rPr>
            <w:i/>
            <w:snapToGrid w:val="0"/>
          </w:rPr>
          <w:delText>Employers’ Indemnity Supplementation Fund Act 1980</w:delText>
        </w:r>
        <w:r>
          <w:rPr>
            <w:snapToGrid w:val="0"/>
          </w:rPr>
          <w:delTex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delText>
        </w:r>
      </w:del>
    </w:p>
    <w:p>
      <w:pPr>
        <w:pStyle w:val="ySubsection"/>
        <w:rPr>
          <w:del w:id="475" w:author="Master Repository Process" w:date="2025-09-26T17:41:00Z"/>
          <w:snapToGrid w:val="0"/>
        </w:rPr>
      </w:pPr>
      <w:del w:id="476" w:author="Master Repository Process" w:date="2025-09-26T17:41:00Z">
        <w:r>
          <w:rPr>
            <w:snapToGrid w:val="0"/>
          </w:rPr>
          <w:tab/>
          <w:delText>(2)</w:delText>
        </w:r>
        <w:r>
          <w:rPr>
            <w:snapToGrid w:val="0"/>
          </w:rPr>
          <w:tab/>
          <w:delText xml:space="preserve">Before 1 January 1988 the Commission shall pay to the Treasurer the amount (if any) that the SGIO would have been required to pay under section 7B(1) of the </w:delText>
        </w:r>
        <w:r>
          <w:rPr>
            <w:i/>
            <w:snapToGrid w:val="0"/>
          </w:rPr>
          <w:delText>State Government Insurance Office Act 1938</w:delText>
        </w:r>
        <w:r>
          <w:rPr>
            <w:snapToGrid w:val="0"/>
            <w:vertAlign w:val="superscript"/>
          </w:rPr>
          <w:delText xml:space="preserve"> 2</w:delText>
        </w:r>
        <w:r>
          <w:rPr>
            <w:snapToGrid w:val="0"/>
          </w:rPr>
          <w:delText xml:space="preserve"> in respect of the prescribed period if that Act had not been repealed by section 46(1).</w:delText>
        </w:r>
      </w:del>
    </w:p>
    <w:p>
      <w:pPr>
        <w:pStyle w:val="yHeading5"/>
        <w:ind w:left="890" w:hanging="890"/>
        <w:rPr>
          <w:del w:id="477" w:author="Master Repository Process" w:date="2025-09-26T17:41:00Z"/>
          <w:snapToGrid w:val="0"/>
        </w:rPr>
      </w:pPr>
      <w:bookmarkStart w:id="478" w:name="_Toc169083198"/>
      <w:del w:id="479" w:author="Master Repository Process" w:date="2025-09-26T17:41:00Z">
        <w:r>
          <w:rPr>
            <w:rStyle w:val="CharSClsNo"/>
          </w:rPr>
          <w:delText>15</w:delText>
        </w:r>
        <w:r>
          <w:rPr>
            <w:snapToGrid w:val="0"/>
          </w:rPr>
          <w:delText>.</w:delText>
        </w:r>
        <w:r>
          <w:rPr>
            <w:snapToGrid w:val="0"/>
          </w:rPr>
          <w:tab/>
          <w:delText>Saving of presumption and protection</w:delText>
        </w:r>
        <w:bookmarkEnd w:id="478"/>
      </w:del>
    </w:p>
    <w:p>
      <w:pPr>
        <w:pStyle w:val="ySubsection"/>
        <w:rPr>
          <w:del w:id="480" w:author="Master Repository Process" w:date="2025-09-26T17:41:00Z"/>
          <w:snapToGrid w:val="0"/>
        </w:rPr>
      </w:pPr>
      <w:del w:id="481" w:author="Master Repository Process" w:date="2025-09-26T17:41:00Z">
        <w:r>
          <w:rPr>
            <w:snapToGrid w:val="0"/>
          </w:rPr>
          <w:tab/>
        </w:r>
        <w:r>
          <w:rPr>
            <w:snapToGrid w:val="0"/>
          </w:rPr>
          <w:tab/>
          <w:delText>Notwithstanding section 46(2) and Schedule 3 — </w:delText>
        </w:r>
      </w:del>
    </w:p>
    <w:p>
      <w:pPr>
        <w:pStyle w:val="yIndenta"/>
        <w:spacing w:before="60"/>
        <w:rPr>
          <w:del w:id="482" w:author="Master Repository Process" w:date="2025-09-26T17:41:00Z"/>
          <w:snapToGrid w:val="0"/>
        </w:rPr>
      </w:pPr>
      <w:del w:id="483" w:author="Master Repository Process" w:date="2025-09-26T17:41:00Z">
        <w:r>
          <w:rPr>
            <w:snapToGrid w:val="0"/>
          </w:rPr>
          <w:tab/>
          <w:delText>(a)</w:delText>
        </w:r>
        <w:r>
          <w:rPr>
            <w:snapToGrid w:val="0"/>
          </w:rPr>
          <w:tab/>
          <w:delText>section 26</w:delText>
        </w:r>
        <w:r>
          <w:rPr>
            <w:snapToGrid w:val="0"/>
            <w:vertAlign w:val="superscript"/>
          </w:rPr>
          <w:delText> 9</w:delText>
        </w:r>
        <w:r>
          <w:rPr>
            <w:snapToGrid w:val="0"/>
          </w:rPr>
          <w:delText xml:space="preserve"> of the </w:delText>
        </w:r>
        <w:r>
          <w:rPr>
            <w:i/>
            <w:snapToGrid w:val="0"/>
          </w:rPr>
          <w:delText>Employers’ Indemnity Supplementation Fund Act 1980</w:delText>
        </w:r>
        <w:r>
          <w:rPr>
            <w:snapToGrid w:val="0"/>
          </w:rPr>
          <w:delText xml:space="preserve"> shall continue to have effect in relation to documents created before the commencement day;</w:delText>
        </w:r>
      </w:del>
    </w:p>
    <w:p>
      <w:pPr>
        <w:pStyle w:val="yIndenta"/>
        <w:spacing w:before="60"/>
        <w:rPr>
          <w:del w:id="484" w:author="Master Repository Process" w:date="2025-09-26T17:41:00Z"/>
          <w:snapToGrid w:val="0"/>
        </w:rPr>
      </w:pPr>
      <w:del w:id="485" w:author="Master Repository Process" w:date="2025-09-26T17:41:00Z">
        <w:r>
          <w:rPr>
            <w:snapToGrid w:val="0"/>
          </w:rPr>
          <w:tab/>
          <w:delText>(b)</w:delText>
        </w:r>
        <w:r>
          <w:rPr>
            <w:snapToGrid w:val="0"/>
          </w:rPr>
          <w:tab/>
          <w:delText xml:space="preserve">the protection afforded by section 39 of the </w:delText>
        </w:r>
        <w:r>
          <w:rPr>
            <w:i/>
            <w:snapToGrid w:val="0"/>
          </w:rPr>
          <w:delText>Employers’ Indemnity Supplementation Fund Act 1980</w:delText>
        </w:r>
        <w:r>
          <w:rPr>
            <w:snapToGrid w:val="0"/>
          </w:rPr>
          <w:delText xml:space="preserve"> extends to acts of things done by the SGIO before the commencement day.</w:delText>
        </w:r>
      </w:del>
    </w:p>
    <w:p>
      <w:pPr>
        <w:pStyle w:val="yHeading5"/>
        <w:ind w:left="890" w:hanging="890"/>
        <w:rPr>
          <w:del w:id="486" w:author="Master Repository Process" w:date="2025-09-26T17:41:00Z"/>
          <w:snapToGrid w:val="0"/>
        </w:rPr>
      </w:pPr>
      <w:bookmarkStart w:id="487" w:name="_Toc169083199"/>
      <w:del w:id="488" w:author="Master Repository Process" w:date="2025-09-26T17:41:00Z">
        <w:r>
          <w:rPr>
            <w:rStyle w:val="CharSClsNo"/>
          </w:rPr>
          <w:delText>16</w:delText>
        </w:r>
        <w:r>
          <w:rPr>
            <w:snapToGrid w:val="0"/>
          </w:rPr>
          <w:delText>.</w:delText>
        </w:r>
        <w:r>
          <w:rPr>
            <w:snapToGrid w:val="0"/>
          </w:rPr>
          <w:tab/>
          <w:delText>Employment of staff of SGIO</w:delText>
        </w:r>
        <w:bookmarkEnd w:id="487"/>
      </w:del>
    </w:p>
    <w:p>
      <w:pPr>
        <w:pStyle w:val="ySubsection"/>
        <w:rPr>
          <w:del w:id="489" w:author="Master Repository Process" w:date="2025-09-26T17:41:00Z"/>
          <w:snapToGrid w:val="0"/>
        </w:rPr>
      </w:pPr>
      <w:del w:id="490" w:author="Master Repository Process" w:date="2025-09-26T17:41:00Z">
        <w:r>
          <w:rPr>
            <w:snapToGrid w:val="0"/>
          </w:rPr>
          <w:tab/>
          <w:delText>(1)</w:delText>
        </w:r>
        <w:r>
          <w:rPr>
            <w:snapToGrid w:val="0"/>
          </w:rPr>
          <w:tab/>
          <w:delText xml:space="preserve">A person who was, immediately before the commencement day an officer within the meaning of the </w:delText>
        </w:r>
        <w:r>
          <w:rPr>
            <w:i/>
            <w:snapToGrid w:val="0"/>
          </w:rPr>
          <w:delText>Public Service Act 1978</w:delText>
        </w:r>
        <w:r>
          <w:rPr>
            <w:snapToGrid w:val="0"/>
            <w:vertAlign w:val="superscript"/>
          </w:rPr>
          <w:delText xml:space="preserve"> 10</w:delText>
        </w:r>
        <w:r>
          <w:rPr>
            <w:snapToGrid w:val="0"/>
          </w:rPr>
          <w:delText xml:space="preserve"> employed in the SGIO shall be entitled to be employed pursuant to this Act with remuneration corresponding with or higher than that which he received immediately before the commencement day.</w:delText>
        </w:r>
      </w:del>
    </w:p>
    <w:p>
      <w:pPr>
        <w:pStyle w:val="ySubsection"/>
        <w:rPr>
          <w:del w:id="491" w:author="Master Repository Process" w:date="2025-09-26T17:41:00Z"/>
          <w:snapToGrid w:val="0"/>
        </w:rPr>
      </w:pPr>
      <w:del w:id="492" w:author="Master Repository Process" w:date="2025-09-26T17:41:00Z">
        <w:r>
          <w:rPr>
            <w:snapToGrid w:val="0"/>
          </w:rPr>
          <w:tab/>
          <w:delText>(2)</w:delText>
        </w:r>
        <w:r>
          <w:rPr>
            <w:snapToGrid w:val="0"/>
          </w:rPr>
          <w:tab/>
          <w:delText xml:space="preserve">A person who becomes an officer or employee of the Commission pursuant to subclause (1) is entitled to retain all his existing and accruing rights (including, if he is a contributor under the </w:delText>
        </w:r>
        <w:r>
          <w:rPr>
            <w:i/>
            <w:snapToGrid w:val="0"/>
          </w:rPr>
          <w:delText>Superannuation and Family Benefits Act 1938</w:delText>
        </w:r>
        <w:r>
          <w:rPr>
            <w:i/>
            <w:snapToGrid w:val="0"/>
            <w:vertAlign w:val="superscript"/>
          </w:rPr>
          <w:delText> </w:delText>
        </w:r>
        <w:r>
          <w:rPr>
            <w:snapToGrid w:val="0"/>
            <w:vertAlign w:val="superscript"/>
          </w:rPr>
          <w:delText>11</w:delText>
        </w:r>
        <w:r>
          <w:rPr>
            <w:snapToGrid w:val="0"/>
          </w:rPr>
          <w:delText>, his rights under that Act) as if his service as an officer or employee of the Commission were a continuation of his service as an officer of the Public Service.</w:delText>
        </w:r>
      </w:del>
    </w:p>
    <w:p>
      <w:pPr>
        <w:pStyle w:val="ySubsection"/>
        <w:rPr>
          <w:del w:id="493" w:author="Master Repository Process" w:date="2025-09-26T17:41:00Z"/>
          <w:snapToGrid w:val="0"/>
        </w:rPr>
      </w:pPr>
      <w:del w:id="494" w:author="Master Repository Process" w:date="2025-09-26T17:41:00Z">
        <w:r>
          <w:rPr>
            <w:snapToGrid w:val="0"/>
          </w:rPr>
          <w:tab/>
          <w:delText>(3)</w:delText>
        </w:r>
        <w:r>
          <w:rPr>
            <w:snapToGrid w:val="0"/>
          </w:rPr>
          <w:tab/>
          <w:delText>A person who becomes an officer or employee of the Commission pursuant to subclause (1) shall, subject to a suitable vacancy being available, be entitled to be reappointed by the Public Service Board</w:delText>
        </w:r>
        <w:r>
          <w:rPr>
            <w:snapToGrid w:val="0"/>
            <w:vertAlign w:val="superscript"/>
          </w:rPr>
          <w:delText xml:space="preserve"> 12 </w:delText>
        </w:r>
        <w:r>
          <w:rPr>
            <w:snapToGrid w:val="0"/>
          </w:rPr>
          <w:delText>at the termination of his employment with the Commission, to an office in the Public Service with a classification and remuneration corresponding with that of the office which he last held in the Public Service.</w:delText>
        </w:r>
      </w:del>
    </w:p>
    <w:p>
      <w:pPr>
        <w:pStyle w:val="ySubsection"/>
        <w:rPr>
          <w:del w:id="495" w:author="Master Repository Process" w:date="2025-09-26T17:41:00Z"/>
          <w:snapToGrid w:val="0"/>
        </w:rPr>
      </w:pPr>
      <w:del w:id="496" w:author="Master Repository Process" w:date="2025-09-26T17:41:00Z">
        <w:r>
          <w:rPr>
            <w:snapToGrid w:val="0"/>
          </w:rPr>
          <w:tab/>
          <w:delText>(4)</w:delText>
        </w:r>
        <w:r>
          <w:rPr>
            <w:snapToGrid w:val="0"/>
          </w:rPr>
          <w:tab/>
          <w:delText>Subclause (3) does not apply to a person whose employment as an officer or employee of the Commission is terminated for mental or physical disability, incompetence, neglect of duty or misconduct.</w:delText>
        </w:r>
      </w:del>
    </w:p>
    <w:p>
      <w:pPr>
        <w:pStyle w:val="yHeading5"/>
        <w:ind w:left="890" w:hanging="890"/>
        <w:rPr>
          <w:del w:id="497" w:author="Master Repository Process" w:date="2025-09-26T17:41:00Z"/>
          <w:snapToGrid w:val="0"/>
        </w:rPr>
      </w:pPr>
      <w:bookmarkStart w:id="498" w:name="_Toc169083200"/>
      <w:del w:id="499" w:author="Master Repository Process" w:date="2025-09-26T17:41:00Z">
        <w:r>
          <w:rPr>
            <w:rStyle w:val="CharSClsNo"/>
          </w:rPr>
          <w:delText>17</w:delText>
        </w:r>
        <w:r>
          <w:rPr>
            <w:snapToGrid w:val="0"/>
          </w:rPr>
          <w:delText>.</w:delText>
        </w:r>
        <w:r>
          <w:rPr>
            <w:snapToGrid w:val="0"/>
          </w:rPr>
          <w:tab/>
          <w:delText>References to the SGIO in laws</w:delText>
        </w:r>
        <w:bookmarkEnd w:id="498"/>
      </w:del>
    </w:p>
    <w:p>
      <w:pPr>
        <w:pStyle w:val="ySubsection"/>
        <w:rPr>
          <w:del w:id="500" w:author="Master Repository Process" w:date="2025-09-26T17:41:00Z"/>
          <w:snapToGrid w:val="0"/>
        </w:rPr>
      </w:pPr>
      <w:del w:id="501" w:author="Master Repository Process" w:date="2025-09-26T17:41:00Z">
        <w:r>
          <w:rPr>
            <w:snapToGrid w:val="0"/>
          </w:rPr>
          <w:tab/>
        </w:r>
        <w:r>
          <w:rPr>
            <w:snapToGrid w:val="0"/>
          </w:rPr>
          <w:tab/>
          <w:delText>References to the SGIO in a written law, other than this Act or an Act amended by section 46(2) and Schedule 3, shall, unless because of the context it would be inappropriate so to do, be read and construed as references to the Commission.</w:delText>
        </w:r>
      </w:del>
    </w:p>
    <w:p>
      <w:pPr>
        <w:pStyle w:val="yHeading5"/>
        <w:ind w:left="890" w:hanging="890"/>
        <w:rPr>
          <w:del w:id="502" w:author="Master Repository Process" w:date="2025-09-26T17:41:00Z"/>
          <w:snapToGrid w:val="0"/>
        </w:rPr>
      </w:pPr>
      <w:bookmarkStart w:id="503" w:name="_Toc169083201"/>
      <w:del w:id="504" w:author="Master Repository Process" w:date="2025-09-26T17:41:00Z">
        <w:r>
          <w:rPr>
            <w:rStyle w:val="CharSClsNo"/>
          </w:rPr>
          <w:delText>18</w:delText>
        </w:r>
        <w:r>
          <w:rPr>
            <w:snapToGrid w:val="0"/>
          </w:rPr>
          <w:delText>.</w:delText>
        </w:r>
        <w:r>
          <w:rPr>
            <w:snapToGrid w:val="0"/>
          </w:rPr>
          <w:tab/>
          <w:delText>Apportionment of assets and liabilities</w:delText>
        </w:r>
        <w:bookmarkEnd w:id="503"/>
      </w:del>
    </w:p>
    <w:p>
      <w:pPr>
        <w:pStyle w:val="ySubsection"/>
        <w:rPr>
          <w:del w:id="505" w:author="Master Repository Process" w:date="2025-09-26T17:41:00Z"/>
          <w:snapToGrid w:val="0"/>
        </w:rPr>
      </w:pPr>
      <w:del w:id="506" w:author="Master Repository Process" w:date="2025-09-26T17:41:00Z">
        <w:r>
          <w:rPr>
            <w:snapToGrid w:val="0"/>
          </w:rPr>
          <w:tab/>
        </w:r>
        <w:r>
          <w:rPr>
            <w:snapToGrid w:val="0"/>
          </w:rPr>
          <w:tab/>
          <w:delTex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delText>
        </w:r>
      </w:del>
    </w:p>
    <w:p>
      <w:pPr>
        <w:pStyle w:val="yHeading5"/>
        <w:ind w:left="890" w:hanging="890"/>
        <w:rPr>
          <w:del w:id="507" w:author="Master Repository Process" w:date="2025-09-26T17:41:00Z"/>
          <w:snapToGrid w:val="0"/>
        </w:rPr>
      </w:pPr>
      <w:bookmarkStart w:id="508" w:name="_Toc169083202"/>
      <w:del w:id="509" w:author="Master Repository Process" w:date="2025-09-26T17:41:00Z">
        <w:r>
          <w:rPr>
            <w:rStyle w:val="CharSClsNo"/>
          </w:rPr>
          <w:delText>19</w:delText>
        </w:r>
        <w:r>
          <w:rPr>
            <w:snapToGrid w:val="0"/>
          </w:rPr>
          <w:delText>.</w:delText>
        </w:r>
        <w:r>
          <w:rPr>
            <w:snapToGrid w:val="0"/>
          </w:rPr>
          <w:tab/>
          <w:delText>Interpretation Act to apply</w:delText>
        </w:r>
        <w:bookmarkEnd w:id="508"/>
      </w:del>
    </w:p>
    <w:p>
      <w:pPr>
        <w:pStyle w:val="ySubsection"/>
        <w:rPr>
          <w:del w:id="510" w:author="Master Repository Process" w:date="2025-09-26T17:41:00Z"/>
          <w:snapToGrid w:val="0"/>
        </w:rPr>
      </w:pPr>
      <w:del w:id="511" w:author="Master Repository Process" w:date="2025-09-26T17:41:00Z">
        <w:r>
          <w:rPr>
            <w:snapToGrid w:val="0"/>
          </w:rPr>
          <w:tab/>
        </w:r>
        <w:r>
          <w:rPr>
            <w:snapToGrid w:val="0"/>
          </w:rPr>
          <w:tab/>
          <w:delText xml:space="preserve">With respect to the repeals and amendments effected by section 46 and Schedule 3, this Schedule is supplementary to, and does not displace the operation of, the </w:delText>
        </w:r>
        <w:r>
          <w:rPr>
            <w:i/>
            <w:snapToGrid w:val="0"/>
          </w:rPr>
          <w:delText>Interpretation Act 1984</w:delText>
        </w:r>
        <w:r>
          <w:rPr>
            <w:snapToGrid w:val="0"/>
          </w:rPr>
          <w:delText>.</w:delText>
        </w:r>
      </w:del>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13" w:name="_Toc209530060"/>
      <w:bookmarkStart w:id="514" w:name="_Toc209530711"/>
      <w:bookmarkStart w:id="515" w:name="_Toc209800467"/>
      <w:bookmarkStart w:id="516" w:name="_Toc209800547"/>
      <w:bookmarkStart w:id="517" w:name="_Toc209800627"/>
      <w:bookmarkStart w:id="518" w:name="_Toc168570483"/>
      <w:bookmarkStart w:id="519" w:name="_Toc168577229"/>
      <w:bookmarkStart w:id="520" w:name="_Toc169083203"/>
      <w:r>
        <w:t>Notes</w:t>
      </w:r>
      <w:bookmarkEnd w:id="513"/>
      <w:bookmarkEnd w:id="514"/>
      <w:bookmarkEnd w:id="515"/>
      <w:bookmarkEnd w:id="516"/>
      <w:bookmarkEnd w:id="517"/>
      <w:bookmarkEnd w:id="518"/>
      <w:bookmarkEnd w:id="519"/>
      <w:bookmarkEnd w:id="520"/>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1" w:name="_Toc209800628"/>
      <w:bookmarkStart w:id="522" w:name="_Toc169083204"/>
      <w:r>
        <w:t>Compilation table</w:t>
      </w:r>
      <w:bookmarkEnd w:id="521"/>
      <w:bookmarkEnd w:id="52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ins w:id="523" w:author="Master Repository Process" w:date="2025-09-26T17:41:00Z">
              <w:r>
                <w:rPr>
                  <w:iCs/>
                  <w:vertAlign w:val="superscript"/>
                </w:rPr>
                <w:t>, 17</w:t>
              </w:r>
            </w:ins>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rPr>
          <w:cantSplit/>
        </w:trPr>
        <w:tc>
          <w:tcPr>
            <w:tcW w:w="7088" w:type="dxa"/>
            <w:gridSpan w:val="4"/>
            <w:tcBorders>
              <w:top w:val="nil"/>
              <w:bottom w:val="nil"/>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r>
        <w:trPr>
          <w:cantSplit/>
        </w:trPr>
        <w:tc>
          <w:tcPr>
            <w:tcW w:w="2268" w:type="dxa"/>
            <w:tcBorders>
              <w:top w:val="nil"/>
              <w:bottom w:val="nil"/>
            </w:tcBorders>
            <w:shd w:val="clear" w:color="auto" w:fill="auto"/>
          </w:tcPr>
          <w:p>
            <w:pPr>
              <w:pStyle w:val="nTable"/>
              <w:spacing w:after="40"/>
              <w:ind w:right="113"/>
              <w:rPr>
                <w:iCs/>
                <w:snapToGrid w:val="0"/>
              </w:rPr>
            </w:pPr>
            <w:r>
              <w:rPr>
                <w:i/>
                <w:snapToGrid w:val="0"/>
              </w:rPr>
              <w:t>Workers Compensation and Injury Management Act 2023</w:t>
            </w:r>
            <w:r>
              <w:rPr>
                <w:iCs/>
                <w:snapToGrid w:val="0"/>
              </w:rPr>
              <w:t xml:space="preserve"> Pt. 15 Div. 3 Subdiv. 5</w:t>
            </w:r>
          </w:p>
        </w:tc>
        <w:tc>
          <w:tcPr>
            <w:tcW w:w="1134" w:type="dxa"/>
            <w:tcBorders>
              <w:top w:val="nil"/>
              <w:bottom w:val="nil"/>
            </w:tcBorders>
            <w:shd w:val="clear" w:color="auto" w:fill="auto"/>
          </w:tcPr>
          <w:p>
            <w:pPr>
              <w:pStyle w:val="nTable"/>
              <w:keepNext/>
              <w:spacing w:after="40"/>
            </w:pPr>
            <w:r>
              <w:t>21 of 2023</w:t>
            </w:r>
          </w:p>
        </w:tc>
        <w:tc>
          <w:tcPr>
            <w:tcW w:w="1134" w:type="dxa"/>
            <w:tcBorders>
              <w:top w:val="nil"/>
              <w:bottom w:val="nil"/>
            </w:tcBorders>
            <w:shd w:val="clear" w:color="auto" w:fill="auto"/>
          </w:tcPr>
          <w:p>
            <w:pPr>
              <w:pStyle w:val="nTable"/>
              <w:keepNext/>
              <w:spacing w:after="40"/>
              <w:rPr>
                <w:highlight w:val="yellow"/>
              </w:rPr>
            </w:pPr>
            <w:r>
              <w:t>24 Oct 2023</w:t>
            </w:r>
          </w:p>
        </w:tc>
        <w:tc>
          <w:tcPr>
            <w:tcW w:w="2552" w:type="dxa"/>
            <w:tcBorders>
              <w:top w:val="nil"/>
              <w:bottom w:val="nil"/>
            </w:tcBorders>
            <w:shd w:val="clear" w:color="auto" w:fill="auto"/>
          </w:tcPr>
          <w:p>
            <w:pPr>
              <w:pStyle w:val="nTable"/>
              <w:keepNext/>
              <w:spacing w:after="40"/>
            </w:pPr>
            <w:r>
              <w:rPr>
                <w:noProof/>
              </w:rPr>
              <w:t>1 Jul 2024</w:t>
            </w:r>
            <w:r>
              <w:t xml:space="preserve"> (see s. 2(d)</w:t>
            </w:r>
            <w:r>
              <w:rPr>
                <w:noProof/>
              </w:rPr>
              <w:t xml:space="preserve"> and SL 2024/34 cl. 2</w:t>
            </w:r>
            <w:r>
              <w:t>)</w:t>
            </w:r>
          </w:p>
        </w:tc>
      </w:tr>
      <w:tr>
        <w:tblPrEx>
          <w:tblBorders>
            <w:top w:val="none" w:sz="0" w:space="0" w:color="auto"/>
            <w:bottom w:val="none" w:sz="0" w:space="0" w:color="auto"/>
            <w:insideH w:val="none" w:sz="0" w:space="0" w:color="auto"/>
          </w:tblBorders>
        </w:tblPrEx>
        <w:trPr>
          <w:cantSplit/>
          <w:ins w:id="524" w:author="Master Repository Process" w:date="2025-09-26T17:41:00Z"/>
        </w:trPr>
        <w:tc>
          <w:tcPr>
            <w:tcW w:w="2268" w:type="dxa"/>
            <w:tcBorders>
              <w:bottom w:val="single" w:sz="8" w:space="0" w:color="auto"/>
            </w:tcBorders>
            <w:shd w:val="clear" w:color="auto" w:fill="auto"/>
          </w:tcPr>
          <w:p>
            <w:pPr>
              <w:pStyle w:val="nTable"/>
              <w:spacing w:after="40"/>
              <w:ind w:right="113"/>
              <w:rPr>
                <w:ins w:id="525" w:author="Master Repository Process" w:date="2025-09-26T17:41:00Z"/>
                <w:iCs/>
                <w:snapToGrid w:val="0"/>
              </w:rPr>
            </w:pPr>
            <w:ins w:id="526" w:author="Master Repository Process" w:date="2025-09-26T17:41:00Z">
              <w:r>
                <w:rPr>
                  <w:i/>
                  <w:snapToGrid w:val="0"/>
                </w:rPr>
                <w:t>Statutes (Repeals and Minor Amendments) Act 2025</w:t>
              </w:r>
              <w:r>
                <w:rPr>
                  <w:iCs/>
                  <w:snapToGrid w:val="0"/>
                </w:rPr>
                <w:t xml:space="preserve"> Pt. 3 Div. 2</w:t>
              </w:r>
            </w:ins>
          </w:p>
        </w:tc>
        <w:tc>
          <w:tcPr>
            <w:tcW w:w="1134" w:type="dxa"/>
            <w:tcBorders>
              <w:bottom w:val="single" w:sz="8" w:space="0" w:color="auto"/>
            </w:tcBorders>
            <w:shd w:val="clear" w:color="auto" w:fill="auto"/>
          </w:tcPr>
          <w:p>
            <w:pPr>
              <w:pStyle w:val="nTable"/>
              <w:keepNext/>
              <w:spacing w:after="40"/>
              <w:rPr>
                <w:ins w:id="527" w:author="Master Repository Process" w:date="2025-09-26T17:41:00Z"/>
              </w:rPr>
            </w:pPr>
            <w:ins w:id="528" w:author="Master Repository Process" w:date="2025-09-26T17:41:00Z">
              <w:r>
                <w:t>14 of 2025</w:t>
              </w:r>
            </w:ins>
          </w:p>
        </w:tc>
        <w:tc>
          <w:tcPr>
            <w:tcW w:w="1134" w:type="dxa"/>
            <w:tcBorders>
              <w:bottom w:val="single" w:sz="8" w:space="0" w:color="auto"/>
            </w:tcBorders>
            <w:shd w:val="clear" w:color="auto" w:fill="auto"/>
          </w:tcPr>
          <w:p>
            <w:pPr>
              <w:pStyle w:val="nTable"/>
              <w:keepNext/>
              <w:spacing w:after="40"/>
              <w:rPr>
                <w:ins w:id="529" w:author="Master Repository Process" w:date="2025-09-26T17:41:00Z"/>
              </w:rPr>
            </w:pPr>
            <w:ins w:id="530" w:author="Master Repository Process" w:date="2025-09-26T17:41:00Z">
              <w:r>
                <w:t>25 Sep 2025</w:t>
              </w:r>
            </w:ins>
          </w:p>
        </w:tc>
        <w:tc>
          <w:tcPr>
            <w:tcW w:w="2552" w:type="dxa"/>
            <w:tcBorders>
              <w:bottom w:val="single" w:sz="8" w:space="0" w:color="auto"/>
            </w:tcBorders>
            <w:shd w:val="clear" w:color="auto" w:fill="auto"/>
          </w:tcPr>
          <w:p>
            <w:pPr>
              <w:pStyle w:val="nTable"/>
              <w:keepNext/>
              <w:spacing w:after="40"/>
              <w:rPr>
                <w:ins w:id="531" w:author="Master Repository Process" w:date="2025-09-26T17:41:00Z"/>
                <w:noProof/>
              </w:rPr>
            </w:pPr>
            <w:ins w:id="532" w:author="Master Repository Process" w:date="2025-09-26T17:41:00Z">
              <w:r>
                <w:rPr>
                  <w:noProof/>
                </w:rPr>
                <w:t>26 Sep 2025 (see s. 2(b))</w:t>
              </w:r>
            </w:ins>
          </w:p>
        </w:tc>
      </w:tr>
    </w:tbl>
    <w:p>
      <w:pPr>
        <w:pStyle w:val="nHeading3"/>
      </w:pPr>
      <w:bookmarkStart w:id="533" w:name="_Toc209800629"/>
      <w:bookmarkStart w:id="534" w:name="_Toc169083205"/>
      <w:r>
        <w:t>Uncommenced provisions table</w:t>
      </w:r>
      <w:bookmarkEnd w:id="533"/>
      <w:bookmarkEnd w:id="53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del w:id="535" w:author="Master Repository Process" w:date="2025-09-26T17:41:00Z"/>
        </w:trPr>
        <w:tc>
          <w:tcPr>
            <w:tcW w:w="2268" w:type="dxa"/>
            <w:tcBorders>
              <w:top w:val="single" w:sz="8" w:space="0" w:color="auto"/>
            </w:tcBorders>
          </w:tcPr>
          <w:p>
            <w:pPr>
              <w:pStyle w:val="nTable"/>
              <w:spacing w:after="40"/>
              <w:ind w:right="113"/>
              <w:rPr>
                <w:del w:id="536" w:author="Master Repository Process" w:date="2025-09-26T17:41:00Z"/>
                <w:vertAlign w:val="superscript"/>
              </w:rPr>
            </w:pPr>
            <w:del w:id="537" w:author="Master Repository Process" w:date="2025-09-26T17:41:00Z">
              <w:r>
                <w:rPr>
                  <w:i/>
                  <w:snapToGrid w:val="0"/>
                </w:rPr>
                <w:delText>Acts Amendment (ICWA) Act 1996</w:delText>
              </w:r>
              <w:r>
                <w:rPr>
                  <w:snapToGrid w:val="0"/>
                </w:rPr>
                <w:delText xml:space="preserve"> s. 25 and 28</w:delText>
              </w:r>
            </w:del>
          </w:p>
        </w:tc>
        <w:tc>
          <w:tcPr>
            <w:tcW w:w="1134" w:type="dxa"/>
            <w:tcBorders>
              <w:top w:val="single" w:sz="8" w:space="0" w:color="auto"/>
            </w:tcBorders>
          </w:tcPr>
          <w:p>
            <w:pPr>
              <w:pStyle w:val="nTable"/>
              <w:keepNext/>
              <w:spacing w:after="40"/>
              <w:rPr>
                <w:del w:id="538" w:author="Master Repository Process" w:date="2025-09-26T17:41:00Z"/>
              </w:rPr>
            </w:pPr>
            <w:del w:id="539" w:author="Master Repository Process" w:date="2025-09-26T17:41:00Z">
              <w:r>
                <w:delText>45 of 1996</w:delText>
              </w:r>
            </w:del>
          </w:p>
        </w:tc>
        <w:tc>
          <w:tcPr>
            <w:tcW w:w="1134" w:type="dxa"/>
            <w:tcBorders>
              <w:top w:val="single" w:sz="8" w:space="0" w:color="auto"/>
            </w:tcBorders>
          </w:tcPr>
          <w:p>
            <w:pPr>
              <w:pStyle w:val="nTable"/>
              <w:keepNext/>
              <w:spacing w:after="40"/>
              <w:rPr>
                <w:del w:id="540" w:author="Master Repository Process" w:date="2025-09-26T17:41:00Z"/>
              </w:rPr>
            </w:pPr>
            <w:del w:id="541" w:author="Master Repository Process" w:date="2025-09-26T17:41:00Z">
              <w:r>
                <w:delText>25 Oct 1996</w:delText>
              </w:r>
            </w:del>
          </w:p>
        </w:tc>
        <w:tc>
          <w:tcPr>
            <w:tcW w:w="2552" w:type="dxa"/>
            <w:tcBorders>
              <w:top w:val="single" w:sz="8" w:space="0" w:color="auto"/>
            </w:tcBorders>
          </w:tcPr>
          <w:p>
            <w:pPr>
              <w:pStyle w:val="nTable"/>
              <w:keepNext/>
              <w:spacing w:after="40"/>
              <w:rPr>
                <w:del w:id="542" w:author="Master Repository Process" w:date="2025-09-26T17:41:00Z"/>
              </w:rPr>
            </w:pPr>
            <w:del w:id="543" w:author="Master Repository Process" w:date="2025-09-26T17:41:00Z">
              <w:r>
                <w:delText>To be proclaimed (see s. 2)</w:delText>
              </w:r>
            </w:del>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top w:val="nil"/>
              <w:bottom w:val="single" w:sz="4" w:space="0" w:color="auto"/>
            </w:tcBorders>
            <w:shd w:val="clear" w:color="auto" w:fill="auto"/>
          </w:tcPr>
          <w:p>
            <w:pPr>
              <w:pStyle w:val="nTable"/>
              <w:keepNext/>
              <w:spacing w:after="40"/>
            </w:pPr>
            <w:r>
              <w:t>43 of 2000</w:t>
            </w:r>
          </w:p>
        </w:tc>
        <w:tc>
          <w:tcPr>
            <w:tcW w:w="1134" w:type="dxa"/>
            <w:tcBorders>
              <w:top w:val="nil"/>
              <w:bottom w:val="single" w:sz="4" w:space="0" w:color="auto"/>
            </w:tcBorders>
            <w:shd w:val="clear" w:color="auto" w:fill="auto"/>
          </w:tcPr>
          <w:p>
            <w:pPr>
              <w:pStyle w:val="nTable"/>
              <w:keepNext/>
              <w:spacing w:after="40"/>
            </w:pPr>
            <w:r>
              <w:t>2 Nov 2000</w:t>
            </w:r>
          </w:p>
        </w:tc>
        <w:tc>
          <w:tcPr>
            <w:tcW w:w="2552" w:type="dxa"/>
            <w:tcBorders>
              <w:top w:val="nil"/>
              <w:bottom w:val="single" w:sz="4" w:space="0" w:color="auto"/>
            </w:tcBorders>
            <w:shd w:val="clear" w:color="auto" w:fill="auto"/>
          </w:tcPr>
          <w:p>
            <w:pPr>
              <w:pStyle w:val="nTable"/>
              <w:keepNext/>
              <w:spacing w:after="40"/>
            </w:pPr>
            <w:r>
              <w:t>To be proclaimed (see s. 2(2))</w:t>
            </w:r>
          </w:p>
        </w:tc>
      </w:tr>
    </w:tbl>
    <w:p>
      <w:pPr>
        <w:pStyle w:val="nHeading3"/>
      </w:pPr>
      <w:bookmarkStart w:id="544" w:name="_Toc209800630"/>
      <w:bookmarkStart w:id="545" w:name="_Toc169083206"/>
      <w:r>
        <w:t>Other notes</w:t>
      </w:r>
      <w:bookmarkEnd w:id="544"/>
      <w:bookmarkEnd w:id="545"/>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del w:id="546" w:author="Master Repository Process" w:date="2025-09-26T17:41:00Z"/>
          <w:sz w:val="20"/>
        </w:rPr>
      </w:pPr>
    </w:p>
    <w:p>
      <w:pPr>
        <w:pStyle w:val="nNote"/>
        <w:rPr>
          <w:ins w:id="547" w:author="Master Repository Process" w:date="2025-09-26T17:41:00Z"/>
        </w:rPr>
      </w:pPr>
      <w:ins w:id="548" w:author="Master Repository Process" w:date="2025-09-26T17:41:00Z">
        <w:r>
          <w:rPr>
            <w:snapToGrid w:val="0"/>
            <w:vertAlign w:val="superscript"/>
          </w:rPr>
          <w:t>17</w:t>
        </w:r>
        <w:r>
          <w:rPr>
            <w:snapToGrid w:val="0"/>
          </w:rPr>
          <w:tab/>
          <w:t xml:space="preserve">The </w:t>
        </w:r>
        <w:r>
          <w:rPr>
            <w:i/>
            <w:snapToGrid w:val="0"/>
          </w:rPr>
          <w:t>Acts Amendment (ICWA) Act 1996</w:t>
        </w:r>
        <w:r>
          <w:rPr>
            <w:snapToGrid w:val="0"/>
          </w:rPr>
          <w:t xml:space="preserve"> s. 25 and 28 were </w:t>
        </w:r>
        <w:r>
          <w:t xml:space="preserve">deleted by the </w:t>
        </w:r>
        <w:r>
          <w:rPr>
            <w:i/>
            <w:iCs/>
          </w:rPr>
          <w:t>Statutes (Repeals and Minor Amendments) Act 2025</w:t>
        </w:r>
        <w:r>
          <w:t xml:space="preserve"> s. 10(2) and (3) before they purported to come into operation</w:t>
        </w:r>
        <w:r>
          <w:rPr>
            <w:snapToGrid w:val="0"/>
          </w:rPr>
          <w:t>.</w:t>
        </w:r>
      </w:ins>
    </w:p>
    <w:p>
      <w:pPr>
        <w:pStyle w:val="BlankClose"/>
        <w:rPr>
          <w:sz w:val="2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0" w:author="Master Repository Process" w:date="2025-09-26T17:41:00Z">
                              <w:r>
                                <w:rPr>
                                  <w:sz w:val="16"/>
                                </w:rPr>
                                <w:delText>2024</w:delText>
                              </w:r>
                            </w:del>
                            <w:ins w:id="551" w:author="Master Repository Process" w:date="2025-09-26T17: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2" w:author="Master Repository Process" w:date="2025-09-26T17:41:00Z">
                              <w:r>
                                <w:rPr>
                                  <w:sz w:val="16"/>
                                </w:rPr>
                                <w:delText>2024</w:delText>
                              </w:r>
                            </w:del>
                            <w:ins w:id="553" w:author="Master Repository Process" w:date="2025-09-26T17: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4" w:author="Master Repository Process" w:date="2025-09-26T17:41:00Z">
                        <w:r>
                          <w:rPr>
                            <w:sz w:val="16"/>
                          </w:rPr>
                          <w:delText>2024</w:delText>
                        </w:r>
                      </w:del>
                      <w:ins w:id="555" w:author="Master Repository Process" w:date="2025-09-26T17: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6" w:author="Master Repository Process" w:date="2025-09-26T17:41:00Z">
                        <w:r>
                          <w:rPr>
                            <w:sz w:val="16"/>
                          </w:rPr>
                          <w:delText>2024</w:delText>
                        </w:r>
                      </w:del>
                      <w:ins w:id="557" w:author="Master Repository Process" w:date="2025-09-26T17: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2" w:name="Schedule"/>
    <w:bookmarkEnd w:id="5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9" w:name="Compilation"/>
    <w:bookmarkEnd w:id="5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8" w:name="Coversheet"/>
    <w:bookmarkEnd w:id="5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42414"/>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 w:name="WAFER_2023102013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145_GUID" w:val="f010e124-3e85-483e-8fc8-a91569813315"/>
    <w:docVar w:name="WAFER_2023122211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33_GUID" w:val="c47c0488-4520-4cd6-b5d5-cda3888cb8bf"/>
    <w:docVar w:name="WAFER_20240314162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10_GUID" w:val="7291db79-0e10-4ada-9b76-5fe747d16ae2"/>
    <w:docVar w:name="WAFER_2024060612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6124428_GUID" w:val="bd36fd1f-414e-4ba8-9d81-26e23c4ef0ec"/>
    <w:docVar w:name="WAFER_2025092314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42414_GUID" w:val="841de9df-53aa-478f-9228-5487ef993c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uiPriority w:val="9"/>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D6973-24D4-4C52-B03D-7ECB9835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15073</Words>
  <Characters>73106</Characters>
  <Application>Microsoft Office Word</Application>
  <DocSecurity>0</DocSecurity>
  <Lines>1975</Lines>
  <Paragraphs>1037</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05-c0-00 - 05-d0-00</dc:title>
  <dc:subject/>
  <dc:creator/>
  <cp:keywords/>
  <dc:description/>
  <cp:lastModifiedBy>Master Repository Process</cp:lastModifiedBy>
  <cp:revision>2</cp:revision>
  <cp:lastPrinted>2016-08-31T08:39:00Z</cp:lastPrinted>
  <dcterms:created xsi:type="dcterms:W3CDTF">2025-09-26T09:41:00Z</dcterms:created>
  <dcterms:modified xsi:type="dcterms:W3CDTF">2025-09-26T09:41:00Z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05-c0-00</vt:lpwstr>
  </property>
  <property fmtid="{D5CDD505-2E9C-101B-9397-08002B2CF9AE}" pid="12" name="FromAsAtDate">
    <vt:lpwstr>01 Jul 2024</vt:lpwstr>
  </property>
  <property fmtid="{D5CDD505-2E9C-101B-9397-08002B2CF9AE}" pid="13" name="ToSuffix">
    <vt:lpwstr>05-d0-00</vt:lpwstr>
  </property>
  <property fmtid="{D5CDD505-2E9C-101B-9397-08002B2CF9AE}" pid="14" name="ToAsAtDate">
    <vt:lpwstr>26 Sep 2025</vt:lpwstr>
  </property>
</Properties>
</file>