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2F159" w14:textId="77777777" w:rsidR="00D079E8" w:rsidRDefault="00D079E8">
      <w:pPr>
        <w:pStyle w:val="WA"/>
      </w:pPr>
      <w:r>
        <w:rPr>
          <w:noProof/>
        </w:rPr>
        <w:drawing>
          <wp:anchor distT="0" distB="0" distL="114300" distR="114300" simplePos="0" relativeHeight="251666432" behindDoc="0" locked="0" layoutInCell="1" allowOverlap="1" wp14:anchorId="7CAC3EDD" wp14:editId="76F48FC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581A50B" w14:textId="470DEAE9" w:rsidR="00D079E8" w:rsidRDefault="00D079E8">
      <w:pPr>
        <w:pStyle w:val="NameofActRegPage1"/>
        <w:spacing w:before="3760" w:after="1600"/>
        <w:outlineLvl w:val="0"/>
      </w:pPr>
      <w:r>
        <w:fldChar w:fldCharType="begin"/>
      </w:r>
      <w:r>
        <w:instrText xml:space="preserve"> STYLEREF "Name Of Act/Reg"</w:instrText>
      </w:r>
      <w:r>
        <w:fldChar w:fldCharType="separate"/>
      </w:r>
      <w:r>
        <w:rPr>
          <w:noProof/>
        </w:rPr>
        <w:t>Evidence Act 2025</w:t>
      </w:r>
      <w:r>
        <w:fldChar w:fldCharType="end"/>
      </w:r>
    </w:p>
    <w:p w14:paraId="69A57C4C" w14:textId="77777777" w:rsidR="00D079E8" w:rsidRDefault="00D079E8">
      <w:pPr>
        <w:spacing w:after="800"/>
        <w:jc w:val="center"/>
      </w:pPr>
      <w:r>
        <w:t>Compare between:</w:t>
      </w:r>
    </w:p>
    <w:p w14:paraId="0C9E5FA1" w14:textId="6F4057FF" w:rsidR="00D079E8" w:rsidRDefault="00D079E8">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00-b0-04</w:t>
      </w:r>
      <w:r>
        <w:fldChar w:fldCharType="end"/>
      </w:r>
      <w:r>
        <w:t>]</w:t>
      </w:r>
    </w:p>
    <w:p w14:paraId="32C76C2B" w14:textId="77777777" w:rsidR="00D079E8" w:rsidRDefault="00D079E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78D8ECE" w14:textId="77777777" w:rsidR="00D079E8" w:rsidRDefault="00D079E8"/>
    <w:p w14:paraId="09795D49" w14:textId="77777777" w:rsidR="00432035" w:rsidRDefault="00432035">
      <w:pPr>
        <w:jc w:val="center"/>
        <w:sectPr w:rsidR="0043203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18D39C4" w14:textId="77777777" w:rsidR="00432035" w:rsidRDefault="00432035">
      <w:pPr>
        <w:pStyle w:val="WA"/>
        <w:spacing w:after="480"/>
      </w:pPr>
      <w:r>
        <w:rPr>
          <w:noProof/>
        </w:rPr>
        <w:lastRenderedPageBreak/>
        <w:drawing>
          <wp:anchor distT="0" distB="0" distL="114300" distR="114300" simplePos="0" relativeHeight="251661312" behindDoc="1" locked="0" layoutInCell="1" allowOverlap="1" wp14:anchorId="59E6B923" wp14:editId="0359678F">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1EE0306" w14:textId="77777777" w:rsidR="00432035" w:rsidRDefault="00432035">
      <w:pPr>
        <w:pStyle w:val="NameofActReg"/>
      </w:pPr>
      <w:r>
        <w:t>Evidence Act 2025</w:t>
      </w:r>
    </w:p>
    <w:p w14:paraId="12F6C976" w14:textId="77777777" w:rsidR="00432035" w:rsidRDefault="00432035">
      <w:pPr>
        <w:pStyle w:val="LongTitle"/>
      </w:pPr>
      <w:r>
        <w:t xml:space="preserve">An Act — </w:t>
      </w:r>
    </w:p>
    <w:p w14:paraId="209B63E6" w14:textId="77777777" w:rsidR="00432035" w:rsidRDefault="00432035">
      <w:pPr>
        <w:pStyle w:val="LongTitle"/>
        <w:numPr>
          <w:ilvl w:val="0"/>
          <w:numId w:val="3"/>
        </w:numPr>
        <w:ind w:left="357" w:hanging="357"/>
      </w:pPr>
      <w:r>
        <w:t>to provide for the law of evidence; and</w:t>
      </w:r>
    </w:p>
    <w:p w14:paraId="04543298" w14:textId="77777777" w:rsidR="00432035" w:rsidRDefault="00432035">
      <w:pPr>
        <w:pStyle w:val="LongTitle"/>
        <w:numPr>
          <w:ilvl w:val="0"/>
          <w:numId w:val="3"/>
        </w:numPr>
        <w:ind w:left="357" w:hanging="357"/>
      </w:pPr>
      <w:r>
        <w:t xml:space="preserve">to repeal the </w:t>
      </w:r>
      <w:r>
        <w:rPr>
          <w:i/>
          <w:iCs/>
        </w:rPr>
        <w:t xml:space="preserve">Evidence Act 1906 </w:t>
      </w:r>
      <w:r>
        <w:t>and regulations made under that Act</w:t>
      </w:r>
      <w:r>
        <w:rPr>
          <w:iCs/>
        </w:rPr>
        <w:t>; and</w:t>
      </w:r>
    </w:p>
    <w:p w14:paraId="2D25A200" w14:textId="77777777" w:rsidR="00432035" w:rsidRDefault="00432035">
      <w:pPr>
        <w:pStyle w:val="LongTitle"/>
        <w:numPr>
          <w:ilvl w:val="0"/>
          <w:numId w:val="3"/>
        </w:numPr>
        <w:ind w:left="357" w:hanging="357"/>
      </w:pPr>
      <w:r>
        <w:t>to make consequential amendments to various Acts.</w:t>
      </w:r>
    </w:p>
    <w:p w14:paraId="17C496FF" w14:textId="77777777" w:rsidR="00432035" w:rsidRDefault="00432035">
      <w:pPr>
        <w:pStyle w:val="AssentDate"/>
        <w:spacing w:before="240" w:after="480"/>
      </w:pPr>
    </w:p>
    <w:p w14:paraId="6BE16291" w14:textId="77777777" w:rsidR="00432035" w:rsidRDefault="00432035">
      <w:pPr>
        <w:sectPr w:rsidR="00432035">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14:paraId="408F3BC7" w14:textId="77777777" w:rsidR="00432035" w:rsidRDefault="00432035">
      <w:pPr>
        <w:pStyle w:val="Heading2"/>
      </w:pPr>
      <w:bookmarkStart w:id="1" w:name="_Toc240270322"/>
      <w:bookmarkStart w:id="2" w:name="_Toc240270580"/>
      <w:bookmarkStart w:id="3" w:name="_Toc240371232"/>
      <w:bookmarkStart w:id="4" w:name="_Toc240371609"/>
      <w:bookmarkStart w:id="5" w:name="_Toc209776746"/>
      <w:bookmarkStart w:id="6" w:name="_Toc209777360"/>
      <w:bookmarkStart w:id="7" w:name="_Toc209777974"/>
      <w:bookmarkStart w:id="8" w:name="_Toc209778588"/>
      <w:bookmarkStart w:id="9" w:name="_Toc209790920"/>
      <w:bookmarkStart w:id="10" w:name="_Toc209790965"/>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p>
    <w:p w14:paraId="51F518BC" w14:textId="77777777" w:rsidR="00432035" w:rsidRDefault="00432035">
      <w:pPr>
        <w:pStyle w:val="Heading3"/>
      </w:pPr>
      <w:bookmarkStart w:id="11" w:name="_Toc240270323"/>
      <w:bookmarkStart w:id="12" w:name="_Toc240270581"/>
      <w:bookmarkStart w:id="13" w:name="_Toc240371233"/>
      <w:bookmarkStart w:id="14" w:name="_Toc240371610"/>
      <w:bookmarkStart w:id="15" w:name="_Toc209776747"/>
      <w:bookmarkStart w:id="16" w:name="_Toc209777361"/>
      <w:bookmarkStart w:id="17" w:name="_Toc209777975"/>
      <w:bookmarkStart w:id="18" w:name="_Toc209778589"/>
      <w:bookmarkStart w:id="19" w:name="_Toc209790921"/>
      <w:bookmarkStart w:id="20" w:name="_Toc209790966"/>
      <w:r>
        <w:rPr>
          <w:rStyle w:val="CharDivNo"/>
        </w:rPr>
        <w:t>Division 1</w:t>
      </w:r>
      <w:r>
        <w:t> — </w:t>
      </w:r>
      <w:r>
        <w:rPr>
          <w:rStyle w:val="CharDivText"/>
        </w:rPr>
        <w:t>Introduction</w:t>
      </w:r>
      <w:bookmarkEnd w:id="11"/>
      <w:bookmarkEnd w:id="12"/>
      <w:bookmarkEnd w:id="13"/>
      <w:bookmarkEnd w:id="14"/>
      <w:bookmarkEnd w:id="15"/>
      <w:bookmarkEnd w:id="16"/>
      <w:bookmarkEnd w:id="17"/>
      <w:bookmarkEnd w:id="18"/>
      <w:bookmarkEnd w:id="19"/>
      <w:bookmarkEnd w:id="20"/>
    </w:p>
    <w:p w14:paraId="42C2BD29" w14:textId="77777777" w:rsidR="00432035" w:rsidRDefault="00432035">
      <w:pPr>
        <w:pStyle w:val="Heading5"/>
      </w:pPr>
      <w:bookmarkStart w:id="21" w:name="_Toc240371611"/>
      <w:bookmarkStart w:id="22" w:name="_Toc209790967"/>
      <w:r>
        <w:rPr>
          <w:rStyle w:val="CharSectno"/>
        </w:rPr>
        <w:t>1</w:t>
      </w:r>
      <w:r>
        <w:t>.</w:t>
      </w:r>
      <w:r>
        <w:tab/>
        <w:t>Short title</w:t>
      </w:r>
      <w:bookmarkEnd w:id="21"/>
      <w:bookmarkEnd w:id="22"/>
    </w:p>
    <w:p w14:paraId="43DFB811" w14:textId="77777777" w:rsidR="00432035" w:rsidRDefault="00432035">
      <w:pPr>
        <w:pStyle w:val="Subsection"/>
      </w:pPr>
      <w:r>
        <w:tab/>
      </w:r>
      <w:r>
        <w:tab/>
        <w:t>This is the</w:t>
      </w:r>
      <w:r>
        <w:rPr>
          <w:i/>
        </w:rPr>
        <w:t xml:space="preserve"> Evidence Act 2025</w:t>
      </w:r>
      <w:r>
        <w:t>.</w:t>
      </w:r>
    </w:p>
    <w:p w14:paraId="78A54CC6" w14:textId="77777777" w:rsidR="00432035" w:rsidRDefault="00432035">
      <w:pPr>
        <w:pStyle w:val="Heading5"/>
      </w:pPr>
      <w:bookmarkStart w:id="23" w:name="_Toc240371612"/>
      <w:bookmarkStart w:id="24" w:name="_Toc209790968"/>
      <w:r>
        <w:rPr>
          <w:rStyle w:val="CharSectno"/>
        </w:rPr>
        <w:t>2</w:t>
      </w:r>
      <w:r>
        <w:t>.</w:t>
      </w:r>
      <w:r>
        <w:tab/>
        <w:t>Commencement</w:t>
      </w:r>
      <w:bookmarkEnd w:id="23"/>
      <w:bookmarkEnd w:id="24"/>
    </w:p>
    <w:p w14:paraId="787F37A5" w14:textId="77777777" w:rsidR="00432035" w:rsidRDefault="00432035">
      <w:pPr>
        <w:pStyle w:val="Subsection"/>
      </w:pPr>
      <w:r>
        <w:tab/>
      </w:r>
      <w:r>
        <w:tab/>
        <w:t xml:space="preserve">This Act </w:t>
      </w:r>
      <w:r>
        <w:rPr>
          <w:spacing w:val="-2"/>
        </w:rPr>
        <w:t xml:space="preserve">comes into </w:t>
      </w:r>
      <w:r>
        <w:t>operation</w:t>
      </w:r>
      <w:r>
        <w:rPr>
          <w:spacing w:val="-2"/>
        </w:rPr>
        <w:t xml:space="preserve"> as follows</w:t>
      </w:r>
      <w:r>
        <w:t xml:space="preserve"> — </w:t>
      </w:r>
    </w:p>
    <w:p w14:paraId="4386AE8D" w14:textId="77777777" w:rsidR="00432035" w:rsidRDefault="00432035">
      <w:pPr>
        <w:pStyle w:val="Indenta"/>
      </w:pPr>
      <w:r>
        <w:tab/>
        <w:t>(a)</w:t>
      </w:r>
      <w:r>
        <w:tab/>
        <w:t>Part 1 — on the day on which this Act receives the Royal Assent;</w:t>
      </w:r>
    </w:p>
    <w:p w14:paraId="20E32992" w14:textId="77777777" w:rsidR="00432035" w:rsidRDefault="00432035">
      <w:pPr>
        <w:pStyle w:val="Indenta"/>
      </w:pPr>
      <w:r>
        <w:tab/>
        <w:t>(b)</w:t>
      </w:r>
      <w:r>
        <w:tab/>
        <w:t>Part 10 (but only section 384) — on the day after the day on which this Act receives the Royal Assent;</w:t>
      </w:r>
    </w:p>
    <w:p w14:paraId="45BE916B" w14:textId="77777777" w:rsidR="00432035" w:rsidRDefault="00432035">
      <w:pPr>
        <w:pStyle w:val="Indenta"/>
      </w:pPr>
      <w:r>
        <w:tab/>
        <w:t>(c)</w:t>
      </w:r>
      <w:r>
        <w:tab/>
        <w:t xml:space="preserve">Part 12 Division 1 — </w:t>
      </w:r>
    </w:p>
    <w:p w14:paraId="3ADD855F" w14:textId="77777777" w:rsidR="00432035" w:rsidRDefault="00432035">
      <w:pPr>
        <w:pStyle w:val="Indenti"/>
      </w:pPr>
      <w:r>
        <w:tab/>
        <w:t>(i)</w:t>
      </w:r>
      <w:r>
        <w:tab/>
        <w:t xml:space="preserve">if the </w:t>
      </w:r>
      <w:r>
        <w:rPr>
          <w:i/>
          <w:iCs/>
        </w:rPr>
        <w:t>Aquatic Resources Management Act 2016</w:t>
      </w:r>
      <w:r>
        <w:t xml:space="preserve"> section 240 comes into operation on or before the day fixed under paragraph (e) for section 386 — on the day fixed under paragraph (e) for section 386; or</w:t>
      </w:r>
    </w:p>
    <w:p w14:paraId="5F525CA2" w14:textId="77777777" w:rsidR="00432035" w:rsidRDefault="00432035">
      <w:pPr>
        <w:pStyle w:val="Indenti"/>
      </w:pPr>
      <w:r>
        <w:tab/>
        <w:t>(ii)</w:t>
      </w:r>
      <w:r>
        <w:tab/>
        <w:t xml:space="preserve">otherwise — immediately after the </w:t>
      </w:r>
      <w:r>
        <w:rPr>
          <w:i/>
          <w:iCs/>
        </w:rPr>
        <w:t>Aquatic Resources Management Act 2016</w:t>
      </w:r>
      <w:r>
        <w:t xml:space="preserve"> section 240 comes into operation;</w:t>
      </w:r>
    </w:p>
    <w:p w14:paraId="75B8ABDC" w14:textId="77777777" w:rsidR="00432035" w:rsidRDefault="00432035">
      <w:pPr>
        <w:pStyle w:val="Indenta"/>
      </w:pPr>
      <w:r>
        <w:tab/>
        <w:t>(d)</w:t>
      </w:r>
      <w:r>
        <w:tab/>
        <w:t xml:space="preserve">Part 12 Division 17 — </w:t>
      </w:r>
    </w:p>
    <w:p w14:paraId="48A5FE2C" w14:textId="77777777" w:rsidR="00432035" w:rsidRDefault="00432035">
      <w:pPr>
        <w:pStyle w:val="Indenti"/>
      </w:pPr>
      <w:r>
        <w:tab/>
        <w:t>(i)</w:t>
      </w:r>
      <w:r>
        <w:tab/>
        <w:t xml:space="preserve">if the </w:t>
      </w:r>
      <w:r>
        <w:rPr>
          <w:i/>
          <w:iCs/>
        </w:rPr>
        <w:t>Privacy and Responsible Information Sharing Act 2024</w:t>
      </w:r>
      <w:r>
        <w:t xml:space="preserve"> section 158 comes into operation on or before the day fixed under paragraph (e) for section 386 — on the day fixed under paragraph (e) for section 386; or</w:t>
      </w:r>
    </w:p>
    <w:p w14:paraId="2314C384" w14:textId="77777777" w:rsidR="00432035" w:rsidRDefault="00432035">
      <w:pPr>
        <w:pStyle w:val="Indenti"/>
      </w:pPr>
      <w:r>
        <w:tab/>
        <w:t>(ii)</w:t>
      </w:r>
      <w:r>
        <w:tab/>
        <w:t xml:space="preserve">otherwise — immediately after the </w:t>
      </w:r>
      <w:r>
        <w:rPr>
          <w:i/>
          <w:iCs/>
        </w:rPr>
        <w:t>Privacy and Responsible Information Sharing Act 2024</w:t>
      </w:r>
      <w:r>
        <w:t xml:space="preserve"> section 158 comes into operation;</w:t>
      </w:r>
    </w:p>
    <w:p w14:paraId="6E9D5726" w14:textId="77777777" w:rsidR="00432035" w:rsidRDefault="00432035">
      <w:pPr>
        <w:pStyle w:val="Indenta"/>
      </w:pPr>
      <w:r>
        <w:tab/>
        <w:t>(e)</w:t>
      </w:r>
      <w:r>
        <w:tab/>
        <w:t>the rest of the Act — on a day fixed by proclamation, and different days may be fixed for different provisions.</w:t>
      </w:r>
    </w:p>
    <w:p w14:paraId="25252F7D" w14:textId="77777777" w:rsidR="00432035" w:rsidRDefault="00432035">
      <w:pPr>
        <w:pStyle w:val="Heading3"/>
      </w:pPr>
      <w:bookmarkStart w:id="25" w:name="_Toc240270326"/>
      <w:bookmarkStart w:id="26" w:name="_Toc240270584"/>
      <w:bookmarkStart w:id="27" w:name="_Toc240371236"/>
      <w:bookmarkStart w:id="28" w:name="_Toc240371613"/>
      <w:bookmarkStart w:id="29" w:name="_Toc209776750"/>
      <w:bookmarkStart w:id="30" w:name="_Toc209777364"/>
      <w:bookmarkStart w:id="31" w:name="_Toc209777978"/>
      <w:bookmarkStart w:id="32" w:name="_Toc209778592"/>
      <w:bookmarkStart w:id="33" w:name="_Toc209790924"/>
      <w:bookmarkStart w:id="34" w:name="_Toc209790969"/>
      <w:r>
        <w:rPr>
          <w:rStyle w:val="CharDivNo"/>
        </w:rPr>
        <w:t>Division 2</w:t>
      </w:r>
      <w:r>
        <w:t> — </w:t>
      </w:r>
      <w:r>
        <w:rPr>
          <w:rStyle w:val="CharDivText"/>
        </w:rPr>
        <w:t>Interpretation</w:t>
      </w:r>
      <w:bookmarkEnd w:id="25"/>
      <w:bookmarkEnd w:id="26"/>
      <w:bookmarkEnd w:id="27"/>
      <w:bookmarkEnd w:id="28"/>
      <w:bookmarkEnd w:id="29"/>
      <w:bookmarkEnd w:id="30"/>
      <w:bookmarkEnd w:id="31"/>
      <w:bookmarkEnd w:id="32"/>
      <w:bookmarkEnd w:id="33"/>
      <w:bookmarkEnd w:id="34"/>
    </w:p>
    <w:p w14:paraId="1E9B8A6E" w14:textId="77777777" w:rsidR="00432035" w:rsidRDefault="00432035">
      <w:pPr>
        <w:pStyle w:val="Heading5"/>
      </w:pPr>
      <w:bookmarkStart w:id="35" w:name="_Toc240371614"/>
      <w:bookmarkStart w:id="36" w:name="_Toc209790970"/>
      <w:r>
        <w:rPr>
          <w:rStyle w:val="CharSectno"/>
        </w:rPr>
        <w:t>3</w:t>
      </w:r>
      <w:r>
        <w:t>.</w:t>
      </w:r>
      <w:r>
        <w:tab/>
        <w:t>Terms used</w:t>
      </w:r>
      <w:bookmarkEnd w:id="35"/>
      <w:bookmarkEnd w:id="36"/>
    </w:p>
    <w:p w14:paraId="501A6465" w14:textId="77777777" w:rsidR="00432035" w:rsidRDefault="00432035">
      <w:pPr>
        <w:pStyle w:val="Subsection"/>
        <w:keepNext/>
      </w:pPr>
      <w:r>
        <w:tab/>
        <w:t>(1)</w:t>
      </w:r>
      <w:r>
        <w:tab/>
        <w:t xml:space="preserve">In this Act — </w:t>
      </w:r>
    </w:p>
    <w:p w14:paraId="1F8A46A4" w14:textId="77777777" w:rsidR="00432035" w:rsidRDefault="00432035">
      <w:pPr>
        <w:pStyle w:val="Defstart"/>
      </w:pPr>
      <w:r>
        <w:tab/>
      </w:r>
      <w:r>
        <w:rPr>
          <w:rStyle w:val="CharDefText"/>
        </w:rPr>
        <w:t>accused</w:t>
      </w:r>
      <w:r>
        <w:t xml:space="preserve"> means a person alleged in a prosecution notice or indictment to have committed an offence;</w:t>
      </w:r>
    </w:p>
    <w:p w14:paraId="16C4D427" w14:textId="77777777" w:rsidR="00432035" w:rsidRDefault="00432035">
      <w:pPr>
        <w:pStyle w:val="Defstart"/>
        <w:keepNext/>
      </w:pPr>
      <w:r>
        <w:tab/>
      </w:r>
      <w:r>
        <w:rPr>
          <w:rStyle w:val="CharDefText"/>
        </w:rPr>
        <w:t>admission</w:t>
      </w:r>
      <w:r>
        <w:t xml:space="preserve"> means a previous representation that is — </w:t>
      </w:r>
    </w:p>
    <w:p w14:paraId="180B9617" w14:textId="77777777" w:rsidR="00432035" w:rsidRDefault="00432035">
      <w:pPr>
        <w:pStyle w:val="Defpara"/>
      </w:pPr>
      <w:r>
        <w:tab/>
        <w:t>(a)</w:t>
      </w:r>
      <w:r>
        <w:tab/>
        <w:t>made by a person who is or becomes a party to a proceeding (including an accused in a criminal proceeding); and</w:t>
      </w:r>
    </w:p>
    <w:p w14:paraId="0F89B37F" w14:textId="77777777" w:rsidR="00432035" w:rsidRDefault="00432035">
      <w:pPr>
        <w:pStyle w:val="Defpara"/>
      </w:pPr>
      <w:r>
        <w:tab/>
        <w:t>(b)</w:t>
      </w:r>
      <w:r>
        <w:tab/>
        <w:t>adverse to the person’s interest in the outcome of the proceeding;</w:t>
      </w:r>
    </w:p>
    <w:p w14:paraId="30B7B906" w14:textId="77777777" w:rsidR="00432035" w:rsidRDefault="00432035">
      <w:pPr>
        <w:pStyle w:val="Defstart"/>
      </w:pPr>
      <w:r>
        <w:tab/>
      </w:r>
      <w:r>
        <w:rPr>
          <w:rStyle w:val="CharDefText"/>
        </w:rPr>
        <w:t>asserted fact</w:t>
      </w:r>
      <w:r>
        <w:t xml:space="preserve"> has the meaning given in section 72(1);</w:t>
      </w:r>
    </w:p>
    <w:p w14:paraId="1341E344" w14:textId="77777777" w:rsidR="00432035" w:rsidRDefault="00432035">
      <w:pPr>
        <w:pStyle w:val="Defstart"/>
      </w:pPr>
      <w:r>
        <w:tab/>
      </w:r>
      <w:r>
        <w:rPr>
          <w:rStyle w:val="CharDefText"/>
        </w:rPr>
        <w:t>audio link</w:t>
      </w:r>
      <w:r>
        <w:t xml:space="preserve"> means facilities (including telephone) that enable, at the same time, a court at a place to hear a person at another place and vice versa;</w:t>
      </w:r>
    </w:p>
    <w:p w14:paraId="61B85123" w14:textId="77777777" w:rsidR="00432035" w:rsidRDefault="00432035">
      <w:pPr>
        <w:pStyle w:val="Defstart"/>
      </w:pPr>
      <w:r>
        <w:tab/>
      </w:r>
      <w:r>
        <w:rPr>
          <w:rStyle w:val="CharDefText"/>
        </w:rPr>
        <w:t>Australia</w:t>
      </w:r>
      <w:r>
        <w:t xml:space="preserve"> includes each external Territory;</w:t>
      </w:r>
    </w:p>
    <w:p w14:paraId="770D96B6" w14:textId="77777777" w:rsidR="00432035" w:rsidRDefault="00432035">
      <w:pPr>
        <w:pStyle w:val="Defstart"/>
      </w:pPr>
      <w:r>
        <w:tab/>
      </w:r>
      <w:r>
        <w:rPr>
          <w:rStyle w:val="CharDefText"/>
        </w:rPr>
        <w:t>Australian court</w:t>
      </w:r>
      <w:r>
        <w:t xml:space="preserve"> means —</w:t>
      </w:r>
    </w:p>
    <w:p w14:paraId="5F5BACA4" w14:textId="77777777" w:rsidR="00432035" w:rsidRDefault="00432035">
      <w:pPr>
        <w:pStyle w:val="Defpara"/>
      </w:pPr>
      <w:r>
        <w:tab/>
        <w:t>(a)</w:t>
      </w:r>
      <w:r>
        <w:tab/>
        <w:t>the High Court of Australia; or</w:t>
      </w:r>
    </w:p>
    <w:p w14:paraId="5AFAF867" w14:textId="77777777" w:rsidR="00432035" w:rsidRDefault="00432035">
      <w:pPr>
        <w:pStyle w:val="Defpara"/>
      </w:pPr>
      <w:r>
        <w:tab/>
        <w:t>(b)</w:t>
      </w:r>
      <w:r>
        <w:tab/>
        <w:t>a court exercising federal jurisdiction; or</w:t>
      </w:r>
    </w:p>
    <w:p w14:paraId="691865AD" w14:textId="77777777" w:rsidR="00432035" w:rsidRDefault="00432035">
      <w:pPr>
        <w:pStyle w:val="Defpara"/>
      </w:pPr>
      <w:r>
        <w:tab/>
        <w:t>(c)</w:t>
      </w:r>
      <w:r>
        <w:tab/>
        <w:t>a court of a State or Territory; or</w:t>
      </w:r>
    </w:p>
    <w:p w14:paraId="68018B04" w14:textId="77777777" w:rsidR="00432035" w:rsidRDefault="00432035">
      <w:pPr>
        <w:pStyle w:val="Defpara"/>
      </w:pPr>
      <w:r>
        <w:tab/>
        <w:t>(d)</w:t>
      </w:r>
      <w:r>
        <w:tab/>
        <w:t xml:space="preserve">a judge, justice or arbitrator under an Australian law; or </w:t>
      </w:r>
    </w:p>
    <w:p w14:paraId="1E3F0B3F" w14:textId="77777777" w:rsidR="00432035" w:rsidRDefault="00432035">
      <w:pPr>
        <w:pStyle w:val="Defpara"/>
      </w:pPr>
      <w:r>
        <w:tab/>
        <w:t>(e)</w:t>
      </w:r>
      <w:r>
        <w:tab/>
        <w:t xml:space="preserve">a person or body authorised by an Australian law, or by consent of parties, to hear, receive and examine evidence; or </w:t>
      </w:r>
    </w:p>
    <w:p w14:paraId="739F2DD9" w14:textId="77777777" w:rsidR="00432035" w:rsidRDefault="00432035">
      <w:pPr>
        <w:pStyle w:val="Defpara"/>
      </w:pPr>
      <w:r>
        <w:tab/>
        <w:t>(f)</w:t>
      </w:r>
      <w:r>
        <w:tab/>
        <w:t>a person or body that, in exercising a function under an Australian law, is required to apply the laws of evidence;</w:t>
      </w:r>
    </w:p>
    <w:p w14:paraId="3CAEE65A" w14:textId="77777777" w:rsidR="00432035" w:rsidRDefault="00432035">
      <w:pPr>
        <w:pStyle w:val="Defstart"/>
      </w:pPr>
      <w:r>
        <w:tab/>
      </w:r>
      <w:r>
        <w:rPr>
          <w:rStyle w:val="CharDefText"/>
        </w:rPr>
        <w:t>Australian law</w:t>
      </w:r>
      <w:r>
        <w:t xml:space="preserve"> means a law of the Commonwealth, a State or a Territory;</w:t>
      </w:r>
    </w:p>
    <w:p w14:paraId="1CC7E2BD" w14:textId="77777777" w:rsidR="00432035" w:rsidRDefault="00432035">
      <w:pPr>
        <w:pStyle w:val="Defstart"/>
      </w:pPr>
      <w:r>
        <w:tab/>
      </w:r>
      <w:r>
        <w:rPr>
          <w:rStyle w:val="CharDefText"/>
        </w:rPr>
        <w:t>Australian or overseas proceeding</w:t>
      </w:r>
      <w:r>
        <w:t xml:space="preserve"> means a proceeding (however described) in an Australian court or a foreign court;</w:t>
      </w:r>
    </w:p>
    <w:p w14:paraId="3B52308C" w14:textId="77777777" w:rsidR="00432035" w:rsidRDefault="00432035">
      <w:pPr>
        <w:pStyle w:val="Defstart"/>
      </w:pPr>
      <w:r>
        <w:tab/>
      </w:r>
      <w:r>
        <w:rPr>
          <w:rStyle w:val="CharDefText"/>
        </w:rPr>
        <w:t>Australian Parliament</w:t>
      </w:r>
      <w:r>
        <w:t xml:space="preserve"> means —</w:t>
      </w:r>
    </w:p>
    <w:p w14:paraId="5B1D3410" w14:textId="77777777" w:rsidR="00432035" w:rsidRDefault="00432035">
      <w:pPr>
        <w:pStyle w:val="Defpara"/>
      </w:pPr>
      <w:r>
        <w:tab/>
        <w:t>(a)</w:t>
      </w:r>
      <w:r>
        <w:tab/>
        <w:t>the Parliament; or</w:t>
      </w:r>
    </w:p>
    <w:p w14:paraId="0A63356A" w14:textId="77777777" w:rsidR="00432035" w:rsidRDefault="00432035">
      <w:pPr>
        <w:pStyle w:val="Defpara"/>
      </w:pPr>
      <w:r>
        <w:tab/>
        <w:t>(b)</w:t>
      </w:r>
      <w:r>
        <w:tab/>
        <w:t>the Parliament of the Commonwealth or of another State; or</w:t>
      </w:r>
    </w:p>
    <w:p w14:paraId="1B04D0B1" w14:textId="77777777" w:rsidR="00432035" w:rsidRDefault="00432035">
      <w:pPr>
        <w:pStyle w:val="Defpara"/>
      </w:pPr>
      <w:r>
        <w:tab/>
        <w:t>(c)</w:t>
      </w:r>
      <w:r>
        <w:tab/>
        <w:t>any present or former Legislative Assembly of a Territory, including the Australian Capital Territory House of Assembly;</w:t>
      </w:r>
    </w:p>
    <w:p w14:paraId="22C6DE16" w14:textId="77777777" w:rsidR="00432035" w:rsidRDefault="00432035">
      <w:pPr>
        <w:pStyle w:val="Defstart"/>
      </w:pPr>
      <w:r>
        <w:tab/>
      </w:r>
      <w:r>
        <w:rPr>
          <w:rStyle w:val="CharDefText"/>
        </w:rPr>
        <w:t>business</w:t>
      </w:r>
      <w:r>
        <w:t xml:space="preserve"> has a meaning affected by section 4;</w:t>
      </w:r>
    </w:p>
    <w:p w14:paraId="4242A5EB" w14:textId="77777777" w:rsidR="00432035" w:rsidRDefault="00432035">
      <w:pPr>
        <w:pStyle w:val="Defstart"/>
      </w:pPr>
      <w:r>
        <w:tab/>
      </w:r>
      <w:r>
        <w:rPr>
          <w:rStyle w:val="CharDefText"/>
        </w:rPr>
        <w:t>case</w:t>
      </w:r>
      <w:r>
        <w:t>, of a party, means the facts in issue in respect of which the party bears the legal burden of proof;</w:t>
      </w:r>
    </w:p>
    <w:p w14:paraId="11E3FD7E" w14:textId="77777777" w:rsidR="00432035" w:rsidRDefault="00432035">
      <w:pPr>
        <w:pStyle w:val="Defstart"/>
      </w:pPr>
      <w:r>
        <w:tab/>
      </w:r>
      <w:r>
        <w:rPr>
          <w:rStyle w:val="CharDefText"/>
        </w:rPr>
        <w:t>child</w:t>
      </w:r>
      <w:r>
        <w:t xml:space="preserve"> means —</w:t>
      </w:r>
    </w:p>
    <w:p w14:paraId="72808B6F" w14:textId="77777777" w:rsidR="00432035" w:rsidRDefault="00432035">
      <w:pPr>
        <w:pStyle w:val="Defpara"/>
      </w:pPr>
      <w:r>
        <w:tab/>
        <w:t>(a)</w:t>
      </w:r>
      <w:r>
        <w:tab/>
        <w:t>a person under 18 years of age; or</w:t>
      </w:r>
    </w:p>
    <w:p w14:paraId="48721829" w14:textId="77777777" w:rsidR="00432035" w:rsidRDefault="00432035">
      <w:pPr>
        <w:pStyle w:val="Defpara"/>
      </w:pPr>
      <w:r>
        <w:tab/>
        <w:t>(b)</w:t>
      </w:r>
      <w:r>
        <w:tab/>
        <w:t xml:space="preserve">a person referred to in paragraph (b), (c) or (d) of the definition of </w:t>
      </w:r>
      <w:r>
        <w:rPr>
          <w:b/>
          <w:i/>
        </w:rPr>
        <w:t>child</w:t>
      </w:r>
      <w:r>
        <w:rPr>
          <w:i/>
          <w:iCs/>
        </w:rPr>
        <w:t xml:space="preserve"> </w:t>
      </w:r>
      <w:r>
        <w:rPr>
          <w:iCs/>
        </w:rPr>
        <w:t xml:space="preserve">in the </w:t>
      </w:r>
      <w:r>
        <w:rPr>
          <w:i/>
          <w:iCs/>
        </w:rPr>
        <w:t xml:space="preserve">Children’s Court of Western Australia Act 1988 </w:t>
      </w:r>
      <w:r>
        <w:t>section 3(1);</w:t>
      </w:r>
    </w:p>
    <w:p w14:paraId="5C15BA07" w14:textId="77777777" w:rsidR="00432035" w:rsidRDefault="00432035">
      <w:pPr>
        <w:pStyle w:val="Defstart"/>
      </w:pPr>
      <w:r>
        <w:tab/>
      </w:r>
      <w:r>
        <w:rPr>
          <w:rStyle w:val="CharDefText"/>
        </w:rPr>
        <w:t>civil proceeding</w:t>
      </w:r>
      <w:r>
        <w:t xml:space="preserve"> means a proceeding other than a criminal proceeding;</w:t>
      </w:r>
    </w:p>
    <w:p w14:paraId="488E9647" w14:textId="77777777" w:rsidR="00432035" w:rsidRDefault="00432035">
      <w:pPr>
        <w:pStyle w:val="Defstart"/>
      </w:pPr>
      <w:r>
        <w:tab/>
      </w:r>
      <w:r>
        <w:rPr>
          <w:rStyle w:val="CharDefText"/>
        </w:rPr>
        <w:t>client</w:t>
      </w:r>
      <w:r>
        <w:t xml:space="preserve"> has a meaning affected by section 148(1);</w:t>
      </w:r>
    </w:p>
    <w:p w14:paraId="212805AD" w14:textId="77777777" w:rsidR="00432035" w:rsidRDefault="00432035">
      <w:pPr>
        <w:pStyle w:val="Defstart"/>
        <w:keepNext/>
      </w:pPr>
      <w:r>
        <w:tab/>
      </w:r>
      <w:r>
        <w:rPr>
          <w:rStyle w:val="CharDefText"/>
        </w:rPr>
        <w:t>co</w:t>
      </w:r>
      <w:r>
        <w:rPr>
          <w:rStyle w:val="CharDefText"/>
        </w:rPr>
        <w:noBreakHyphen/>
        <w:t>accused</w:t>
      </w:r>
      <w:r>
        <w:t xml:space="preserve">, in relation to an accused in a criminal proceeding, means a person against whom a prosecution has been instituted, but not yet completed or terminated, for — </w:t>
      </w:r>
    </w:p>
    <w:p w14:paraId="176E7632" w14:textId="77777777" w:rsidR="00432035" w:rsidRDefault="00432035">
      <w:pPr>
        <w:pStyle w:val="Defpara"/>
      </w:pPr>
      <w:r>
        <w:tab/>
        <w:t>(a)</w:t>
      </w:r>
      <w:r>
        <w:tab/>
        <w:t>an offence that arose in relation to the same events as those in relation to which the offence for which the accused is being prosecuted arose; or</w:t>
      </w:r>
    </w:p>
    <w:p w14:paraId="03B9266C" w14:textId="77777777" w:rsidR="00432035" w:rsidRDefault="00432035">
      <w:pPr>
        <w:pStyle w:val="Defpara"/>
      </w:pPr>
      <w:r>
        <w:tab/>
        <w:t>(b)</w:t>
      </w:r>
      <w:r>
        <w:tab/>
        <w:t>an offence that relates to or is connected with the offence for which the accused is being prosecuted;</w:t>
      </w:r>
    </w:p>
    <w:p w14:paraId="7103B0EF" w14:textId="77777777" w:rsidR="00432035" w:rsidRDefault="00432035">
      <w:pPr>
        <w:pStyle w:val="Defstart"/>
      </w:pPr>
      <w:r>
        <w:tab/>
      </w:r>
      <w:r>
        <w:rPr>
          <w:rStyle w:val="CharDefText"/>
        </w:rPr>
        <w:t>coincidence evidence</w:t>
      </w:r>
      <w:r>
        <w:t xml:space="preserve"> means evidence of a kind referred to in section 115(1) that a party seeks to have adduced for the purpose referred to in that subsection;</w:t>
      </w:r>
    </w:p>
    <w:p w14:paraId="35A7A767" w14:textId="77777777" w:rsidR="00432035" w:rsidRDefault="00432035">
      <w:pPr>
        <w:pStyle w:val="Defstart"/>
      </w:pPr>
      <w:r>
        <w:tab/>
      </w:r>
      <w:r>
        <w:rPr>
          <w:rStyle w:val="CharDefText"/>
        </w:rPr>
        <w:t>coincidence rule</w:t>
      </w:r>
      <w:r>
        <w:t xml:space="preserve"> means the rule of evidence provided for by section 115(1);</w:t>
      </w:r>
    </w:p>
    <w:p w14:paraId="7BCDE784" w14:textId="77777777" w:rsidR="00432035" w:rsidRDefault="00432035">
      <w:pPr>
        <w:pStyle w:val="Defstart"/>
        <w:keepNext/>
      </w:pPr>
      <w:r>
        <w:tab/>
      </w:r>
      <w:r>
        <w:rPr>
          <w:rStyle w:val="CharDefText"/>
        </w:rPr>
        <w:t>complainant</w:t>
      </w:r>
      <w:r>
        <w:t xml:space="preserve"> — </w:t>
      </w:r>
    </w:p>
    <w:p w14:paraId="2537AFA3" w14:textId="77777777" w:rsidR="00432035" w:rsidRDefault="00432035">
      <w:pPr>
        <w:pStyle w:val="Defpara"/>
      </w:pPr>
      <w:r>
        <w:tab/>
        <w:t>(a)</w:t>
      </w:r>
      <w:r>
        <w:tab/>
        <w:t>in relation to an offence — means a person against or in respect of whom the offence was or is alleged to have been committed, attempted or proposed, regardless of whether a complaint about the offence has been made to or recorded by a police officer; and</w:t>
      </w:r>
    </w:p>
    <w:p w14:paraId="6459BD48" w14:textId="77777777" w:rsidR="00432035" w:rsidRDefault="00432035">
      <w:pPr>
        <w:pStyle w:val="Defpara"/>
      </w:pPr>
      <w:r>
        <w:tab/>
        <w:t>(b)</w:t>
      </w:r>
      <w:r>
        <w:tab/>
        <w:t>in a criminal proceeding — means the person against or in respect of whom the offence the subject of the proceeding was or is alleged to have been committed, attempted or proposed;</w:t>
      </w:r>
    </w:p>
    <w:p w14:paraId="61BF4E6B" w14:textId="77777777" w:rsidR="00432035" w:rsidRDefault="00432035">
      <w:pPr>
        <w:pStyle w:val="Defstart"/>
        <w:keepNext/>
      </w:pPr>
      <w:r>
        <w:tab/>
      </w:r>
      <w:r>
        <w:rPr>
          <w:rStyle w:val="CharDefText"/>
        </w:rPr>
        <w:t>court</w:t>
      </w:r>
      <w:r>
        <w:t xml:space="preserve"> means — </w:t>
      </w:r>
    </w:p>
    <w:p w14:paraId="033041DB" w14:textId="77777777" w:rsidR="00432035" w:rsidRDefault="00432035">
      <w:pPr>
        <w:pStyle w:val="Defpara"/>
      </w:pPr>
      <w:r>
        <w:tab/>
        <w:t>(a)</w:t>
      </w:r>
      <w:r>
        <w:tab/>
        <w:t xml:space="preserve">the Supreme Court, the District Court, the Children’s Court, the Family Court, the Magistrates Court, a warden’s court under the </w:t>
      </w:r>
      <w:r>
        <w:rPr>
          <w:i/>
          <w:iCs/>
        </w:rPr>
        <w:t>Mining Act 1978</w:t>
      </w:r>
      <w:r>
        <w:t xml:space="preserve"> or a court of summary jurisdiction (as defined in the </w:t>
      </w:r>
      <w:r>
        <w:rPr>
          <w:i/>
          <w:iCs/>
        </w:rPr>
        <w:t>Criminal Procedure Act 2004</w:t>
      </w:r>
      <w:r>
        <w:t xml:space="preserve"> section 3(1)); or</w:t>
      </w:r>
    </w:p>
    <w:p w14:paraId="6D5B2002" w14:textId="77777777" w:rsidR="00432035" w:rsidRDefault="00432035">
      <w:pPr>
        <w:pStyle w:val="Defpara"/>
      </w:pPr>
      <w:r>
        <w:tab/>
        <w:t>(b)</w:t>
      </w:r>
      <w:r>
        <w:tab/>
        <w:t>the Coroner’s Court of Western Australia; or</w:t>
      </w:r>
    </w:p>
    <w:p w14:paraId="5BE7E86F" w14:textId="77777777" w:rsidR="00432035" w:rsidRDefault="00432035">
      <w:pPr>
        <w:pStyle w:val="Defpara"/>
      </w:pPr>
      <w:r>
        <w:tab/>
        <w:t>(c)</w:t>
      </w:r>
      <w:r>
        <w:tab/>
        <w:t>any other court created by Parliament; or</w:t>
      </w:r>
    </w:p>
    <w:p w14:paraId="6ACCD6E5" w14:textId="77777777" w:rsidR="00432035" w:rsidRDefault="00432035">
      <w:pPr>
        <w:pStyle w:val="Defpara"/>
      </w:pPr>
      <w:r>
        <w:tab/>
        <w:t>(d)</w:t>
      </w:r>
      <w:r>
        <w:tab/>
        <w:t>any person or body that, in exercising a function under a written law, is required to apply the laws of evidence;</w:t>
      </w:r>
    </w:p>
    <w:p w14:paraId="4F5CF099" w14:textId="77777777" w:rsidR="00432035" w:rsidRDefault="00432035">
      <w:pPr>
        <w:pStyle w:val="Defstart"/>
      </w:pPr>
      <w:r>
        <w:tab/>
      </w:r>
      <w:r>
        <w:rPr>
          <w:rStyle w:val="CharDefText"/>
        </w:rPr>
        <w:t>credibility</w:t>
      </w:r>
      <w:r>
        <w:t xml:space="preserve">, of a person who has made a representation that has been admitted in evidence — </w:t>
      </w:r>
    </w:p>
    <w:p w14:paraId="3B86FC84" w14:textId="77777777" w:rsidR="00432035" w:rsidRDefault="00432035">
      <w:pPr>
        <w:pStyle w:val="Defpara"/>
      </w:pPr>
      <w:r>
        <w:tab/>
        <w:t>(a)</w:t>
      </w:r>
      <w:r>
        <w:tab/>
        <w:t>means the credibility of the representation; and</w:t>
      </w:r>
    </w:p>
    <w:p w14:paraId="4492331D" w14:textId="77777777" w:rsidR="00432035" w:rsidRDefault="00432035">
      <w:pPr>
        <w:pStyle w:val="Defpara"/>
      </w:pPr>
      <w:r>
        <w:tab/>
        <w:t>(b)</w:t>
      </w:r>
      <w:r>
        <w:tab/>
        <w:t>includes the person’s ability to observe or remember facts and events about which the person made the representation;</w:t>
      </w:r>
    </w:p>
    <w:p w14:paraId="37BFAD3D" w14:textId="77777777" w:rsidR="00432035" w:rsidRDefault="00432035">
      <w:pPr>
        <w:pStyle w:val="Defstart"/>
      </w:pPr>
      <w:r>
        <w:tab/>
      </w:r>
      <w:r>
        <w:rPr>
          <w:rStyle w:val="CharDefText"/>
        </w:rPr>
        <w:t>credibility</w:t>
      </w:r>
      <w:r>
        <w:t xml:space="preserve">, of a witness — </w:t>
      </w:r>
    </w:p>
    <w:p w14:paraId="4F65BE7F" w14:textId="77777777" w:rsidR="00432035" w:rsidRDefault="00432035">
      <w:pPr>
        <w:pStyle w:val="Defpara"/>
      </w:pPr>
      <w:r>
        <w:tab/>
        <w:t>(a)</w:t>
      </w:r>
      <w:r>
        <w:tab/>
        <w:t>means the credibility of any part or all of the evidence of the witness; and</w:t>
      </w:r>
    </w:p>
    <w:p w14:paraId="0D49F6F7" w14:textId="77777777" w:rsidR="00432035" w:rsidRDefault="00432035">
      <w:pPr>
        <w:pStyle w:val="Defpara"/>
      </w:pPr>
      <w:r>
        <w:tab/>
        <w:t>(b)</w:t>
      </w:r>
      <w:r>
        <w:tab/>
        <w:t>includes the witness’s ability to observe or remember facts and events about which the witness has given, is giving or is to give evidence;</w:t>
      </w:r>
    </w:p>
    <w:p w14:paraId="699419A0" w14:textId="77777777" w:rsidR="00432035" w:rsidRDefault="00432035">
      <w:pPr>
        <w:pStyle w:val="Defstart"/>
      </w:pPr>
      <w:r>
        <w:tab/>
      </w:r>
      <w:r>
        <w:rPr>
          <w:rStyle w:val="CharDefText"/>
        </w:rPr>
        <w:t>credibility rule</w:t>
      </w:r>
      <w:r>
        <w:t xml:space="preserve"> means the rule of evidence provided for by section 120;</w:t>
      </w:r>
    </w:p>
    <w:p w14:paraId="71A7FC4B" w14:textId="77777777" w:rsidR="00432035" w:rsidRDefault="00432035">
      <w:pPr>
        <w:pStyle w:val="Defstart"/>
      </w:pPr>
      <w:r>
        <w:tab/>
      </w:r>
      <w:r>
        <w:rPr>
          <w:rStyle w:val="CharDefText"/>
        </w:rPr>
        <w:t>criminal or identified organisation</w:t>
      </w:r>
      <w:r>
        <w:t xml:space="preserve"> means —</w:t>
      </w:r>
    </w:p>
    <w:p w14:paraId="5486BC09" w14:textId="77777777" w:rsidR="00432035" w:rsidRDefault="00432035">
      <w:pPr>
        <w:pStyle w:val="Defpara"/>
      </w:pPr>
      <w:r>
        <w:tab/>
        <w:t>(a)</w:t>
      </w:r>
      <w:r>
        <w:tab/>
        <w:t xml:space="preserve">a criminal organisation as defined in </w:t>
      </w:r>
      <w:r>
        <w:rPr>
          <w:i/>
          <w:iCs/>
        </w:rPr>
        <w:t xml:space="preserve">The Criminal Code </w:t>
      </w:r>
      <w:r>
        <w:t>section 221D(1); or</w:t>
      </w:r>
    </w:p>
    <w:p w14:paraId="4FE88999" w14:textId="77777777" w:rsidR="00432035" w:rsidRDefault="00432035">
      <w:pPr>
        <w:pStyle w:val="Defpara"/>
      </w:pPr>
      <w:r>
        <w:tab/>
        <w:t>(b)</w:t>
      </w:r>
      <w:r>
        <w:tab/>
        <w:t xml:space="preserve">an organisation named in the </w:t>
      </w:r>
      <w:r>
        <w:rPr>
          <w:i/>
          <w:iCs/>
        </w:rPr>
        <w:t>Criminal Law (Unlawful Consorting and Prohibited Insignia) Act 2021</w:t>
      </w:r>
      <w:r>
        <w:t xml:space="preserve"> Schedule 2; </w:t>
      </w:r>
    </w:p>
    <w:p w14:paraId="26F394BD" w14:textId="77777777" w:rsidR="00432035" w:rsidRDefault="00432035">
      <w:pPr>
        <w:pStyle w:val="Defstart"/>
        <w:keepNext/>
      </w:pPr>
      <w:r>
        <w:tab/>
      </w:r>
      <w:r>
        <w:rPr>
          <w:rStyle w:val="CharDefText"/>
        </w:rPr>
        <w:t>criminal or identified organisation offence</w:t>
      </w:r>
      <w:r>
        <w:t xml:space="preserve"> means an offence alleged to have been committed — </w:t>
      </w:r>
    </w:p>
    <w:p w14:paraId="699DEE8D" w14:textId="77777777" w:rsidR="00432035" w:rsidRDefault="00432035">
      <w:pPr>
        <w:pStyle w:val="Defpara"/>
      </w:pPr>
      <w:r>
        <w:tab/>
        <w:t>(a)</w:t>
      </w:r>
      <w:r>
        <w:tab/>
        <w:t>by a person who, at the time of the commission of the alleged offence, is alleged to have been a member of a criminal or identified organisation; or</w:t>
      </w:r>
    </w:p>
    <w:p w14:paraId="6AD57388" w14:textId="77777777" w:rsidR="00432035" w:rsidRDefault="00432035">
      <w:pPr>
        <w:pStyle w:val="Defpara"/>
      </w:pPr>
      <w:r>
        <w:tab/>
        <w:t>(b)</w:t>
      </w:r>
      <w:r>
        <w:tab/>
        <w:t>at the direction of a criminal or identified organisation; or</w:t>
      </w:r>
    </w:p>
    <w:p w14:paraId="19BE2038" w14:textId="77777777" w:rsidR="00432035" w:rsidRDefault="00432035">
      <w:pPr>
        <w:pStyle w:val="Defpara"/>
      </w:pPr>
      <w:r>
        <w:tab/>
        <w:t>(c)</w:t>
      </w:r>
      <w:r>
        <w:tab/>
        <w:t>in association with 1 or more members of a criminal or identified organisation (whether or not those members are or have been charged with, or convicted of, the offence); or</w:t>
      </w:r>
    </w:p>
    <w:p w14:paraId="2DE6C8E8" w14:textId="77777777" w:rsidR="00432035" w:rsidRDefault="00432035">
      <w:pPr>
        <w:pStyle w:val="Defpara"/>
        <w:rPr>
          <w:bCs/>
          <w:iCs/>
        </w:rPr>
      </w:pPr>
      <w:r>
        <w:tab/>
        <w:t>(d)</w:t>
      </w:r>
      <w:r>
        <w:tab/>
        <w:t>for the benefit of a criminal or identified organisation;</w:t>
      </w:r>
    </w:p>
    <w:p w14:paraId="09B6277A" w14:textId="77777777" w:rsidR="00432035" w:rsidRDefault="00432035">
      <w:pPr>
        <w:pStyle w:val="Defstart"/>
        <w:keepNext/>
      </w:pPr>
      <w:r>
        <w:tab/>
      </w:r>
      <w:r>
        <w:rPr>
          <w:rStyle w:val="CharDefText"/>
        </w:rPr>
        <w:t>criminal proceeding</w:t>
      </w:r>
      <w:r>
        <w:t xml:space="preserve"> — </w:t>
      </w:r>
    </w:p>
    <w:p w14:paraId="2C1539D4" w14:textId="77777777" w:rsidR="00432035" w:rsidRDefault="00432035">
      <w:pPr>
        <w:pStyle w:val="Defpara"/>
      </w:pPr>
      <w:r>
        <w:tab/>
        <w:t>(a)</w:t>
      </w:r>
      <w:r>
        <w:tab/>
        <w:t xml:space="preserve">means a prosecution for an offence, other than a prescribed taxation offence as defined in the </w:t>
      </w:r>
      <w:r>
        <w:rPr>
          <w:i/>
          <w:iCs/>
        </w:rPr>
        <w:t>Taxation Administration Act 1953</w:t>
      </w:r>
      <w:r>
        <w:t xml:space="preserve"> (Commonwealth) section 8A; and</w:t>
      </w:r>
    </w:p>
    <w:p w14:paraId="455850EF" w14:textId="77777777" w:rsidR="00432035" w:rsidRDefault="00432035">
      <w:pPr>
        <w:pStyle w:val="Defpara"/>
      </w:pPr>
      <w:r>
        <w:tab/>
        <w:t>(b)</w:t>
      </w:r>
      <w:r>
        <w:tab/>
        <w:t xml:space="preserve">includes the following stages of a prosecution — </w:t>
      </w:r>
    </w:p>
    <w:p w14:paraId="6825AF46" w14:textId="77777777" w:rsidR="00432035" w:rsidRDefault="00432035">
      <w:pPr>
        <w:pStyle w:val="Defsubpara"/>
      </w:pPr>
      <w:r>
        <w:tab/>
        <w:t>(i)</w:t>
      </w:r>
      <w:r>
        <w:tab/>
        <w:t>a proceeding for the committal of a person for trial or sentence for the offence;</w:t>
      </w:r>
    </w:p>
    <w:p w14:paraId="08C1F117" w14:textId="77777777" w:rsidR="00432035" w:rsidRDefault="00432035">
      <w:pPr>
        <w:pStyle w:val="Defsubpara"/>
      </w:pPr>
      <w:r>
        <w:tab/>
        <w:t>(ii)</w:t>
      </w:r>
      <w:r>
        <w:tab/>
        <w:t>a proceeding relating to bail;</w:t>
      </w:r>
    </w:p>
    <w:p w14:paraId="134ABEF9" w14:textId="77777777" w:rsidR="00432035" w:rsidRDefault="00432035">
      <w:pPr>
        <w:pStyle w:val="Defstart"/>
      </w:pPr>
      <w:r>
        <w:tab/>
      </w:r>
      <w:r>
        <w:rPr>
          <w:rStyle w:val="CharDefText"/>
        </w:rPr>
        <w:t>cross</w:t>
      </w:r>
      <w:r>
        <w:rPr>
          <w:rStyle w:val="CharDefText"/>
        </w:rPr>
        <w:noBreakHyphen/>
        <w:t>examination</w:t>
      </w:r>
      <w:r>
        <w:t xml:space="preserve"> has the meaning given in section 5(2);</w:t>
      </w:r>
    </w:p>
    <w:p w14:paraId="358D121A" w14:textId="77777777" w:rsidR="00432035" w:rsidRDefault="00432035">
      <w:pPr>
        <w:pStyle w:val="Defstart"/>
      </w:pPr>
      <w:r>
        <w:tab/>
      </w:r>
      <w:r>
        <w:rPr>
          <w:rStyle w:val="CharDefText"/>
        </w:rPr>
        <w:t>cross</w:t>
      </w:r>
      <w:r>
        <w:rPr>
          <w:rStyle w:val="CharDefText"/>
        </w:rPr>
        <w:noBreakHyphen/>
        <w:t>examiner</w:t>
      </w:r>
      <w:r>
        <w:t xml:space="preserve"> means a party who is cross</w:t>
      </w:r>
      <w:r>
        <w:noBreakHyphen/>
        <w:t>examining a witness;</w:t>
      </w:r>
    </w:p>
    <w:p w14:paraId="7FFC3965" w14:textId="77777777" w:rsidR="00432035" w:rsidRDefault="00432035">
      <w:pPr>
        <w:pStyle w:val="Defstart"/>
        <w:keepNext/>
      </w:pPr>
      <w:r>
        <w:tab/>
      </w:r>
      <w:r>
        <w:rPr>
          <w:rStyle w:val="CharDefText"/>
        </w:rPr>
        <w:t>disability</w:t>
      </w:r>
      <w:r>
        <w:t xml:space="preserve"> includes the following — </w:t>
      </w:r>
    </w:p>
    <w:p w14:paraId="0A32E29D" w14:textId="77777777" w:rsidR="00432035" w:rsidRDefault="00432035">
      <w:pPr>
        <w:pStyle w:val="Defpara"/>
      </w:pPr>
      <w:r>
        <w:tab/>
        <w:t>(a)</w:t>
      </w:r>
      <w:r>
        <w:tab/>
        <w:t xml:space="preserve">mental impairment; </w:t>
      </w:r>
    </w:p>
    <w:p w14:paraId="5D2C4B85" w14:textId="77777777" w:rsidR="00432035" w:rsidRDefault="00432035">
      <w:pPr>
        <w:pStyle w:val="Defpara"/>
      </w:pPr>
      <w:r>
        <w:tab/>
        <w:t>(b)</w:t>
      </w:r>
      <w:r>
        <w:tab/>
        <w:t>a developmental disorder;</w:t>
      </w:r>
    </w:p>
    <w:p w14:paraId="075A06C9" w14:textId="77777777" w:rsidR="00432035" w:rsidRDefault="00432035">
      <w:pPr>
        <w:pStyle w:val="Defpara"/>
      </w:pPr>
      <w:r>
        <w:tab/>
        <w:t>(c)</w:t>
      </w:r>
      <w:r>
        <w:tab/>
        <w:t>a neurological disorder;</w:t>
      </w:r>
    </w:p>
    <w:p w14:paraId="23C2FBDA" w14:textId="77777777" w:rsidR="00432035" w:rsidRDefault="00432035">
      <w:pPr>
        <w:pStyle w:val="Defpara"/>
      </w:pPr>
      <w:r>
        <w:tab/>
        <w:t>(d)</w:t>
      </w:r>
      <w:r>
        <w:tab/>
        <w:t>a physical disability;</w:t>
      </w:r>
    </w:p>
    <w:p w14:paraId="0A44A1D5" w14:textId="77777777" w:rsidR="00432035" w:rsidRDefault="00432035">
      <w:pPr>
        <w:pStyle w:val="Defstart"/>
      </w:pPr>
      <w:r>
        <w:tab/>
      </w:r>
      <w:r>
        <w:rPr>
          <w:rStyle w:val="CharDefText"/>
        </w:rPr>
        <w:t>document</w:t>
      </w:r>
      <w:r>
        <w:t xml:space="preserve"> has the meaning given in section 6(1) and (2);</w:t>
      </w:r>
    </w:p>
    <w:p w14:paraId="06010E5F" w14:textId="77777777" w:rsidR="00432035" w:rsidRDefault="00432035">
      <w:pPr>
        <w:pStyle w:val="Defstart"/>
      </w:pPr>
      <w:r>
        <w:tab/>
      </w:r>
      <w:r>
        <w:rPr>
          <w:rStyle w:val="CharDefText"/>
        </w:rPr>
        <w:t>electronic communication</w:t>
      </w:r>
      <w:r>
        <w:t xml:space="preserve"> has the meaning given in the </w:t>
      </w:r>
      <w:r>
        <w:rPr>
          <w:i/>
          <w:iCs/>
        </w:rPr>
        <w:t>Electronic Transactions Act 2011</w:t>
      </w:r>
      <w:r>
        <w:t xml:space="preserve"> section 5(1);</w:t>
      </w:r>
    </w:p>
    <w:p w14:paraId="71910982" w14:textId="77777777" w:rsidR="00432035" w:rsidRDefault="00432035">
      <w:pPr>
        <w:pStyle w:val="Defstart"/>
      </w:pPr>
      <w:r>
        <w:tab/>
      </w:r>
      <w:r>
        <w:rPr>
          <w:rStyle w:val="CharDefText"/>
        </w:rPr>
        <w:t>examination in chief</w:t>
      </w:r>
      <w:r>
        <w:t xml:space="preserve"> has the meaning given in section 5(1);</w:t>
      </w:r>
    </w:p>
    <w:p w14:paraId="6426A680" w14:textId="77777777" w:rsidR="00432035" w:rsidRDefault="00432035">
      <w:pPr>
        <w:pStyle w:val="Defstart"/>
      </w:pPr>
      <w:r>
        <w:tab/>
      </w:r>
      <w:r>
        <w:rPr>
          <w:rStyle w:val="CharDefText"/>
        </w:rPr>
        <w:t>external Territory</w:t>
      </w:r>
      <w:r>
        <w:t xml:space="preserve"> has the meaning given in the </w:t>
      </w:r>
      <w:r>
        <w:rPr>
          <w:i/>
        </w:rPr>
        <w:t>Acts Interpretation Act 1901</w:t>
      </w:r>
      <w:r>
        <w:t xml:space="preserve"> (Commonwealth) section 2B;</w:t>
      </w:r>
    </w:p>
    <w:p w14:paraId="39CE7A75" w14:textId="77777777" w:rsidR="00432035" w:rsidRDefault="00432035">
      <w:pPr>
        <w:pStyle w:val="Defstart"/>
      </w:pPr>
      <w:r>
        <w:tab/>
      </w:r>
      <w:r>
        <w:rPr>
          <w:rStyle w:val="CharDefText"/>
        </w:rPr>
        <w:t>family violence</w:t>
      </w:r>
      <w:r>
        <w:t xml:space="preserve"> has the meaning given in the </w:t>
      </w:r>
      <w:r>
        <w:rPr>
          <w:i/>
        </w:rPr>
        <w:t>Restraining Orders Act 1997</w:t>
      </w:r>
      <w:r>
        <w:t xml:space="preserve"> section 5A;</w:t>
      </w:r>
    </w:p>
    <w:p w14:paraId="413C9AF1" w14:textId="77777777" w:rsidR="00432035" w:rsidRDefault="00432035">
      <w:pPr>
        <w:pStyle w:val="Defstart"/>
      </w:pPr>
      <w:r>
        <w:tab/>
      </w:r>
      <w:r>
        <w:rPr>
          <w:rStyle w:val="CharDefText"/>
        </w:rPr>
        <w:t>family violence offence</w:t>
      </w:r>
      <w:r>
        <w:t xml:space="preserve"> means an offence that involves family violence or the threat of, or attempted, family violence;</w:t>
      </w:r>
    </w:p>
    <w:p w14:paraId="4D10F17B" w14:textId="77777777" w:rsidR="00432035" w:rsidRDefault="00432035">
      <w:pPr>
        <w:pStyle w:val="Defstart"/>
      </w:pPr>
      <w:r>
        <w:tab/>
      </w:r>
      <w:r>
        <w:rPr>
          <w:rStyle w:val="CharDefText"/>
        </w:rPr>
        <w:t>foreign court</w:t>
      </w:r>
      <w:r>
        <w:t xml:space="preserve"> means any court (including any person or body authorised to take or receive evidence, whether on behalf of a court or otherwise and whether or not the person or body has power to require the answering of questions or the production of documents) of a foreign country or a part of a foreign country;</w:t>
      </w:r>
    </w:p>
    <w:p w14:paraId="1E0CE509" w14:textId="77777777" w:rsidR="00432035" w:rsidRDefault="00432035">
      <w:pPr>
        <w:pStyle w:val="Defstart"/>
      </w:pPr>
      <w:r>
        <w:tab/>
      </w:r>
      <w:r>
        <w:rPr>
          <w:rStyle w:val="CharDefText"/>
        </w:rPr>
        <w:t>government or official gazette</w:t>
      </w:r>
      <w:r>
        <w:t xml:space="preserve"> includes the</w:t>
      </w:r>
      <w:r>
        <w:rPr>
          <w:i/>
          <w:iCs/>
        </w:rPr>
        <w:t xml:space="preserve"> Gazette</w:t>
      </w:r>
      <w:r>
        <w:t>;</w:t>
      </w:r>
    </w:p>
    <w:p w14:paraId="6FBB4C94" w14:textId="77777777" w:rsidR="00432035" w:rsidRDefault="00432035">
      <w:pPr>
        <w:pStyle w:val="Defstart"/>
      </w:pPr>
      <w:r>
        <w:tab/>
      </w:r>
      <w:r>
        <w:rPr>
          <w:rStyle w:val="CharDefText"/>
        </w:rPr>
        <w:t>government or official website</w:t>
      </w:r>
      <w:r>
        <w:t xml:space="preserve"> includes the WA legislation website;</w:t>
      </w:r>
    </w:p>
    <w:p w14:paraId="7F75C073" w14:textId="77777777" w:rsidR="00432035" w:rsidRDefault="00432035">
      <w:pPr>
        <w:pStyle w:val="Defstart"/>
      </w:pPr>
      <w:r>
        <w:tab/>
      </w:r>
      <w:r>
        <w:rPr>
          <w:rStyle w:val="CharDefText"/>
        </w:rPr>
        <w:t>ground rules hearing</w:t>
      </w:r>
      <w:r>
        <w:t xml:space="preserve"> has the meaning given in section 295(1);</w:t>
      </w:r>
    </w:p>
    <w:p w14:paraId="6364F130" w14:textId="77777777" w:rsidR="00432035" w:rsidRDefault="00432035">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14:paraId="3285B08E" w14:textId="77777777" w:rsidR="00432035" w:rsidRDefault="00432035">
      <w:pPr>
        <w:pStyle w:val="Defstart"/>
      </w:pPr>
      <w:r>
        <w:tab/>
      </w:r>
      <w:r>
        <w:rPr>
          <w:rStyle w:val="CharDefText"/>
        </w:rPr>
        <w:t>hearsay rule</w:t>
      </w:r>
      <w:r>
        <w:t xml:space="preserve"> means the rule of evidence provided for by section 72(1);</w:t>
      </w:r>
    </w:p>
    <w:p w14:paraId="4DD30390" w14:textId="77777777" w:rsidR="00432035" w:rsidRDefault="00432035">
      <w:pPr>
        <w:pStyle w:val="Defstart"/>
      </w:pPr>
      <w:r>
        <w:tab/>
      </w:r>
      <w:r>
        <w:rPr>
          <w:rStyle w:val="CharDefText"/>
        </w:rPr>
        <w:t>identification evidence</w:t>
      </w:r>
      <w:r>
        <w:t xml:space="preserve"> has the meaning given in section 133;</w:t>
      </w:r>
    </w:p>
    <w:p w14:paraId="333C8C32" w14:textId="77777777" w:rsidR="00432035" w:rsidRDefault="00432035">
      <w:pPr>
        <w:pStyle w:val="Defstart"/>
        <w:keepNext/>
      </w:pPr>
      <w:r>
        <w:tab/>
      </w:r>
      <w:r>
        <w:rPr>
          <w:rStyle w:val="CharDefText"/>
        </w:rPr>
        <w:t>investigating official</w:t>
      </w:r>
      <w:r>
        <w:t xml:space="preserve"> means — </w:t>
      </w:r>
    </w:p>
    <w:p w14:paraId="34DB2EAF" w14:textId="77777777" w:rsidR="00432035" w:rsidRDefault="00432035">
      <w:pPr>
        <w:pStyle w:val="Defpara"/>
      </w:pPr>
      <w:r>
        <w:tab/>
        <w:t>(a)</w:t>
      </w:r>
      <w:r>
        <w:tab/>
        <w:t>a police officer (other than a police officer who is engaged in covert investigations under the orders of a superior); or</w:t>
      </w:r>
    </w:p>
    <w:p w14:paraId="579AC537" w14:textId="77777777" w:rsidR="00432035" w:rsidRDefault="00432035">
      <w:pPr>
        <w:pStyle w:val="Defpara"/>
      </w:pPr>
      <w:r>
        <w:tab/>
        <w:t>(b)</w:t>
      </w:r>
      <w:r>
        <w:tab/>
        <w:t>a person appointed by or under an Australian law (other than a person who is engaged in covert investigations under the orders of a superior) whose functions include functions in respect of the prevention or investigation of offences;</w:t>
      </w:r>
    </w:p>
    <w:p w14:paraId="678CC06B" w14:textId="77777777" w:rsidR="00432035" w:rsidRDefault="00432035">
      <w:pPr>
        <w:pStyle w:val="Defstart"/>
      </w:pPr>
      <w:r>
        <w:tab/>
      </w:r>
      <w:r>
        <w:rPr>
          <w:rStyle w:val="CharDefText"/>
        </w:rPr>
        <w:t>judge</w:t>
      </w:r>
      <w:r>
        <w:t>, in relation to a proceeding, means the judge, magistrate or other person before whom the proceeding is being held;</w:t>
      </w:r>
    </w:p>
    <w:p w14:paraId="1DBEC93A" w14:textId="77777777" w:rsidR="00432035" w:rsidRDefault="00432035">
      <w:pPr>
        <w:pStyle w:val="Defstart"/>
      </w:pPr>
      <w:r>
        <w:tab/>
      </w:r>
      <w:r>
        <w:rPr>
          <w:rStyle w:val="CharDefText"/>
        </w:rPr>
        <w:t>law</w:t>
      </w:r>
      <w:r>
        <w:t>, of the State, the Commonwealth, another State, a Territory or a foreign country, has the meaning given in section 10;</w:t>
      </w:r>
    </w:p>
    <w:p w14:paraId="3B3A6F51" w14:textId="77777777" w:rsidR="00432035" w:rsidRDefault="00432035">
      <w:pPr>
        <w:pStyle w:val="Defstart"/>
      </w:pPr>
      <w:r>
        <w:tab/>
      </w:r>
      <w:r>
        <w:rPr>
          <w:rStyle w:val="CharDefText"/>
        </w:rPr>
        <w:t>leading question</w:t>
      </w:r>
      <w:r>
        <w:t xml:space="preserve"> means a question asked of a witness that — </w:t>
      </w:r>
    </w:p>
    <w:p w14:paraId="4BCD4793" w14:textId="77777777" w:rsidR="00432035" w:rsidRDefault="00432035">
      <w:pPr>
        <w:pStyle w:val="Defpara"/>
      </w:pPr>
      <w:r>
        <w:tab/>
        <w:t>(a)</w:t>
      </w:r>
      <w:r>
        <w:tab/>
        <w:t>directly or indirectly suggests a particular answer to the question; or</w:t>
      </w:r>
    </w:p>
    <w:p w14:paraId="1D3FA161" w14:textId="77777777" w:rsidR="00432035" w:rsidRDefault="00432035">
      <w:pPr>
        <w:pStyle w:val="Defpara"/>
      </w:pPr>
      <w:r>
        <w:tab/>
        <w:t>(b)</w:t>
      </w:r>
      <w:r>
        <w:tab/>
        <w:t>assumes the existence of a fact the existence of which is in dispute in the proceeding and as to the existence of which the witness has not given evidence before the question is asked;</w:t>
      </w:r>
    </w:p>
    <w:p w14:paraId="2D1ECAF3" w14:textId="77777777" w:rsidR="00432035" w:rsidRDefault="00432035">
      <w:pPr>
        <w:pStyle w:val="Defstart"/>
      </w:pPr>
      <w:r>
        <w:tab/>
      </w:r>
      <w:r>
        <w:rPr>
          <w:rStyle w:val="CharDefText"/>
        </w:rPr>
        <w:t>legal counsel</w:t>
      </w:r>
      <w:r>
        <w:t xml:space="preserve"> means — </w:t>
      </w:r>
    </w:p>
    <w:p w14:paraId="115C9569" w14:textId="77777777" w:rsidR="00432035" w:rsidRDefault="00432035">
      <w:pPr>
        <w:pStyle w:val="Defpara"/>
      </w:pPr>
      <w:r>
        <w:tab/>
        <w:t>(a)</w:t>
      </w:r>
      <w:r>
        <w:tab/>
        <w:t>a legal practitioner; or</w:t>
      </w:r>
    </w:p>
    <w:p w14:paraId="27DC9B69" w14:textId="77777777" w:rsidR="00432035" w:rsidRDefault="00432035">
      <w:pPr>
        <w:pStyle w:val="Defpara"/>
      </w:pPr>
      <w:r>
        <w:tab/>
        <w:t>(b)</w:t>
      </w:r>
      <w:r>
        <w:tab/>
        <w:t xml:space="preserve">a lawyer employed in or by a government agency or other body who by law is exempted from holding an Australian practising certificate (as defined in the </w:t>
      </w:r>
      <w:r>
        <w:rPr>
          <w:i/>
          <w:iCs/>
        </w:rPr>
        <w:t>Legal Profession Uniform Law (WA)</w:t>
      </w:r>
      <w:r>
        <w:t xml:space="preserve"> section 6(1)), or who does not require an Australian practising certificate, to engage in legal practice in the course of that employment;</w:t>
      </w:r>
    </w:p>
    <w:p w14:paraId="5542E2CF" w14:textId="77777777" w:rsidR="00432035" w:rsidRDefault="00432035">
      <w:pPr>
        <w:pStyle w:val="Defstart"/>
      </w:pPr>
      <w:r>
        <w:tab/>
      </w:r>
      <w:r>
        <w:rPr>
          <w:rStyle w:val="CharDefText"/>
        </w:rPr>
        <w:t>mental impairment</w:t>
      </w:r>
      <w:r>
        <w:t xml:space="preserve"> has the meaning given in the </w:t>
      </w:r>
      <w:r>
        <w:rPr>
          <w:i/>
          <w:iCs/>
        </w:rPr>
        <w:t>Criminal Law (Mental Impairment) Act 2023</w:t>
      </w:r>
      <w:r>
        <w:t xml:space="preserve"> section 9(1); </w:t>
      </w:r>
    </w:p>
    <w:p w14:paraId="02040CF9" w14:textId="77777777" w:rsidR="00432035" w:rsidRDefault="00432035">
      <w:pPr>
        <w:pStyle w:val="Defstart"/>
        <w:keepNext/>
      </w:pPr>
      <w:r>
        <w:tab/>
      </w:r>
      <w:r>
        <w:rPr>
          <w:rStyle w:val="CharDefText"/>
        </w:rPr>
        <w:t>minister of religion</w:t>
      </w:r>
      <w:r>
        <w:t> —</w:t>
      </w:r>
    </w:p>
    <w:p w14:paraId="707263E7" w14:textId="77777777" w:rsidR="00432035" w:rsidRDefault="00432035">
      <w:pPr>
        <w:pStyle w:val="Defpara"/>
      </w:pPr>
      <w:r>
        <w:tab/>
        <w:t>(a)</w:t>
      </w:r>
      <w:r>
        <w:tab/>
        <w:t>means a person who is recognised in accordance with the practices of a faith or religion as a person who is authorised to conduct services or ceremonies in accordance with the tenets of the faith or religion; and</w:t>
      </w:r>
    </w:p>
    <w:p w14:paraId="6F6F7EA4" w14:textId="77777777" w:rsidR="00432035" w:rsidRDefault="00432035">
      <w:pPr>
        <w:pStyle w:val="Defpara"/>
      </w:pPr>
      <w:r>
        <w:tab/>
        <w:t>(b)</w:t>
      </w:r>
      <w:r>
        <w:tab/>
        <w:t>includes such a person regardless of how the person’s position or title is described (for example, member of the clergy, priest, minister, imam, rabbi or pastor);</w:t>
      </w:r>
    </w:p>
    <w:p w14:paraId="235A55BD" w14:textId="77777777" w:rsidR="00432035" w:rsidRDefault="00432035">
      <w:pPr>
        <w:pStyle w:val="Defstart"/>
      </w:pPr>
      <w:r>
        <w:tab/>
      </w:r>
      <w:r>
        <w:rPr>
          <w:rStyle w:val="CharDefText"/>
        </w:rPr>
        <w:t>offence</w:t>
      </w:r>
      <w:r>
        <w:t> —</w:t>
      </w:r>
    </w:p>
    <w:p w14:paraId="5B97E663" w14:textId="77777777" w:rsidR="00432035" w:rsidRDefault="00432035">
      <w:pPr>
        <w:pStyle w:val="Defpara"/>
      </w:pPr>
      <w:r>
        <w:tab/>
        <w:t>(a)</w:t>
      </w:r>
      <w:r>
        <w:tab/>
        <w:t>means an offence against or arising under an Australian law; and</w:t>
      </w:r>
    </w:p>
    <w:p w14:paraId="6D6E3CAD" w14:textId="77777777" w:rsidR="00432035" w:rsidRDefault="00432035">
      <w:pPr>
        <w:pStyle w:val="Defpara"/>
      </w:pPr>
      <w:r>
        <w:tab/>
        <w:t>(b)</w:t>
      </w:r>
      <w:r>
        <w:tab/>
        <w:t>includes an alleged offence;</w:t>
      </w:r>
    </w:p>
    <w:p w14:paraId="391ABB73" w14:textId="77777777" w:rsidR="00432035" w:rsidRDefault="00432035">
      <w:pPr>
        <w:pStyle w:val="Defstart"/>
      </w:pPr>
      <w:r>
        <w:tab/>
      </w:r>
      <w:r>
        <w:rPr>
          <w:rStyle w:val="CharDefText"/>
        </w:rPr>
        <w:t>offspring</w:t>
      </w:r>
      <w:r>
        <w:t>, of a person, has the meaning given in section 13(1);</w:t>
      </w:r>
    </w:p>
    <w:p w14:paraId="5195F555" w14:textId="77777777" w:rsidR="00432035" w:rsidRDefault="00432035">
      <w:pPr>
        <w:pStyle w:val="Defstart"/>
      </w:pPr>
      <w:r>
        <w:tab/>
      </w:r>
      <w:r>
        <w:rPr>
          <w:rStyle w:val="CharDefText"/>
        </w:rPr>
        <w:t>opinion rule</w:t>
      </w:r>
      <w:r>
        <w:t xml:space="preserve"> means the rule of evidence provided for by section 90(1);</w:t>
      </w:r>
    </w:p>
    <w:p w14:paraId="00F18D75" w14:textId="77777777" w:rsidR="00432035" w:rsidRDefault="00432035">
      <w:pPr>
        <w:pStyle w:val="Defstart"/>
      </w:pPr>
      <w:r>
        <w:tab/>
      </w:r>
      <w:r>
        <w:rPr>
          <w:rStyle w:val="CharDefText"/>
        </w:rPr>
        <w:t>parent</w:t>
      </w:r>
      <w:r>
        <w:t>, of a person, has a meaning affected by section 13;</w:t>
      </w:r>
    </w:p>
    <w:p w14:paraId="4DCC713C" w14:textId="77777777" w:rsidR="00432035" w:rsidRDefault="00432035">
      <w:pPr>
        <w:pStyle w:val="Defstart"/>
      </w:pPr>
      <w:r>
        <w:tab/>
      </w:r>
      <w:r>
        <w:rPr>
          <w:rStyle w:val="CharDefText"/>
        </w:rPr>
        <w:t>party</w:t>
      </w:r>
      <w:r>
        <w:t>, in a criminal proceeding, includes an accused;</w:t>
      </w:r>
    </w:p>
    <w:p w14:paraId="3720D953" w14:textId="77777777" w:rsidR="00432035" w:rsidRDefault="00432035">
      <w:pPr>
        <w:pStyle w:val="Defstart"/>
      </w:pPr>
      <w:r>
        <w:tab/>
      </w:r>
      <w:r>
        <w:rPr>
          <w:rStyle w:val="CharDefText"/>
        </w:rPr>
        <w:t>person acting judicially</w:t>
      </w:r>
      <w:r>
        <w:t> —</w:t>
      </w:r>
    </w:p>
    <w:p w14:paraId="023E11E2" w14:textId="77777777" w:rsidR="00432035" w:rsidRDefault="00432035">
      <w:pPr>
        <w:pStyle w:val="Defpara"/>
      </w:pPr>
      <w:r>
        <w:tab/>
        <w:t>(a)</w:t>
      </w:r>
      <w:r>
        <w:tab/>
        <w:t>means any person or body having, in this State, by law or by consent of the parties, authority to hear, receive and examine evidence; but</w:t>
      </w:r>
    </w:p>
    <w:p w14:paraId="2240BE94" w14:textId="77777777" w:rsidR="00432035" w:rsidRDefault="00432035">
      <w:pPr>
        <w:pStyle w:val="Defpara"/>
      </w:pPr>
      <w:r>
        <w:tab/>
        <w:t>(b)</w:t>
      </w:r>
      <w:r>
        <w:tab/>
        <w:t xml:space="preserve">does not include — </w:t>
      </w:r>
    </w:p>
    <w:p w14:paraId="28DC0571" w14:textId="77777777" w:rsidR="00432035" w:rsidRDefault="00432035">
      <w:pPr>
        <w:pStyle w:val="Defsubpara"/>
      </w:pPr>
      <w:r>
        <w:tab/>
        <w:t>(i)</w:t>
      </w:r>
      <w:r>
        <w:tab/>
        <w:t>the State Administrative Tribunal or a member of the State Administrative Tribunal exercising the jurisdiction of the Tribunal; or</w:t>
      </w:r>
    </w:p>
    <w:p w14:paraId="1BC98A15" w14:textId="77777777" w:rsidR="00432035" w:rsidRDefault="00432035">
      <w:pPr>
        <w:pStyle w:val="Defsubpara"/>
      </w:pPr>
      <w:r>
        <w:tab/>
        <w:t>(ii)</w:t>
      </w:r>
      <w:r>
        <w:tab/>
        <w:t>a member of a House of Parliament or a committee of a House, or both Houses, of Parliament who, by law, has authority to hear, receive and examine evidence;</w:t>
      </w:r>
    </w:p>
    <w:p w14:paraId="1DC30CCA" w14:textId="77777777" w:rsidR="00432035" w:rsidRDefault="00432035">
      <w:pPr>
        <w:pStyle w:val="Defstart"/>
      </w:pPr>
      <w:r>
        <w:tab/>
      </w:r>
      <w:r>
        <w:rPr>
          <w:rStyle w:val="CharDefText"/>
        </w:rPr>
        <w:t>police officer</w:t>
      </w:r>
      <w:r>
        <w:t xml:space="preserve"> means —</w:t>
      </w:r>
    </w:p>
    <w:p w14:paraId="5ECE6DF5" w14:textId="77777777" w:rsidR="00432035" w:rsidRDefault="00432035">
      <w:pPr>
        <w:pStyle w:val="Defpara"/>
      </w:pPr>
      <w:r>
        <w:tab/>
        <w:t>(a)</w:t>
      </w:r>
      <w:r>
        <w:tab/>
        <w:t xml:space="preserve">a member or special member of the Australian Federal Police; or </w:t>
      </w:r>
    </w:p>
    <w:p w14:paraId="305D4245" w14:textId="77777777" w:rsidR="00432035" w:rsidRDefault="00432035">
      <w:pPr>
        <w:pStyle w:val="Defpara"/>
      </w:pPr>
      <w:r>
        <w:tab/>
        <w:t>(b)</w:t>
      </w:r>
      <w:r>
        <w:tab/>
        <w:t>a member of the police force of a State or Territory;</w:t>
      </w:r>
    </w:p>
    <w:p w14:paraId="04C42AFC" w14:textId="77777777" w:rsidR="00432035" w:rsidRDefault="00432035">
      <w:pPr>
        <w:pStyle w:val="Defstart"/>
      </w:pPr>
      <w:r>
        <w:tab/>
      </w:r>
      <w:r>
        <w:rPr>
          <w:rStyle w:val="CharDefText"/>
        </w:rPr>
        <w:t>previous representation</w:t>
      </w:r>
      <w:r>
        <w:t xml:space="preserve"> means a representation made otherwise than in the course of giving evidence in the proceeding in which evidence of the representation is sought to be adduced;</w:t>
      </w:r>
    </w:p>
    <w:p w14:paraId="74B1B7D2" w14:textId="77777777" w:rsidR="00432035" w:rsidRDefault="00432035">
      <w:pPr>
        <w:pStyle w:val="Defstart"/>
      </w:pPr>
      <w:r>
        <w:tab/>
      </w:r>
      <w:r>
        <w:rPr>
          <w:rStyle w:val="CharDefText"/>
        </w:rPr>
        <w:t>prior consistent statement</w:t>
      </w:r>
      <w:r>
        <w:t>, of a witness, means a previous representation of the witness that is consistent with evidence given by the witness;</w:t>
      </w:r>
    </w:p>
    <w:p w14:paraId="60E5EEEB" w14:textId="77777777" w:rsidR="00432035" w:rsidRDefault="00432035">
      <w:pPr>
        <w:pStyle w:val="Defstart"/>
      </w:pPr>
      <w:r>
        <w:tab/>
      </w:r>
      <w:r>
        <w:rPr>
          <w:rStyle w:val="CharDefText"/>
        </w:rPr>
        <w:t>prior inconsistent statement</w:t>
      </w:r>
      <w:r>
        <w:t>, of a witness, means a previous representation of the witness that is inconsistent with evidence given by the witness;</w:t>
      </w:r>
    </w:p>
    <w:p w14:paraId="700BA27B" w14:textId="77777777" w:rsidR="00432035" w:rsidRDefault="00432035">
      <w:pPr>
        <w:pStyle w:val="Defstart"/>
      </w:pPr>
      <w:r>
        <w:tab/>
      </w:r>
      <w:r>
        <w:rPr>
          <w:rStyle w:val="CharDefText"/>
        </w:rPr>
        <w:t>probative value</w:t>
      </w:r>
      <w:r>
        <w:t>, of evidence, means the extent to which the evidence could rationally affect the assessment of the probability of the existence of a fact in issue;</w:t>
      </w:r>
    </w:p>
    <w:p w14:paraId="09654538" w14:textId="77777777" w:rsidR="00432035" w:rsidRDefault="00432035">
      <w:pPr>
        <w:pStyle w:val="Defstart"/>
        <w:keepNext/>
      </w:pPr>
      <w:r>
        <w:tab/>
      </w:r>
      <w:r>
        <w:rPr>
          <w:rStyle w:val="CharDefText"/>
        </w:rPr>
        <w:t>proceeding</w:t>
      </w:r>
      <w:r>
        <w:t xml:space="preserve"> includes a proceeding that — </w:t>
      </w:r>
    </w:p>
    <w:p w14:paraId="0D1D24A0" w14:textId="77777777" w:rsidR="00432035" w:rsidRDefault="00432035">
      <w:pPr>
        <w:pStyle w:val="Defpara"/>
      </w:pPr>
      <w:r>
        <w:tab/>
        <w:t>(a)</w:t>
      </w:r>
      <w:r>
        <w:tab/>
        <w:t>relates to bail; or</w:t>
      </w:r>
    </w:p>
    <w:p w14:paraId="3212D934" w14:textId="77777777" w:rsidR="00432035" w:rsidRDefault="00432035">
      <w:pPr>
        <w:pStyle w:val="Defpara"/>
      </w:pPr>
      <w:r>
        <w:tab/>
        <w:t>(b)</w:t>
      </w:r>
      <w:r>
        <w:tab/>
        <w:t>is an interlocutory proceeding or proceeding of a similar kind; or</w:t>
      </w:r>
    </w:p>
    <w:p w14:paraId="182379E2" w14:textId="77777777" w:rsidR="00432035" w:rsidRDefault="00432035">
      <w:pPr>
        <w:pStyle w:val="Defpara"/>
      </w:pPr>
      <w:r>
        <w:tab/>
        <w:t>(c)</w:t>
      </w:r>
      <w:r>
        <w:tab/>
        <w:t>is heard in chambers; or</w:t>
      </w:r>
    </w:p>
    <w:p w14:paraId="24078C59" w14:textId="77777777" w:rsidR="00432035" w:rsidRDefault="00432035">
      <w:pPr>
        <w:pStyle w:val="Defpara"/>
        <w:rPr>
          <w:bCs/>
        </w:rPr>
      </w:pPr>
      <w:r>
        <w:tab/>
        <w:t>(d)</w:t>
      </w:r>
      <w:r>
        <w:tab/>
        <w:t>relates to sentencing;</w:t>
      </w:r>
    </w:p>
    <w:p w14:paraId="50A0037B" w14:textId="77777777" w:rsidR="00432035" w:rsidRDefault="00432035">
      <w:pPr>
        <w:pStyle w:val="Defstart"/>
      </w:pPr>
      <w:r>
        <w:tab/>
      </w:r>
      <w:r>
        <w:rPr>
          <w:rStyle w:val="CharDefText"/>
        </w:rPr>
        <w:t>prosecutor</w:t>
      </w:r>
      <w:r>
        <w:t xml:space="preserve"> means a person who institutes or is responsible for the conduct of a prosecution;</w:t>
      </w:r>
    </w:p>
    <w:p w14:paraId="25B254A9" w14:textId="77777777" w:rsidR="00432035" w:rsidRDefault="00432035">
      <w:pPr>
        <w:pStyle w:val="Defstart"/>
      </w:pPr>
      <w:r>
        <w:tab/>
      </w:r>
      <w:r>
        <w:rPr>
          <w:rStyle w:val="CharDefText"/>
        </w:rPr>
        <w:t>protected communication</w:t>
      </w:r>
      <w:r>
        <w:t xml:space="preserve"> has the meaning given in section 165(1);</w:t>
      </w:r>
    </w:p>
    <w:p w14:paraId="45669C1B" w14:textId="77777777" w:rsidR="00432035" w:rsidRDefault="00432035">
      <w:pPr>
        <w:pStyle w:val="Defstart"/>
      </w:pPr>
      <w:r>
        <w:tab/>
      </w:r>
      <w:r>
        <w:rPr>
          <w:rStyle w:val="CharDefText"/>
        </w:rPr>
        <w:t>public document</w:t>
      </w:r>
      <w:r>
        <w:t xml:space="preserve"> has the meaning given in section 6(3) and (4);</w:t>
      </w:r>
    </w:p>
    <w:p w14:paraId="0C7F80F1" w14:textId="77777777" w:rsidR="00432035" w:rsidRDefault="00432035">
      <w:pPr>
        <w:pStyle w:val="Defstart"/>
      </w:pPr>
      <w:r>
        <w:tab/>
      </w:r>
      <w:r>
        <w:rPr>
          <w:rStyle w:val="CharDefText"/>
        </w:rPr>
        <w:t>publish</w:t>
      </w:r>
      <w:r>
        <w:t xml:space="preserve"> means to disseminate to the public or a section of the public by any means, including the following — </w:t>
      </w:r>
    </w:p>
    <w:p w14:paraId="12825BD2" w14:textId="77777777" w:rsidR="00432035" w:rsidRDefault="00432035">
      <w:pPr>
        <w:pStyle w:val="Defpara"/>
      </w:pPr>
      <w:r>
        <w:tab/>
        <w:t>(a)</w:t>
      </w:r>
      <w:r>
        <w:tab/>
        <w:t xml:space="preserve">in a newspaper or periodical publication; </w:t>
      </w:r>
    </w:p>
    <w:p w14:paraId="2E093898" w14:textId="77777777" w:rsidR="00432035" w:rsidRDefault="00432035">
      <w:pPr>
        <w:pStyle w:val="Defpara"/>
      </w:pPr>
      <w:r>
        <w:tab/>
        <w:t>(b)</w:t>
      </w:r>
      <w:r>
        <w:tab/>
        <w:t>by radio broadcast, television, a website, an online facility or other electronic means;</w:t>
      </w:r>
    </w:p>
    <w:p w14:paraId="32CCE6A0" w14:textId="77777777" w:rsidR="00432035" w:rsidRDefault="00432035">
      <w:pPr>
        <w:pStyle w:val="Defstart"/>
      </w:pPr>
      <w:r>
        <w:tab/>
      </w:r>
      <w:r>
        <w:rPr>
          <w:rStyle w:val="CharDefText"/>
        </w:rPr>
        <w:t>re</w:t>
      </w:r>
      <w:r>
        <w:rPr>
          <w:rStyle w:val="CharDefText"/>
        </w:rPr>
        <w:noBreakHyphen/>
        <w:t>examination</w:t>
      </w:r>
      <w:r>
        <w:t xml:space="preserve"> has the meaning given in section 5(3);</w:t>
      </w:r>
    </w:p>
    <w:p w14:paraId="79B865EF" w14:textId="77777777" w:rsidR="00432035" w:rsidRDefault="00432035">
      <w:pPr>
        <w:pStyle w:val="Defstart"/>
        <w:keepNext/>
      </w:pPr>
      <w:r>
        <w:tab/>
      </w:r>
      <w:r>
        <w:rPr>
          <w:rStyle w:val="CharDefText"/>
        </w:rPr>
        <w:t>related proceeding</w:t>
      </w:r>
      <w:r>
        <w:t xml:space="preserve">, in relation to another proceeding, means — </w:t>
      </w:r>
    </w:p>
    <w:p w14:paraId="322B6B8D" w14:textId="77777777" w:rsidR="00432035" w:rsidRDefault="00432035">
      <w:pPr>
        <w:pStyle w:val="Defpara"/>
      </w:pPr>
      <w:r>
        <w:tab/>
        <w:t>(a)</w:t>
      </w:r>
      <w:r>
        <w:tab/>
        <w:t>a retrial or rehearing of the other proceeding; or</w:t>
      </w:r>
    </w:p>
    <w:p w14:paraId="46C9BF16" w14:textId="77777777" w:rsidR="00432035" w:rsidRDefault="00432035">
      <w:pPr>
        <w:pStyle w:val="Defpara"/>
      </w:pPr>
      <w:r>
        <w:tab/>
        <w:t>(b)</w:t>
      </w:r>
      <w:r>
        <w:tab/>
        <w:t>a proceeding by way of appeal from, or judicial review of, a decision made or penalty imposed in the other proceeding;</w:t>
      </w:r>
    </w:p>
    <w:p w14:paraId="44B4980B" w14:textId="77777777" w:rsidR="00432035" w:rsidRDefault="00432035">
      <w:pPr>
        <w:pStyle w:val="Defstart"/>
        <w:keepNext/>
      </w:pPr>
      <w:r>
        <w:tab/>
      </w:r>
      <w:r>
        <w:rPr>
          <w:rStyle w:val="CharDefText"/>
        </w:rPr>
        <w:t>representation</w:t>
      </w:r>
      <w:r>
        <w:t xml:space="preserve"> includes the following — </w:t>
      </w:r>
    </w:p>
    <w:p w14:paraId="5F39AACC" w14:textId="77777777" w:rsidR="00432035" w:rsidRDefault="00432035">
      <w:pPr>
        <w:pStyle w:val="Defpara"/>
      </w:pPr>
      <w:r>
        <w:tab/>
        <w:t>(a)</w:t>
      </w:r>
      <w:r>
        <w:tab/>
        <w:t xml:space="preserve">an express or implied representation (whether oral or in writing); </w:t>
      </w:r>
    </w:p>
    <w:p w14:paraId="425A34EB" w14:textId="77777777" w:rsidR="00432035" w:rsidRDefault="00432035">
      <w:pPr>
        <w:pStyle w:val="Defpara"/>
      </w:pPr>
      <w:r>
        <w:tab/>
        <w:t>(b)</w:t>
      </w:r>
      <w:r>
        <w:tab/>
        <w:t xml:space="preserve">a representation to be inferred from conduct; </w:t>
      </w:r>
    </w:p>
    <w:p w14:paraId="19ACE8ED" w14:textId="77777777" w:rsidR="00432035" w:rsidRDefault="00432035">
      <w:pPr>
        <w:pStyle w:val="Defpara"/>
      </w:pPr>
      <w:r>
        <w:tab/>
        <w:t>(c)</w:t>
      </w:r>
      <w:r>
        <w:tab/>
        <w:t xml:space="preserve">a representation not intended by its maker to be communicated to or seen by another person; </w:t>
      </w:r>
    </w:p>
    <w:p w14:paraId="19707F80" w14:textId="77777777" w:rsidR="00432035" w:rsidRDefault="00432035">
      <w:pPr>
        <w:pStyle w:val="Defpara"/>
      </w:pPr>
      <w:r>
        <w:tab/>
        <w:t>(d)</w:t>
      </w:r>
      <w:r>
        <w:tab/>
        <w:t>a representation that for any reason is not communicated;</w:t>
      </w:r>
    </w:p>
    <w:p w14:paraId="0BD81C35" w14:textId="77777777" w:rsidR="00432035" w:rsidRDefault="00432035">
      <w:pPr>
        <w:pStyle w:val="Defstart"/>
      </w:pPr>
      <w:r>
        <w:tab/>
      </w:r>
      <w:r>
        <w:rPr>
          <w:rStyle w:val="CharDefText"/>
        </w:rPr>
        <w:t>screening procedure</w:t>
      </w:r>
      <w:r>
        <w:t xml:space="preserve"> means a procedure that involves the use of a screen, one</w:t>
      </w:r>
      <w:r>
        <w:noBreakHyphen/>
        <w:t xml:space="preserve">way glass or other device in relation to a witness while the witness gives evidence in a proceeding so that — </w:t>
      </w:r>
    </w:p>
    <w:p w14:paraId="7CBED466" w14:textId="77777777" w:rsidR="00432035" w:rsidRDefault="00432035">
      <w:pPr>
        <w:pStyle w:val="Defpara"/>
      </w:pPr>
      <w:r>
        <w:tab/>
        <w:t>(a)</w:t>
      </w:r>
      <w:r>
        <w:tab/>
        <w:t>the witness cannot see a party to the proceeding; and</w:t>
      </w:r>
    </w:p>
    <w:p w14:paraId="3FE74145" w14:textId="77777777" w:rsidR="00432035" w:rsidRDefault="00432035">
      <w:pPr>
        <w:pStyle w:val="Defpara"/>
      </w:pPr>
      <w:r>
        <w:tab/>
        <w:t>(b)</w:t>
      </w:r>
      <w:r>
        <w:tab/>
        <w:t>the witness can be seen by the judge, the jury (if any), each party to the proceeding and each party’s legal counsel (if any);</w:t>
      </w:r>
    </w:p>
    <w:p w14:paraId="25BFC36B" w14:textId="77777777" w:rsidR="00432035" w:rsidRDefault="00432035">
      <w:pPr>
        <w:pStyle w:val="Defstart"/>
      </w:pPr>
      <w:r>
        <w:tab/>
      </w:r>
      <w:r>
        <w:rPr>
          <w:rStyle w:val="CharDefText"/>
        </w:rPr>
        <w:t>seal</w:t>
      </w:r>
      <w:r>
        <w:t xml:space="preserve"> includes a stamp;</w:t>
      </w:r>
    </w:p>
    <w:p w14:paraId="48B8A10F" w14:textId="77777777" w:rsidR="00432035" w:rsidRDefault="00432035">
      <w:pPr>
        <w:pStyle w:val="Defstart"/>
      </w:pPr>
      <w:r>
        <w:tab/>
      </w:r>
      <w:r>
        <w:rPr>
          <w:rStyle w:val="CharDefText"/>
        </w:rPr>
        <w:t>sexual abuse</w:t>
      </w:r>
      <w:r>
        <w:t xml:space="preserve"> includes any misconduct of a sexual nature;</w:t>
      </w:r>
    </w:p>
    <w:p w14:paraId="6E079756" w14:textId="77777777" w:rsidR="00432035" w:rsidRDefault="00432035">
      <w:pPr>
        <w:pStyle w:val="Defstart"/>
        <w:keepNext/>
      </w:pPr>
      <w:r>
        <w:tab/>
      </w:r>
      <w:r>
        <w:rPr>
          <w:rStyle w:val="CharDefText"/>
        </w:rPr>
        <w:t>sexual offence</w:t>
      </w:r>
      <w:r>
        <w:t xml:space="preserve"> means the following —</w:t>
      </w:r>
    </w:p>
    <w:p w14:paraId="3445A4BF" w14:textId="77777777" w:rsidR="00432035" w:rsidRDefault="00432035">
      <w:pPr>
        <w:pStyle w:val="Defpara"/>
      </w:pPr>
      <w:r>
        <w:tab/>
        <w:t>(a)</w:t>
      </w:r>
      <w:r>
        <w:tab/>
        <w:t xml:space="preserve">an offence under </w:t>
      </w:r>
      <w:r>
        <w:rPr>
          <w:i/>
          <w:iCs/>
        </w:rPr>
        <w:t>The Criminal Code</w:t>
      </w:r>
      <w:r>
        <w:t xml:space="preserve"> Chapter XXXI;</w:t>
      </w:r>
    </w:p>
    <w:p w14:paraId="6ECDF971" w14:textId="77777777" w:rsidR="00432035" w:rsidRDefault="00432035">
      <w:pPr>
        <w:pStyle w:val="Defpara"/>
      </w:pPr>
      <w:r>
        <w:tab/>
        <w:t>(b)</w:t>
      </w:r>
      <w:r>
        <w:tab/>
        <w:t xml:space="preserve">an offence of a sexual nature under </w:t>
      </w:r>
      <w:r>
        <w:rPr>
          <w:i/>
          <w:iCs/>
        </w:rPr>
        <w:t>The Criminal Code</w:t>
      </w:r>
      <w:r>
        <w:t xml:space="preserve"> Chapter XXII, XXV, XXVA or XXXIIIB;</w:t>
      </w:r>
    </w:p>
    <w:p w14:paraId="6EE75DE2" w14:textId="77777777" w:rsidR="00432035" w:rsidRDefault="00432035">
      <w:pPr>
        <w:pStyle w:val="Defpara"/>
      </w:pPr>
      <w:r>
        <w:tab/>
        <w:t>(c)</w:t>
      </w:r>
      <w:r>
        <w:tab/>
        <w:t xml:space="preserve">an offence under a provision of </w:t>
      </w:r>
      <w:r>
        <w:rPr>
          <w:i/>
          <w:iCs/>
        </w:rPr>
        <w:t>The Criminal Code</w:t>
      </w:r>
      <w:r>
        <w:t xml:space="preserve"> or another written law that has been repealed, if the acts or omissions that constituted the offence under the repealed provision would constitute an offence referred to in paragraph (a) or (b); </w:t>
      </w:r>
    </w:p>
    <w:p w14:paraId="3D098E6E" w14:textId="77777777" w:rsidR="00432035" w:rsidRDefault="00432035">
      <w:pPr>
        <w:pStyle w:val="Defpara"/>
        <w:keepNext/>
      </w:pPr>
      <w:r>
        <w:tab/>
        <w:t>(d)</w:t>
      </w:r>
      <w:r>
        <w:tab/>
        <w:t>any other offence of a sexual nature —</w:t>
      </w:r>
    </w:p>
    <w:p w14:paraId="32A9D805" w14:textId="77777777" w:rsidR="00432035" w:rsidRDefault="00432035">
      <w:pPr>
        <w:pStyle w:val="Defsubpara"/>
      </w:pPr>
      <w:r>
        <w:tab/>
        <w:t>(i)</w:t>
      </w:r>
      <w:r>
        <w:tab/>
        <w:t xml:space="preserve">including an offence under </w:t>
      </w:r>
      <w:r>
        <w:rPr>
          <w:i/>
          <w:iCs/>
        </w:rPr>
        <w:t>The Criminal Code</w:t>
      </w:r>
      <w:r>
        <w:t xml:space="preserve"> section 306 or the </w:t>
      </w:r>
      <w:r>
        <w:rPr>
          <w:i/>
          <w:iCs/>
        </w:rPr>
        <w:t>Children and Community Services Act 2004</w:t>
      </w:r>
      <w:r>
        <w:t xml:space="preserve"> section 192; but</w:t>
      </w:r>
    </w:p>
    <w:p w14:paraId="38D10B4A" w14:textId="77777777" w:rsidR="00432035" w:rsidRDefault="00432035">
      <w:pPr>
        <w:pStyle w:val="Defsubpara"/>
      </w:pPr>
      <w:r>
        <w:tab/>
        <w:t>(ii)</w:t>
      </w:r>
      <w:r>
        <w:tab/>
        <w:t>not including conduct of a person that has ceased to be an offence against, or arising under, a law of this State since the time when the person engaged in the conduct;</w:t>
      </w:r>
    </w:p>
    <w:p w14:paraId="46AAD6B2" w14:textId="77777777" w:rsidR="00432035" w:rsidRDefault="00432035">
      <w:pPr>
        <w:pStyle w:val="Defpara"/>
      </w:pPr>
      <w:r>
        <w:tab/>
        <w:t>(e)</w:t>
      </w:r>
      <w:r>
        <w:tab/>
        <w:t>an offence of attempting to commit, conspiring with another person to commit, inciting another person to commit or attempting to procure another person to commit an offence referred to in paragraph (a), (b), (c) or (d);</w:t>
      </w:r>
    </w:p>
    <w:p w14:paraId="22FB4913" w14:textId="77777777" w:rsidR="00432035" w:rsidRDefault="00432035">
      <w:pPr>
        <w:pStyle w:val="Defstart"/>
      </w:pPr>
      <w:r>
        <w:tab/>
      </w:r>
      <w:r>
        <w:rPr>
          <w:rStyle w:val="CharDefText"/>
        </w:rPr>
        <w:t>sexual offence complainant</w:t>
      </w:r>
      <w:r>
        <w:t xml:space="preserve"> means a complainant in relation to a sexual offence;</w:t>
      </w:r>
    </w:p>
    <w:p w14:paraId="1D2F32A6" w14:textId="77777777" w:rsidR="00432035" w:rsidRDefault="00432035">
      <w:pPr>
        <w:pStyle w:val="Defstart"/>
      </w:pPr>
      <w:r>
        <w:tab/>
      </w:r>
      <w:r>
        <w:rPr>
          <w:rStyle w:val="CharDefText"/>
        </w:rPr>
        <w:t>special witness</w:t>
      </w:r>
      <w:r>
        <w:t xml:space="preserve"> has the meaning given in section 228(1);</w:t>
      </w:r>
    </w:p>
    <w:p w14:paraId="36B6CE7E" w14:textId="77777777" w:rsidR="00432035" w:rsidRDefault="00432035">
      <w:pPr>
        <w:pStyle w:val="Defstart"/>
      </w:pPr>
      <w:r>
        <w:tab/>
      </w:r>
      <w:r>
        <w:rPr>
          <w:rStyle w:val="CharDefText"/>
        </w:rPr>
        <w:t>superior court</w:t>
      </w:r>
      <w:r>
        <w:t xml:space="preserve"> means the Supreme Court, the District Court or the Family Court, except when exercising federal jurisdiction;</w:t>
      </w:r>
    </w:p>
    <w:p w14:paraId="1E1C767E" w14:textId="77777777" w:rsidR="00432035" w:rsidRDefault="00432035">
      <w:pPr>
        <w:pStyle w:val="Defstart"/>
      </w:pPr>
      <w:r>
        <w:tab/>
      </w:r>
      <w:r>
        <w:rPr>
          <w:rStyle w:val="CharDefText"/>
        </w:rPr>
        <w:t>tendency evidence</w:t>
      </w:r>
      <w:r>
        <w:t xml:space="preserve"> means evidence of a kind referred to in section 113(1) that a party seeks to have adduced for the purpose referred to in that subsection;</w:t>
      </w:r>
    </w:p>
    <w:p w14:paraId="44FA7486" w14:textId="77777777" w:rsidR="00432035" w:rsidRDefault="00432035">
      <w:pPr>
        <w:pStyle w:val="Defstart"/>
      </w:pPr>
      <w:r>
        <w:tab/>
      </w:r>
      <w:r>
        <w:rPr>
          <w:rStyle w:val="CharDefText"/>
        </w:rPr>
        <w:t>tendency rule</w:t>
      </w:r>
      <w:r>
        <w:t xml:space="preserve"> means the rule of evidence provided for by section 113(1);</w:t>
      </w:r>
    </w:p>
    <w:p w14:paraId="57550DB9" w14:textId="77777777" w:rsidR="00432035" w:rsidRDefault="00432035">
      <w:pPr>
        <w:pStyle w:val="Defstart"/>
      </w:pPr>
      <w:r>
        <w:tab/>
      </w:r>
      <w:r>
        <w:rPr>
          <w:rStyle w:val="CharDefText"/>
        </w:rPr>
        <w:t>traditional laws and customs</w:t>
      </w:r>
      <w:r>
        <w:t>, of an Aboriginal or Torres Strait Islander group (including a kinship group), includes any of the traditions, customary laws, customs, observances, practices, knowledge and beliefs of the group;</w:t>
      </w:r>
    </w:p>
    <w:p w14:paraId="74FC5243" w14:textId="77777777" w:rsidR="00432035" w:rsidRDefault="00432035">
      <w:pPr>
        <w:pStyle w:val="Defstart"/>
      </w:pPr>
      <w:r>
        <w:tab/>
      </w:r>
      <w:r>
        <w:rPr>
          <w:rStyle w:val="CharDefText"/>
        </w:rPr>
        <w:t>tribunal</w:t>
      </w:r>
      <w:r>
        <w:t>, of a State or Territory, means a person or body authorised by or under a law of the State or Territory to take evidence on oath or affirmation;</w:t>
      </w:r>
    </w:p>
    <w:p w14:paraId="0EECCF4D" w14:textId="77777777" w:rsidR="00432035" w:rsidRDefault="00432035">
      <w:pPr>
        <w:pStyle w:val="Defstart"/>
      </w:pPr>
      <w:r>
        <w:tab/>
      </w:r>
      <w:r>
        <w:rPr>
          <w:rStyle w:val="CharDefText"/>
        </w:rPr>
        <w:t>video link</w:t>
      </w:r>
      <w:r>
        <w:t xml:space="preserve"> means facilities (including closed</w:t>
      </w:r>
      <w:r>
        <w:noBreakHyphen/>
        <w:t>circuit television) that enable, at the same time, a court at a place to see and hear a person at another place and vice versa;</w:t>
      </w:r>
    </w:p>
    <w:p w14:paraId="2DD9734C" w14:textId="77777777" w:rsidR="00432035" w:rsidRDefault="00432035">
      <w:pPr>
        <w:pStyle w:val="Defstart"/>
      </w:pPr>
      <w:r>
        <w:tab/>
      </w:r>
      <w:r>
        <w:rPr>
          <w:rStyle w:val="CharDefText"/>
        </w:rPr>
        <w:t>video link separation procedure</w:t>
      </w:r>
      <w:r>
        <w:t xml:space="preserve"> means a procedure for giving evidence under which —</w:t>
      </w:r>
    </w:p>
    <w:p w14:paraId="0A28F88A" w14:textId="77777777" w:rsidR="00432035" w:rsidRDefault="00432035">
      <w:pPr>
        <w:pStyle w:val="Defpara"/>
      </w:pPr>
      <w:r>
        <w:tab/>
        <w:t>(a)</w:t>
      </w:r>
      <w:r>
        <w:tab/>
        <w:t>a witness gives evidence at a separate place to the courtroom, while the evidence is transmitted to the courtroom by means of a video link; or</w:t>
      </w:r>
    </w:p>
    <w:p w14:paraId="60D37603" w14:textId="77777777" w:rsidR="00432035" w:rsidRDefault="00432035">
      <w:pPr>
        <w:pStyle w:val="Defpara"/>
      </w:pPr>
      <w:r>
        <w:tab/>
        <w:t>(b)</w:t>
      </w:r>
      <w:r>
        <w:tab/>
        <w:t>a party is required to remain in a separate place to the courtroom while a witness gives evidence in the courtroom and the evidence of the witness is transmitted by means of video link to the place in which the party remains while the evidence is given;</w:t>
      </w:r>
    </w:p>
    <w:p w14:paraId="2B632D8E" w14:textId="77777777" w:rsidR="00432035" w:rsidRDefault="00432035">
      <w:pPr>
        <w:pStyle w:val="Defstart"/>
      </w:pPr>
      <w:r>
        <w:tab/>
      </w:r>
      <w:r>
        <w:rPr>
          <w:rStyle w:val="CharDefText"/>
        </w:rPr>
        <w:t>WA tribunal</w:t>
      </w:r>
      <w:r>
        <w:t xml:space="preserve"> — </w:t>
      </w:r>
    </w:p>
    <w:p w14:paraId="16D7599C" w14:textId="77777777" w:rsidR="00432035" w:rsidRDefault="00432035">
      <w:pPr>
        <w:pStyle w:val="Defpara"/>
      </w:pPr>
      <w:r>
        <w:tab/>
        <w:t>(a)</w:t>
      </w:r>
      <w:r>
        <w:tab/>
        <w:t>means a tribunal established in this State under a written law; but</w:t>
      </w:r>
    </w:p>
    <w:p w14:paraId="5E9571EA" w14:textId="77777777" w:rsidR="00432035" w:rsidRDefault="00432035">
      <w:pPr>
        <w:pStyle w:val="Defpara"/>
      </w:pPr>
      <w:r>
        <w:tab/>
        <w:t>(b)</w:t>
      </w:r>
      <w:r>
        <w:tab/>
        <w:t>does not include the State Administrative Tribunal;</w:t>
      </w:r>
    </w:p>
    <w:p w14:paraId="263FF959" w14:textId="77777777" w:rsidR="00432035" w:rsidRDefault="00432035">
      <w:pPr>
        <w:pStyle w:val="Defstart"/>
      </w:pPr>
      <w:r>
        <w:tab/>
      </w:r>
      <w:r>
        <w:rPr>
          <w:rStyle w:val="CharDefText"/>
        </w:rPr>
        <w:t>witness</w:t>
      </w:r>
      <w:r>
        <w:t xml:space="preserve"> includes —</w:t>
      </w:r>
    </w:p>
    <w:p w14:paraId="7F4D8EEA" w14:textId="77777777" w:rsidR="00432035" w:rsidRDefault="00432035">
      <w:pPr>
        <w:pStyle w:val="Defpara"/>
      </w:pPr>
      <w:r>
        <w:tab/>
        <w:t>(a)</w:t>
      </w:r>
      <w:r>
        <w:tab/>
        <w:t>a party giving evidence; and</w:t>
      </w:r>
    </w:p>
    <w:p w14:paraId="5D70A111" w14:textId="77777777" w:rsidR="00432035" w:rsidRDefault="00432035">
      <w:pPr>
        <w:pStyle w:val="Defpara"/>
      </w:pPr>
      <w:r>
        <w:tab/>
        <w:t>(b)</w:t>
      </w:r>
      <w:r>
        <w:tab/>
        <w:t>a person who is to give evidence as a witness in a proceeding.</w:t>
      </w:r>
    </w:p>
    <w:p w14:paraId="44DFDEF8" w14:textId="77777777" w:rsidR="00432035" w:rsidRDefault="00432035">
      <w:pPr>
        <w:pStyle w:val="Subsection"/>
      </w:pPr>
      <w:r>
        <w:tab/>
        <w:t>(2)</w:t>
      </w:r>
      <w:r>
        <w:tab/>
        <w:t>A reference in this Act to a witness who has been called by a party to give evidence includes a reference to the party giving evidence.</w:t>
      </w:r>
    </w:p>
    <w:p w14:paraId="5B79A91B" w14:textId="77777777" w:rsidR="00432035" w:rsidRDefault="00432035">
      <w:pPr>
        <w:pStyle w:val="Subsection"/>
        <w:keepNext/>
      </w:pPr>
      <w:r>
        <w:tab/>
        <w:t>(3)</w:t>
      </w:r>
      <w:r>
        <w:tab/>
        <w:t xml:space="preserve">In this Act — </w:t>
      </w:r>
    </w:p>
    <w:p w14:paraId="655968EB" w14:textId="77777777" w:rsidR="00432035" w:rsidRDefault="00432035">
      <w:pPr>
        <w:pStyle w:val="Indenta"/>
      </w:pPr>
      <w:r>
        <w:tab/>
        <w:t>(a)</w:t>
      </w:r>
      <w:r>
        <w:tab/>
        <w:t xml:space="preserve">a reference to a person appointed or holding office under or because of a law of the State or another Australian law includes a reference to an employee as defined in the </w:t>
      </w:r>
      <w:r>
        <w:rPr>
          <w:i/>
          <w:iCs/>
        </w:rPr>
        <w:t>Public Sector Management Act 1994</w:t>
      </w:r>
      <w:r>
        <w:t xml:space="preserve"> section 3(1); and </w:t>
      </w:r>
    </w:p>
    <w:p w14:paraId="321ADFBB" w14:textId="77777777" w:rsidR="00432035" w:rsidRDefault="00432035">
      <w:pPr>
        <w:pStyle w:val="Indenta"/>
      </w:pPr>
      <w:r>
        <w:tab/>
        <w:t>(b)</w:t>
      </w:r>
      <w:r>
        <w:tab/>
        <w:t xml:space="preserve">a reference to a person appointed or holding office under or because of a law of the Commonwealth or another Australian law includes a reference to an APS employee as defined in the </w:t>
      </w:r>
      <w:r>
        <w:rPr>
          <w:i/>
          <w:iCs/>
        </w:rPr>
        <w:t>Public Service Act 1999</w:t>
      </w:r>
      <w:r>
        <w:t xml:space="preserve"> (Commonwealth) section 7; and </w:t>
      </w:r>
    </w:p>
    <w:p w14:paraId="4C05D30A" w14:textId="77777777" w:rsidR="00432035" w:rsidRDefault="00432035">
      <w:pPr>
        <w:pStyle w:val="Indenta"/>
      </w:pPr>
      <w:r>
        <w:tab/>
        <w:t>(c)</w:t>
      </w:r>
      <w:r>
        <w:tab/>
        <w:t>for the purposes of paragraphs (a) and (b), a reference to an office is a reference to the position occupied by the employee concerned.</w:t>
      </w:r>
    </w:p>
    <w:p w14:paraId="167DF2C3" w14:textId="77777777" w:rsidR="00432035" w:rsidRDefault="00432035">
      <w:pPr>
        <w:pStyle w:val="Subsection"/>
      </w:pPr>
      <w:r>
        <w:tab/>
        <w:t>(4)</w:t>
      </w:r>
      <w:r>
        <w:tab/>
        <w:t xml:space="preserve">Without limiting the effect of the </w:t>
      </w:r>
      <w:r>
        <w:rPr>
          <w:i/>
          <w:iCs/>
        </w:rPr>
        <w:t>Interpretation Act 1984</w:t>
      </w:r>
      <w:r>
        <w:t xml:space="preserve"> section 19, the material that may be considered in accordance with that section in the interpretation of a provision of this Act includes any relevant report of a Law Reform Commission laid before either House of the Parliament of the Commonwealth before the provision was enacted. </w:t>
      </w:r>
    </w:p>
    <w:p w14:paraId="78D6EB4B" w14:textId="77777777" w:rsidR="00432035" w:rsidRDefault="00432035">
      <w:pPr>
        <w:pStyle w:val="PermNoteHeading"/>
      </w:pPr>
      <w:r>
        <w:tab/>
        <w:t>Note for this section:</w:t>
      </w:r>
    </w:p>
    <w:p w14:paraId="680D8EE2" w14:textId="77777777" w:rsidR="00432035" w:rsidRDefault="00432035">
      <w:pPr>
        <w:pStyle w:val="PermNoteText"/>
      </w:pPr>
      <w:r>
        <w:tab/>
      </w:r>
      <w:r>
        <w:tab/>
        <w:t xml:space="preserve">The </w:t>
      </w:r>
      <w:r>
        <w:rPr>
          <w:i/>
          <w:iCs/>
        </w:rPr>
        <w:t>Evidence Act 1995</w:t>
      </w:r>
      <w:r>
        <w:t xml:space="preserve"> (Commonwealth) sets out a law of evidence that is the basis for similar (but not identical) Acts that have been enacted in some States and Territories. These Acts are referred to as the uniform evidence law. Parts of this Act are based on uniform evidence law provisions, as in force at 1 January 2025.</w:t>
      </w:r>
    </w:p>
    <w:p w14:paraId="6B2F7101" w14:textId="77777777" w:rsidR="00432035" w:rsidRDefault="00432035">
      <w:pPr>
        <w:pStyle w:val="PermNoteText"/>
      </w:pPr>
      <w:r>
        <w:tab/>
      </w:r>
      <w:r>
        <w:tab/>
        <w:t xml:space="preserve">Parts of this Act are based on provisions of the </w:t>
      </w:r>
      <w:r>
        <w:rPr>
          <w:i/>
          <w:iCs/>
        </w:rPr>
        <w:t>Evidence Act 1906</w:t>
      </w:r>
      <w:r>
        <w:t>, which is repealed by this Act.</w:t>
      </w:r>
    </w:p>
    <w:p w14:paraId="160F2BB3" w14:textId="77777777" w:rsidR="00432035" w:rsidRDefault="00432035">
      <w:pPr>
        <w:pStyle w:val="PermNoteText"/>
      </w:pPr>
      <w:r>
        <w:tab/>
      </w:r>
      <w:r>
        <w:tab/>
        <w:t xml:space="preserve">A note that compares a provision of this Act to a specified provision of the </w:t>
      </w:r>
      <w:r>
        <w:rPr>
          <w:i/>
          <w:iCs/>
        </w:rPr>
        <w:t>Evidence Act 1995</w:t>
      </w:r>
      <w:r>
        <w:t xml:space="preserve"> (Commonwealth), the </w:t>
      </w:r>
      <w:r>
        <w:rPr>
          <w:i/>
        </w:rPr>
        <w:t>Evidence Act 1995</w:t>
      </w:r>
      <w:r>
        <w:t xml:space="preserve"> (New South Wales) or the </w:t>
      </w:r>
      <w:r>
        <w:rPr>
          <w:i/>
          <w:iCs/>
        </w:rPr>
        <w:t>Evidence Act 1906</w:t>
      </w:r>
      <w:r>
        <w:t xml:space="preserve"> indicates that the provision of this Act is based (in whole or in part, and with possible modifications) on the specified provision.</w:t>
      </w:r>
    </w:p>
    <w:p w14:paraId="5F0C4113" w14:textId="77777777" w:rsidR="00432035" w:rsidRDefault="00432035">
      <w:pPr>
        <w:pStyle w:val="PermNoteHeading"/>
      </w:pPr>
      <w:r>
        <w:tab/>
        <w:t>Compare:</w:t>
      </w:r>
    </w:p>
    <w:p w14:paraId="742967F1" w14:textId="77777777" w:rsidR="00432035" w:rsidRDefault="00432035">
      <w:pPr>
        <w:pStyle w:val="PermNoteText"/>
        <w:keepNext/>
      </w:pPr>
      <w:r>
        <w:tab/>
      </w:r>
      <w:r>
        <w:tab/>
      </w:r>
      <w:r>
        <w:rPr>
          <w:i/>
        </w:rPr>
        <w:t>Evidence Act 1906</w:t>
      </w:r>
      <w:r>
        <w:t xml:space="preserve"> s. 3, 109 and 120</w:t>
      </w:r>
    </w:p>
    <w:p w14:paraId="738573EC" w14:textId="77777777" w:rsidR="00432035" w:rsidRDefault="00432035">
      <w:pPr>
        <w:pStyle w:val="PermNoteText"/>
        <w:keepNext/>
      </w:pPr>
      <w:r>
        <w:rPr>
          <w:iCs/>
        </w:rPr>
        <w:tab/>
      </w:r>
      <w:r>
        <w:rPr>
          <w:iCs/>
        </w:rPr>
        <w:tab/>
      </w:r>
      <w:r>
        <w:rPr>
          <w:i/>
        </w:rPr>
        <w:t>Evidence Act 1995</w:t>
      </w:r>
      <w:r>
        <w:t xml:space="preserve"> (Commonwealth) Dictionary</w:t>
      </w:r>
    </w:p>
    <w:p w14:paraId="61BD09D0" w14:textId="77777777" w:rsidR="00432035" w:rsidRDefault="00432035">
      <w:pPr>
        <w:pStyle w:val="Heading5"/>
      </w:pPr>
      <w:bookmarkStart w:id="37" w:name="_Toc240371615"/>
      <w:bookmarkStart w:id="38" w:name="_Toc209790971"/>
      <w:r>
        <w:rPr>
          <w:rStyle w:val="CharSectno"/>
        </w:rPr>
        <w:t>4</w:t>
      </w:r>
      <w:r>
        <w:t>.</w:t>
      </w:r>
      <w:r>
        <w:tab/>
        <w:t>References to business</w:t>
      </w:r>
      <w:bookmarkEnd w:id="37"/>
      <w:bookmarkEnd w:id="38"/>
    </w:p>
    <w:p w14:paraId="2C2E4BC0" w14:textId="77777777" w:rsidR="00432035" w:rsidRDefault="00432035">
      <w:pPr>
        <w:pStyle w:val="Subsection"/>
        <w:keepNext/>
      </w:pPr>
      <w:r>
        <w:tab/>
        <w:t>(1)</w:t>
      </w:r>
      <w:r>
        <w:tab/>
        <w:t xml:space="preserve">A reference in this Act to a </w:t>
      </w:r>
      <w:r>
        <w:rPr>
          <w:rStyle w:val="CharDefText"/>
        </w:rPr>
        <w:t>business</w:t>
      </w:r>
      <w:r>
        <w:t xml:space="preserve"> includes a reference to the following — </w:t>
      </w:r>
    </w:p>
    <w:p w14:paraId="071CE0C4" w14:textId="77777777" w:rsidR="00432035" w:rsidRDefault="00432035">
      <w:pPr>
        <w:pStyle w:val="Indenta"/>
      </w:pPr>
      <w:r>
        <w:tab/>
        <w:t>(a)</w:t>
      </w:r>
      <w:r>
        <w:tab/>
        <w:t>a profession, calling, occupation, trade or undertaking;</w:t>
      </w:r>
    </w:p>
    <w:p w14:paraId="79E774C6" w14:textId="77777777" w:rsidR="00432035" w:rsidRDefault="00432035">
      <w:pPr>
        <w:pStyle w:val="Indenta"/>
      </w:pPr>
      <w:r>
        <w:tab/>
        <w:t>(b)</w:t>
      </w:r>
      <w:r>
        <w:tab/>
        <w:t>an activity engaged in or carried on by the Commonwealth, a State or a Territory;</w:t>
      </w:r>
    </w:p>
    <w:p w14:paraId="3F77CB43" w14:textId="77777777" w:rsidR="00432035" w:rsidRDefault="00432035">
      <w:pPr>
        <w:pStyle w:val="Indenta"/>
      </w:pPr>
      <w:r>
        <w:tab/>
        <w:t>(c)</w:t>
      </w:r>
      <w:r>
        <w:tab/>
        <w:t>an activity engaged in or carried on by the government of a foreign country;</w:t>
      </w:r>
    </w:p>
    <w:p w14:paraId="71BDA294" w14:textId="77777777" w:rsidR="00432035" w:rsidRDefault="00432035">
      <w:pPr>
        <w:pStyle w:val="Indenta"/>
      </w:pPr>
      <w:r>
        <w:tab/>
        <w:t>(d)</w:t>
      </w:r>
      <w:r>
        <w:tab/>
        <w:t>an activity engaged in or carried on by a person or body holding office or exercising power under or because of the Commonwealth Constitution, an Australian law or a law of a foreign country, being an activity engaged in or carried on in the performance of the functions of the office or in the exercise of the power (otherwise than in a private capacity);</w:t>
      </w:r>
    </w:p>
    <w:p w14:paraId="1312EE6C" w14:textId="77777777" w:rsidR="00432035" w:rsidRDefault="00432035">
      <w:pPr>
        <w:pStyle w:val="Indenta"/>
      </w:pPr>
      <w:r>
        <w:tab/>
        <w:t>(e)</w:t>
      </w:r>
      <w:r>
        <w:tab/>
        <w:t>the proceedings of an Australian Parliament, a House of an Australian Parliament, a committee of a House of an Australian Parliament or a committee of an Australian Parliament;</w:t>
      </w:r>
    </w:p>
    <w:p w14:paraId="58515304" w14:textId="77777777" w:rsidR="00432035" w:rsidRDefault="00432035">
      <w:pPr>
        <w:pStyle w:val="Indenta"/>
      </w:pPr>
      <w:r>
        <w:tab/>
        <w:t>(f)</w:t>
      </w:r>
      <w:r>
        <w:tab/>
        <w:t>the proceedings of a legislature of a foreign country, including a House or committee (however described) of a legislature of a foreign country.</w:t>
      </w:r>
    </w:p>
    <w:p w14:paraId="42EA999E" w14:textId="77777777" w:rsidR="00432035" w:rsidRDefault="00432035">
      <w:pPr>
        <w:pStyle w:val="Subsection"/>
        <w:keepNext/>
      </w:pPr>
      <w:r>
        <w:tab/>
        <w:t>(2)</w:t>
      </w:r>
      <w:r>
        <w:tab/>
        <w:t xml:space="preserve">A reference in this Act to a </w:t>
      </w:r>
      <w:r>
        <w:rPr>
          <w:rStyle w:val="CharDefText"/>
        </w:rPr>
        <w:t>business</w:t>
      </w:r>
      <w:r>
        <w:t xml:space="preserve"> also includes a reference to each of the following — </w:t>
      </w:r>
    </w:p>
    <w:p w14:paraId="3D142215" w14:textId="77777777" w:rsidR="00432035" w:rsidRDefault="00432035">
      <w:pPr>
        <w:pStyle w:val="Indenta"/>
      </w:pPr>
      <w:r>
        <w:tab/>
        <w:t>(a)</w:t>
      </w:r>
      <w:r>
        <w:tab/>
        <w:t>a business that is not engaged in or carried on for profit;</w:t>
      </w:r>
    </w:p>
    <w:p w14:paraId="486C57BF" w14:textId="77777777" w:rsidR="00432035" w:rsidRDefault="00432035">
      <w:pPr>
        <w:pStyle w:val="Indenta"/>
        <w:keepNext/>
      </w:pPr>
      <w:r>
        <w:tab/>
        <w:t>(b)</w:t>
      </w:r>
      <w:r>
        <w:tab/>
        <w:t>a business engaged in or carried on outside Australia.</w:t>
      </w:r>
    </w:p>
    <w:p w14:paraId="7F6F053D" w14:textId="77777777" w:rsidR="00432035" w:rsidRDefault="00432035">
      <w:pPr>
        <w:pStyle w:val="PermNoteHeading"/>
      </w:pPr>
      <w:r>
        <w:tab/>
        <w:t>Compare:</w:t>
      </w:r>
    </w:p>
    <w:p w14:paraId="6128E09B" w14:textId="77777777" w:rsidR="00432035" w:rsidRDefault="00432035">
      <w:pPr>
        <w:pStyle w:val="PermNoteText"/>
        <w:keepNext/>
      </w:pPr>
      <w:r>
        <w:rPr>
          <w:iCs/>
        </w:rPr>
        <w:tab/>
      </w:r>
      <w:r>
        <w:rPr>
          <w:iCs/>
        </w:rPr>
        <w:tab/>
      </w:r>
      <w:r>
        <w:rPr>
          <w:i/>
        </w:rPr>
        <w:t>Evidence Act 1995</w:t>
      </w:r>
      <w:r>
        <w:t xml:space="preserve"> (Commonwealth) Dictionary Part 2 cl. 1</w:t>
      </w:r>
    </w:p>
    <w:p w14:paraId="783D866D" w14:textId="77777777" w:rsidR="00432035" w:rsidRDefault="00432035">
      <w:pPr>
        <w:pStyle w:val="Heading5"/>
      </w:pPr>
      <w:bookmarkStart w:id="39" w:name="_Toc240371616"/>
      <w:bookmarkStart w:id="40" w:name="_Toc209790972"/>
      <w:r>
        <w:rPr>
          <w:rStyle w:val="CharSectno"/>
        </w:rPr>
        <w:t>5</w:t>
      </w:r>
      <w:r>
        <w:t>.</w:t>
      </w:r>
      <w:r>
        <w:tab/>
        <w:t>Examination in chief, cross</w:t>
      </w:r>
      <w:r>
        <w:noBreakHyphen/>
        <w:t>examination and re</w:t>
      </w:r>
      <w:r>
        <w:noBreakHyphen/>
        <w:t>examination</w:t>
      </w:r>
      <w:bookmarkEnd w:id="39"/>
      <w:bookmarkEnd w:id="40"/>
    </w:p>
    <w:p w14:paraId="6B5B07EB" w14:textId="77777777" w:rsidR="00432035" w:rsidRDefault="00432035">
      <w:pPr>
        <w:pStyle w:val="Subsection"/>
      </w:pPr>
      <w:r>
        <w:tab/>
        <w:t>(1)</w:t>
      </w:r>
      <w:r>
        <w:tab/>
        <w:t xml:space="preserve">The </w:t>
      </w:r>
      <w:r>
        <w:rPr>
          <w:rStyle w:val="CharDefText"/>
        </w:rPr>
        <w:t>examination in chief</w:t>
      </w:r>
      <w:r>
        <w:t xml:space="preserve"> of a witness is the questioning of a witness by the party who called the witness to give evidence, not being questioning that is re</w:t>
      </w:r>
      <w:r>
        <w:noBreakHyphen/>
        <w:t>examination.</w:t>
      </w:r>
    </w:p>
    <w:p w14:paraId="1E4BBA2F" w14:textId="77777777" w:rsidR="00432035" w:rsidRDefault="00432035">
      <w:pPr>
        <w:pStyle w:val="Subsection"/>
      </w:pPr>
      <w:r>
        <w:tab/>
        <w:t>(2)</w:t>
      </w:r>
      <w:r>
        <w:tab/>
        <w:t xml:space="preserve">The </w:t>
      </w:r>
      <w:r>
        <w:rPr>
          <w:rStyle w:val="CharDefText"/>
        </w:rPr>
        <w:t>cross</w:t>
      </w:r>
      <w:r>
        <w:rPr>
          <w:rStyle w:val="CharDefText"/>
        </w:rPr>
        <w:noBreakHyphen/>
        <w:t>examination</w:t>
      </w:r>
      <w:r>
        <w:t xml:space="preserve"> of a witness is the questioning of a witness by a party other than the party who called the witness to give evidence.</w:t>
      </w:r>
    </w:p>
    <w:p w14:paraId="5A3261A2" w14:textId="77777777" w:rsidR="00432035" w:rsidRDefault="00432035">
      <w:pPr>
        <w:pStyle w:val="Subsection"/>
      </w:pPr>
      <w:r>
        <w:tab/>
        <w:t>(3)</w:t>
      </w:r>
      <w:r>
        <w:tab/>
        <w:t xml:space="preserve">The </w:t>
      </w:r>
      <w:r>
        <w:rPr>
          <w:rStyle w:val="CharDefText"/>
        </w:rPr>
        <w:t>re</w:t>
      </w:r>
      <w:r>
        <w:rPr>
          <w:rStyle w:val="CharDefText"/>
        </w:rPr>
        <w:noBreakHyphen/>
        <w:t>examination</w:t>
      </w:r>
      <w:r>
        <w:t xml:space="preserve"> of a witness is the questioning of a witness by the party who called the witness to give evidence, being questioning (other than further examination in chief with the leave of the court) conducted after the cross</w:t>
      </w:r>
      <w:r>
        <w:noBreakHyphen/>
        <w:t>examination of the witness by another party.</w:t>
      </w:r>
    </w:p>
    <w:p w14:paraId="59D86568" w14:textId="77777777" w:rsidR="00432035" w:rsidRDefault="00432035">
      <w:pPr>
        <w:pStyle w:val="Subsection"/>
        <w:keepNext/>
      </w:pPr>
      <w:r>
        <w:tab/>
        <w:t>(4)</w:t>
      </w:r>
      <w:r>
        <w:tab/>
        <w:t>If a party recalls a witness who has already given evidence, the questioning of the witness by that party before the witness is questioned by another party is taken to be part of the examination in chief and not a re</w:t>
      </w:r>
      <w:r>
        <w:noBreakHyphen/>
        <w:t>examination of the witness.</w:t>
      </w:r>
    </w:p>
    <w:p w14:paraId="5DB733A7" w14:textId="77777777" w:rsidR="00432035" w:rsidRDefault="00432035">
      <w:pPr>
        <w:pStyle w:val="PermNoteHeading"/>
      </w:pPr>
      <w:r>
        <w:tab/>
        <w:t>Compare:</w:t>
      </w:r>
    </w:p>
    <w:p w14:paraId="58456495" w14:textId="77777777" w:rsidR="00432035" w:rsidRDefault="00432035">
      <w:pPr>
        <w:pStyle w:val="PermNoteText"/>
      </w:pPr>
      <w:r>
        <w:tab/>
      </w:r>
      <w:r>
        <w:tab/>
      </w:r>
      <w:r>
        <w:rPr>
          <w:i/>
        </w:rPr>
        <w:t>Evidence Act 1995</w:t>
      </w:r>
      <w:r>
        <w:t xml:space="preserve"> (Commonwealth) Dictionary Part 2 cl. 2</w:t>
      </w:r>
    </w:p>
    <w:p w14:paraId="79309CF0" w14:textId="77777777" w:rsidR="00432035" w:rsidRDefault="00432035">
      <w:pPr>
        <w:pStyle w:val="Heading5"/>
      </w:pPr>
      <w:bookmarkStart w:id="41" w:name="_Toc240371617"/>
      <w:bookmarkStart w:id="42" w:name="_Toc209790973"/>
      <w:r>
        <w:rPr>
          <w:rStyle w:val="CharSectno"/>
        </w:rPr>
        <w:t>6</w:t>
      </w:r>
      <w:r>
        <w:t>.</w:t>
      </w:r>
      <w:r>
        <w:tab/>
        <w:t>References to documents</w:t>
      </w:r>
      <w:bookmarkEnd w:id="41"/>
      <w:bookmarkEnd w:id="42"/>
    </w:p>
    <w:p w14:paraId="5901AA35" w14:textId="77777777" w:rsidR="00432035" w:rsidRDefault="00432035">
      <w:pPr>
        <w:pStyle w:val="Subsection"/>
        <w:keepNext/>
      </w:pPr>
      <w:r>
        <w:tab/>
        <w:t>(1)</w:t>
      </w:r>
      <w:r>
        <w:tab/>
        <w:t xml:space="preserve">A </w:t>
      </w:r>
      <w:r>
        <w:rPr>
          <w:rStyle w:val="CharDefText"/>
        </w:rPr>
        <w:t>document</w:t>
      </w:r>
      <w:r>
        <w:t xml:space="preserve"> is any record of information, and includes the following — </w:t>
      </w:r>
    </w:p>
    <w:p w14:paraId="2FEB9962" w14:textId="77777777" w:rsidR="00432035" w:rsidRDefault="00432035">
      <w:pPr>
        <w:pStyle w:val="Indenta"/>
      </w:pPr>
      <w:r>
        <w:tab/>
        <w:t>(a)</w:t>
      </w:r>
      <w:r>
        <w:tab/>
        <w:t xml:space="preserve">anything on which there is writing; </w:t>
      </w:r>
    </w:p>
    <w:p w14:paraId="7C680E2E" w14:textId="77777777" w:rsidR="00432035" w:rsidRDefault="00432035">
      <w:pPr>
        <w:pStyle w:val="Indenta"/>
      </w:pPr>
      <w:r>
        <w:tab/>
        <w:t>(b)</w:t>
      </w:r>
      <w:r>
        <w:tab/>
        <w:t xml:space="preserve">anything on which there are marks, figures, symbols or perforations having a meaning for persons qualified to interpret them; </w:t>
      </w:r>
    </w:p>
    <w:p w14:paraId="3EF4E2C9" w14:textId="77777777" w:rsidR="00432035" w:rsidRDefault="00432035">
      <w:pPr>
        <w:pStyle w:val="Indenta"/>
      </w:pPr>
      <w:r>
        <w:tab/>
        <w:t>(c)</w:t>
      </w:r>
      <w:r>
        <w:tab/>
        <w:t xml:space="preserve">anything from which sounds, images or writings can be reproduced with or without the aid of anything else; </w:t>
      </w:r>
    </w:p>
    <w:p w14:paraId="53AD1E66" w14:textId="77777777" w:rsidR="00432035" w:rsidRDefault="00432035">
      <w:pPr>
        <w:pStyle w:val="Indenta"/>
      </w:pPr>
      <w:r>
        <w:tab/>
        <w:t>(d)</w:t>
      </w:r>
      <w:r>
        <w:tab/>
        <w:t>a map, plan, drawing or photograph.</w:t>
      </w:r>
    </w:p>
    <w:p w14:paraId="3373FFAE" w14:textId="77777777" w:rsidR="00432035" w:rsidRDefault="00432035">
      <w:pPr>
        <w:pStyle w:val="Subsection"/>
        <w:keepNext/>
      </w:pPr>
      <w:r>
        <w:tab/>
        <w:t>(2)</w:t>
      </w:r>
      <w:r>
        <w:tab/>
        <w:t xml:space="preserve">A </w:t>
      </w:r>
      <w:r>
        <w:rPr>
          <w:rStyle w:val="CharDefText"/>
        </w:rPr>
        <w:t>document</w:t>
      </w:r>
      <w:r>
        <w:t xml:space="preserve"> also includes the following —</w:t>
      </w:r>
    </w:p>
    <w:p w14:paraId="04247AC6" w14:textId="77777777" w:rsidR="00432035" w:rsidRDefault="00432035">
      <w:pPr>
        <w:pStyle w:val="Indenta"/>
      </w:pPr>
      <w:r>
        <w:tab/>
        <w:t>(a)</w:t>
      </w:r>
      <w:r>
        <w:tab/>
        <w:t xml:space="preserve">any part of the document; </w:t>
      </w:r>
    </w:p>
    <w:p w14:paraId="0686B920" w14:textId="77777777" w:rsidR="00432035" w:rsidRDefault="00432035">
      <w:pPr>
        <w:pStyle w:val="Indenta"/>
      </w:pPr>
      <w:r>
        <w:tab/>
        <w:t>(b)</w:t>
      </w:r>
      <w:r>
        <w:tab/>
        <w:t xml:space="preserve">any copy, reproduction or duplicate of the document or of any part of the document; </w:t>
      </w:r>
    </w:p>
    <w:p w14:paraId="7978C721" w14:textId="77777777" w:rsidR="00432035" w:rsidRDefault="00432035">
      <w:pPr>
        <w:pStyle w:val="Indenta"/>
      </w:pPr>
      <w:r>
        <w:tab/>
        <w:t>(c)</w:t>
      </w:r>
      <w:r>
        <w:tab/>
        <w:t>any part of a copy, reproduction or duplicate of a document.</w:t>
      </w:r>
    </w:p>
    <w:p w14:paraId="297C3A45" w14:textId="77777777" w:rsidR="00432035" w:rsidRDefault="00432035">
      <w:pPr>
        <w:pStyle w:val="Subsection"/>
        <w:keepNext/>
      </w:pPr>
      <w:r>
        <w:tab/>
        <w:t>(3)</w:t>
      </w:r>
      <w:r>
        <w:tab/>
        <w:t xml:space="preserve">A </w:t>
      </w:r>
      <w:r>
        <w:rPr>
          <w:rStyle w:val="CharDefText"/>
        </w:rPr>
        <w:t>public document</w:t>
      </w:r>
      <w:r>
        <w:t xml:space="preserve"> is a document that — </w:t>
      </w:r>
    </w:p>
    <w:p w14:paraId="1DD43785" w14:textId="77777777" w:rsidR="00432035" w:rsidRDefault="00432035">
      <w:pPr>
        <w:pStyle w:val="Indenta"/>
      </w:pPr>
      <w:r>
        <w:tab/>
        <w:t>(a)</w:t>
      </w:r>
      <w:r>
        <w:tab/>
        <w:t>forms part of the records of the Commonwealth, a State or a Territory; or</w:t>
      </w:r>
    </w:p>
    <w:p w14:paraId="7162A39C" w14:textId="77777777" w:rsidR="00432035" w:rsidRDefault="00432035">
      <w:pPr>
        <w:pStyle w:val="Indenta"/>
      </w:pPr>
      <w:r>
        <w:tab/>
        <w:t>(b)</w:t>
      </w:r>
      <w:r>
        <w:tab/>
        <w:t>forms part of the records of the government of a foreign country; or</w:t>
      </w:r>
    </w:p>
    <w:p w14:paraId="702B7DA6" w14:textId="77777777" w:rsidR="00432035" w:rsidRDefault="00432035">
      <w:pPr>
        <w:pStyle w:val="Indenta"/>
      </w:pPr>
      <w:r>
        <w:tab/>
        <w:t>(c)</w:t>
      </w:r>
      <w:r>
        <w:tab/>
        <w:t>forms part of the records of a person or body holding office or exercising a function under or because of the Commonwealth Constitution, an Australian law or a law of a foreign country; or</w:t>
      </w:r>
    </w:p>
    <w:p w14:paraId="4F802B63" w14:textId="77777777" w:rsidR="00432035" w:rsidRDefault="00432035">
      <w:pPr>
        <w:pStyle w:val="Indenta"/>
      </w:pPr>
      <w:r>
        <w:tab/>
        <w:t>(d)</w:t>
      </w:r>
      <w:r>
        <w:tab/>
        <w:t>is being kept by or on behalf of the Commonwealth, a State or a Territory, a government of a foreign country or a person or body referred to in paragraph (c).</w:t>
      </w:r>
    </w:p>
    <w:p w14:paraId="030D45F7" w14:textId="77777777" w:rsidR="00432035" w:rsidRDefault="00432035">
      <w:pPr>
        <w:pStyle w:val="Subsection"/>
        <w:keepNext/>
      </w:pPr>
      <w:r>
        <w:tab/>
        <w:t>(4)</w:t>
      </w:r>
      <w:r>
        <w:tab/>
        <w:t xml:space="preserve">A </w:t>
      </w:r>
      <w:r>
        <w:rPr>
          <w:rStyle w:val="CharDefText"/>
        </w:rPr>
        <w:t>public document</w:t>
      </w:r>
      <w:r>
        <w:t xml:space="preserve"> includes the records of the proceedings of, and papers presented to — </w:t>
      </w:r>
    </w:p>
    <w:p w14:paraId="2F41D5C5" w14:textId="77777777" w:rsidR="00432035" w:rsidRDefault="00432035">
      <w:pPr>
        <w:pStyle w:val="Indenta"/>
      </w:pPr>
      <w:r>
        <w:tab/>
        <w:t>(a)</w:t>
      </w:r>
      <w:r>
        <w:tab/>
        <w:t>an Australian Parliament, a House of an Australian Parliament, a committee of a House of an Australian Parliament or a committee of an Australian Parliament; and</w:t>
      </w:r>
    </w:p>
    <w:p w14:paraId="0BB2B386" w14:textId="77777777" w:rsidR="00432035" w:rsidRDefault="00432035">
      <w:pPr>
        <w:pStyle w:val="Indenta"/>
      </w:pPr>
      <w:r>
        <w:tab/>
        <w:t>(b)</w:t>
      </w:r>
      <w:r>
        <w:tab/>
        <w:t>a legislature of a foreign country, including a House or committee (however described) of a legislature of a foreign country.</w:t>
      </w:r>
    </w:p>
    <w:p w14:paraId="619DD4B3" w14:textId="77777777" w:rsidR="00432035" w:rsidRDefault="00432035">
      <w:pPr>
        <w:pStyle w:val="PermNoteHeading"/>
      </w:pPr>
      <w:r>
        <w:tab/>
        <w:t>Compare:</w:t>
      </w:r>
    </w:p>
    <w:p w14:paraId="7EF5B9A1" w14:textId="77777777" w:rsidR="00432035" w:rsidRDefault="00432035">
      <w:pPr>
        <w:pStyle w:val="PermNoteText"/>
      </w:pPr>
      <w:r>
        <w:tab/>
      </w:r>
      <w:r>
        <w:tab/>
      </w:r>
      <w:r>
        <w:rPr>
          <w:i/>
        </w:rPr>
        <w:t>Evidence Act 1995</w:t>
      </w:r>
      <w:r>
        <w:t xml:space="preserve"> (Commonwealth) Dictionary Part 1 and Part 2 cl. 8</w:t>
      </w:r>
    </w:p>
    <w:p w14:paraId="33DF5731" w14:textId="77777777" w:rsidR="00432035" w:rsidRDefault="00432035">
      <w:pPr>
        <w:pStyle w:val="Heading5"/>
      </w:pPr>
      <w:bookmarkStart w:id="43" w:name="_Toc240371618"/>
      <w:bookmarkStart w:id="44" w:name="_Toc209790974"/>
      <w:r>
        <w:rPr>
          <w:rStyle w:val="CharSectno"/>
        </w:rPr>
        <w:t>7</w:t>
      </w:r>
      <w:r>
        <w:t>.</w:t>
      </w:r>
      <w:r>
        <w:tab/>
        <w:t>Representations made in documents</w:t>
      </w:r>
      <w:bookmarkEnd w:id="43"/>
      <w:bookmarkEnd w:id="44"/>
    </w:p>
    <w:p w14:paraId="1A20B677" w14:textId="77777777" w:rsidR="00432035" w:rsidRDefault="00432035">
      <w:pPr>
        <w:pStyle w:val="Subsection"/>
        <w:keepNext/>
      </w:pPr>
      <w:r>
        <w:tab/>
      </w:r>
      <w:r>
        <w:tab/>
        <w:t xml:space="preserve">For the purposes of this Act, a representation contained in a document is taken to have been made by a person if — </w:t>
      </w:r>
    </w:p>
    <w:p w14:paraId="7404A787" w14:textId="77777777" w:rsidR="00432035" w:rsidRDefault="00432035">
      <w:pPr>
        <w:pStyle w:val="Indenta"/>
      </w:pPr>
      <w:r>
        <w:tab/>
        <w:t>(a)</w:t>
      </w:r>
      <w:r>
        <w:tab/>
        <w:t>the document was written, made or otherwise produced by the person; or</w:t>
      </w:r>
    </w:p>
    <w:p w14:paraId="719BDE00" w14:textId="77777777" w:rsidR="00432035" w:rsidRDefault="00432035">
      <w:pPr>
        <w:pStyle w:val="Indenta"/>
      </w:pPr>
      <w:r>
        <w:tab/>
        <w:t>(b)</w:t>
      </w:r>
      <w:r>
        <w:tab/>
        <w:t>the representation was recognised or acknowledged by the person as the person’s representation by signing, initialling or otherwise marking the document.</w:t>
      </w:r>
    </w:p>
    <w:p w14:paraId="03A09EDD" w14:textId="77777777" w:rsidR="00432035" w:rsidRDefault="00432035">
      <w:pPr>
        <w:pStyle w:val="PermNoteHeading"/>
      </w:pPr>
      <w:r>
        <w:tab/>
        <w:t>Compare:</w:t>
      </w:r>
    </w:p>
    <w:p w14:paraId="43FB3750" w14:textId="77777777" w:rsidR="00432035" w:rsidRDefault="00432035">
      <w:pPr>
        <w:pStyle w:val="PermNoteText"/>
        <w:keepNext/>
      </w:pPr>
      <w:r>
        <w:tab/>
      </w:r>
      <w:r>
        <w:tab/>
      </w:r>
      <w:r>
        <w:rPr>
          <w:i/>
        </w:rPr>
        <w:t>Evidence Act 1995</w:t>
      </w:r>
      <w:r>
        <w:t xml:space="preserve"> (Commonwealth) Dictionary Part 2 cl. 6 </w:t>
      </w:r>
    </w:p>
    <w:p w14:paraId="1785C64A" w14:textId="77777777" w:rsidR="00432035" w:rsidRDefault="00432035">
      <w:pPr>
        <w:pStyle w:val="Heading5"/>
      </w:pPr>
      <w:bookmarkStart w:id="45" w:name="_Toc240371619"/>
      <w:bookmarkStart w:id="46" w:name="_Toc209790975"/>
      <w:r>
        <w:rPr>
          <w:rStyle w:val="CharSectno"/>
        </w:rPr>
        <w:t>8</w:t>
      </w:r>
      <w:r>
        <w:t>.</w:t>
      </w:r>
      <w:r>
        <w:tab/>
        <w:t>References to availability of documents and things</w:t>
      </w:r>
      <w:bookmarkEnd w:id="45"/>
      <w:bookmarkEnd w:id="46"/>
    </w:p>
    <w:p w14:paraId="0214D0A4" w14:textId="77777777" w:rsidR="00432035" w:rsidRDefault="00432035">
      <w:pPr>
        <w:pStyle w:val="Subsection"/>
        <w:keepNext/>
      </w:pPr>
      <w:r>
        <w:tab/>
      </w:r>
      <w:r>
        <w:tab/>
        <w:t xml:space="preserve">For the purposes of this Act, a document or thing is taken not to be available to a party if and only if — </w:t>
      </w:r>
    </w:p>
    <w:p w14:paraId="7394C930" w14:textId="77777777" w:rsidR="00432035" w:rsidRDefault="00432035">
      <w:pPr>
        <w:pStyle w:val="Indenta"/>
      </w:pPr>
      <w:r>
        <w:tab/>
        <w:t>(a)</w:t>
      </w:r>
      <w:r>
        <w:tab/>
        <w:t>it cannot be found after reasonable inquiry and search by the party; or</w:t>
      </w:r>
    </w:p>
    <w:p w14:paraId="2DF73DB0" w14:textId="77777777" w:rsidR="00432035" w:rsidRDefault="00432035">
      <w:pPr>
        <w:pStyle w:val="Indenta"/>
      </w:pPr>
      <w:r>
        <w:tab/>
        <w:t>(b)</w:t>
      </w:r>
      <w:r>
        <w:tab/>
        <w:t>it was destroyed by the party, or by a person on behalf of the party, otherwise than in bad faith, or was destroyed by another person; or</w:t>
      </w:r>
    </w:p>
    <w:p w14:paraId="01064E1A" w14:textId="77777777" w:rsidR="00432035" w:rsidRDefault="00432035">
      <w:pPr>
        <w:pStyle w:val="Indenta"/>
      </w:pPr>
      <w:r>
        <w:tab/>
        <w:t>(c)</w:t>
      </w:r>
      <w:r>
        <w:tab/>
        <w:t>it would be impractical to produce the document or thing during the course of the proceeding; or</w:t>
      </w:r>
    </w:p>
    <w:p w14:paraId="69EEE1A8" w14:textId="77777777" w:rsidR="00432035" w:rsidRDefault="00432035">
      <w:pPr>
        <w:pStyle w:val="Indenta"/>
      </w:pPr>
      <w:r>
        <w:tab/>
        <w:t>(d)</w:t>
      </w:r>
      <w:r>
        <w:tab/>
        <w:t>production of the document or thing during the course of the proceeding could render a person liable to conviction for an offence; or</w:t>
      </w:r>
    </w:p>
    <w:p w14:paraId="0C53DC4D" w14:textId="77777777" w:rsidR="00432035" w:rsidRDefault="00432035">
      <w:pPr>
        <w:pStyle w:val="Indenta"/>
        <w:keepNext/>
      </w:pPr>
      <w:r>
        <w:tab/>
        <w:t>(e)</w:t>
      </w:r>
      <w:r>
        <w:tab/>
        <w:t xml:space="preserve">it is not in the possession or under the control of the party and — </w:t>
      </w:r>
    </w:p>
    <w:p w14:paraId="083734FE" w14:textId="77777777" w:rsidR="00432035" w:rsidRDefault="00432035">
      <w:pPr>
        <w:pStyle w:val="Indenti"/>
      </w:pPr>
      <w:r>
        <w:tab/>
        <w:t>(i)</w:t>
      </w:r>
      <w:r>
        <w:tab/>
        <w:t>it cannot be obtained by any judicial procedure of the court; or</w:t>
      </w:r>
    </w:p>
    <w:p w14:paraId="48F89E88" w14:textId="77777777" w:rsidR="00432035" w:rsidRDefault="00432035">
      <w:pPr>
        <w:pStyle w:val="Indenti"/>
      </w:pPr>
      <w:r>
        <w:tab/>
        <w:t>(ii)</w:t>
      </w:r>
      <w:r>
        <w:tab/>
        <w:t>it is in the possession or under the control of another party to the proceeding concerned who knows or might reasonably be expected to know that evidence of the contents of the document, or evidence of the thing, is likely to be relevant in the proceeding; or</w:t>
      </w:r>
    </w:p>
    <w:p w14:paraId="04E6B255" w14:textId="77777777" w:rsidR="00432035" w:rsidRDefault="00432035">
      <w:pPr>
        <w:pStyle w:val="Indenti"/>
      </w:pPr>
      <w:r>
        <w:tab/>
        <w:t>(iii)</w:t>
      </w:r>
      <w:r>
        <w:tab/>
        <w:t>it was in the possession or under the control of another party to the proceeding concerned at a time when that party knew or might reasonably be expected to have known that evidence of the contents of the document, or evidence of the thing, was likely to be relevant in the proceeding.</w:t>
      </w:r>
    </w:p>
    <w:p w14:paraId="21542213" w14:textId="77777777" w:rsidR="00432035" w:rsidRDefault="00432035">
      <w:pPr>
        <w:pStyle w:val="PermNoteHeading"/>
      </w:pPr>
      <w:r>
        <w:tab/>
        <w:t>Compare:</w:t>
      </w:r>
    </w:p>
    <w:p w14:paraId="33ABF969" w14:textId="77777777" w:rsidR="00432035" w:rsidRDefault="00432035">
      <w:pPr>
        <w:pStyle w:val="PermNoteText"/>
      </w:pPr>
      <w:r>
        <w:tab/>
      </w:r>
      <w:r>
        <w:tab/>
      </w:r>
      <w:r>
        <w:rPr>
          <w:i/>
        </w:rPr>
        <w:t>Evidence Act 1995</w:t>
      </w:r>
      <w:r>
        <w:t xml:space="preserve"> (Commonwealth) Dictionary Part 2 cl. 5</w:t>
      </w:r>
    </w:p>
    <w:p w14:paraId="678C080F" w14:textId="77777777" w:rsidR="00432035" w:rsidRDefault="00432035">
      <w:pPr>
        <w:pStyle w:val="Heading5"/>
      </w:pPr>
      <w:bookmarkStart w:id="47" w:name="_Toc240371620"/>
      <w:bookmarkStart w:id="48" w:name="_Toc209790976"/>
      <w:r>
        <w:rPr>
          <w:rStyle w:val="CharSectno"/>
        </w:rPr>
        <w:t>9</w:t>
      </w:r>
      <w:r>
        <w:t>.</w:t>
      </w:r>
      <w:r>
        <w:tab/>
        <w:t>References to availability to give evidence</w:t>
      </w:r>
      <w:bookmarkEnd w:id="47"/>
      <w:bookmarkEnd w:id="48"/>
    </w:p>
    <w:p w14:paraId="021E1C44" w14:textId="77777777" w:rsidR="00432035" w:rsidRDefault="00432035">
      <w:pPr>
        <w:pStyle w:val="Subsection"/>
        <w:keepNext/>
      </w:pPr>
      <w:r>
        <w:tab/>
        <w:t>(1)</w:t>
      </w:r>
      <w:r>
        <w:tab/>
        <w:t xml:space="preserve">For the purposes of this Act, a person is taken not to be available to give evidence about a fact if — </w:t>
      </w:r>
    </w:p>
    <w:p w14:paraId="582F16FF" w14:textId="77777777" w:rsidR="00432035" w:rsidRDefault="00432035">
      <w:pPr>
        <w:pStyle w:val="Indenta"/>
      </w:pPr>
      <w:r>
        <w:tab/>
        <w:t>(a)</w:t>
      </w:r>
      <w:r>
        <w:tab/>
        <w:t>the person is dead; or</w:t>
      </w:r>
    </w:p>
    <w:p w14:paraId="21921A9E" w14:textId="77777777" w:rsidR="00432035" w:rsidRDefault="00432035">
      <w:pPr>
        <w:pStyle w:val="Indenta"/>
      </w:pPr>
      <w:r>
        <w:tab/>
        <w:t>(b)</w:t>
      </w:r>
      <w:r>
        <w:tab/>
        <w:t>the person is, for any reason other than the application of section 26, not competent to give the evidence; or</w:t>
      </w:r>
    </w:p>
    <w:p w14:paraId="7D13F20A" w14:textId="77777777" w:rsidR="00432035" w:rsidRDefault="00432035">
      <w:pPr>
        <w:pStyle w:val="Indenta"/>
      </w:pPr>
      <w:r>
        <w:tab/>
        <w:t>(c)</w:t>
      </w:r>
      <w:r>
        <w:tab/>
        <w:t>the person is mentally or physically unable to give the evidence and it is not reasonably practicable to overcome that inability; or</w:t>
      </w:r>
    </w:p>
    <w:p w14:paraId="01397740" w14:textId="77777777" w:rsidR="00432035" w:rsidRDefault="00432035">
      <w:pPr>
        <w:pStyle w:val="Indenta"/>
      </w:pPr>
      <w:r>
        <w:tab/>
        <w:t>(d)</w:t>
      </w:r>
      <w:r>
        <w:tab/>
        <w:t>the person objects to giving the evidence under section 28 and that objection is upheld; or</w:t>
      </w:r>
    </w:p>
    <w:p w14:paraId="14A0916B" w14:textId="77777777" w:rsidR="00432035" w:rsidRDefault="00432035">
      <w:pPr>
        <w:pStyle w:val="Indenta"/>
      </w:pPr>
      <w:r>
        <w:tab/>
        <w:t>(e)</w:t>
      </w:r>
      <w:r>
        <w:tab/>
        <w:t>it would be unlawful for the person to give the evidence; or</w:t>
      </w:r>
    </w:p>
    <w:p w14:paraId="6EF76E11" w14:textId="77777777" w:rsidR="00432035" w:rsidRDefault="00432035">
      <w:pPr>
        <w:pStyle w:val="Indenta"/>
      </w:pPr>
      <w:r>
        <w:tab/>
        <w:t>(f)</w:t>
      </w:r>
      <w:r>
        <w:tab/>
        <w:t>a provision of this Act prohibits the evidence being given; or</w:t>
      </w:r>
    </w:p>
    <w:p w14:paraId="2546705C" w14:textId="77777777" w:rsidR="00432035" w:rsidRDefault="00432035">
      <w:pPr>
        <w:pStyle w:val="Indenta"/>
      </w:pPr>
      <w:r>
        <w:tab/>
        <w:t>(g)</w:t>
      </w:r>
      <w:r>
        <w:tab/>
        <w:t>all reasonable steps have been taken, by the party seeking to prove the person is not available, to find the person or secure the person’s attendance, without success; or</w:t>
      </w:r>
    </w:p>
    <w:p w14:paraId="1A514421" w14:textId="77777777" w:rsidR="00432035" w:rsidRDefault="00432035">
      <w:pPr>
        <w:pStyle w:val="Indenta"/>
      </w:pPr>
      <w:r>
        <w:tab/>
        <w:t>(h)</w:t>
      </w:r>
      <w:r>
        <w:tab/>
        <w:t>all reasonable steps have been taken, by the party seeking to prove the person is not available, to compel the person to give the evidence, without success.</w:t>
      </w:r>
    </w:p>
    <w:p w14:paraId="3AAF5D23" w14:textId="77777777" w:rsidR="00432035" w:rsidRDefault="00432035">
      <w:pPr>
        <w:pStyle w:val="Subsection"/>
      </w:pPr>
      <w:r>
        <w:tab/>
        <w:t>(2)</w:t>
      </w:r>
      <w:r>
        <w:tab/>
        <w:t>In all other cases, the person is taken to be available to give evidence about the fact.</w:t>
      </w:r>
    </w:p>
    <w:p w14:paraId="7494D590" w14:textId="77777777" w:rsidR="00432035" w:rsidRDefault="00432035">
      <w:pPr>
        <w:pStyle w:val="Subsection"/>
      </w:pPr>
      <w:r>
        <w:tab/>
        <w:t>(3)</w:t>
      </w:r>
      <w:r>
        <w:tab/>
        <w:t>In deciding whether a person is not available to give evidence under subsection (1)(b) or (c), a court may inform itself as it thinks fit.</w:t>
      </w:r>
    </w:p>
    <w:p w14:paraId="0CD1EAF4" w14:textId="77777777" w:rsidR="00432035" w:rsidRDefault="00432035">
      <w:pPr>
        <w:pStyle w:val="PermNoteHeading"/>
      </w:pPr>
      <w:r>
        <w:tab/>
        <w:t>Compare:</w:t>
      </w:r>
    </w:p>
    <w:p w14:paraId="6C2F4D02" w14:textId="77777777" w:rsidR="00432035" w:rsidRDefault="00432035">
      <w:pPr>
        <w:pStyle w:val="PermNoteText"/>
      </w:pPr>
      <w:r>
        <w:tab/>
      </w:r>
      <w:r>
        <w:tab/>
      </w:r>
      <w:r>
        <w:rPr>
          <w:i/>
        </w:rPr>
        <w:t>Evidence Act 1995</w:t>
      </w:r>
      <w:r>
        <w:t xml:space="preserve"> (Commonwealth) Dictionary Part 2 cl. 4</w:t>
      </w:r>
    </w:p>
    <w:p w14:paraId="6DAA32AB" w14:textId="77777777" w:rsidR="00432035" w:rsidRDefault="00432035">
      <w:pPr>
        <w:pStyle w:val="Heading5"/>
      </w:pPr>
      <w:bookmarkStart w:id="49" w:name="_Toc240371621"/>
      <w:bookmarkStart w:id="50" w:name="_Toc209790977"/>
      <w:r>
        <w:rPr>
          <w:rStyle w:val="CharSectno"/>
        </w:rPr>
        <w:t>10</w:t>
      </w:r>
      <w:r>
        <w:t>.</w:t>
      </w:r>
      <w:r>
        <w:tab/>
        <w:t>References to laws</w:t>
      </w:r>
      <w:bookmarkEnd w:id="49"/>
      <w:bookmarkEnd w:id="50"/>
    </w:p>
    <w:p w14:paraId="3566CE85" w14:textId="77777777" w:rsidR="00432035" w:rsidRDefault="00432035">
      <w:pPr>
        <w:pStyle w:val="Subsection"/>
      </w:pPr>
      <w:r>
        <w:tab/>
        <w:t>(1)</w:t>
      </w:r>
      <w:r>
        <w:tab/>
        <w:t xml:space="preserve">A reference in this Act to a </w:t>
      </w:r>
      <w:r>
        <w:rPr>
          <w:rStyle w:val="CharDefText"/>
        </w:rPr>
        <w:t>law</w:t>
      </w:r>
      <w:r>
        <w:t xml:space="preserve"> of the State is a reference to a written law or an unwritten law of, or in force in, the State.</w:t>
      </w:r>
    </w:p>
    <w:p w14:paraId="440D9CA8" w14:textId="77777777" w:rsidR="00432035" w:rsidRDefault="00432035">
      <w:pPr>
        <w:pStyle w:val="Subsection"/>
      </w:pPr>
      <w:r>
        <w:tab/>
        <w:t>(2)</w:t>
      </w:r>
      <w:r>
        <w:tab/>
        <w:t xml:space="preserve">A reference in this Act to a </w:t>
      </w:r>
      <w:r>
        <w:rPr>
          <w:rStyle w:val="CharDefText"/>
        </w:rPr>
        <w:t>law</w:t>
      </w:r>
      <w:r>
        <w:t xml:space="preserve"> of the Commonwealth, another State, a Territory or a foreign country is a reference to a law (whether in the nature of a written law or an unwritten law) of, or in force in, that place.</w:t>
      </w:r>
    </w:p>
    <w:p w14:paraId="593FB8CA" w14:textId="77777777" w:rsidR="00432035" w:rsidRDefault="00432035">
      <w:pPr>
        <w:pStyle w:val="Subsection"/>
      </w:pPr>
      <w:r>
        <w:tab/>
        <w:t>(3)</w:t>
      </w:r>
      <w:r>
        <w:tab/>
        <w:t>A reference in this Act to an Australian law is a reference to an Australian law (whether in the nature of a written law or an unwritten law) of, or in force in, Australia.</w:t>
      </w:r>
    </w:p>
    <w:p w14:paraId="7CA0FC77" w14:textId="77777777" w:rsidR="00432035" w:rsidRDefault="00432035">
      <w:pPr>
        <w:pStyle w:val="PermNoteHeading"/>
      </w:pPr>
      <w:r>
        <w:tab/>
        <w:t>Compare:</w:t>
      </w:r>
    </w:p>
    <w:p w14:paraId="47024E53" w14:textId="77777777" w:rsidR="00432035" w:rsidRDefault="00432035">
      <w:pPr>
        <w:pStyle w:val="PermNoteText"/>
      </w:pPr>
      <w:r>
        <w:tab/>
      </w:r>
      <w:r>
        <w:tab/>
      </w:r>
      <w:r>
        <w:rPr>
          <w:i/>
        </w:rPr>
        <w:t>Evidence Act 1995</w:t>
      </w:r>
      <w:r>
        <w:t xml:space="preserve"> (Commonwealth) Dictionary Part 2 cl. 9</w:t>
      </w:r>
    </w:p>
    <w:p w14:paraId="3E83B1F9" w14:textId="77777777" w:rsidR="00432035" w:rsidRDefault="00432035">
      <w:pPr>
        <w:pStyle w:val="Heading5"/>
      </w:pPr>
      <w:bookmarkStart w:id="51" w:name="_Toc240371622"/>
      <w:bookmarkStart w:id="52" w:name="_Toc209790978"/>
      <w:r>
        <w:rPr>
          <w:rStyle w:val="CharSectno"/>
        </w:rPr>
        <w:t>11</w:t>
      </w:r>
      <w:r>
        <w:t>.</w:t>
      </w:r>
      <w:r>
        <w:tab/>
        <w:t>References to criminal proceedings</w:t>
      </w:r>
      <w:bookmarkEnd w:id="51"/>
      <w:bookmarkEnd w:id="52"/>
    </w:p>
    <w:p w14:paraId="5D4F85E8" w14:textId="77777777" w:rsidR="00432035" w:rsidRDefault="00432035">
      <w:pPr>
        <w:pStyle w:val="Subsection"/>
        <w:keepNext/>
      </w:pPr>
      <w:r>
        <w:tab/>
        <w:t>(1)</w:t>
      </w:r>
      <w:r>
        <w:tab/>
        <w:t xml:space="preserve">A reference in this Act to a criminal proceeding for a particular offence is a reference to a criminal proceeding in which a person stands charged with that offence — </w:t>
      </w:r>
    </w:p>
    <w:p w14:paraId="4ED0F710" w14:textId="77777777" w:rsidR="00432035" w:rsidRDefault="00432035">
      <w:pPr>
        <w:pStyle w:val="Indenta"/>
      </w:pPr>
      <w:r>
        <w:tab/>
        <w:t>(a)</w:t>
      </w:r>
      <w:r>
        <w:tab/>
        <w:t>whether or not the person is charged with that offence alone or together with another offence (as an alternative or additional count); and</w:t>
      </w:r>
    </w:p>
    <w:p w14:paraId="41A2FC3A" w14:textId="77777777" w:rsidR="00432035" w:rsidRDefault="00432035">
      <w:pPr>
        <w:pStyle w:val="Indenta"/>
      </w:pPr>
      <w:r>
        <w:tab/>
        <w:t>(b)</w:t>
      </w:r>
      <w:r>
        <w:tab/>
        <w:t>whether or not the person is liable on the charge to be found guilty of any other offence.</w:t>
      </w:r>
    </w:p>
    <w:p w14:paraId="24B307A0" w14:textId="77777777" w:rsidR="00432035" w:rsidRDefault="00432035">
      <w:pPr>
        <w:pStyle w:val="Subsection"/>
        <w:keepNext/>
      </w:pPr>
      <w:r>
        <w:tab/>
        <w:t>(2)</w:t>
      </w:r>
      <w:r>
        <w:tab/>
        <w:t>If a provision of this Act applies to a criminal proceeding for a particular offence it also applies to any related proceeding, unless the contrary intention appears.</w:t>
      </w:r>
    </w:p>
    <w:p w14:paraId="033854B4" w14:textId="77777777" w:rsidR="00432035" w:rsidRDefault="00432035">
      <w:pPr>
        <w:pStyle w:val="PermNoteHeading"/>
      </w:pPr>
      <w:r>
        <w:tab/>
        <w:t>Compare:</w:t>
      </w:r>
    </w:p>
    <w:p w14:paraId="23162D1F" w14:textId="77777777" w:rsidR="00432035" w:rsidRDefault="00432035">
      <w:pPr>
        <w:pStyle w:val="PermNoteText"/>
      </w:pPr>
      <w:r>
        <w:tab/>
      </w:r>
      <w:r>
        <w:tab/>
      </w:r>
      <w:r>
        <w:rPr>
          <w:i/>
        </w:rPr>
        <w:t>Evidence Act 1906</w:t>
      </w:r>
      <w:r>
        <w:t xml:space="preserve"> s. 36A and Schedule 7 Part A cl. 1</w:t>
      </w:r>
    </w:p>
    <w:p w14:paraId="24CDCCCA" w14:textId="77777777" w:rsidR="00432035" w:rsidRDefault="00432035">
      <w:pPr>
        <w:pStyle w:val="Heading5"/>
      </w:pPr>
      <w:bookmarkStart w:id="53" w:name="_Toc240371623"/>
      <w:bookmarkStart w:id="54" w:name="_Toc209790979"/>
      <w:r>
        <w:rPr>
          <w:rStyle w:val="CharSectno"/>
        </w:rPr>
        <w:t>12</w:t>
      </w:r>
      <w:r>
        <w:t>.</w:t>
      </w:r>
      <w:r>
        <w:tab/>
        <w:t>References to civil penalties</w:t>
      </w:r>
      <w:bookmarkEnd w:id="53"/>
      <w:bookmarkEnd w:id="54"/>
    </w:p>
    <w:p w14:paraId="063639A7" w14:textId="77777777" w:rsidR="00432035" w:rsidRDefault="00432035">
      <w:pPr>
        <w:pStyle w:val="Subsection"/>
      </w:pPr>
      <w:r>
        <w:tab/>
      </w:r>
      <w:r>
        <w:tab/>
        <w:t>For the purposes of this Act, a person is taken to be liable to a civil penalty if, in an Australian or overseas proceeding (other than a criminal proceeding), the person would be liable to a penalty arising under an Australian law or a law of a foreign country.</w:t>
      </w:r>
    </w:p>
    <w:p w14:paraId="694E6E18" w14:textId="77777777" w:rsidR="00432035" w:rsidRDefault="00432035">
      <w:pPr>
        <w:pStyle w:val="PermNoteHeading"/>
      </w:pPr>
      <w:r>
        <w:tab/>
        <w:t>Compare:</w:t>
      </w:r>
    </w:p>
    <w:p w14:paraId="00E271EE" w14:textId="77777777" w:rsidR="00432035" w:rsidRDefault="00432035">
      <w:pPr>
        <w:pStyle w:val="PermNoteText"/>
      </w:pPr>
      <w:r>
        <w:tab/>
      </w:r>
      <w:r>
        <w:tab/>
      </w:r>
      <w:r>
        <w:rPr>
          <w:i/>
        </w:rPr>
        <w:t>Evidence Act 1995</w:t>
      </w:r>
      <w:r>
        <w:t xml:space="preserve"> (Commonwealth) Dictionary Part 2 cl. 3</w:t>
      </w:r>
    </w:p>
    <w:p w14:paraId="0A395775" w14:textId="77777777" w:rsidR="00432035" w:rsidRDefault="00432035">
      <w:pPr>
        <w:pStyle w:val="Heading5"/>
      </w:pPr>
      <w:bookmarkStart w:id="55" w:name="_Toc240371624"/>
      <w:bookmarkStart w:id="56" w:name="_Toc209790980"/>
      <w:r>
        <w:rPr>
          <w:rStyle w:val="CharSectno"/>
        </w:rPr>
        <w:t>13</w:t>
      </w:r>
      <w:r>
        <w:t>.</w:t>
      </w:r>
      <w:r>
        <w:tab/>
        <w:t>References to offspring and parents</w:t>
      </w:r>
      <w:bookmarkEnd w:id="55"/>
      <w:bookmarkEnd w:id="56"/>
    </w:p>
    <w:p w14:paraId="54DCEC7C" w14:textId="77777777" w:rsidR="00432035" w:rsidRDefault="00432035">
      <w:pPr>
        <w:pStyle w:val="Subsection"/>
      </w:pPr>
      <w:r>
        <w:tab/>
        <w:t>(1)</w:t>
      </w:r>
      <w:r>
        <w:tab/>
        <w:t xml:space="preserve">A person of any age is the </w:t>
      </w:r>
      <w:r>
        <w:rPr>
          <w:rStyle w:val="CharDefText"/>
        </w:rPr>
        <w:t>offspring</w:t>
      </w:r>
      <w:r>
        <w:t xml:space="preserve"> of another person if the other person is the person’s parent.</w:t>
      </w:r>
    </w:p>
    <w:p w14:paraId="3A69333E" w14:textId="77777777" w:rsidR="00432035" w:rsidRDefault="00432035">
      <w:pPr>
        <w:pStyle w:val="Subsection"/>
        <w:keepNext/>
      </w:pPr>
      <w:r>
        <w:tab/>
        <w:t>(2)</w:t>
      </w:r>
      <w:r>
        <w:tab/>
        <w:t xml:space="preserve">A </w:t>
      </w:r>
      <w:r>
        <w:rPr>
          <w:rStyle w:val="CharDefText"/>
        </w:rPr>
        <w:t>parent</w:t>
      </w:r>
      <w:r>
        <w:t>, in relation to a child, includes a person who acts as a parent to the child and with whom the child lives as if the child were a member of the person’s family.</w:t>
      </w:r>
    </w:p>
    <w:p w14:paraId="70DF99C0" w14:textId="77777777" w:rsidR="00432035" w:rsidRDefault="00432035">
      <w:pPr>
        <w:pStyle w:val="PermNoteHeading"/>
      </w:pPr>
      <w:r>
        <w:tab/>
        <w:t>Compare:</w:t>
      </w:r>
    </w:p>
    <w:p w14:paraId="4D1A5ED9" w14:textId="77777777" w:rsidR="00432035" w:rsidRDefault="00432035">
      <w:pPr>
        <w:pStyle w:val="PermNoteText"/>
      </w:pPr>
      <w:r>
        <w:tab/>
      </w:r>
      <w:r>
        <w:tab/>
      </w:r>
      <w:r>
        <w:rPr>
          <w:i/>
        </w:rPr>
        <w:t>Evidence Act 1995</w:t>
      </w:r>
      <w:r>
        <w:t xml:space="preserve"> (Commonwealth) Dictionary Part 2 cl. 10</w:t>
      </w:r>
    </w:p>
    <w:p w14:paraId="07B58DAB" w14:textId="77777777" w:rsidR="00432035" w:rsidRDefault="00432035">
      <w:pPr>
        <w:pStyle w:val="Heading3"/>
      </w:pPr>
      <w:bookmarkStart w:id="57" w:name="_Toc240270338"/>
      <w:bookmarkStart w:id="58" w:name="_Toc240270596"/>
      <w:bookmarkStart w:id="59" w:name="_Toc240371248"/>
      <w:bookmarkStart w:id="60" w:name="_Toc240371625"/>
      <w:bookmarkStart w:id="61" w:name="_Toc209776762"/>
      <w:bookmarkStart w:id="62" w:name="_Toc209777376"/>
      <w:bookmarkStart w:id="63" w:name="_Toc209777990"/>
      <w:bookmarkStart w:id="64" w:name="_Toc209778604"/>
      <w:bookmarkStart w:id="65" w:name="_Toc209790936"/>
      <w:bookmarkStart w:id="66" w:name="_Toc209790981"/>
      <w:r>
        <w:rPr>
          <w:rStyle w:val="CharDivNo"/>
        </w:rPr>
        <w:t>Division 3</w:t>
      </w:r>
      <w:r>
        <w:t> — </w:t>
      </w:r>
      <w:r>
        <w:rPr>
          <w:rStyle w:val="CharDivText"/>
        </w:rPr>
        <w:t>Application of Act</w:t>
      </w:r>
      <w:bookmarkEnd w:id="57"/>
      <w:bookmarkEnd w:id="58"/>
      <w:bookmarkEnd w:id="59"/>
      <w:bookmarkEnd w:id="60"/>
      <w:bookmarkEnd w:id="61"/>
      <w:bookmarkEnd w:id="62"/>
      <w:bookmarkEnd w:id="63"/>
      <w:bookmarkEnd w:id="64"/>
      <w:bookmarkEnd w:id="65"/>
      <w:bookmarkEnd w:id="66"/>
    </w:p>
    <w:p w14:paraId="5B087CA3" w14:textId="77777777" w:rsidR="00432035" w:rsidRDefault="00432035">
      <w:pPr>
        <w:pStyle w:val="Heading5"/>
      </w:pPr>
      <w:bookmarkStart w:id="67" w:name="_Toc240371626"/>
      <w:bookmarkStart w:id="68" w:name="_Toc209790982"/>
      <w:r>
        <w:rPr>
          <w:rStyle w:val="CharSectno"/>
        </w:rPr>
        <w:t>14</w:t>
      </w:r>
      <w:r>
        <w:t>.</w:t>
      </w:r>
      <w:r>
        <w:tab/>
        <w:t>Application of Act</w:t>
      </w:r>
      <w:bookmarkEnd w:id="67"/>
      <w:bookmarkEnd w:id="68"/>
    </w:p>
    <w:p w14:paraId="6FA256CC" w14:textId="77777777" w:rsidR="00432035" w:rsidRDefault="00432035">
      <w:pPr>
        <w:pStyle w:val="Subsection"/>
        <w:keepNext/>
      </w:pPr>
      <w:r>
        <w:tab/>
      </w:r>
      <w:r>
        <w:tab/>
        <w:t>This Act applies to all proceedings in a court.</w:t>
      </w:r>
    </w:p>
    <w:p w14:paraId="41E8CB4B" w14:textId="77777777" w:rsidR="00432035" w:rsidRDefault="00432035">
      <w:pPr>
        <w:pStyle w:val="PermNoteHeading"/>
      </w:pPr>
      <w:r>
        <w:tab/>
        <w:t>Compare:</w:t>
      </w:r>
    </w:p>
    <w:p w14:paraId="1ACBC767" w14:textId="77777777" w:rsidR="00432035" w:rsidRDefault="00432035">
      <w:pPr>
        <w:pStyle w:val="PermNoteText"/>
      </w:pPr>
      <w:r>
        <w:tab/>
      </w:r>
      <w:r>
        <w:tab/>
      </w:r>
      <w:r>
        <w:rPr>
          <w:i/>
        </w:rPr>
        <w:t>Evidence Act 1906</w:t>
      </w:r>
      <w:r>
        <w:t xml:space="preserve"> s. 4</w:t>
      </w:r>
    </w:p>
    <w:p w14:paraId="16AD7504" w14:textId="77777777" w:rsidR="00432035" w:rsidRDefault="00432035">
      <w:pPr>
        <w:pStyle w:val="PermNoteText"/>
      </w:pPr>
      <w:r>
        <w:rPr>
          <w:iCs/>
        </w:rPr>
        <w:tab/>
      </w:r>
      <w:r>
        <w:rPr>
          <w:iCs/>
        </w:rPr>
        <w:tab/>
      </w:r>
      <w:r>
        <w:rPr>
          <w:i/>
        </w:rPr>
        <w:t>Evidence Act 1995</w:t>
      </w:r>
      <w:r>
        <w:t xml:space="preserve"> (Commonwealth) s. 4</w:t>
      </w:r>
    </w:p>
    <w:p w14:paraId="176ECF95" w14:textId="77777777" w:rsidR="00432035" w:rsidRDefault="00432035">
      <w:pPr>
        <w:pStyle w:val="Heading5"/>
      </w:pPr>
      <w:bookmarkStart w:id="69" w:name="_Toc240371627"/>
      <w:bookmarkStart w:id="70" w:name="_Toc209790983"/>
      <w:r>
        <w:rPr>
          <w:rStyle w:val="CharSectno"/>
        </w:rPr>
        <w:t>15</w:t>
      </w:r>
      <w:r>
        <w:t>.</w:t>
      </w:r>
      <w:r>
        <w:tab/>
        <w:t>Extended application of certain provisions</w:t>
      </w:r>
      <w:bookmarkEnd w:id="69"/>
      <w:bookmarkEnd w:id="70"/>
    </w:p>
    <w:p w14:paraId="111E324A" w14:textId="77777777" w:rsidR="00432035" w:rsidRDefault="00432035">
      <w:pPr>
        <w:pStyle w:val="Subsection"/>
      </w:pPr>
      <w:r>
        <w:tab/>
        <w:t>(1)</w:t>
      </w:r>
      <w:r>
        <w:tab/>
        <w:t>A provision of this Act applies to a proceeding before a WA tribunal or a person acting judicially, whether or not the tribunal or person acting judicially is a court, if this Act expressly provides that the provision extends to a proceeding before a WA tribunal or a person acting judicially.</w:t>
      </w:r>
    </w:p>
    <w:p w14:paraId="4E7C0C56" w14:textId="77777777" w:rsidR="00432035" w:rsidRDefault="00432035">
      <w:pPr>
        <w:pStyle w:val="Subsection"/>
        <w:keepNext/>
      </w:pPr>
      <w:r>
        <w:tab/>
        <w:t>(2)</w:t>
      </w:r>
      <w:r>
        <w:tab/>
        <w:t>If a provision of this Act extends to a proceeding before a WA tribunal or a person acting judicially, a reference in the provision to a court includes a reference to a WA tribunal, or a person acting judicially, as the case requires.</w:t>
      </w:r>
    </w:p>
    <w:p w14:paraId="07F215B7" w14:textId="77777777" w:rsidR="00432035" w:rsidRDefault="00432035">
      <w:pPr>
        <w:pStyle w:val="PermNoteHeading"/>
      </w:pPr>
      <w:r>
        <w:tab/>
        <w:t>Examples for this section:</w:t>
      </w:r>
    </w:p>
    <w:p w14:paraId="6D37B21E" w14:textId="77777777" w:rsidR="00432035" w:rsidRDefault="00432035">
      <w:pPr>
        <w:pStyle w:val="PermNoteText"/>
        <w:numPr>
          <w:ilvl w:val="0"/>
          <w:numId w:val="8"/>
        </w:numPr>
        <w:rPr>
          <w:bCs/>
          <w:iCs/>
        </w:rPr>
      </w:pPr>
      <w:r>
        <w:t>Section 208, which permits evidence to be taken by video link or audio link, extends to a proceeding before a WA tribunal.</w:t>
      </w:r>
    </w:p>
    <w:p w14:paraId="0CB92249" w14:textId="77777777" w:rsidR="00432035" w:rsidRDefault="00432035">
      <w:pPr>
        <w:pStyle w:val="PermNoteText"/>
        <w:numPr>
          <w:ilvl w:val="0"/>
          <w:numId w:val="8"/>
        </w:numPr>
      </w:pPr>
      <w:r>
        <w:t xml:space="preserve">Sections 328, 332 to 340 and 347, which facilitate proof of certain matters in proceedings, extend to a proceeding before a person acting judicially. </w:t>
      </w:r>
    </w:p>
    <w:p w14:paraId="356507E3" w14:textId="77777777" w:rsidR="00432035" w:rsidRDefault="00432035">
      <w:pPr>
        <w:pStyle w:val="PermNoteHeading"/>
      </w:pPr>
      <w:r>
        <w:tab/>
        <w:t>Compare:</w:t>
      </w:r>
    </w:p>
    <w:p w14:paraId="7FEC603C" w14:textId="77777777" w:rsidR="00432035" w:rsidRDefault="00432035">
      <w:pPr>
        <w:pStyle w:val="PermNoteText"/>
      </w:pPr>
      <w:r>
        <w:tab/>
      </w:r>
      <w:r>
        <w:tab/>
      </w:r>
      <w:r>
        <w:rPr>
          <w:i/>
        </w:rPr>
        <w:t>Evidence Act 1995</w:t>
      </w:r>
      <w:r>
        <w:t xml:space="preserve"> (Commonwealth) s. 5</w:t>
      </w:r>
    </w:p>
    <w:p w14:paraId="2A34D6A8" w14:textId="77777777" w:rsidR="00432035" w:rsidRDefault="00432035">
      <w:pPr>
        <w:pStyle w:val="Heading5"/>
      </w:pPr>
      <w:bookmarkStart w:id="71" w:name="_Toc240371628"/>
      <w:bookmarkStart w:id="72" w:name="_Toc209790984"/>
      <w:r>
        <w:rPr>
          <w:rStyle w:val="CharSectno"/>
        </w:rPr>
        <w:t>16</w:t>
      </w:r>
      <w:r>
        <w:t>.</w:t>
      </w:r>
      <w:r>
        <w:tab/>
        <w:t>Electronic processes facilitation</w:t>
      </w:r>
      <w:bookmarkEnd w:id="71"/>
      <w:bookmarkEnd w:id="72"/>
    </w:p>
    <w:p w14:paraId="481BC46C" w14:textId="77777777" w:rsidR="00432035" w:rsidRDefault="00432035">
      <w:pPr>
        <w:pStyle w:val="Subsection"/>
      </w:pPr>
      <w:r>
        <w:tab/>
      </w:r>
      <w:r>
        <w:tab/>
        <w:t xml:space="preserve">The </w:t>
      </w:r>
      <w:r>
        <w:rPr>
          <w:i/>
          <w:iCs/>
        </w:rPr>
        <w:t>Courts and Tribunals (Electronic Processes Facilitation) Act 2013</w:t>
      </w:r>
      <w:r>
        <w:t xml:space="preserve"> Part 2 applies to this Act.</w:t>
      </w:r>
    </w:p>
    <w:p w14:paraId="6C4B3175" w14:textId="77777777" w:rsidR="00432035" w:rsidRDefault="00432035">
      <w:pPr>
        <w:pStyle w:val="PermNoteHeading"/>
      </w:pPr>
      <w:r>
        <w:tab/>
        <w:t>Compare:</w:t>
      </w:r>
    </w:p>
    <w:p w14:paraId="1BB5479F" w14:textId="77777777" w:rsidR="00432035" w:rsidRDefault="00432035">
      <w:pPr>
        <w:pStyle w:val="PermNoteText"/>
      </w:pPr>
      <w:r>
        <w:tab/>
      </w:r>
      <w:r>
        <w:tab/>
      </w:r>
      <w:r>
        <w:rPr>
          <w:i/>
        </w:rPr>
        <w:t>Evidence Act 1906</w:t>
      </w:r>
      <w:r>
        <w:t xml:space="preserve"> s. 5A</w:t>
      </w:r>
    </w:p>
    <w:p w14:paraId="14896AD1" w14:textId="77777777" w:rsidR="00432035" w:rsidRDefault="00432035">
      <w:pPr>
        <w:pStyle w:val="Heading5"/>
      </w:pPr>
      <w:bookmarkStart w:id="73" w:name="_Toc240371629"/>
      <w:bookmarkStart w:id="74" w:name="_Toc209790985"/>
      <w:r>
        <w:rPr>
          <w:rStyle w:val="CharSectno"/>
        </w:rPr>
        <w:t>17</w:t>
      </w:r>
      <w:r>
        <w:t>.</w:t>
      </w:r>
      <w:r>
        <w:tab/>
        <w:t>Act binds Crown</w:t>
      </w:r>
      <w:bookmarkEnd w:id="73"/>
      <w:bookmarkEnd w:id="74"/>
    </w:p>
    <w:p w14:paraId="76D39569" w14:textId="77777777" w:rsidR="00432035" w:rsidRDefault="00432035">
      <w:pPr>
        <w:pStyle w:val="Subsection"/>
      </w:pPr>
      <w:r>
        <w:tab/>
      </w:r>
      <w:r>
        <w:tab/>
        <w:t>This Act binds the Crown in right of Western Australia and, so far as the legislative power of the Parliament permits, the Crown in all its other capacities.</w:t>
      </w:r>
    </w:p>
    <w:p w14:paraId="2E17D3E8" w14:textId="77777777" w:rsidR="00432035" w:rsidRDefault="00432035">
      <w:pPr>
        <w:pStyle w:val="Heading5"/>
      </w:pPr>
      <w:bookmarkStart w:id="75" w:name="_Toc240371630"/>
      <w:bookmarkStart w:id="76" w:name="_Toc209790986"/>
      <w:r>
        <w:rPr>
          <w:rStyle w:val="CharSectno"/>
        </w:rPr>
        <w:t>18</w:t>
      </w:r>
      <w:r>
        <w:t>.</w:t>
      </w:r>
      <w:r>
        <w:tab/>
        <w:t>Operation of other Acts</w:t>
      </w:r>
      <w:bookmarkEnd w:id="75"/>
      <w:bookmarkEnd w:id="76"/>
    </w:p>
    <w:p w14:paraId="6329415F" w14:textId="77777777" w:rsidR="00432035" w:rsidRDefault="00432035">
      <w:pPr>
        <w:pStyle w:val="Subsection"/>
      </w:pPr>
      <w:r>
        <w:tab/>
      </w:r>
      <w:r>
        <w:tab/>
        <w:t>This Act does not affect the operation of the provisions of any other Act.</w:t>
      </w:r>
    </w:p>
    <w:p w14:paraId="40BDCE66" w14:textId="77777777" w:rsidR="00432035" w:rsidRDefault="00432035">
      <w:pPr>
        <w:pStyle w:val="PermNoteHeading"/>
      </w:pPr>
      <w:r>
        <w:tab/>
        <w:t>Compare:</w:t>
      </w:r>
    </w:p>
    <w:p w14:paraId="4CA406AE" w14:textId="77777777" w:rsidR="00432035" w:rsidRDefault="00432035">
      <w:pPr>
        <w:pStyle w:val="PermNoteText"/>
      </w:pPr>
      <w:r>
        <w:tab/>
      </w:r>
      <w:r>
        <w:tab/>
      </w:r>
      <w:r>
        <w:rPr>
          <w:i/>
        </w:rPr>
        <w:t>Evidence Act 1995</w:t>
      </w:r>
      <w:r>
        <w:t xml:space="preserve"> (New South Wales) s. 8</w:t>
      </w:r>
    </w:p>
    <w:p w14:paraId="4BA12311" w14:textId="77777777" w:rsidR="00432035" w:rsidRDefault="00432035">
      <w:pPr>
        <w:pStyle w:val="Heading5"/>
      </w:pPr>
      <w:bookmarkStart w:id="77" w:name="_Toc240371631"/>
      <w:bookmarkStart w:id="78" w:name="_Toc209790987"/>
      <w:r>
        <w:rPr>
          <w:rStyle w:val="CharSectno"/>
        </w:rPr>
        <w:t>19</w:t>
      </w:r>
      <w:r>
        <w:t>.</w:t>
      </w:r>
      <w:r>
        <w:tab/>
        <w:t>Application of common law and equity</w:t>
      </w:r>
      <w:bookmarkEnd w:id="77"/>
      <w:bookmarkEnd w:id="78"/>
    </w:p>
    <w:p w14:paraId="7FCB258E" w14:textId="77777777" w:rsidR="00432035" w:rsidRDefault="00432035">
      <w:pPr>
        <w:pStyle w:val="Subsection"/>
      </w:pPr>
      <w:r>
        <w:tab/>
        <w:t>(1)</w:t>
      </w:r>
      <w:r>
        <w:tab/>
        <w:t>This Act does not affect the operation of a principle or rule of common law or equity in relation to evidence in a proceeding to which this Act applies, except so far as this Act provides otherwise expressly or by necessary implication.</w:t>
      </w:r>
    </w:p>
    <w:p w14:paraId="2F6CA562" w14:textId="77777777" w:rsidR="00432035" w:rsidRDefault="00432035">
      <w:pPr>
        <w:pStyle w:val="Subsection"/>
        <w:keepNext/>
      </w:pPr>
      <w:r>
        <w:tab/>
        <w:t>(2)</w:t>
      </w:r>
      <w:r>
        <w:tab/>
        <w:t xml:space="preserve">Without limiting subsection (1), this Act does not affect the operation of a principle or rule of common law or equity so far as it relates to any of the following — </w:t>
      </w:r>
    </w:p>
    <w:p w14:paraId="7611708C" w14:textId="77777777" w:rsidR="00432035" w:rsidRDefault="00432035">
      <w:pPr>
        <w:pStyle w:val="Indenta"/>
      </w:pPr>
      <w:r>
        <w:tab/>
        <w:t>(a)</w:t>
      </w:r>
      <w:r>
        <w:tab/>
        <w:t>admission or use of evidence of reasons for a decision of a member of a jury, or of the deliberations of a member of a jury in relation to the decision, in a proceeding by way of appeal from a judgment, decree, order or sentence of a court;</w:t>
      </w:r>
    </w:p>
    <w:p w14:paraId="1617A3CC" w14:textId="77777777" w:rsidR="00432035" w:rsidRDefault="00432035">
      <w:pPr>
        <w:pStyle w:val="Indenta"/>
      </w:pPr>
      <w:r>
        <w:tab/>
        <w:t>(b)</w:t>
      </w:r>
      <w:r>
        <w:tab/>
        <w:t>bail;</w:t>
      </w:r>
    </w:p>
    <w:p w14:paraId="23F3832E" w14:textId="77777777" w:rsidR="00432035" w:rsidRDefault="00432035">
      <w:pPr>
        <w:pStyle w:val="Indenta"/>
        <w:keepNext/>
      </w:pPr>
      <w:r>
        <w:tab/>
        <w:t>(c)</w:t>
      </w:r>
      <w:r>
        <w:tab/>
        <w:t>any requirement for admission of evidence in support of an alibi.</w:t>
      </w:r>
    </w:p>
    <w:p w14:paraId="4FFC4CC8" w14:textId="77777777" w:rsidR="00432035" w:rsidRDefault="00432035">
      <w:pPr>
        <w:pStyle w:val="PermNoteHeading"/>
      </w:pPr>
      <w:r>
        <w:tab/>
        <w:t>Compare:</w:t>
      </w:r>
    </w:p>
    <w:p w14:paraId="1D1A8307" w14:textId="77777777" w:rsidR="00432035" w:rsidRDefault="00432035">
      <w:pPr>
        <w:pStyle w:val="PermNoteText"/>
        <w:keepNext/>
      </w:pPr>
      <w:r>
        <w:tab/>
      </w:r>
      <w:r>
        <w:tab/>
      </w:r>
      <w:r>
        <w:rPr>
          <w:i/>
        </w:rPr>
        <w:t>Evidence Act 1995</w:t>
      </w:r>
      <w:r>
        <w:t xml:space="preserve"> (New South Wales) s. 9</w:t>
      </w:r>
    </w:p>
    <w:p w14:paraId="1D216C60" w14:textId="77777777" w:rsidR="00432035" w:rsidRDefault="00432035">
      <w:pPr>
        <w:pStyle w:val="PermNoteText"/>
      </w:pPr>
      <w:r>
        <w:tab/>
      </w:r>
      <w:r>
        <w:tab/>
      </w:r>
      <w:r>
        <w:rPr>
          <w:i/>
        </w:rPr>
        <w:t>Evidence Act 1995</w:t>
      </w:r>
      <w:r>
        <w:t xml:space="preserve"> (Commonwealth) s. 9</w:t>
      </w:r>
    </w:p>
    <w:p w14:paraId="264767A2" w14:textId="77777777" w:rsidR="00432035" w:rsidRDefault="00432035">
      <w:pPr>
        <w:pStyle w:val="Heading5"/>
      </w:pPr>
      <w:bookmarkStart w:id="79" w:name="_Toc240371632"/>
      <w:bookmarkStart w:id="80" w:name="_Toc209790988"/>
      <w:r>
        <w:rPr>
          <w:rStyle w:val="CharSectno"/>
        </w:rPr>
        <w:t>20</w:t>
      </w:r>
      <w:r>
        <w:t>.</w:t>
      </w:r>
      <w:r>
        <w:tab/>
        <w:t>Parliamentary privilege preserved</w:t>
      </w:r>
      <w:bookmarkEnd w:id="79"/>
      <w:bookmarkEnd w:id="80"/>
    </w:p>
    <w:p w14:paraId="1C5F73A4" w14:textId="77777777" w:rsidR="00432035" w:rsidRDefault="00432035">
      <w:pPr>
        <w:pStyle w:val="Subsection"/>
      </w:pPr>
      <w:r>
        <w:tab/>
        <w:t>(1)</w:t>
      </w:r>
      <w:r>
        <w:tab/>
        <w:t>This Act does not affect the law relating to the privileges of any Australian Parliament or any House of any Australian Parliament.</w:t>
      </w:r>
    </w:p>
    <w:p w14:paraId="14E4207D" w14:textId="77777777" w:rsidR="00432035" w:rsidRDefault="00432035">
      <w:pPr>
        <w:pStyle w:val="Subsection"/>
      </w:pPr>
      <w:r>
        <w:tab/>
        <w:t>(2)</w:t>
      </w:r>
      <w:r>
        <w:tab/>
        <w:t>In particular, section 25(3) does not affect, and is in addition to, the law relating to those privileges.</w:t>
      </w:r>
    </w:p>
    <w:p w14:paraId="0EBF20F2" w14:textId="77777777" w:rsidR="00432035" w:rsidRDefault="00432035">
      <w:pPr>
        <w:pStyle w:val="PermNoteHeading"/>
      </w:pPr>
      <w:r>
        <w:tab/>
        <w:t>Compare:</w:t>
      </w:r>
    </w:p>
    <w:p w14:paraId="555FACF8" w14:textId="77777777" w:rsidR="00432035" w:rsidRDefault="00432035">
      <w:pPr>
        <w:pStyle w:val="PermNoteText"/>
      </w:pPr>
      <w:r>
        <w:tab/>
      </w:r>
      <w:r>
        <w:tab/>
      </w:r>
      <w:r>
        <w:rPr>
          <w:i/>
        </w:rPr>
        <w:t>Evidence Act 1995</w:t>
      </w:r>
      <w:r>
        <w:t xml:space="preserve"> (Commonwealth) s. 10</w:t>
      </w:r>
    </w:p>
    <w:p w14:paraId="527B83C1" w14:textId="77777777" w:rsidR="00432035" w:rsidRDefault="00432035">
      <w:pPr>
        <w:pStyle w:val="Heading5"/>
      </w:pPr>
      <w:bookmarkStart w:id="81" w:name="_Toc240371633"/>
      <w:bookmarkStart w:id="82" w:name="_Toc209790989"/>
      <w:r>
        <w:rPr>
          <w:rStyle w:val="CharSectno"/>
        </w:rPr>
        <w:t>21</w:t>
      </w:r>
      <w:r>
        <w:t>.</w:t>
      </w:r>
      <w:r>
        <w:tab/>
        <w:t>General powers of court</w:t>
      </w:r>
      <w:bookmarkEnd w:id="81"/>
      <w:bookmarkEnd w:id="82"/>
    </w:p>
    <w:p w14:paraId="677A5EE6" w14:textId="77777777" w:rsidR="00432035" w:rsidRDefault="00432035">
      <w:pPr>
        <w:pStyle w:val="Subsection"/>
      </w:pPr>
      <w:r>
        <w:tab/>
        <w:t>(1)</w:t>
      </w:r>
      <w:r>
        <w:tab/>
        <w:t>The power of a court to control the conduct of a proceeding is not affected by this Act, except so far as this Act provides otherwise expressly or by necessary implication.</w:t>
      </w:r>
    </w:p>
    <w:p w14:paraId="5C978AF3" w14:textId="77777777" w:rsidR="00432035" w:rsidRDefault="00432035">
      <w:pPr>
        <w:pStyle w:val="Subsection"/>
      </w:pPr>
      <w:r>
        <w:tab/>
        <w:t>(2)</w:t>
      </w:r>
      <w:r>
        <w:tab/>
        <w:t>In particular, the powers of a court with respect of abuse of process in a proceeding are not affected.</w:t>
      </w:r>
    </w:p>
    <w:p w14:paraId="3CBA6D9C" w14:textId="77777777" w:rsidR="00432035" w:rsidRDefault="00432035">
      <w:pPr>
        <w:pStyle w:val="PermNoteHeading"/>
      </w:pPr>
      <w:r>
        <w:tab/>
        <w:t>Compare:</w:t>
      </w:r>
    </w:p>
    <w:p w14:paraId="570BD1A3" w14:textId="77777777" w:rsidR="00432035" w:rsidRDefault="00432035">
      <w:pPr>
        <w:pStyle w:val="PermNoteText"/>
      </w:pPr>
      <w:r>
        <w:tab/>
      </w:r>
      <w:r>
        <w:tab/>
      </w:r>
      <w:r>
        <w:rPr>
          <w:i/>
        </w:rPr>
        <w:t>Evidence Act 1995</w:t>
      </w:r>
      <w:r>
        <w:t xml:space="preserve"> (Commonwealth) s. 11</w:t>
      </w:r>
    </w:p>
    <w:p w14:paraId="7B763D7E" w14:textId="220DF047" w:rsidR="00432035" w:rsidRDefault="00432035">
      <w:pPr>
        <w:pStyle w:val="Ednotepart"/>
      </w:pPr>
      <w:r>
        <w:t>[Parts 2-</w:t>
      </w:r>
      <w:del w:id="83" w:author="Master Repository Process" w:date="2026-09-15T14:54:00Z">
        <w:r w:rsidR="00AB6E8A">
          <w:delText>12</w:delText>
        </w:r>
      </w:del>
      <w:ins w:id="84" w:author="Master Repository Process" w:date="2026-09-15T14:54:00Z">
        <w:r>
          <w:t>9</w:t>
        </w:r>
      </w:ins>
      <w:r>
        <w:t xml:space="preserve"> have not come into operation.]</w:t>
      </w:r>
    </w:p>
    <w:p w14:paraId="0221FE78" w14:textId="77777777" w:rsidR="00432035" w:rsidRDefault="00432035">
      <w:pPr>
        <w:pStyle w:val="Heading2"/>
        <w:rPr>
          <w:ins w:id="85" w:author="Master Repository Process" w:date="2026-09-15T14:54:00Z"/>
        </w:rPr>
      </w:pPr>
      <w:bookmarkStart w:id="86" w:name="_Toc240270347"/>
      <w:bookmarkStart w:id="87" w:name="_Toc240270605"/>
      <w:bookmarkStart w:id="88" w:name="_Toc240371257"/>
      <w:bookmarkStart w:id="89" w:name="_Toc240371634"/>
      <w:ins w:id="90" w:author="Master Repository Process" w:date="2026-09-15T14:54:00Z">
        <w:r>
          <w:rPr>
            <w:rStyle w:val="CharPartNo"/>
          </w:rPr>
          <w:t>Part 10</w:t>
        </w:r>
        <w:r>
          <w:rPr>
            <w:rStyle w:val="CharDivNo"/>
          </w:rPr>
          <w:t> </w:t>
        </w:r>
        <w:r>
          <w:t>—</w:t>
        </w:r>
        <w:r>
          <w:rPr>
            <w:rStyle w:val="CharDivText"/>
          </w:rPr>
          <w:t xml:space="preserve"> </w:t>
        </w:r>
        <w:r>
          <w:rPr>
            <w:rStyle w:val="CharPartText"/>
          </w:rPr>
          <w:t>Miscellaneous</w:t>
        </w:r>
        <w:bookmarkEnd w:id="86"/>
        <w:bookmarkEnd w:id="87"/>
        <w:bookmarkEnd w:id="88"/>
        <w:bookmarkEnd w:id="89"/>
      </w:ins>
    </w:p>
    <w:p w14:paraId="6D2BE016" w14:textId="77777777" w:rsidR="00432035" w:rsidRDefault="00432035">
      <w:pPr>
        <w:pStyle w:val="Ednotesection"/>
        <w:rPr>
          <w:ins w:id="91" w:author="Master Repository Process" w:date="2026-09-15T14:54:00Z"/>
        </w:rPr>
      </w:pPr>
      <w:ins w:id="92" w:author="Master Repository Process" w:date="2026-09-15T14:54:00Z">
        <w:r>
          <w:t>[</w:t>
        </w:r>
        <w:r>
          <w:rPr>
            <w:b/>
            <w:bCs/>
          </w:rPr>
          <w:t>367-383.</w:t>
        </w:r>
        <w:r>
          <w:tab/>
          <w:t>Have not come into operation.]</w:t>
        </w:r>
      </w:ins>
    </w:p>
    <w:p w14:paraId="4740A96D" w14:textId="77777777" w:rsidR="00432035" w:rsidRDefault="00432035">
      <w:pPr>
        <w:pStyle w:val="Heading5"/>
        <w:rPr>
          <w:ins w:id="93" w:author="Master Repository Process" w:date="2026-09-15T14:54:00Z"/>
        </w:rPr>
      </w:pPr>
      <w:bookmarkStart w:id="94" w:name="_Toc240371635"/>
      <w:ins w:id="95" w:author="Master Repository Process" w:date="2026-09-15T14:54:00Z">
        <w:r>
          <w:rPr>
            <w:rStyle w:val="CharSectno"/>
          </w:rPr>
          <w:t>384</w:t>
        </w:r>
        <w:r>
          <w:t>.</w:t>
        </w:r>
        <w:r>
          <w:tab/>
          <w:t>Review of Act</w:t>
        </w:r>
        <w:bookmarkEnd w:id="94"/>
      </w:ins>
    </w:p>
    <w:p w14:paraId="16B087B4" w14:textId="77777777" w:rsidR="00432035" w:rsidRDefault="00432035">
      <w:pPr>
        <w:pStyle w:val="Subsection"/>
        <w:rPr>
          <w:ins w:id="96" w:author="Master Repository Process" w:date="2026-09-15T14:54:00Z"/>
        </w:rPr>
      </w:pPr>
      <w:ins w:id="97" w:author="Master Repository Process" w:date="2026-09-15T14:54:00Z">
        <w:r>
          <w:tab/>
          <w:t>(1)</w:t>
        </w:r>
        <w:r>
          <w:tab/>
          <w:t>The Minister must review the operation and effectiveness of this Act, and prepare a report based on the review, as soon as practicable after the 5</w:t>
        </w:r>
        <w:r>
          <w:rPr>
            <w:vertAlign w:val="superscript"/>
          </w:rPr>
          <w:t>th</w:t>
        </w:r>
        <w:r>
          <w:t xml:space="preserve"> anniversary and the 10</w:t>
        </w:r>
        <w:r>
          <w:rPr>
            <w:vertAlign w:val="superscript"/>
          </w:rPr>
          <w:t>th</w:t>
        </w:r>
        <w:r>
          <w:t> anniversary of the day on which this section comes into operation.</w:t>
        </w:r>
      </w:ins>
    </w:p>
    <w:p w14:paraId="0D52B459" w14:textId="77777777" w:rsidR="00432035" w:rsidRDefault="00432035">
      <w:pPr>
        <w:pStyle w:val="Subsection"/>
        <w:rPr>
          <w:ins w:id="98" w:author="Master Repository Process" w:date="2026-09-15T14:54:00Z"/>
        </w:rPr>
      </w:pPr>
      <w:ins w:id="99" w:author="Master Repository Process" w:date="2026-09-15T14:54:00Z">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10</w:t>
        </w:r>
        <w:r>
          <w:rPr>
            <w:vertAlign w:val="superscript"/>
          </w:rPr>
          <w:t>th</w:t>
        </w:r>
        <w:r>
          <w:t xml:space="preserve"> anniversary, </w:t>
        </w:r>
        <w:r>
          <w:rPr>
            <w:snapToGrid w:val="0"/>
          </w:rPr>
          <w:t>as the case may be.</w:t>
        </w:r>
      </w:ins>
    </w:p>
    <w:p w14:paraId="38DD7766" w14:textId="77777777" w:rsidR="00432035" w:rsidRDefault="00432035">
      <w:pPr>
        <w:pStyle w:val="Ednotesection"/>
        <w:rPr>
          <w:ins w:id="100" w:author="Master Repository Process" w:date="2026-09-15T14:54:00Z"/>
        </w:rPr>
      </w:pPr>
      <w:ins w:id="101" w:author="Master Repository Process" w:date="2026-09-15T14:54:00Z">
        <w:r>
          <w:t>[</w:t>
        </w:r>
        <w:r>
          <w:rPr>
            <w:b/>
            <w:bCs/>
          </w:rPr>
          <w:t>385.</w:t>
        </w:r>
        <w:r>
          <w:tab/>
          <w:t>Has not come into operation.]</w:t>
        </w:r>
      </w:ins>
    </w:p>
    <w:p w14:paraId="233A5F52" w14:textId="77777777" w:rsidR="00432035" w:rsidRDefault="00432035">
      <w:pPr>
        <w:pStyle w:val="Ednotepart"/>
        <w:rPr>
          <w:ins w:id="102" w:author="Master Repository Process" w:date="2026-09-15T14:54:00Z"/>
        </w:rPr>
      </w:pPr>
      <w:ins w:id="103" w:author="Master Repository Process" w:date="2026-09-15T14:54:00Z">
        <w:r>
          <w:t>[Parts 11 and 12 have not come into operation </w:t>
        </w:r>
        <w:r>
          <w:rPr>
            <w:vertAlign w:val="superscript"/>
          </w:rPr>
          <w:t>1</w:t>
        </w:r>
        <w:r>
          <w:t>.]</w:t>
        </w:r>
      </w:ins>
    </w:p>
    <w:p w14:paraId="11678969" w14:textId="77777777" w:rsidR="00432035" w:rsidRDefault="00432035">
      <w:pPr>
        <w:pStyle w:val="ySubsection"/>
        <w:jc w:val="center"/>
      </w:pPr>
      <w:r>
        <w:rPr>
          <w:noProof/>
        </w:rPr>
        <w:drawing>
          <wp:inline distT="0" distB="0" distL="0" distR="0" wp14:anchorId="17E68562" wp14:editId="0197CF6E">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C0F3299" w14:textId="77777777" w:rsidR="00432035" w:rsidRDefault="00432035">
      <w:pPr>
        <w:pStyle w:val="Subsection"/>
        <w:ind w:left="0" w:firstLine="0"/>
        <w:sectPr w:rsidR="00432035">
          <w:headerReference w:type="even" r:id="rId21"/>
          <w:headerReference w:type="default" r:id="rId22"/>
          <w:pgSz w:w="11907" w:h="16840" w:code="9"/>
          <w:pgMar w:top="2381" w:right="2410" w:bottom="3544" w:left="2410" w:header="720" w:footer="3544" w:gutter="0"/>
          <w:cols w:space="720"/>
          <w:docGrid w:linePitch="326"/>
        </w:sectPr>
      </w:pPr>
    </w:p>
    <w:p w14:paraId="7E14ECEC" w14:textId="77777777" w:rsidR="00432035" w:rsidRDefault="00432035">
      <w:pPr>
        <w:pStyle w:val="nHeading2"/>
      </w:pPr>
      <w:bookmarkStart w:id="105" w:name="_Toc240270349"/>
      <w:bookmarkStart w:id="106" w:name="_Toc240270607"/>
      <w:bookmarkStart w:id="107" w:name="_Toc240371259"/>
      <w:bookmarkStart w:id="108" w:name="_Toc240371636"/>
      <w:bookmarkStart w:id="109" w:name="_Toc209790945"/>
      <w:bookmarkStart w:id="110" w:name="_Toc209790990"/>
      <w:bookmarkStart w:id="111" w:name="_Toc209777359"/>
      <w:bookmarkStart w:id="112" w:name="_Toc209777973"/>
      <w:bookmarkStart w:id="113" w:name="_Toc209778587"/>
      <w:bookmarkStart w:id="114" w:name="_Toc209779201"/>
      <w:r>
        <w:t>Notes</w:t>
      </w:r>
      <w:bookmarkEnd w:id="105"/>
      <w:bookmarkEnd w:id="106"/>
      <w:bookmarkEnd w:id="107"/>
      <w:bookmarkEnd w:id="108"/>
      <w:bookmarkEnd w:id="109"/>
      <w:bookmarkEnd w:id="110"/>
    </w:p>
    <w:p w14:paraId="03D215AB" w14:textId="77777777" w:rsidR="00432035" w:rsidRDefault="00432035">
      <w:pPr>
        <w:pStyle w:val="nStatement"/>
      </w:pPr>
      <w:r>
        <w:t xml:space="preserve">This is a compilation of the </w:t>
      </w:r>
      <w:r>
        <w:rPr>
          <w:i/>
          <w:noProof/>
        </w:rPr>
        <w:t>Evidence Act 2025</w:t>
      </w:r>
      <w:r>
        <w:t>. For provisions that have come into operation see the compilation table. For provisions that have not yet come into operation see the uncommenced provisions table.</w:t>
      </w:r>
    </w:p>
    <w:p w14:paraId="2D960562" w14:textId="77777777" w:rsidR="00432035" w:rsidRDefault="00432035">
      <w:pPr>
        <w:pStyle w:val="nHeading3"/>
      </w:pPr>
      <w:bookmarkStart w:id="115" w:name="_Toc240371637"/>
      <w:bookmarkStart w:id="116" w:name="_Toc209790991"/>
      <w:r>
        <w:t>Compilation table</w:t>
      </w:r>
      <w:bookmarkEnd w:id="115"/>
      <w:bookmarkEnd w:id="1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D1EDA" w14:paraId="118EB796" w14:textId="77777777">
        <w:trPr>
          <w:tblHeader/>
        </w:trPr>
        <w:tc>
          <w:tcPr>
            <w:tcW w:w="2268" w:type="dxa"/>
          </w:tcPr>
          <w:p w14:paraId="6F594648" w14:textId="77777777" w:rsidR="00432035" w:rsidRDefault="00432035">
            <w:pPr>
              <w:pStyle w:val="nTable"/>
              <w:spacing w:after="40"/>
              <w:rPr>
                <w:b/>
              </w:rPr>
            </w:pPr>
            <w:r>
              <w:rPr>
                <w:b/>
              </w:rPr>
              <w:t>Short title</w:t>
            </w:r>
          </w:p>
        </w:tc>
        <w:tc>
          <w:tcPr>
            <w:tcW w:w="1134" w:type="dxa"/>
          </w:tcPr>
          <w:p w14:paraId="4EEA3583" w14:textId="77777777" w:rsidR="00432035" w:rsidRDefault="00432035">
            <w:pPr>
              <w:pStyle w:val="nTable"/>
              <w:spacing w:after="40"/>
              <w:rPr>
                <w:b/>
              </w:rPr>
            </w:pPr>
            <w:r>
              <w:rPr>
                <w:b/>
              </w:rPr>
              <w:t>Number and year</w:t>
            </w:r>
          </w:p>
        </w:tc>
        <w:tc>
          <w:tcPr>
            <w:tcW w:w="1134" w:type="dxa"/>
          </w:tcPr>
          <w:p w14:paraId="0A13B816" w14:textId="77777777" w:rsidR="00432035" w:rsidRDefault="00432035">
            <w:pPr>
              <w:pStyle w:val="nTable"/>
              <w:spacing w:after="40"/>
              <w:rPr>
                <w:b/>
              </w:rPr>
            </w:pPr>
            <w:r>
              <w:rPr>
                <w:b/>
              </w:rPr>
              <w:t>Assent</w:t>
            </w:r>
          </w:p>
        </w:tc>
        <w:tc>
          <w:tcPr>
            <w:tcW w:w="2552" w:type="dxa"/>
          </w:tcPr>
          <w:p w14:paraId="3189E123" w14:textId="77777777" w:rsidR="00432035" w:rsidRDefault="00432035">
            <w:pPr>
              <w:pStyle w:val="nTable"/>
              <w:spacing w:after="40"/>
              <w:rPr>
                <w:b/>
              </w:rPr>
            </w:pPr>
            <w:r>
              <w:rPr>
                <w:b/>
              </w:rPr>
              <w:t>Commencement</w:t>
            </w:r>
          </w:p>
        </w:tc>
      </w:tr>
      <w:tr w:rsidR="009D1EDA" w14:paraId="182766E4" w14:textId="77777777">
        <w:tc>
          <w:tcPr>
            <w:tcW w:w="2268" w:type="dxa"/>
          </w:tcPr>
          <w:p w14:paraId="2B25ADFD" w14:textId="0BC79462" w:rsidR="00432035" w:rsidRDefault="00432035">
            <w:pPr>
              <w:pStyle w:val="nTable"/>
              <w:spacing w:after="40"/>
              <w:rPr>
                <w:iCs/>
              </w:rPr>
            </w:pPr>
            <w:r>
              <w:rPr>
                <w:i/>
                <w:noProof/>
              </w:rPr>
              <w:t>Evidence Act 2025</w:t>
            </w:r>
            <w:del w:id="117" w:author="Master Repository Process" w:date="2026-09-15T14:54:00Z">
              <w:r w:rsidR="00AB6E8A">
                <w:rPr>
                  <w:iCs/>
                  <w:noProof/>
                </w:rPr>
                <w:delText xml:space="preserve"> </w:delText>
              </w:r>
            </w:del>
            <w:ins w:id="118" w:author="Master Repository Process" w:date="2026-09-15T14:54:00Z">
              <w:r>
                <w:rPr>
                  <w:iCs/>
                  <w:noProof/>
                </w:rPr>
                <w:br/>
              </w:r>
            </w:ins>
            <w:r>
              <w:rPr>
                <w:iCs/>
                <w:noProof/>
              </w:rPr>
              <w:t>Pt. 1</w:t>
            </w:r>
            <w:ins w:id="119" w:author="Master Repository Process" w:date="2026-09-15T14:54:00Z">
              <w:r>
                <w:rPr>
                  <w:iCs/>
                  <w:noProof/>
                </w:rPr>
                <w:t> and s. 384</w:t>
              </w:r>
            </w:ins>
          </w:p>
        </w:tc>
        <w:tc>
          <w:tcPr>
            <w:tcW w:w="1134" w:type="dxa"/>
          </w:tcPr>
          <w:p w14:paraId="5F909B19" w14:textId="77777777" w:rsidR="00432035" w:rsidRDefault="00432035">
            <w:pPr>
              <w:pStyle w:val="nTable"/>
              <w:spacing w:after="40"/>
            </w:pPr>
            <w:r>
              <w:t>15 of 2025</w:t>
            </w:r>
          </w:p>
        </w:tc>
        <w:tc>
          <w:tcPr>
            <w:tcW w:w="1134" w:type="dxa"/>
          </w:tcPr>
          <w:p w14:paraId="499B0644" w14:textId="77777777" w:rsidR="00432035" w:rsidRDefault="00432035">
            <w:pPr>
              <w:pStyle w:val="nTable"/>
              <w:spacing w:after="40"/>
            </w:pPr>
            <w:r>
              <w:t>25 Sep 2025</w:t>
            </w:r>
          </w:p>
        </w:tc>
        <w:tc>
          <w:tcPr>
            <w:tcW w:w="2552" w:type="dxa"/>
          </w:tcPr>
          <w:p w14:paraId="5B4C4607" w14:textId="77777777" w:rsidR="00432035" w:rsidRDefault="00432035">
            <w:pPr>
              <w:pStyle w:val="nTable"/>
              <w:spacing w:after="40"/>
            </w:pPr>
            <w:ins w:id="120" w:author="Master Repository Process" w:date="2026-09-15T14:54:00Z">
              <w:r>
                <w:t xml:space="preserve">Pt. 1: </w:t>
              </w:r>
            </w:ins>
            <w:r>
              <w:t>25 Sep 2025 (see s. 2(a</w:t>
            </w:r>
            <w:ins w:id="121" w:author="Master Repository Process" w:date="2026-09-15T14:54:00Z">
              <w:r>
                <w:t>));</w:t>
              </w:r>
              <w:r>
                <w:br/>
                <w:t>Pt. 10 (but only s. 384): 26 Sep 2025 (see s. 2(b</w:t>
              </w:r>
            </w:ins>
            <w:r>
              <w:t>))</w:t>
            </w:r>
          </w:p>
        </w:tc>
      </w:tr>
    </w:tbl>
    <w:p w14:paraId="3AA30555" w14:textId="77777777" w:rsidR="00432035" w:rsidRDefault="00432035">
      <w:pPr>
        <w:pStyle w:val="nHeading3"/>
      </w:pPr>
      <w:bookmarkStart w:id="122" w:name="_Toc240371638"/>
      <w:bookmarkStart w:id="123" w:name="_Toc209790992"/>
      <w:r>
        <w:t>Uncommenced provisions table</w:t>
      </w:r>
      <w:bookmarkEnd w:id="122"/>
      <w:bookmarkEnd w:id="123"/>
    </w:p>
    <w:p w14:paraId="1B1052D1" w14:textId="02943D1C" w:rsidR="00432035" w:rsidRDefault="00432035">
      <w:pPr>
        <w:pStyle w:val="nStatement"/>
        <w:keepNext/>
        <w:spacing w:after="240"/>
      </w:pPr>
      <w:r>
        <w:t xml:space="preserve">To view the text of the uncommenced provisions see </w:t>
      </w:r>
      <w:r>
        <w:rPr>
          <w:i/>
        </w:rPr>
        <w:t>Acts as passed</w:t>
      </w:r>
      <w:r>
        <w:t xml:space="preserve"> on the WA </w:t>
      </w:r>
      <w:del w:id="124" w:author="Master Repository Process" w:date="2026-09-15T14:54:00Z">
        <w:r w:rsidR="00AB6E8A">
          <w:delText>Legislation</w:delText>
        </w:r>
      </w:del>
      <w:ins w:id="125" w:author="Master Repository Process" w:date="2026-09-15T14:54: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D1EDA" w14:paraId="47570F52" w14:textId="77777777">
        <w:trPr>
          <w:tblHeader/>
        </w:trPr>
        <w:tc>
          <w:tcPr>
            <w:tcW w:w="2268" w:type="dxa"/>
          </w:tcPr>
          <w:p w14:paraId="5C45D399" w14:textId="77777777" w:rsidR="00432035" w:rsidRDefault="00432035">
            <w:pPr>
              <w:pStyle w:val="nTable"/>
              <w:spacing w:after="40"/>
              <w:rPr>
                <w:b/>
              </w:rPr>
            </w:pPr>
            <w:r>
              <w:rPr>
                <w:b/>
              </w:rPr>
              <w:t>Short title</w:t>
            </w:r>
          </w:p>
        </w:tc>
        <w:tc>
          <w:tcPr>
            <w:tcW w:w="1134" w:type="dxa"/>
          </w:tcPr>
          <w:p w14:paraId="7DD36CD8" w14:textId="77777777" w:rsidR="00432035" w:rsidRDefault="00432035">
            <w:pPr>
              <w:pStyle w:val="nTable"/>
              <w:spacing w:after="40"/>
              <w:rPr>
                <w:b/>
              </w:rPr>
            </w:pPr>
            <w:r>
              <w:rPr>
                <w:b/>
              </w:rPr>
              <w:t>Number and year</w:t>
            </w:r>
          </w:p>
        </w:tc>
        <w:tc>
          <w:tcPr>
            <w:tcW w:w="1134" w:type="dxa"/>
          </w:tcPr>
          <w:p w14:paraId="330399A0" w14:textId="77777777" w:rsidR="00432035" w:rsidRDefault="00432035">
            <w:pPr>
              <w:pStyle w:val="nTable"/>
              <w:spacing w:after="40"/>
              <w:rPr>
                <w:b/>
              </w:rPr>
            </w:pPr>
            <w:r>
              <w:rPr>
                <w:b/>
              </w:rPr>
              <w:t>Assent</w:t>
            </w:r>
          </w:p>
        </w:tc>
        <w:tc>
          <w:tcPr>
            <w:tcW w:w="2552" w:type="dxa"/>
          </w:tcPr>
          <w:p w14:paraId="2C294C0B" w14:textId="77777777" w:rsidR="00432035" w:rsidRDefault="00432035">
            <w:pPr>
              <w:pStyle w:val="nTable"/>
              <w:spacing w:after="40"/>
              <w:rPr>
                <w:b/>
              </w:rPr>
            </w:pPr>
            <w:r>
              <w:rPr>
                <w:b/>
              </w:rPr>
              <w:t>Commencement</w:t>
            </w:r>
          </w:p>
        </w:tc>
      </w:tr>
      <w:tr w:rsidR="009D1EDA" w14:paraId="44BD1087" w14:textId="77777777">
        <w:tc>
          <w:tcPr>
            <w:tcW w:w="2268" w:type="dxa"/>
          </w:tcPr>
          <w:p w14:paraId="71F3A802" w14:textId="0BF915EB" w:rsidR="00432035" w:rsidRDefault="00432035">
            <w:pPr>
              <w:pStyle w:val="nTable"/>
              <w:spacing w:after="40"/>
              <w:rPr>
                <w:iCs/>
                <w:vertAlign w:val="superscript"/>
              </w:rPr>
            </w:pPr>
            <w:r>
              <w:rPr>
                <w:i/>
                <w:noProof/>
              </w:rPr>
              <w:t>Evidence Act 2025</w:t>
            </w:r>
            <w:r>
              <w:rPr>
                <w:iCs/>
                <w:noProof/>
              </w:rPr>
              <w:t xml:space="preserve"> (other than Pt. </w:t>
            </w:r>
            <w:del w:id="126" w:author="Master Repository Process" w:date="2026-09-15T14:54:00Z">
              <w:r w:rsidR="00AB6E8A">
                <w:rPr>
                  <w:iCs/>
                  <w:noProof/>
                </w:rPr>
                <w:delText>1)</w:delText>
              </w:r>
            </w:del>
            <w:ins w:id="127" w:author="Master Repository Process" w:date="2026-09-15T14:54:00Z">
              <w:r>
                <w:rPr>
                  <w:iCs/>
                  <w:noProof/>
                </w:rPr>
                <w:t>1 and s. 384) </w:t>
              </w:r>
              <w:r>
                <w:rPr>
                  <w:iCs/>
                  <w:noProof/>
                  <w:vertAlign w:val="superscript"/>
                </w:rPr>
                <w:t>1</w:t>
              </w:r>
            </w:ins>
          </w:p>
        </w:tc>
        <w:tc>
          <w:tcPr>
            <w:tcW w:w="1134" w:type="dxa"/>
          </w:tcPr>
          <w:p w14:paraId="2B815228" w14:textId="77777777" w:rsidR="00432035" w:rsidRDefault="00432035">
            <w:pPr>
              <w:pStyle w:val="nTable"/>
              <w:spacing w:after="40"/>
            </w:pPr>
            <w:r>
              <w:t>15 of 2025</w:t>
            </w:r>
          </w:p>
        </w:tc>
        <w:tc>
          <w:tcPr>
            <w:tcW w:w="1134" w:type="dxa"/>
          </w:tcPr>
          <w:p w14:paraId="1B39A512" w14:textId="77777777" w:rsidR="00432035" w:rsidRDefault="00432035">
            <w:pPr>
              <w:pStyle w:val="nTable"/>
              <w:spacing w:after="40"/>
            </w:pPr>
            <w:r>
              <w:t>25 Sep 2025</w:t>
            </w:r>
          </w:p>
        </w:tc>
        <w:tc>
          <w:tcPr>
            <w:tcW w:w="2552" w:type="dxa"/>
          </w:tcPr>
          <w:p w14:paraId="0D7E6388" w14:textId="4C4A6D04" w:rsidR="00432035" w:rsidRDefault="00AB6E8A">
            <w:pPr>
              <w:pStyle w:val="nTable"/>
              <w:spacing w:after="40"/>
            </w:pPr>
            <w:del w:id="128" w:author="Master Repository Process" w:date="2026-09-15T14:54:00Z">
              <w:r>
                <w:delText>Pt. 10 (but only s. 384): 26 Sep 2025;</w:delText>
              </w:r>
              <w:r>
                <w:br/>
                <w:delText>Pt.</w:delText>
              </w:r>
            </w:del>
            <w:ins w:id="129" w:author="Master Repository Process" w:date="2026-09-15T14:54:00Z">
              <w:r w:rsidR="00432035">
                <w:t>Pt.</w:t>
              </w:r>
            </w:ins>
            <w:r w:rsidR="00432035">
              <w:t xml:space="preserve"> 12 Div. 1: operative immediately after the </w:t>
            </w:r>
            <w:r w:rsidR="00432035">
              <w:rPr>
                <w:i/>
                <w:iCs/>
              </w:rPr>
              <w:t>Aquatic Resources Management Act 2016</w:t>
            </w:r>
            <w:r w:rsidR="00432035">
              <w:t xml:space="preserve"> s. 240 comes into operation (see s. 2(c)(ii</w:t>
            </w:r>
            <w:del w:id="130" w:author="Master Repository Process" w:date="2026-09-15T14:54:00Z">
              <w:r>
                <w:delText>)));</w:delText>
              </w:r>
              <w:r>
                <w:br/>
                <w:delText xml:space="preserve">Pt. 12 Div. 17: operative immediately after the </w:delText>
              </w:r>
              <w:r>
                <w:rPr>
                  <w:i/>
                  <w:iCs/>
                </w:rPr>
                <w:delText>Privacy and Responsible Information Sharing Act 2024</w:delText>
              </w:r>
              <w:r>
                <w:delText xml:space="preserve"> s 158 comes into operation (see s. 2(d)(ii</w:delText>
              </w:r>
            </w:del>
            <w:r w:rsidR="00432035">
              <w:t>));</w:t>
            </w:r>
            <w:r w:rsidR="00432035">
              <w:br/>
              <w:t>Pt. 2-9, Pt. 10 (other than s. 384), Pt. 11 and Pt. 12 Div. </w:t>
            </w:r>
            <w:del w:id="131" w:author="Master Repository Process" w:date="2026-09-15T14:54:00Z">
              <w:r>
                <w:delText>2-16</w:delText>
              </w:r>
            </w:del>
            <w:ins w:id="132" w:author="Master Repository Process" w:date="2026-09-15T14:54:00Z">
              <w:r w:rsidR="00432035">
                <w:t>2-</w:t>
              </w:r>
              <w:r w:rsidR="0079039B">
                <w:t>7</w:t>
              </w:r>
              <w:r w:rsidR="00D011C0">
                <w:t xml:space="preserve"> and</w:t>
              </w:r>
              <w:r w:rsidR="0079039B">
                <w:t xml:space="preserve"> 9-</w:t>
              </w:r>
              <w:r w:rsidR="00432035">
                <w:t xml:space="preserve">24: </w:t>
              </w:r>
              <w:r w:rsidR="00EF7BE9">
                <w:t>1</w:t>
              </w:r>
              <w:r w:rsidR="00D011C0">
                <w:t>8</w:t>
              </w:r>
              <w:r w:rsidR="00EF7BE9">
                <w:t> Sep 2027</w:t>
              </w:r>
              <w:r w:rsidR="00432035">
                <w:t xml:space="preserve"> (see s. 2(d)(i)</w:t>
              </w:r>
            </w:ins>
            <w:r w:rsidR="00432035">
              <w:t xml:space="preserve"> and</w:t>
            </w:r>
            <w:del w:id="133" w:author="Master Repository Process" w:date="2026-09-15T14:54:00Z">
              <w:r>
                <w:delText xml:space="preserve"> 18</w:delText>
              </w:r>
              <w:r>
                <w:noBreakHyphen/>
                <w:delText>24: to be proclaimed (see s.</w:delText>
              </w:r>
            </w:del>
            <w:ins w:id="134" w:author="Master Repository Process" w:date="2026-09-15T14:54:00Z">
              <w:r w:rsidR="00D011C0">
                <w:t> </w:t>
              </w:r>
              <w:r w:rsidR="00432035">
                <w:t>(e)</w:t>
              </w:r>
              <w:r w:rsidR="00EF7BE9">
                <w:t xml:space="preserve"> and SL 2026/190 cl.</w:t>
              </w:r>
            </w:ins>
            <w:r w:rsidR="00EF7BE9">
              <w:t> 2</w:t>
            </w:r>
            <w:del w:id="135" w:author="Master Repository Process" w:date="2026-09-15T14:54:00Z">
              <w:r>
                <w:delText>(e))</w:delText>
              </w:r>
            </w:del>
            <w:ins w:id="136" w:author="Master Repository Process" w:date="2026-09-15T14:54:00Z">
              <w:r w:rsidR="00432035">
                <w:t>)</w:t>
              </w:r>
            </w:ins>
          </w:p>
        </w:tc>
      </w:tr>
    </w:tbl>
    <w:p w14:paraId="242FE6C2" w14:textId="77777777" w:rsidR="00432035" w:rsidRDefault="00432035">
      <w:pPr>
        <w:pStyle w:val="nHeading3"/>
        <w:rPr>
          <w:ins w:id="137" w:author="Master Repository Process" w:date="2026-09-15T14:54:00Z"/>
        </w:rPr>
      </w:pPr>
      <w:bookmarkStart w:id="138" w:name="_Toc240371639"/>
      <w:ins w:id="139" w:author="Master Repository Process" w:date="2026-09-15T14:54:00Z">
        <w:r>
          <w:t>Other notes</w:t>
        </w:r>
        <w:bookmarkEnd w:id="138"/>
      </w:ins>
    </w:p>
    <w:p w14:paraId="7BFDB908" w14:textId="2CBB0CA6" w:rsidR="00432035" w:rsidRDefault="00432035">
      <w:pPr>
        <w:pStyle w:val="nNote"/>
        <w:keepNext/>
        <w:rPr>
          <w:ins w:id="140" w:author="Master Repository Process" w:date="2026-09-15T14:54:00Z"/>
          <w:iCs/>
          <w:noProof/>
        </w:rPr>
      </w:pPr>
      <w:ins w:id="141" w:author="Master Repository Process" w:date="2026-09-15T14:54:00Z">
        <w:r>
          <w:rPr>
            <w:snapToGrid w:val="0"/>
            <w:vertAlign w:val="superscript"/>
          </w:rPr>
          <w:t>1</w:t>
        </w:r>
        <w:r>
          <w:rPr>
            <w:snapToGrid w:val="0"/>
          </w:rPr>
          <w:tab/>
          <w:t xml:space="preserve">The following provisions of the </w:t>
        </w:r>
        <w:r>
          <w:rPr>
            <w:i/>
            <w:noProof/>
          </w:rPr>
          <w:t>Evidence Act 2025</w:t>
        </w:r>
        <w:r>
          <w:rPr>
            <w:iCs/>
            <w:noProof/>
          </w:rPr>
          <w:t xml:space="preserve"> will not come into operation:</w:t>
        </w:r>
      </w:ins>
    </w:p>
    <w:p w14:paraId="4FB0535A" w14:textId="0B2E4E2F" w:rsidR="00432035" w:rsidRDefault="00432035">
      <w:pPr>
        <w:pStyle w:val="nNote"/>
        <w:numPr>
          <w:ilvl w:val="0"/>
          <w:numId w:val="9"/>
        </w:numPr>
        <w:ind w:left="851"/>
        <w:rPr>
          <w:ins w:id="142" w:author="Master Repository Process" w:date="2026-09-15T14:54:00Z"/>
        </w:rPr>
      </w:pPr>
      <w:ins w:id="143" w:author="Master Repository Process" w:date="2026-09-15T14:54:00Z">
        <w:r>
          <w:rPr>
            <w:iCs/>
            <w:noProof/>
          </w:rPr>
          <w:t xml:space="preserve">Pt. 12 Div. 8, as the section it purported to amend was deleted by the </w:t>
        </w:r>
        <w:r>
          <w:rPr>
            <w:i/>
            <w:noProof/>
          </w:rPr>
          <w:t>Control of Vehicles (Off-road Areas) Amendment Act 2025</w:t>
        </w:r>
        <w:r>
          <w:rPr>
            <w:iCs/>
            <w:noProof/>
          </w:rPr>
          <w:t xml:space="preserve"> s. 4(1) on 28 Jun 2026 (see s. 2(c) and SL 2026/99 cl. 2)</w:t>
        </w:r>
        <w:r>
          <w:rPr>
            <w:snapToGrid w:val="0"/>
          </w:rPr>
          <w:t>.</w:t>
        </w:r>
      </w:ins>
    </w:p>
    <w:p w14:paraId="3A7A8FD1" w14:textId="60223599" w:rsidR="00432035" w:rsidRDefault="00432035">
      <w:pPr>
        <w:pStyle w:val="nNote"/>
        <w:numPr>
          <w:ilvl w:val="0"/>
          <w:numId w:val="9"/>
        </w:numPr>
        <w:ind w:left="851"/>
        <w:rPr>
          <w:ins w:id="144" w:author="Master Repository Process" w:date="2026-09-15T14:54:00Z"/>
        </w:rPr>
      </w:pPr>
      <w:ins w:id="145" w:author="Master Repository Process" w:date="2026-09-15T14:54:00Z">
        <w:r>
          <w:t xml:space="preserve">s. 492(1) Table which amends the </w:t>
        </w:r>
        <w:r>
          <w:rPr>
            <w:i/>
            <w:iCs/>
          </w:rPr>
          <w:t>Liquor Control Act 1988</w:t>
        </w:r>
        <w:r>
          <w:t xml:space="preserve"> s. 16(7),</w:t>
        </w:r>
        <w:r>
          <w:rPr>
            <w:iCs/>
            <w:noProof/>
          </w:rPr>
          <w:t xml:space="preserve"> as the subsection it purported to amend was deleted by the </w:t>
        </w:r>
        <w:r>
          <w:rPr>
            <w:i/>
            <w:noProof/>
          </w:rPr>
          <w:t>Liquor Control Amendment Act 2025</w:t>
        </w:r>
        <w:r>
          <w:rPr>
            <w:iCs/>
            <w:noProof/>
          </w:rPr>
          <w:t xml:space="preserve"> s. 70 on 1 Jul 2026 (see s. 2(c) and SL 2026/87 cl. 2)</w:t>
        </w:r>
        <w:r>
          <w:t>.</w:t>
        </w:r>
      </w:ins>
    </w:p>
    <w:p w14:paraId="0EE87397" w14:textId="46A22548" w:rsidR="00432035" w:rsidRDefault="00432035">
      <w:pPr>
        <w:pStyle w:val="nNote"/>
        <w:keepNext/>
        <w:keepLines/>
        <w:numPr>
          <w:ilvl w:val="0"/>
          <w:numId w:val="9"/>
        </w:numPr>
        <w:ind w:left="851"/>
        <w:rPr>
          <w:ins w:id="146" w:author="Master Repository Process" w:date="2026-09-15T14:54:00Z"/>
        </w:rPr>
      </w:pPr>
      <w:ins w:id="147" w:author="Master Repository Process" w:date="2026-09-15T14:54:00Z">
        <w:r>
          <w:t xml:space="preserve">s. 492(2) Table which amends the </w:t>
        </w:r>
        <w:r>
          <w:rPr>
            <w:i/>
            <w:iCs/>
          </w:rPr>
          <w:t xml:space="preserve">Finance Brokers Control Act 1975, </w:t>
        </w:r>
        <w:r>
          <w:rPr>
            <w:iCs/>
            <w:noProof/>
          </w:rPr>
          <w:t xml:space="preserve">as the Act it purported to amend was repealed by the </w:t>
        </w:r>
        <w:r>
          <w:rPr>
            <w:i/>
            <w:noProof/>
          </w:rPr>
          <w:t>Credit (Commonwealth Powers) (Transitional and Consequential Provisions) Act 2010</w:t>
        </w:r>
        <w:r>
          <w:rPr>
            <w:iCs/>
            <w:noProof/>
          </w:rPr>
          <w:t xml:space="preserve"> s. 80 on 6 Mar 2026 (</w:t>
        </w:r>
        <w:r>
          <w:t>see s. 2(b) and SL 2026/18 cl. 2).</w:t>
        </w:r>
      </w:ins>
    </w:p>
    <w:p w14:paraId="624B573E" w14:textId="77777777" w:rsidR="00432035" w:rsidRDefault="00432035"/>
    <w:p w14:paraId="06A71916" w14:textId="77777777" w:rsidR="00432035" w:rsidRDefault="00432035">
      <w:pPr>
        <w:sectPr w:rsidR="00432035">
          <w:headerReference w:type="even" r:id="rId23"/>
          <w:headerReference w:type="default" r:id="rId24"/>
          <w:pgSz w:w="11907" w:h="16840" w:code="9"/>
          <w:pgMar w:top="2376" w:right="2405" w:bottom="3542" w:left="2405" w:header="706" w:footer="3544" w:gutter="0"/>
          <w:cols w:space="720"/>
          <w:noEndnote/>
          <w:docGrid w:linePitch="326"/>
        </w:sectPr>
      </w:pPr>
    </w:p>
    <w:bookmarkEnd w:id="111"/>
    <w:bookmarkEnd w:id="112"/>
    <w:bookmarkEnd w:id="113"/>
    <w:bookmarkEnd w:id="114"/>
    <w:p w14:paraId="0376F1B3" w14:textId="77777777" w:rsidR="00432035" w:rsidRDefault="00432035"/>
    <w:p w14:paraId="052320EB" w14:textId="77777777" w:rsidR="00432035" w:rsidRDefault="00432035"/>
    <w:p w14:paraId="2FB29663" w14:textId="77777777" w:rsidR="00432035" w:rsidRDefault="00432035">
      <w:r>
        <w:rPr>
          <w:noProof/>
        </w:rPr>
        <mc:AlternateContent>
          <mc:Choice Requires="wps">
            <w:drawing>
              <wp:anchor distT="0" distB="0" distL="114300" distR="114300" simplePos="0" relativeHeight="251664384" behindDoc="0" locked="0" layoutInCell="1" allowOverlap="1" wp14:anchorId="37FD65BC" wp14:editId="0F34AEA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96A122F" w14:textId="176D3451" w:rsidR="00432035" w:rsidRDefault="004320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05487A4E" w14:textId="77777777" w:rsidR="00432035" w:rsidRDefault="004320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8C506" w14:textId="7670BB2D" w:rsidR="00432035" w:rsidRDefault="004320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41FB43FB" w14:textId="77777777" w:rsidR="00432035" w:rsidRDefault="00432035">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FD65BC"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96A122F" w14:textId="176D3451" w:rsidR="00432035" w:rsidRDefault="004320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05487A4E" w14:textId="77777777" w:rsidR="00432035" w:rsidRDefault="004320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8C506" w14:textId="7670BB2D" w:rsidR="00432035" w:rsidRDefault="004320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41FB43FB" w14:textId="77777777" w:rsidR="00432035" w:rsidRDefault="0043203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32035">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5F322" w14:textId="77777777" w:rsidR="008752BB" w:rsidRDefault="008752BB">
      <w:pPr>
        <w:rPr>
          <w:b/>
          <w:sz w:val="28"/>
        </w:rPr>
      </w:pPr>
      <w:r>
        <w:rPr>
          <w:b/>
          <w:sz w:val="28"/>
        </w:rPr>
        <w:t>Endnotes</w:t>
      </w:r>
    </w:p>
    <w:p w14:paraId="379D5F2E" w14:textId="77777777" w:rsidR="008752BB" w:rsidRDefault="008752BB">
      <w:pPr>
        <w:spacing w:after="240"/>
        <w:rPr>
          <w:rFonts w:ascii="Times" w:hAnsi="Times"/>
          <w:sz w:val="18"/>
        </w:rPr>
      </w:pPr>
      <w:r>
        <w:rPr>
          <w:sz w:val="20"/>
        </w:rPr>
        <w:t>[For ease of reference detach these notes and read them alongside the draft.]</w:t>
      </w:r>
    </w:p>
  </w:endnote>
  <w:endnote w:type="continuationSeparator" w:id="0">
    <w:p w14:paraId="198817A8" w14:textId="77777777" w:rsidR="008752BB" w:rsidRDefault="008752BB">
      <w:pPr>
        <w:pStyle w:val="Footer"/>
      </w:pPr>
    </w:p>
  </w:endnote>
  <w:endnote w:type="continuationNotice" w:id="1">
    <w:p w14:paraId="4775DF30" w14:textId="77777777" w:rsidR="008752BB" w:rsidRDefault="00875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708F" w14:textId="3E3CA758" w:rsidR="00432035" w:rsidRPr="00D079E8" w:rsidRDefault="00432035" w:rsidP="00D07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C7E86" w14:textId="2FF988C2" w:rsidR="00432035" w:rsidRPr="00D079E8" w:rsidRDefault="00432035" w:rsidP="00D079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799F" w14:textId="646B07BC" w:rsidR="00432035" w:rsidRPr="00D079E8" w:rsidRDefault="00432035" w:rsidP="00D079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1E0BC" w14:textId="77777777" w:rsidR="00D079E8" w:rsidRDefault="00D079E8">
    <w:pPr>
      <w:pStyle w:val="Footer"/>
      <w:pBdr>
        <w:bottom w:val="single" w:sz="4" w:space="1" w:color="auto"/>
      </w:pBdr>
      <w:rPr>
        <w:sz w:val="20"/>
      </w:rPr>
    </w:pPr>
  </w:p>
  <w:p w14:paraId="3F777652" w14:textId="0862B8F0" w:rsidR="00D079E8" w:rsidRDefault="00D079E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14:paraId="65030273" w14:textId="77777777" w:rsidR="00D079E8" w:rsidRDefault="00D079E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8B4E3" w14:textId="77777777" w:rsidR="00D079E8" w:rsidRDefault="00D079E8">
    <w:pPr>
      <w:pStyle w:val="Footer"/>
      <w:pBdr>
        <w:bottom w:val="single" w:sz="4" w:space="1" w:color="auto"/>
      </w:pBdr>
      <w:rPr>
        <w:sz w:val="20"/>
      </w:rPr>
    </w:pPr>
  </w:p>
  <w:p w14:paraId="6F902C92" w14:textId="5A7CE2F6" w:rsidR="00D079E8" w:rsidRDefault="00D079E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90AE184" w14:textId="77777777" w:rsidR="00D079E8" w:rsidRDefault="00D079E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B6D9" w14:textId="77777777" w:rsidR="00D079E8" w:rsidRDefault="00D079E8">
    <w:pPr>
      <w:pStyle w:val="Footer"/>
      <w:pBdr>
        <w:bottom w:val="single" w:sz="4" w:space="1" w:color="auto"/>
      </w:pBdr>
      <w:rPr>
        <w:sz w:val="20"/>
      </w:rPr>
    </w:pPr>
  </w:p>
  <w:p w14:paraId="5FA2A428" w14:textId="5FF0C5C5" w:rsidR="00D079E8" w:rsidRDefault="00D079E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808026" w14:textId="77777777" w:rsidR="00D079E8" w:rsidRDefault="00D079E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8B441" w14:textId="77777777" w:rsidR="00432035" w:rsidRDefault="004320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8B7A6" w14:textId="77777777" w:rsidR="00432035" w:rsidRDefault="004320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7CC6" w14:textId="77777777" w:rsidR="00432035" w:rsidRDefault="00432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313FC" w14:textId="77777777" w:rsidR="008752BB" w:rsidRDefault="008752BB">
      <w:r>
        <w:separator/>
      </w:r>
    </w:p>
  </w:footnote>
  <w:footnote w:type="continuationSeparator" w:id="0">
    <w:p w14:paraId="15D1FCF3" w14:textId="77777777" w:rsidR="008752BB" w:rsidRDefault="00875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B400F" w14:textId="77777777" w:rsidR="009E2147" w:rsidRDefault="009E2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91C9" w14:textId="77777777" w:rsidR="009E2147" w:rsidRDefault="009E2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8BD86" w14:textId="77777777" w:rsidR="00432035" w:rsidRDefault="004320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D1EDA" w14:paraId="1764A91B" w14:textId="77777777">
      <w:trPr>
        <w:cantSplit/>
        <w:jc w:val="center"/>
      </w:trPr>
      <w:tc>
        <w:tcPr>
          <w:tcW w:w="7263" w:type="dxa"/>
          <w:gridSpan w:val="2"/>
        </w:tcPr>
        <w:p w14:paraId="6E6798FA" w14:textId="392A3705" w:rsidR="00432035" w:rsidRDefault="00432035">
          <w:pPr>
            <w:pStyle w:val="Header"/>
          </w:pPr>
          <w:r>
            <w:rPr>
              <w:b/>
              <w:i/>
            </w:rPr>
            <w:fldChar w:fldCharType="begin"/>
          </w:r>
          <w:r>
            <w:rPr>
              <w:b/>
              <w:i/>
            </w:rPr>
            <w:instrText xml:space="preserve"> STYLEREF "Name of Act/Reg" </w:instrText>
          </w:r>
          <w:r>
            <w:rPr>
              <w:b/>
              <w:i/>
            </w:rPr>
            <w:fldChar w:fldCharType="separate"/>
          </w:r>
          <w:r w:rsidR="00D079E8">
            <w:rPr>
              <w:b/>
              <w:i/>
            </w:rPr>
            <w:t>Evidence Act 2025</w:t>
          </w:r>
          <w:r>
            <w:rPr>
              <w:b/>
              <w:i/>
            </w:rPr>
            <w:fldChar w:fldCharType="end"/>
          </w:r>
        </w:p>
      </w:tc>
    </w:tr>
    <w:tr w:rsidR="009D1EDA" w14:paraId="794696B2" w14:textId="77777777">
      <w:trPr>
        <w:jc w:val="center"/>
      </w:trPr>
      <w:tc>
        <w:tcPr>
          <w:tcW w:w="1548" w:type="dxa"/>
        </w:tcPr>
        <w:p w14:paraId="0BB83512" w14:textId="0B3086D4" w:rsidR="00432035" w:rsidRDefault="00432035">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34D8B939" w14:textId="5FB1291D" w:rsidR="00432035" w:rsidRDefault="00432035">
          <w:pPr>
            <w:pStyle w:val="Header"/>
            <w:spacing w:before="40"/>
          </w:pPr>
          <w:r>
            <w:fldChar w:fldCharType="begin"/>
          </w:r>
          <w:r>
            <w:instrText xml:space="preserve"> styleref CharPartText </w:instrText>
          </w:r>
          <w:r>
            <w:fldChar w:fldCharType="end"/>
          </w:r>
        </w:p>
      </w:tc>
    </w:tr>
    <w:tr w:rsidR="009D1EDA" w14:paraId="7D93B3A0" w14:textId="77777777">
      <w:trPr>
        <w:jc w:val="center"/>
      </w:trPr>
      <w:tc>
        <w:tcPr>
          <w:tcW w:w="1548" w:type="dxa"/>
        </w:tcPr>
        <w:p w14:paraId="24102673" w14:textId="02F945FB" w:rsidR="00432035" w:rsidRDefault="00432035">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A9FBFF4" w14:textId="2FFE6329" w:rsidR="00432035" w:rsidRDefault="00432035">
          <w:pPr>
            <w:pStyle w:val="Header"/>
            <w:spacing w:before="40"/>
          </w:pPr>
          <w:r>
            <w:fldChar w:fldCharType="begin"/>
          </w:r>
          <w:r>
            <w:instrText xml:space="preserve"> styleref CharDivText </w:instrText>
          </w:r>
          <w:r>
            <w:fldChar w:fldCharType="end"/>
          </w:r>
        </w:p>
      </w:tc>
    </w:tr>
    <w:tr w:rsidR="009D1EDA" w14:paraId="2674FD3F" w14:textId="77777777">
      <w:trPr>
        <w:cantSplit/>
        <w:jc w:val="center"/>
      </w:trPr>
      <w:tc>
        <w:tcPr>
          <w:tcW w:w="7263" w:type="dxa"/>
          <w:gridSpan w:val="2"/>
        </w:tcPr>
        <w:p w14:paraId="265F05FA" w14:textId="77777777" w:rsidR="00432035" w:rsidRDefault="00432035">
          <w:pPr>
            <w:pStyle w:val="Header"/>
            <w:spacing w:before="40"/>
          </w:pPr>
        </w:p>
      </w:tc>
    </w:tr>
  </w:tbl>
  <w:p w14:paraId="712420EB" w14:textId="77777777" w:rsidR="00432035" w:rsidRDefault="004320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D1EDA" w14:paraId="72C9CB35" w14:textId="77777777">
      <w:trPr>
        <w:cantSplit/>
        <w:jc w:val="center"/>
      </w:trPr>
      <w:tc>
        <w:tcPr>
          <w:tcW w:w="7263" w:type="dxa"/>
          <w:gridSpan w:val="2"/>
        </w:tcPr>
        <w:p w14:paraId="002DA970" w14:textId="6FDD5F5D" w:rsidR="00432035" w:rsidRDefault="00432035">
          <w:pPr>
            <w:pStyle w:val="Header"/>
            <w:ind w:right="17"/>
            <w:jc w:val="right"/>
          </w:pPr>
          <w:r>
            <w:rPr>
              <w:b/>
              <w:i/>
            </w:rPr>
            <w:fldChar w:fldCharType="begin"/>
          </w:r>
          <w:r>
            <w:rPr>
              <w:b/>
              <w:i/>
            </w:rPr>
            <w:instrText xml:space="preserve"> STYLEREF "Name of Act/Reg" </w:instrText>
          </w:r>
          <w:r>
            <w:rPr>
              <w:b/>
              <w:i/>
            </w:rPr>
            <w:fldChar w:fldCharType="separate"/>
          </w:r>
          <w:r w:rsidR="00D079E8">
            <w:rPr>
              <w:b/>
              <w:i/>
            </w:rPr>
            <w:t>Evidence Act 2025</w:t>
          </w:r>
          <w:r>
            <w:rPr>
              <w:b/>
              <w:i/>
            </w:rPr>
            <w:fldChar w:fldCharType="end"/>
          </w:r>
        </w:p>
      </w:tc>
    </w:tr>
    <w:tr w:rsidR="009D1EDA" w14:paraId="15786D0E" w14:textId="77777777">
      <w:trPr>
        <w:jc w:val="center"/>
      </w:trPr>
      <w:tc>
        <w:tcPr>
          <w:tcW w:w="5715" w:type="dxa"/>
          <w:vAlign w:val="bottom"/>
        </w:tcPr>
        <w:p w14:paraId="42859FD3" w14:textId="1AA066B4" w:rsidR="00432035" w:rsidRDefault="00432035">
          <w:pPr>
            <w:pStyle w:val="Header"/>
            <w:spacing w:before="40"/>
            <w:jc w:val="right"/>
          </w:pPr>
          <w:r>
            <w:fldChar w:fldCharType="begin"/>
          </w:r>
          <w:r>
            <w:instrText xml:space="preserve"> styleref CharPartText </w:instrText>
          </w:r>
          <w:r>
            <w:fldChar w:fldCharType="end"/>
          </w:r>
        </w:p>
      </w:tc>
      <w:tc>
        <w:tcPr>
          <w:tcW w:w="1548" w:type="dxa"/>
        </w:tcPr>
        <w:p w14:paraId="1B51355A" w14:textId="495DA852" w:rsidR="00432035" w:rsidRDefault="00432035">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9D1EDA" w14:paraId="7BD0964E" w14:textId="77777777">
      <w:trPr>
        <w:jc w:val="center"/>
      </w:trPr>
      <w:tc>
        <w:tcPr>
          <w:tcW w:w="5715" w:type="dxa"/>
          <w:vAlign w:val="bottom"/>
        </w:tcPr>
        <w:p w14:paraId="47FC5DC5" w14:textId="290F2B2E" w:rsidR="00432035" w:rsidRDefault="00432035">
          <w:pPr>
            <w:pStyle w:val="Header"/>
            <w:spacing w:before="40"/>
            <w:jc w:val="right"/>
          </w:pPr>
          <w:r>
            <w:fldChar w:fldCharType="begin"/>
          </w:r>
          <w:r>
            <w:instrText xml:space="preserve"> styleref CharDivText </w:instrText>
          </w:r>
          <w:r>
            <w:fldChar w:fldCharType="end"/>
          </w:r>
        </w:p>
      </w:tc>
      <w:tc>
        <w:tcPr>
          <w:tcW w:w="1548" w:type="dxa"/>
        </w:tcPr>
        <w:p w14:paraId="37A6246F" w14:textId="626C2FF0" w:rsidR="00432035" w:rsidRDefault="00432035">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9D1EDA" w14:paraId="3AE8AAE3" w14:textId="77777777">
      <w:trPr>
        <w:cantSplit/>
        <w:jc w:val="center"/>
      </w:trPr>
      <w:tc>
        <w:tcPr>
          <w:tcW w:w="7263" w:type="dxa"/>
          <w:gridSpan w:val="2"/>
        </w:tcPr>
        <w:p w14:paraId="0C232254" w14:textId="77777777" w:rsidR="00432035" w:rsidRDefault="00432035">
          <w:pPr>
            <w:pStyle w:val="Header"/>
            <w:spacing w:before="40"/>
            <w:ind w:right="17"/>
            <w:jc w:val="right"/>
          </w:pPr>
        </w:p>
      </w:tc>
    </w:tr>
  </w:tbl>
  <w:p w14:paraId="0AF08D0D" w14:textId="77777777" w:rsidR="00432035" w:rsidRDefault="0043203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D1EDA" w14:paraId="02CAC904" w14:textId="77777777">
      <w:trPr>
        <w:cantSplit/>
        <w:jc w:val="center"/>
      </w:trPr>
      <w:tc>
        <w:tcPr>
          <w:tcW w:w="7263" w:type="dxa"/>
          <w:gridSpan w:val="2"/>
        </w:tcPr>
        <w:p w14:paraId="7E9DB236" w14:textId="6EADCBDF" w:rsidR="00432035" w:rsidRDefault="00432035">
          <w:pPr>
            <w:pStyle w:val="Header"/>
          </w:pPr>
          <w:r>
            <w:rPr>
              <w:b/>
              <w:i/>
            </w:rPr>
            <w:fldChar w:fldCharType="begin"/>
          </w:r>
          <w:r>
            <w:rPr>
              <w:b/>
              <w:i/>
            </w:rPr>
            <w:instrText xml:space="preserve"> STYLEREF "Name of Act/Reg" </w:instrText>
          </w:r>
          <w:r>
            <w:rPr>
              <w:b/>
              <w:i/>
            </w:rPr>
            <w:fldChar w:fldCharType="separate"/>
          </w:r>
          <w:r w:rsidR="00D079E8">
            <w:rPr>
              <w:b/>
              <w:i/>
            </w:rPr>
            <w:t>Evidence Act 2025</w:t>
          </w:r>
          <w:r>
            <w:rPr>
              <w:b/>
              <w:i/>
            </w:rPr>
            <w:fldChar w:fldCharType="end"/>
          </w:r>
        </w:p>
      </w:tc>
    </w:tr>
    <w:tr w:rsidR="009D1EDA" w14:paraId="0E89A910" w14:textId="77777777">
      <w:trPr>
        <w:jc w:val="center"/>
      </w:trPr>
      <w:tc>
        <w:tcPr>
          <w:tcW w:w="1548" w:type="dxa"/>
        </w:tcPr>
        <w:p w14:paraId="388E5A9F" w14:textId="08277D51" w:rsidR="00432035" w:rsidRDefault="00432035">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tcPr>
        <w:p w14:paraId="48375A22" w14:textId="73C1F868" w:rsidR="00432035" w:rsidRDefault="00432035">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rsidR="009D1EDA" w14:paraId="1DE715BD" w14:textId="77777777">
      <w:trPr>
        <w:jc w:val="center"/>
      </w:trPr>
      <w:tc>
        <w:tcPr>
          <w:tcW w:w="1548" w:type="dxa"/>
        </w:tcPr>
        <w:p w14:paraId="52279511" w14:textId="7363A73D" w:rsidR="00432035" w:rsidRDefault="00432035">
          <w:pPr>
            <w:pStyle w:val="Header"/>
            <w:spacing w:before="40"/>
          </w:pPr>
          <w:r>
            <w:rPr>
              <w:b/>
            </w:rPr>
            <w:fldChar w:fldCharType="begin"/>
          </w:r>
          <w:r>
            <w:rPr>
              <w:b/>
            </w:rPr>
            <w:instrText>STYLEREF CharDivNo</w:instrText>
          </w:r>
          <w:r>
            <w:rPr>
              <w:b/>
            </w:rPr>
            <w:fldChar w:fldCharType="end"/>
          </w:r>
        </w:p>
      </w:tc>
      <w:tc>
        <w:tcPr>
          <w:tcW w:w="5715" w:type="dxa"/>
        </w:tcPr>
        <w:p w14:paraId="538E873D" w14:textId="7CD0D984" w:rsidR="00432035" w:rsidRDefault="00432035">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9D1EDA" w14:paraId="53A1EF49" w14:textId="77777777">
      <w:trPr>
        <w:jc w:val="center"/>
      </w:trPr>
      <w:tc>
        <w:tcPr>
          <w:tcW w:w="7263" w:type="dxa"/>
          <w:gridSpan w:val="2"/>
        </w:tcPr>
        <w:p w14:paraId="4539C0B0" w14:textId="6A3CC050" w:rsidR="00432035" w:rsidRDefault="00432035">
          <w:pPr>
            <w:pStyle w:val="Header"/>
            <w:spacing w:before="40"/>
          </w:pPr>
          <w:r>
            <w:rPr>
              <w:b/>
            </w:rPr>
            <w:t xml:space="preserve">s. </w:t>
          </w:r>
          <w:r>
            <w:rPr>
              <w:b/>
            </w:rPr>
            <w:fldChar w:fldCharType="begin"/>
          </w:r>
          <w:r>
            <w:rPr>
              <w:b/>
            </w:rPr>
            <w:instrText>STYLEREF CharSectNo</w:instrText>
          </w:r>
          <w:r>
            <w:rPr>
              <w:b/>
            </w:rPr>
            <w:fldChar w:fldCharType="separate"/>
          </w:r>
          <w:r w:rsidR="00D079E8">
            <w:rPr>
              <w:b/>
            </w:rPr>
            <w:t>1</w:t>
          </w:r>
          <w:r>
            <w:rPr>
              <w:b/>
            </w:rPr>
            <w:fldChar w:fldCharType="end"/>
          </w:r>
        </w:p>
      </w:tc>
    </w:tr>
  </w:tbl>
  <w:p w14:paraId="0665AB13" w14:textId="77777777" w:rsidR="00432035" w:rsidRDefault="00432035">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D1EDA" w14:paraId="377A8381" w14:textId="77777777">
      <w:trPr>
        <w:cantSplit/>
        <w:jc w:val="center"/>
      </w:trPr>
      <w:tc>
        <w:tcPr>
          <w:tcW w:w="7263" w:type="dxa"/>
          <w:gridSpan w:val="2"/>
        </w:tcPr>
        <w:p w14:paraId="68C3B819" w14:textId="2016AE71" w:rsidR="00432035" w:rsidRDefault="00432035">
          <w:pPr>
            <w:pStyle w:val="Header"/>
            <w:ind w:right="17"/>
            <w:jc w:val="right"/>
          </w:pPr>
          <w:r>
            <w:rPr>
              <w:b/>
              <w:i/>
            </w:rPr>
            <w:fldChar w:fldCharType="begin"/>
          </w:r>
          <w:r>
            <w:rPr>
              <w:b/>
              <w:i/>
            </w:rPr>
            <w:instrText xml:space="preserve"> STYLEREF "Name of Act/Reg" </w:instrText>
          </w:r>
          <w:r>
            <w:rPr>
              <w:b/>
              <w:i/>
            </w:rPr>
            <w:fldChar w:fldCharType="separate"/>
          </w:r>
          <w:r w:rsidR="00D079E8">
            <w:rPr>
              <w:b/>
              <w:i/>
            </w:rPr>
            <w:t>Evidence Act 2025</w:t>
          </w:r>
          <w:r>
            <w:rPr>
              <w:b/>
              <w:i/>
            </w:rPr>
            <w:fldChar w:fldCharType="end"/>
          </w:r>
        </w:p>
      </w:tc>
    </w:tr>
    <w:tr w:rsidR="009D1EDA" w14:paraId="683B8292" w14:textId="77777777">
      <w:trPr>
        <w:jc w:val="center"/>
      </w:trPr>
      <w:tc>
        <w:tcPr>
          <w:tcW w:w="5715" w:type="dxa"/>
        </w:tcPr>
        <w:p w14:paraId="7213BF55" w14:textId="21DE6F0C" w:rsidR="00432035" w:rsidRDefault="00432035">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548" w:type="dxa"/>
        </w:tcPr>
        <w:p w14:paraId="7AA0070D" w14:textId="393BF263" w:rsidR="00432035" w:rsidRDefault="00432035">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rsidR="009D1EDA" w14:paraId="7AD0AFB0" w14:textId="77777777">
      <w:trPr>
        <w:jc w:val="center"/>
      </w:trPr>
      <w:tc>
        <w:tcPr>
          <w:tcW w:w="5715" w:type="dxa"/>
        </w:tcPr>
        <w:p w14:paraId="4E0CF6D3" w14:textId="4D48E407" w:rsidR="00432035" w:rsidRDefault="00432035">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6265EA0C" w14:textId="1BCF3CC6" w:rsidR="00432035" w:rsidRDefault="00432035">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rsidR="009D1EDA" w14:paraId="6064A122" w14:textId="77777777">
      <w:trPr>
        <w:jc w:val="center"/>
      </w:trPr>
      <w:tc>
        <w:tcPr>
          <w:tcW w:w="7263" w:type="dxa"/>
          <w:gridSpan w:val="2"/>
        </w:tcPr>
        <w:p w14:paraId="32F0F145" w14:textId="5E52012E" w:rsidR="00432035" w:rsidRDefault="0043203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079E8">
            <w:rPr>
              <w:b/>
            </w:rPr>
            <w:t>1</w:t>
          </w:r>
          <w:r>
            <w:rPr>
              <w:b/>
            </w:rPr>
            <w:fldChar w:fldCharType="end"/>
          </w:r>
        </w:p>
      </w:tc>
    </w:tr>
  </w:tbl>
  <w:p w14:paraId="0F86709E" w14:textId="77777777" w:rsidR="00432035" w:rsidRDefault="00432035">
    <w:pPr>
      <w:pStyle w:val="Header"/>
      <w:pBdr>
        <w:top w:val="single" w:sz="4" w:space="1" w:color="auto"/>
      </w:pBdr>
    </w:pPr>
    <w:bookmarkStart w:id="104" w:name="Schedule"/>
    <w:bookmarkEnd w:id="10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D1EDA" w14:paraId="5AB8A369" w14:textId="77777777">
      <w:trPr>
        <w:cantSplit/>
        <w:jc w:val="center"/>
      </w:trPr>
      <w:tc>
        <w:tcPr>
          <w:tcW w:w="7312" w:type="dxa"/>
          <w:gridSpan w:val="2"/>
        </w:tcPr>
        <w:p w14:paraId="6041E344" w14:textId="2FAA64BA" w:rsidR="00432035" w:rsidRDefault="00432035">
          <w:pPr>
            <w:pStyle w:val="Header"/>
          </w:pPr>
          <w:r>
            <w:rPr>
              <w:b/>
              <w:i/>
            </w:rPr>
            <w:fldChar w:fldCharType="begin"/>
          </w:r>
          <w:r>
            <w:rPr>
              <w:b/>
              <w:i/>
            </w:rPr>
            <w:instrText xml:space="preserve"> STYLEREF "Name of Act/Reg" </w:instrText>
          </w:r>
          <w:r>
            <w:rPr>
              <w:b/>
              <w:i/>
            </w:rPr>
            <w:fldChar w:fldCharType="separate"/>
          </w:r>
          <w:r w:rsidR="00D079E8">
            <w:rPr>
              <w:b/>
              <w:i/>
            </w:rPr>
            <w:t>Evidence Act 2025</w:t>
          </w:r>
          <w:r>
            <w:rPr>
              <w:b/>
              <w:i/>
            </w:rPr>
            <w:fldChar w:fldCharType="end"/>
          </w:r>
        </w:p>
      </w:tc>
    </w:tr>
    <w:tr w:rsidR="009D1EDA" w14:paraId="5D4AF70A" w14:textId="77777777">
      <w:trPr>
        <w:jc w:val="center"/>
      </w:trPr>
      <w:tc>
        <w:tcPr>
          <w:tcW w:w="1548" w:type="dxa"/>
        </w:tcPr>
        <w:p w14:paraId="7861C8B6" w14:textId="57289BC4" w:rsidR="00432035" w:rsidRDefault="00432035">
          <w:pPr>
            <w:pStyle w:val="Header"/>
            <w:spacing w:before="40"/>
          </w:pPr>
          <w:r>
            <w:rPr>
              <w:b/>
            </w:rPr>
            <w:fldChar w:fldCharType="begin"/>
          </w:r>
          <w:r>
            <w:rPr>
              <w:b/>
            </w:rPr>
            <w:instrText xml:space="preserve"> STYLEREF "nHeading 2" </w:instrText>
          </w:r>
          <w:r>
            <w:rPr>
              <w:b/>
            </w:rPr>
            <w:fldChar w:fldCharType="separate"/>
          </w:r>
          <w:r w:rsidR="00D079E8">
            <w:rPr>
              <w:b/>
            </w:rPr>
            <w:t>Notes</w:t>
          </w:r>
          <w:r>
            <w:rPr>
              <w:b/>
            </w:rPr>
            <w:fldChar w:fldCharType="end"/>
          </w:r>
        </w:p>
      </w:tc>
      <w:tc>
        <w:tcPr>
          <w:tcW w:w="5764" w:type="dxa"/>
        </w:tcPr>
        <w:p w14:paraId="5A5DD897" w14:textId="4E6AC5CD" w:rsidR="00432035" w:rsidRDefault="00432035">
          <w:pPr>
            <w:pStyle w:val="Header"/>
            <w:spacing w:before="40"/>
          </w:pPr>
          <w:r>
            <w:fldChar w:fldCharType="begin"/>
          </w:r>
          <w:r>
            <w:instrText xml:space="preserve"> STYLEREF "nHeading 3" </w:instrText>
          </w:r>
          <w:r>
            <w:fldChar w:fldCharType="separate"/>
          </w:r>
          <w:r w:rsidR="00D079E8">
            <w:t>Compilation table</w:t>
          </w:r>
          <w:r>
            <w:fldChar w:fldCharType="end"/>
          </w:r>
        </w:p>
      </w:tc>
    </w:tr>
    <w:tr w:rsidR="009D1EDA" w14:paraId="563F34D6" w14:textId="77777777">
      <w:trPr>
        <w:jc w:val="center"/>
      </w:trPr>
      <w:tc>
        <w:tcPr>
          <w:tcW w:w="1548" w:type="dxa"/>
        </w:tcPr>
        <w:p w14:paraId="1FF420D6" w14:textId="77777777" w:rsidR="00432035" w:rsidRDefault="00432035">
          <w:pPr>
            <w:pStyle w:val="Header"/>
            <w:spacing w:before="40"/>
          </w:pPr>
        </w:p>
      </w:tc>
      <w:tc>
        <w:tcPr>
          <w:tcW w:w="5764" w:type="dxa"/>
        </w:tcPr>
        <w:p w14:paraId="739C824A" w14:textId="77777777" w:rsidR="00432035" w:rsidRDefault="00432035">
          <w:pPr>
            <w:pStyle w:val="Header"/>
            <w:spacing w:before="40"/>
          </w:pPr>
        </w:p>
      </w:tc>
    </w:tr>
    <w:tr w:rsidR="009D1EDA" w14:paraId="5426441C" w14:textId="77777777">
      <w:trPr>
        <w:cantSplit/>
        <w:jc w:val="center"/>
      </w:trPr>
      <w:tc>
        <w:tcPr>
          <w:tcW w:w="7312" w:type="dxa"/>
          <w:gridSpan w:val="2"/>
        </w:tcPr>
        <w:p w14:paraId="51DADB92" w14:textId="77777777" w:rsidR="00432035" w:rsidRDefault="00432035">
          <w:pPr>
            <w:pStyle w:val="Header"/>
            <w:spacing w:before="40"/>
          </w:pPr>
        </w:p>
      </w:tc>
    </w:tr>
  </w:tbl>
  <w:p w14:paraId="5B0FB85E" w14:textId="77777777" w:rsidR="00432035" w:rsidRDefault="004320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D1EDA" w14:paraId="018F5EFB" w14:textId="77777777">
      <w:trPr>
        <w:cantSplit/>
        <w:jc w:val="center"/>
      </w:trPr>
      <w:tc>
        <w:tcPr>
          <w:tcW w:w="7312" w:type="dxa"/>
          <w:gridSpan w:val="2"/>
        </w:tcPr>
        <w:p w14:paraId="57235561" w14:textId="5101A66A" w:rsidR="00432035" w:rsidRDefault="00432035">
          <w:pPr>
            <w:pStyle w:val="Header"/>
            <w:ind w:right="17"/>
            <w:jc w:val="right"/>
          </w:pPr>
          <w:r>
            <w:rPr>
              <w:b/>
              <w:i/>
            </w:rPr>
            <w:fldChar w:fldCharType="begin"/>
          </w:r>
          <w:r>
            <w:rPr>
              <w:b/>
              <w:i/>
            </w:rPr>
            <w:instrText xml:space="preserve"> STYLEREF "Name of Act/Reg" </w:instrText>
          </w:r>
          <w:r>
            <w:rPr>
              <w:b/>
              <w:i/>
            </w:rPr>
            <w:fldChar w:fldCharType="separate"/>
          </w:r>
          <w:r w:rsidR="00D079E8">
            <w:rPr>
              <w:b/>
              <w:i/>
            </w:rPr>
            <w:t>Evidence Act 2025</w:t>
          </w:r>
          <w:r>
            <w:rPr>
              <w:b/>
              <w:i/>
            </w:rPr>
            <w:fldChar w:fldCharType="end"/>
          </w:r>
        </w:p>
      </w:tc>
    </w:tr>
    <w:tr w:rsidR="009D1EDA" w14:paraId="77A9B452" w14:textId="77777777">
      <w:trPr>
        <w:jc w:val="center"/>
      </w:trPr>
      <w:tc>
        <w:tcPr>
          <w:tcW w:w="5760" w:type="dxa"/>
        </w:tcPr>
        <w:p w14:paraId="743B7682" w14:textId="651AC0B1" w:rsidR="00432035" w:rsidRDefault="00432035">
          <w:pPr>
            <w:pStyle w:val="Header"/>
            <w:spacing w:before="40"/>
            <w:jc w:val="right"/>
          </w:pPr>
          <w:r>
            <w:fldChar w:fldCharType="begin"/>
          </w:r>
          <w:r>
            <w:instrText xml:space="preserve"> STYLEREF "nHeading 3" </w:instrText>
          </w:r>
          <w:r>
            <w:fldChar w:fldCharType="separate"/>
          </w:r>
          <w:r w:rsidR="00D079E8">
            <w:t>Compilation table</w:t>
          </w:r>
          <w:r>
            <w:fldChar w:fldCharType="end"/>
          </w:r>
        </w:p>
      </w:tc>
      <w:tc>
        <w:tcPr>
          <w:tcW w:w="1552" w:type="dxa"/>
        </w:tcPr>
        <w:p w14:paraId="283E4354" w14:textId="33D685F0" w:rsidR="00432035" w:rsidRDefault="00432035">
          <w:pPr>
            <w:pStyle w:val="Header"/>
            <w:spacing w:before="40"/>
            <w:ind w:right="17"/>
            <w:jc w:val="right"/>
          </w:pPr>
          <w:r>
            <w:rPr>
              <w:b/>
            </w:rPr>
            <w:fldChar w:fldCharType="begin"/>
          </w:r>
          <w:r>
            <w:rPr>
              <w:b/>
            </w:rPr>
            <w:instrText xml:space="preserve"> STYLEREF "nHeading 2" </w:instrText>
          </w:r>
          <w:r>
            <w:rPr>
              <w:b/>
            </w:rPr>
            <w:fldChar w:fldCharType="separate"/>
          </w:r>
          <w:r w:rsidR="00D079E8">
            <w:rPr>
              <w:b/>
            </w:rPr>
            <w:t>Notes</w:t>
          </w:r>
          <w:r>
            <w:rPr>
              <w:b/>
            </w:rPr>
            <w:fldChar w:fldCharType="end"/>
          </w:r>
        </w:p>
      </w:tc>
    </w:tr>
    <w:tr w:rsidR="009D1EDA" w14:paraId="1E86A4E1" w14:textId="77777777">
      <w:trPr>
        <w:jc w:val="center"/>
      </w:trPr>
      <w:tc>
        <w:tcPr>
          <w:tcW w:w="5760" w:type="dxa"/>
        </w:tcPr>
        <w:p w14:paraId="4477A094" w14:textId="77777777" w:rsidR="00432035" w:rsidRDefault="00432035">
          <w:pPr>
            <w:pStyle w:val="Header"/>
            <w:spacing w:before="40"/>
            <w:jc w:val="right"/>
          </w:pPr>
        </w:p>
      </w:tc>
      <w:tc>
        <w:tcPr>
          <w:tcW w:w="1552" w:type="dxa"/>
        </w:tcPr>
        <w:p w14:paraId="3C583218" w14:textId="77777777" w:rsidR="00432035" w:rsidRDefault="00432035">
          <w:pPr>
            <w:pStyle w:val="Header"/>
            <w:spacing w:before="40"/>
            <w:ind w:right="17"/>
            <w:jc w:val="right"/>
          </w:pPr>
        </w:p>
      </w:tc>
    </w:tr>
    <w:tr w:rsidR="009D1EDA" w14:paraId="1953F604" w14:textId="77777777">
      <w:trPr>
        <w:cantSplit/>
        <w:jc w:val="center"/>
      </w:trPr>
      <w:tc>
        <w:tcPr>
          <w:tcW w:w="7312" w:type="dxa"/>
          <w:gridSpan w:val="2"/>
        </w:tcPr>
        <w:p w14:paraId="2E6FFD44" w14:textId="77777777" w:rsidR="00432035" w:rsidRDefault="00432035">
          <w:pPr>
            <w:pStyle w:val="Header"/>
            <w:spacing w:before="40"/>
            <w:ind w:right="17"/>
            <w:jc w:val="right"/>
          </w:pPr>
        </w:p>
      </w:tc>
    </w:tr>
  </w:tbl>
  <w:p w14:paraId="4511C8E6" w14:textId="77777777" w:rsidR="00432035" w:rsidRDefault="00432035">
    <w:pPr>
      <w:pStyle w:val="Header"/>
      <w:pBdr>
        <w:top w:val="single" w:sz="4" w:space="1" w:color="auto"/>
      </w:pBdr>
    </w:pPr>
    <w:bookmarkStart w:id="148" w:name="Compilation"/>
    <w:bookmarkEnd w:id="14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4D0FD" w14:textId="77777777" w:rsidR="00432035" w:rsidRDefault="0043203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A3075" w14:textId="77777777" w:rsidR="00432035" w:rsidRDefault="0043203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63FD9" w14:textId="77777777" w:rsidR="00432035" w:rsidRDefault="00432035">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18B10100"/>
    <w:multiLevelType w:val="hybridMultilevel"/>
    <w:tmpl w:val="68841F78"/>
    <w:lvl w:ilvl="0" w:tplc="5636DE52">
      <w:start w:val="1"/>
      <w:numFmt w:val="decimal"/>
      <w:lvlText w:val="%1."/>
      <w:lvlJc w:val="left"/>
      <w:pPr>
        <w:ind w:left="1780" w:hanging="360"/>
      </w:pPr>
      <w:rPr>
        <w:rFonts w:hint="default"/>
      </w:rPr>
    </w:lvl>
    <w:lvl w:ilvl="1" w:tplc="0C090019" w:tentative="1">
      <w:start w:val="1"/>
      <w:numFmt w:val="lowerLetter"/>
      <w:lvlText w:val="%2."/>
      <w:lvlJc w:val="left"/>
      <w:pPr>
        <w:ind w:left="2500" w:hanging="360"/>
      </w:pPr>
    </w:lvl>
    <w:lvl w:ilvl="2" w:tplc="0C09001B" w:tentative="1">
      <w:start w:val="1"/>
      <w:numFmt w:val="lowerRoman"/>
      <w:lvlText w:val="%3."/>
      <w:lvlJc w:val="right"/>
      <w:pPr>
        <w:ind w:left="3220" w:hanging="180"/>
      </w:pPr>
    </w:lvl>
    <w:lvl w:ilvl="3" w:tplc="0C09000F" w:tentative="1">
      <w:start w:val="1"/>
      <w:numFmt w:val="decimal"/>
      <w:lvlText w:val="%4."/>
      <w:lvlJc w:val="left"/>
      <w:pPr>
        <w:ind w:left="3940" w:hanging="360"/>
      </w:pPr>
    </w:lvl>
    <w:lvl w:ilvl="4" w:tplc="0C090019" w:tentative="1">
      <w:start w:val="1"/>
      <w:numFmt w:val="lowerLetter"/>
      <w:lvlText w:val="%5."/>
      <w:lvlJc w:val="left"/>
      <w:pPr>
        <w:ind w:left="4660" w:hanging="360"/>
      </w:pPr>
    </w:lvl>
    <w:lvl w:ilvl="5" w:tplc="0C09001B" w:tentative="1">
      <w:start w:val="1"/>
      <w:numFmt w:val="lowerRoman"/>
      <w:lvlText w:val="%6."/>
      <w:lvlJc w:val="right"/>
      <w:pPr>
        <w:ind w:left="5380" w:hanging="180"/>
      </w:pPr>
    </w:lvl>
    <w:lvl w:ilvl="6" w:tplc="0C09000F" w:tentative="1">
      <w:start w:val="1"/>
      <w:numFmt w:val="decimal"/>
      <w:lvlText w:val="%7."/>
      <w:lvlJc w:val="left"/>
      <w:pPr>
        <w:ind w:left="6100" w:hanging="360"/>
      </w:pPr>
    </w:lvl>
    <w:lvl w:ilvl="7" w:tplc="0C090019" w:tentative="1">
      <w:start w:val="1"/>
      <w:numFmt w:val="lowerLetter"/>
      <w:lvlText w:val="%8."/>
      <w:lvlJc w:val="left"/>
      <w:pPr>
        <w:ind w:left="6820" w:hanging="360"/>
      </w:pPr>
    </w:lvl>
    <w:lvl w:ilvl="8" w:tplc="0C09001B" w:tentative="1">
      <w:start w:val="1"/>
      <w:numFmt w:val="lowerRoman"/>
      <w:lvlText w:val="%9."/>
      <w:lvlJc w:val="right"/>
      <w:pPr>
        <w:ind w:left="7540" w:hanging="180"/>
      </w:pPr>
    </w:lvl>
  </w:abstractNum>
  <w:abstractNum w:abstractNumId="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480C2D65"/>
    <w:multiLevelType w:val="hybridMultilevel"/>
    <w:tmpl w:val="5052B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16E3097"/>
    <w:multiLevelType w:val="hybridMultilevel"/>
    <w:tmpl w:val="76285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5545588">
    <w:abstractNumId w:val="4"/>
  </w:num>
  <w:num w:numId="2" w16cid:durableId="1615018595">
    <w:abstractNumId w:val="3"/>
  </w:num>
  <w:num w:numId="3" w16cid:durableId="660962521">
    <w:abstractNumId w:val="7"/>
  </w:num>
  <w:num w:numId="4" w16cid:durableId="1169104989">
    <w:abstractNumId w:val="10"/>
  </w:num>
  <w:num w:numId="5" w16cid:durableId="1919435555">
    <w:abstractNumId w:val="0"/>
  </w:num>
  <w:num w:numId="6" w16cid:durableId="33313948">
    <w:abstractNumId w:val="5"/>
  </w:num>
  <w:num w:numId="7" w16cid:durableId="1873685547">
    <w:abstractNumId w:val="1"/>
  </w:num>
  <w:num w:numId="8" w16cid:durableId="639847431">
    <w:abstractNumId w:val="2"/>
  </w:num>
  <w:num w:numId="9" w16cid:durableId="1308785253">
    <w:abstractNumId w:val="8"/>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409233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501084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RemoveCustomizations.RemoveCustomization"/>
    <w:docVar w:name="WAFER_20200501084210_GUID" w:val="059c00e3-cb05-4c98-8715-9c3083fa5312"/>
    <w:docVar w:name="WAFER_20210312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312094310_GUID" w:val="fe6d87e1-d398-4ddc-b46e-76a520fdaaa2"/>
    <w:docVar w:name="WAFER_202103250900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090048_GUID" w:val="fdd9c2e9-baac-458d-8add-7e8e66da7154"/>
    <w:docVar w:name="WAFER_202103291433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9143329_GUID" w:val="cf89dbeb-91df-4d77-b14c-a9d051f00b23"/>
    <w:docVar w:name="WAFER_20210414130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14130832_GUID" w:val="adaf6d96-ac9c-4a67-9a99-2590b73fa589"/>
    <w:docVar w:name="WAFER_2021080209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02093145_GUID" w:val="53ca6710-8882-486d-87a8-acc16fbe8c16"/>
    <w:docVar w:name="WAFER_20210916091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16091711_GUID" w:val="87654298-c10e-4ef6-8460-0f9397b25523"/>
    <w:docVar w:name="WAFER_20211123084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3084823_GUID" w:val="6e963151-29f5-44b5-949b-c62bf7fc30d5"/>
    <w:docVar w:name="WAFER_20211206094208"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94208_GUID" w:val="acb6e32a-49bd-4b47-89af-be7b920dfa44"/>
    <w:docVar w:name="WAFER_2021120609424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06094243_GUID" w:val="0ac9db21-bc89-47e7-835d-7479f9723b1e"/>
    <w:docVar w:name="WAFER_20211206131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131951_GUID" w:val="639a2179-aac9-427d-83c1-54f98cf55312"/>
    <w:docVar w:name="WAFER_2021123109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31090614_GUID" w:val="b21205d8-2ede-4e3b-8f1d-058c01ac03ee"/>
    <w:docVar w:name="WAFER_20220111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085105_GUID" w:val="9ddf9751-ddbb-45da-b359-308bba67556a"/>
    <w:docVar w:name="WAFER_20240116100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116100325_GUID" w:val="62855e6f-4dbd-477d-af51-00f0d38ccd2f"/>
    <w:docVar w:name="WAFER_20240118085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118085941_GUID" w:val="ad1c062d-eac3-4f9a-8e9d-472fc0c60e9d"/>
    <w:docVar w:name="WAFER_20240131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31151842_GUID" w:val="0fede268-4428-4d38-85bf-d70761b5cb3f"/>
    <w:docVar w:name="WAFER_20240209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9105630_GUID" w:val="959a872f-9853-443f-b6a9-ce4c93657280"/>
    <w:docVar w:name="WAFER_20240209123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9123348_GUID" w:val="deedce17-2724-4b3f-acab-746c97e2578f"/>
    <w:docVar w:name="WAFER_20240222122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2122833_GUID" w:val="2e6ebbba-4e78-4c11-b38e-d566a67bb50d"/>
    <w:docVar w:name="WAFER_20240514100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00722_GUID" w:val="47e79381-f7c4-4457-85b0-618519721cfa"/>
    <w:docVar w:name="WAFER_20240515094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4823_GUID" w:val="072bce91-3f41-4495-9aa8-e9674fb84f58"/>
    <w:docVar w:name="WAFER_20240515201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1026_GUID" w:val="352fa96b-bff3-444a-8480-d626e224b311"/>
    <w:docVar w:name="WAFER_2024051520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4246_GUID" w:val="171e6d5d-0776-4dca-9eff-b23366cba01c"/>
    <w:docVar w:name="WAFER_20240516134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134718_GUID" w:val="d6a8cb19-f180-4b6c-ba8c-bd23ab4bee05"/>
    <w:docVar w:name="WAFER_2024052316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64849_GUID" w:val="a35db35f-ae24-4ac8-9895-aa8ae220c383"/>
    <w:docVar w:name="WAFER_2024052811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12912_GUID" w:val="116b7eaa-b469-4dab-befb-a4e707a52383"/>
    <w:docVar w:name="WAFER_20240528140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40630_GUID" w:val="79cd905f-67ba-4754-ab2e-4d2c5f94be12"/>
    <w:docVar w:name="WAFER_20240529120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9120748_GUID" w:val="fddbf5c6-b8d5-4f0e-b562-2cc81066125f"/>
    <w:docVar w:name="WAFER_20240618165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8165200_GUID" w:val="9a740de1-78b3-4771-af22-9732a18dd227"/>
    <w:docVar w:name="WAFER_2024072610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6105538_GUID" w:val="565e4596-10e9-4ad7-b859-9c4700940b41"/>
    <w:docVar w:name="WAFER_2024080113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1134531_GUID" w:val="db5159b2-508a-41f3-946d-920493d3abc0"/>
    <w:docVar w:name="WAFER_20250402110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02110414_GUID" w:val="9fa85502-4089-44a2-ae3c-e07e81cbc771"/>
    <w:docVar w:name="WAFER_2025040412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4121317_GUID" w:val="429916ce-9dc2-4577-b771-133adfd70a1f"/>
    <w:docVar w:name="WAFER_20250410122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22906_GUID" w:val="878b46f6-2748-48bd-bdec-4a9349d23bc1"/>
    <w:docVar w:name="WAFER_20250415120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20512_GUID" w:val="a27e3388-f8c4-4392-950d-019d80f12a14"/>
    <w:docVar w:name="WAFER_2025041512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415120816_GUID" w:val="aa7311e3-4f05-4147-a493-bea023bfc80c"/>
    <w:docVar w:name="WAFER_20250926105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5316_GUID" w:val="7d42441d-65a2-4103-a98a-cc05c4026a73"/>
    <w:docVar w:name="WAFER_20260914092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4092336_GUID" w:val="1035f85e-bbd7-40bf-828e-86ae0c1a4a28"/>
  </w:docVars>
  <w:rsids>
    <w:rsidRoot w:val="00BD5CE7"/>
    <w:rsid w:val="0006395D"/>
    <w:rsid w:val="00105851"/>
    <w:rsid w:val="00213F39"/>
    <w:rsid w:val="002F7BE7"/>
    <w:rsid w:val="00344255"/>
    <w:rsid w:val="00387F22"/>
    <w:rsid w:val="00432035"/>
    <w:rsid w:val="004503C5"/>
    <w:rsid w:val="00551871"/>
    <w:rsid w:val="00671246"/>
    <w:rsid w:val="00674A89"/>
    <w:rsid w:val="006B14B5"/>
    <w:rsid w:val="006B749C"/>
    <w:rsid w:val="006F07C7"/>
    <w:rsid w:val="00713252"/>
    <w:rsid w:val="0079039B"/>
    <w:rsid w:val="007A59B9"/>
    <w:rsid w:val="007C3206"/>
    <w:rsid w:val="00841D4C"/>
    <w:rsid w:val="008752BB"/>
    <w:rsid w:val="00964787"/>
    <w:rsid w:val="0096489B"/>
    <w:rsid w:val="00964EBA"/>
    <w:rsid w:val="009D1EDA"/>
    <w:rsid w:val="009E2147"/>
    <w:rsid w:val="00A3011B"/>
    <w:rsid w:val="00A45809"/>
    <w:rsid w:val="00AB6E8A"/>
    <w:rsid w:val="00B00AEC"/>
    <w:rsid w:val="00BA03B7"/>
    <w:rsid w:val="00BD5CE7"/>
    <w:rsid w:val="00C37502"/>
    <w:rsid w:val="00CB6496"/>
    <w:rsid w:val="00CF05DF"/>
    <w:rsid w:val="00D011C0"/>
    <w:rsid w:val="00D079E8"/>
    <w:rsid w:val="00D640FF"/>
    <w:rsid w:val="00D66A80"/>
    <w:rsid w:val="00D82EEA"/>
    <w:rsid w:val="00D94AA2"/>
    <w:rsid w:val="00E316FB"/>
    <w:rsid w:val="00EF7BE9"/>
    <w:rsid w:val="00F15979"/>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81493"/>
  <w15:docId w15:val="{72D07D42-34C0-48D5-AC0F-08A3C9A1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9039B"/>
    <w:rPr>
      <w:sz w:val="24"/>
    </w:rPr>
  </w:style>
  <w:style w:type="character" w:customStyle="1" w:styleId="FooterChar">
    <w:name w:val="Footer Char"/>
    <w:basedOn w:val="DefaultParagraphFont"/>
    <w:link w:val="Footer"/>
    <w:rsid w:val="00D079E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0597">
      <w:bodyDiv w:val="1"/>
      <w:marLeft w:val="0"/>
      <w:marRight w:val="0"/>
      <w:marTop w:val="0"/>
      <w:marBottom w:val="0"/>
      <w:divBdr>
        <w:top w:val="none" w:sz="0" w:space="0" w:color="auto"/>
        <w:left w:val="none" w:sz="0" w:space="0" w:color="auto"/>
        <w:bottom w:val="none" w:sz="0" w:space="0" w:color="auto"/>
        <w:right w:val="none" w:sz="0" w:space="0" w:color="auto"/>
      </w:divBdr>
    </w:div>
    <w:div w:id="133646333">
      <w:bodyDiv w:val="1"/>
      <w:marLeft w:val="0"/>
      <w:marRight w:val="0"/>
      <w:marTop w:val="0"/>
      <w:marBottom w:val="0"/>
      <w:divBdr>
        <w:top w:val="none" w:sz="0" w:space="0" w:color="auto"/>
        <w:left w:val="none" w:sz="0" w:space="0" w:color="auto"/>
        <w:bottom w:val="none" w:sz="0" w:space="0" w:color="auto"/>
        <w:right w:val="none" w:sz="0" w:space="0" w:color="auto"/>
      </w:divBdr>
    </w:div>
    <w:div w:id="226259251">
      <w:bodyDiv w:val="1"/>
      <w:marLeft w:val="0"/>
      <w:marRight w:val="0"/>
      <w:marTop w:val="0"/>
      <w:marBottom w:val="0"/>
      <w:divBdr>
        <w:top w:val="none" w:sz="0" w:space="0" w:color="auto"/>
        <w:left w:val="none" w:sz="0" w:space="0" w:color="auto"/>
        <w:bottom w:val="none" w:sz="0" w:space="0" w:color="auto"/>
        <w:right w:val="none" w:sz="0" w:space="0" w:color="auto"/>
      </w:divBdr>
    </w:div>
    <w:div w:id="308096611">
      <w:bodyDiv w:val="1"/>
      <w:marLeft w:val="0"/>
      <w:marRight w:val="0"/>
      <w:marTop w:val="0"/>
      <w:marBottom w:val="0"/>
      <w:divBdr>
        <w:top w:val="none" w:sz="0" w:space="0" w:color="auto"/>
        <w:left w:val="none" w:sz="0" w:space="0" w:color="auto"/>
        <w:bottom w:val="none" w:sz="0" w:space="0" w:color="auto"/>
        <w:right w:val="none" w:sz="0" w:space="0" w:color="auto"/>
      </w:divBdr>
    </w:div>
    <w:div w:id="340474393">
      <w:bodyDiv w:val="1"/>
      <w:marLeft w:val="0"/>
      <w:marRight w:val="0"/>
      <w:marTop w:val="0"/>
      <w:marBottom w:val="0"/>
      <w:divBdr>
        <w:top w:val="none" w:sz="0" w:space="0" w:color="auto"/>
        <w:left w:val="none" w:sz="0" w:space="0" w:color="auto"/>
        <w:bottom w:val="none" w:sz="0" w:space="0" w:color="auto"/>
        <w:right w:val="none" w:sz="0" w:space="0" w:color="auto"/>
      </w:divBdr>
    </w:div>
    <w:div w:id="380053620">
      <w:bodyDiv w:val="1"/>
      <w:marLeft w:val="0"/>
      <w:marRight w:val="0"/>
      <w:marTop w:val="0"/>
      <w:marBottom w:val="0"/>
      <w:divBdr>
        <w:top w:val="none" w:sz="0" w:space="0" w:color="auto"/>
        <w:left w:val="none" w:sz="0" w:space="0" w:color="auto"/>
        <w:bottom w:val="none" w:sz="0" w:space="0" w:color="auto"/>
        <w:right w:val="none" w:sz="0" w:space="0" w:color="auto"/>
      </w:divBdr>
    </w:div>
    <w:div w:id="404032338">
      <w:bodyDiv w:val="1"/>
      <w:marLeft w:val="0"/>
      <w:marRight w:val="0"/>
      <w:marTop w:val="0"/>
      <w:marBottom w:val="0"/>
      <w:divBdr>
        <w:top w:val="none" w:sz="0" w:space="0" w:color="auto"/>
        <w:left w:val="none" w:sz="0" w:space="0" w:color="auto"/>
        <w:bottom w:val="none" w:sz="0" w:space="0" w:color="auto"/>
        <w:right w:val="none" w:sz="0" w:space="0" w:color="auto"/>
      </w:divBdr>
    </w:div>
    <w:div w:id="428814695">
      <w:bodyDiv w:val="1"/>
      <w:marLeft w:val="0"/>
      <w:marRight w:val="0"/>
      <w:marTop w:val="0"/>
      <w:marBottom w:val="0"/>
      <w:divBdr>
        <w:top w:val="none" w:sz="0" w:space="0" w:color="auto"/>
        <w:left w:val="none" w:sz="0" w:space="0" w:color="auto"/>
        <w:bottom w:val="none" w:sz="0" w:space="0" w:color="auto"/>
        <w:right w:val="none" w:sz="0" w:space="0" w:color="auto"/>
      </w:divBdr>
    </w:div>
    <w:div w:id="433552570">
      <w:bodyDiv w:val="1"/>
      <w:marLeft w:val="0"/>
      <w:marRight w:val="0"/>
      <w:marTop w:val="0"/>
      <w:marBottom w:val="0"/>
      <w:divBdr>
        <w:top w:val="none" w:sz="0" w:space="0" w:color="auto"/>
        <w:left w:val="none" w:sz="0" w:space="0" w:color="auto"/>
        <w:bottom w:val="none" w:sz="0" w:space="0" w:color="auto"/>
        <w:right w:val="none" w:sz="0" w:space="0" w:color="auto"/>
      </w:divBdr>
    </w:div>
    <w:div w:id="615068227">
      <w:bodyDiv w:val="1"/>
      <w:marLeft w:val="0"/>
      <w:marRight w:val="0"/>
      <w:marTop w:val="0"/>
      <w:marBottom w:val="0"/>
      <w:divBdr>
        <w:top w:val="none" w:sz="0" w:space="0" w:color="auto"/>
        <w:left w:val="none" w:sz="0" w:space="0" w:color="auto"/>
        <w:bottom w:val="none" w:sz="0" w:space="0" w:color="auto"/>
        <w:right w:val="none" w:sz="0" w:space="0" w:color="auto"/>
      </w:divBdr>
    </w:div>
    <w:div w:id="775826219">
      <w:bodyDiv w:val="1"/>
      <w:marLeft w:val="0"/>
      <w:marRight w:val="0"/>
      <w:marTop w:val="0"/>
      <w:marBottom w:val="0"/>
      <w:divBdr>
        <w:top w:val="none" w:sz="0" w:space="0" w:color="auto"/>
        <w:left w:val="none" w:sz="0" w:space="0" w:color="auto"/>
        <w:bottom w:val="none" w:sz="0" w:space="0" w:color="auto"/>
        <w:right w:val="none" w:sz="0" w:space="0" w:color="auto"/>
      </w:divBdr>
    </w:div>
    <w:div w:id="825390882">
      <w:bodyDiv w:val="1"/>
      <w:marLeft w:val="0"/>
      <w:marRight w:val="0"/>
      <w:marTop w:val="0"/>
      <w:marBottom w:val="0"/>
      <w:divBdr>
        <w:top w:val="none" w:sz="0" w:space="0" w:color="auto"/>
        <w:left w:val="none" w:sz="0" w:space="0" w:color="auto"/>
        <w:bottom w:val="none" w:sz="0" w:space="0" w:color="auto"/>
        <w:right w:val="none" w:sz="0" w:space="0" w:color="auto"/>
      </w:divBdr>
    </w:div>
    <w:div w:id="846484014">
      <w:bodyDiv w:val="1"/>
      <w:marLeft w:val="0"/>
      <w:marRight w:val="0"/>
      <w:marTop w:val="0"/>
      <w:marBottom w:val="0"/>
      <w:divBdr>
        <w:top w:val="none" w:sz="0" w:space="0" w:color="auto"/>
        <w:left w:val="none" w:sz="0" w:space="0" w:color="auto"/>
        <w:bottom w:val="none" w:sz="0" w:space="0" w:color="auto"/>
        <w:right w:val="none" w:sz="0" w:space="0" w:color="auto"/>
      </w:divBdr>
    </w:div>
    <w:div w:id="929120428">
      <w:bodyDiv w:val="1"/>
      <w:marLeft w:val="0"/>
      <w:marRight w:val="0"/>
      <w:marTop w:val="0"/>
      <w:marBottom w:val="0"/>
      <w:divBdr>
        <w:top w:val="none" w:sz="0" w:space="0" w:color="auto"/>
        <w:left w:val="none" w:sz="0" w:space="0" w:color="auto"/>
        <w:bottom w:val="none" w:sz="0" w:space="0" w:color="auto"/>
        <w:right w:val="none" w:sz="0" w:space="0" w:color="auto"/>
      </w:divBdr>
    </w:div>
    <w:div w:id="982585384">
      <w:bodyDiv w:val="1"/>
      <w:marLeft w:val="0"/>
      <w:marRight w:val="0"/>
      <w:marTop w:val="0"/>
      <w:marBottom w:val="0"/>
      <w:divBdr>
        <w:top w:val="none" w:sz="0" w:space="0" w:color="auto"/>
        <w:left w:val="none" w:sz="0" w:space="0" w:color="auto"/>
        <w:bottom w:val="none" w:sz="0" w:space="0" w:color="auto"/>
        <w:right w:val="none" w:sz="0" w:space="0" w:color="auto"/>
      </w:divBdr>
    </w:div>
    <w:div w:id="991912451">
      <w:bodyDiv w:val="1"/>
      <w:marLeft w:val="0"/>
      <w:marRight w:val="0"/>
      <w:marTop w:val="0"/>
      <w:marBottom w:val="0"/>
      <w:divBdr>
        <w:top w:val="none" w:sz="0" w:space="0" w:color="auto"/>
        <w:left w:val="none" w:sz="0" w:space="0" w:color="auto"/>
        <w:bottom w:val="none" w:sz="0" w:space="0" w:color="auto"/>
        <w:right w:val="none" w:sz="0" w:space="0" w:color="auto"/>
      </w:divBdr>
    </w:div>
    <w:div w:id="1015616130">
      <w:bodyDiv w:val="1"/>
      <w:marLeft w:val="0"/>
      <w:marRight w:val="0"/>
      <w:marTop w:val="0"/>
      <w:marBottom w:val="0"/>
      <w:divBdr>
        <w:top w:val="none" w:sz="0" w:space="0" w:color="auto"/>
        <w:left w:val="none" w:sz="0" w:space="0" w:color="auto"/>
        <w:bottom w:val="none" w:sz="0" w:space="0" w:color="auto"/>
        <w:right w:val="none" w:sz="0" w:space="0" w:color="auto"/>
      </w:divBdr>
    </w:div>
    <w:div w:id="1121416201">
      <w:bodyDiv w:val="1"/>
      <w:marLeft w:val="0"/>
      <w:marRight w:val="0"/>
      <w:marTop w:val="0"/>
      <w:marBottom w:val="0"/>
      <w:divBdr>
        <w:top w:val="none" w:sz="0" w:space="0" w:color="auto"/>
        <w:left w:val="none" w:sz="0" w:space="0" w:color="auto"/>
        <w:bottom w:val="none" w:sz="0" w:space="0" w:color="auto"/>
        <w:right w:val="none" w:sz="0" w:space="0" w:color="auto"/>
      </w:divBdr>
    </w:div>
    <w:div w:id="1130975961">
      <w:bodyDiv w:val="1"/>
      <w:marLeft w:val="0"/>
      <w:marRight w:val="0"/>
      <w:marTop w:val="0"/>
      <w:marBottom w:val="0"/>
      <w:divBdr>
        <w:top w:val="none" w:sz="0" w:space="0" w:color="auto"/>
        <w:left w:val="none" w:sz="0" w:space="0" w:color="auto"/>
        <w:bottom w:val="none" w:sz="0" w:space="0" w:color="auto"/>
        <w:right w:val="none" w:sz="0" w:space="0" w:color="auto"/>
      </w:divBdr>
      <w:divsChild>
        <w:div w:id="291787624">
          <w:marLeft w:val="0"/>
          <w:marRight w:val="0"/>
          <w:marTop w:val="0"/>
          <w:marBottom w:val="0"/>
          <w:divBdr>
            <w:top w:val="none" w:sz="0" w:space="0" w:color="auto"/>
            <w:left w:val="none" w:sz="0" w:space="0" w:color="auto"/>
            <w:bottom w:val="none" w:sz="0" w:space="0" w:color="auto"/>
            <w:right w:val="none" w:sz="0" w:space="0" w:color="auto"/>
          </w:divBdr>
          <w:divsChild>
            <w:div w:id="25372937">
              <w:marLeft w:val="0"/>
              <w:marRight w:val="0"/>
              <w:marTop w:val="0"/>
              <w:marBottom w:val="0"/>
              <w:divBdr>
                <w:top w:val="none" w:sz="0" w:space="0" w:color="auto"/>
                <w:left w:val="none" w:sz="0" w:space="0" w:color="auto"/>
                <w:bottom w:val="none" w:sz="0" w:space="0" w:color="auto"/>
                <w:right w:val="none" w:sz="0" w:space="0" w:color="auto"/>
              </w:divBdr>
            </w:div>
            <w:div w:id="33968315">
              <w:marLeft w:val="0"/>
              <w:marRight w:val="0"/>
              <w:marTop w:val="0"/>
              <w:marBottom w:val="0"/>
              <w:divBdr>
                <w:top w:val="none" w:sz="0" w:space="0" w:color="auto"/>
                <w:left w:val="none" w:sz="0" w:space="0" w:color="auto"/>
                <w:bottom w:val="none" w:sz="0" w:space="0" w:color="auto"/>
                <w:right w:val="none" w:sz="0" w:space="0" w:color="auto"/>
              </w:divBdr>
            </w:div>
            <w:div w:id="68383669">
              <w:marLeft w:val="0"/>
              <w:marRight w:val="0"/>
              <w:marTop w:val="0"/>
              <w:marBottom w:val="0"/>
              <w:divBdr>
                <w:top w:val="none" w:sz="0" w:space="0" w:color="auto"/>
                <w:left w:val="none" w:sz="0" w:space="0" w:color="auto"/>
                <w:bottom w:val="none" w:sz="0" w:space="0" w:color="auto"/>
                <w:right w:val="none" w:sz="0" w:space="0" w:color="auto"/>
              </w:divBdr>
            </w:div>
            <w:div w:id="74908668">
              <w:marLeft w:val="0"/>
              <w:marRight w:val="0"/>
              <w:marTop w:val="0"/>
              <w:marBottom w:val="0"/>
              <w:divBdr>
                <w:top w:val="none" w:sz="0" w:space="0" w:color="auto"/>
                <w:left w:val="none" w:sz="0" w:space="0" w:color="auto"/>
                <w:bottom w:val="none" w:sz="0" w:space="0" w:color="auto"/>
                <w:right w:val="none" w:sz="0" w:space="0" w:color="auto"/>
              </w:divBdr>
            </w:div>
            <w:div w:id="83380930">
              <w:marLeft w:val="0"/>
              <w:marRight w:val="0"/>
              <w:marTop w:val="0"/>
              <w:marBottom w:val="0"/>
              <w:divBdr>
                <w:top w:val="none" w:sz="0" w:space="0" w:color="auto"/>
                <w:left w:val="none" w:sz="0" w:space="0" w:color="auto"/>
                <w:bottom w:val="none" w:sz="0" w:space="0" w:color="auto"/>
                <w:right w:val="none" w:sz="0" w:space="0" w:color="auto"/>
              </w:divBdr>
            </w:div>
            <w:div w:id="188222017">
              <w:marLeft w:val="0"/>
              <w:marRight w:val="0"/>
              <w:marTop w:val="0"/>
              <w:marBottom w:val="0"/>
              <w:divBdr>
                <w:top w:val="none" w:sz="0" w:space="0" w:color="auto"/>
                <w:left w:val="none" w:sz="0" w:space="0" w:color="auto"/>
                <w:bottom w:val="none" w:sz="0" w:space="0" w:color="auto"/>
                <w:right w:val="none" w:sz="0" w:space="0" w:color="auto"/>
              </w:divBdr>
            </w:div>
            <w:div w:id="298582394">
              <w:marLeft w:val="0"/>
              <w:marRight w:val="0"/>
              <w:marTop w:val="0"/>
              <w:marBottom w:val="0"/>
              <w:divBdr>
                <w:top w:val="none" w:sz="0" w:space="0" w:color="auto"/>
                <w:left w:val="none" w:sz="0" w:space="0" w:color="auto"/>
                <w:bottom w:val="none" w:sz="0" w:space="0" w:color="auto"/>
                <w:right w:val="none" w:sz="0" w:space="0" w:color="auto"/>
              </w:divBdr>
            </w:div>
            <w:div w:id="391317437">
              <w:marLeft w:val="0"/>
              <w:marRight w:val="0"/>
              <w:marTop w:val="0"/>
              <w:marBottom w:val="0"/>
              <w:divBdr>
                <w:top w:val="none" w:sz="0" w:space="0" w:color="auto"/>
                <w:left w:val="none" w:sz="0" w:space="0" w:color="auto"/>
                <w:bottom w:val="none" w:sz="0" w:space="0" w:color="auto"/>
                <w:right w:val="none" w:sz="0" w:space="0" w:color="auto"/>
              </w:divBdr>
            </w:div>
            <w:div w:id="457070621">
              <w:marLeft w:val="0"/>
              <w:marRight w:val="0"/>
              <w:marTop w:val="0"/>
              <w:marBottom w:val="0"/>
              <w:divBdr>
                <w:top w:val="none" w:sz="0" w:space="0" w:color="auto"/>
                <w:left w:val="none" w:sz="0" w:space="0" w:color="auto"/>
                <w:bottom w:val="none" w:sz="0" w:space="0" w:color="auto"/>
                <w:right w:val="none" w:sz="0" w:space="0" w:color="auto"/>
              </w:divBdr>
            </w:div>
            <w:div w:id="519897780">
              <w:marLeft w:val="0"/>
              <w:marRight w:val="0"/>
              <w:marTop w:val="0"/>
              <w:marBottom w:val="0"/>
              <w:divBdr>
                <w:top w:val="none" w:sz="0" w:space="0" w:color="auto"/>
                <w:left w:val="none" w:sz="0" w:space="0" w:color="auto"/>
                <w:bottom w:val="none" w:sz="0" w:space="0" w:color="auto"/>
                <w:right w:val="none" w:sz="0" w:space="0" w:color="auto"/>
              </w:divBdr>
            </w:div>
            <w:div w:id="529219287">
              <w:marLeft w:val="0"/>
              <w:marRight w:val="0"/>
              <w:marTop w:val="0"/>
              <w:marBottom w:val="0"/>
              <w:divBdr>
                <w:top w:val="none" w:sz="0" w:space="0" w:color="auto"/>
                <w:left w:val="none" w:sz="0" w:space="0" w:color="auto"/>
                <w:bottom w:val="none" w:sz="0" w:space="0" w:color="auto"/>
                <w:right w:val="none" w:sz="0" w:space="0" w:color="auto"/>
              </w:divBdr>
            </w:div>
            <w:div w:id="537668875">
              <w:marLeft w:val="0"/>
              <w:marRight w:val="0"/>
              <w:marTop w:val="0"/>
              <w:marBottom w:val="0"/>
              <w:divBdr>
                <w:top w:val="none" w:sz="0" w:space="0" w:color="auto"/>
                <w:left w:val="none" w:sz="0" w:space="0" w:color="auto"/>
                <w:bottom w:val="none" w:sz="0" w:space="0" w:color="auto"/>
                <w:right w:val="none" w:sz="0" w:space="0" w:color="auto"/>
              </w:divBdr>
            </w:div>
            <w:div w:id="566962609">
              <w:marLeft w:val="0"/>
              <w:marRight w:val="0"/>
              <w:marTop w:val="0"/>
              <w:marBottom w:val="0"/>
              <w:divBdr>
                <w:top w:val="none" w:sz="0" w:space="0" w:color="auto"/>
                <w:left w:val="none" w:sz="0" w:space="0" w:color="auto"/>
                <w:bottom w:val="none" w:sz="0" w:space="0" w:color="auto"/>
                <w:right w:val="none" w:sz="0" w:space="0" w:color="auto"/>
              </w:divBdr>
            </w:div>
            <w:div w:id="570192998">
              <w:marLeft w:val="0"/>
              <w:marRight w:val="0"/>
              <w:marTop w:val="0"/>
              <w:marBottom w:val="0"/>
              <w:divBdr>
                <w:top w:val="none" w:sz="0" w:space="0" w:color="auto"/>
                <w:left w:val="none" w:sz="0" w:space="0" w:color="auto"/>
                <w:bottom w:val="none" w:sz="0" w:space="0" w:color="auto"/>
                <w:right w:val="none" w:sz="0" w:space="0" w:color="auto"/>
              </w:divBdr>
            </w:div>
            <w:div w:id="592276346">
              <w:marLeft w:val="0"/>
              <w:marRight w:val="0"/>
              <w:marTop w:val="0"/>
              <w:marBottom w:val="0"/>
              <w:divBdr>
                <w:top w:val="none" w:sz="0" w:space="0" w:color="auto"/>
                <w:left w:val="none" w:sz="0" w:space="0" w:color="auto"/>
                <w:bottom w:val="none" w:sz="0" w:space="0" w:color="auto"/>
                <w:right w:val="none" w:sz="0" w:space="0" w:color="auto"/>
              </w:divBdr>
            </w:div>
            <w:div w:id="603462080">
              <w:marLeft w:val="0"/>
              <w:marRight w:val="0"/>
              <w:marTop w:val="0"/>
              <w:marBottom w:val="0"/>
              <w:divBdr>
                <w:top w:val="none" w:sz="0" w:space="0" w:color="auto"/>
                <w:left w:val="none" w:sz="0" w:space="0" w:color="auto"/>
                <w:bottom w:val="none" w:sz="0" w:space="0" w:color="auto"/>
                <w:right w:val="none" w:sz="0" w:space="0" w:color="auto"/>
              </w:divBdr>
            </w:div>
            <w:div w:id="605620955">
              <w:marLeft w:val="0"/>
              <w:marRight w:val="0"/>
              <w:marTop w:val="0"/>
              <w:marBottom w:val="0"/>
              <w:divBdr>
                <w:top w:val="none" w:sz="0" w:space="0" w:color="auto"/>
                <w:left w:val="none" w:sz="0" w:space="0" w:color="auto"/>
                <w:bottom w:val="none" w:sz="0" w:space="0" w:color="auto"/>
                <w:right w:val="none" w:sz="0" w:space="0" w:color="auto"/>
              </w:divBdr>
            </w:div>
            <w:div w:id="647779729">
              <w:marLeft w:val="0"/>
              <w:marRight w:val="0"/>
              <w:marTop w:val="0"/>
              <w:marBottom w:val="0"/>
              <w:divBdr>
                <w:top w:val="none" w:sz="0" w:space="0" w:color="auto"/>
                <w:left w:val="none" w:sz="0" w:space="0" w:color="auto"/>
                <w:bottom w:val="none" w:sz="0" w:space="0" w:color="auto"/>
                <w:right w:val="none" w:sz="0" w:space="0" w:color="auto"/>
              </w:divBdr>
            </w:div>
            <w:div w:id="685406785">
              <w:marLeft w:val="0"/>
              <w:marRight w:val="0"/>
              <w:marTop w:val="0"/>
              <w:marBottom w:val="0"/>
              <w:divBdr>
                <w:top w:val="none" w:sz="0" w:space="0" w:color="auto"/>
                <w:left w:val="none" w:sz="0" w:space="0" w:color="auto"/>
                <w:bottom w:val="none" w:sz="0" w:space="0" w:color="auto"/>
                <w:right w:val="none" w:sz="0" w:space="0" w:color="auto"/>
              </w:divBdr>
            </w:div>
            <w:div w:id="858348587">
              <w:marLeft w:val="0"/>
              <w:marRight w:val="0"/>
              <w:marTop w:val="0"/>
              <w:marBottom w:val="0"/>
              <w:divBdr>
                <w:top w:val="none" w:sz="0" w:space="0" w:color="auto"/>
                <w:left w:val="none" w:sz="0" w:space="0" w:color="auto"/>
                <w:bottom w:val="none" w:sz="0" w:space="0" w:color="auto"/>
                <w:right w:val="none" w:sz="0" w:space="0" w:color="auto"/>
              </w:divBdr>
            </w:div>
            <w:div w:id="928395280">
              <w:marLeft w:val="0"/>
              <w:marRight w:val="0"/>
              <w:marTop w:val="0"/>
              <w:marBottom w:val="0"/>
              <w:divBdr>
                <w:top w:val="none" w:sz="0" w:space="0" w:color="auto"/>
                <w:left w:val="none" w:sz="0" w:space="0" w:color="auto"/>
                <w:bottom w:val="none" w:sz="0" w:space="0" w:color="auto"/>
                <w:right w:val="none" w:sz="0" w:space="0" w:color="auto"/>
              </w:divBdr>
            </w:div>
            <w:div w:id="1051150714">
              <w:marLeft w:val="0"/>
              <w:marRight w:val="0"/>
              <w:marTop w:val="0"/>
              <w:marBottom w:val="0"/>
              <w:divBdr>
                <w:top w:val="none" w:sz="0" w:space="0" w:color="auto"/>
                <w:left w:val="none" w:sz="0" w:space="0" w:color="auto"/>
                <w:bottom w:val="none" w:sz="0" w:space="0" w:color="auto"/>
                <w:right w:val="none" w:sz="0" w:space="0" w:color="auto"/>
              </w:divBdr>
            </w:div>
            <w:div w:id="1055204030">
              <w:marLeft w:val="0"/>
              <w:marRight w:val="0"/>
              <w:marTop w:val="0"/>
              <w:marBottom w:val="0"/>
              <w:divBdr>
                <w:top w:val="none" w:sz="0" w:space="0" w:color="auto"/>
                <w:left w:val="none" w:sz="0" w:space="0" w:color="auto"/>
                <w:bottom w:val="none" w:sz="0" w:space="0" w:color="auto"/>
                <w:right w:val="none" w:sz="0" w:space="0" w:color="auto"/>
              </w:divBdr>
            </w:div>
            <w:div w:id="1107118829">
              <w:marLeft w:val="0"/>
              <w:marRight w:val="0"/>
              <w:marTop w:val="0"/>
              <w:marBottom w:val="0"/>
              <w:divBdr>
                <w:top w:val="none" w:sz="0" w:space="0" w:color="auto"/>
                <w:left w:val="none" w:sz="0" w:space="0" w:color="auto"/>
                <w:bottom w:val="none" w:sz="0" w:space="0" w:color="auto"/>
                <w:right w:val="none" w:sz="0" w:space="0" w:color="auto"/>
              </w:divBdr>
            </w:div>
            <w:div w:id="1133979629">
              <w:marLeft w:val="0"/>
              <w:marRight w:val="0"/>
              <w:marTop w:val="0"/>
              <w:marBottom w:val="0"/>
              <w:divBdr>
                <w:top w:val="none" w:sz="0" w:space="0" w:color="auto"/>
                <w:left w:val="none" w:sz="0" w:space="0" w:color="auto"/>
                <w:bottom w:val="none" w:sz="0" w:space="0" w:color="auto"/>
                <w:right w:val="none" w:sz="0" w:space="0" w:color="auto"/>
              </w:divBdr>
            </w:div>
            <w:div w:id="1176306592">
              <w:marLeft w:val="0"/>
              <w:marRight w:val="0"/>
              <w:marTop w:val="0"/>
              <w:marBottom w:val="0"/>
              <w:divBdr>
                <w:top w:val="none" w:sz="0" w:space="0" w:color="auto"/>
                <w:left w:val="none" w:sz="0" w:space="0" w:color="auto"/>
                <w:bottom w:val="none" w:sz="0" w:space="0" w:color="auto"/>
                <w:right w:val="none" w:sz="0" w:space="0" w:color="auto"/>
              </w:divBdr>
            </w:div>
            <w:div w:id="1177308516">
              <w:marLeft w:val="0"/>
              <w:marRight w:val="0"/>
              <w:marTop w:val="0"/>
              <w:marBottom w:val="0"/>
              <w:divBdr>
                <w:top w:val="none" w:sz="0" w:space="0" w:color="auto"/>
                <w:left w:val="none" w:sz="0" w:space="0" w:color="auto"/>
                <w:bottom w:val="none" w:sz="0" w:space="0" w:color="auto"/>
                <w:right w:val="none" w:sz="0" w:space="0" w:color="auto"/>
              </w:divBdr>
            </w:div>
            <w:div w:id="1178155038">
              <w:marLeft w:val="0"/>
              <w:marRight w:val="0"/>
              <w:marTop w:val="0"/>
              <w:marBottom w:val="0"/>
              <w:divBdr>
                <w:top w:val="none" w:sz="0" w:space="0" w:color="auto"/>
                <w:left w:val="none" w:sz="0" w:space="0" w:color="auto"/>
                <w:bottom w:val="none" w:sz="0" w:space="0" w:color="auto"/>
                <w:right w:val="none" w:sz="0" w:space="0" w:color="auto"/>
              </w:divBdr>
            </w:div>
            <w:div w:id="1282613165">
              <w:marLeft w:val="0"/>
              <w:marRight w:val="0"/>
              <w:marTop w:val="0"/>
              <w:marBottom w:val="0"/>
              <w:divBdr>
                <w:top w:val="none" w:sz="0" w:space="0" w:color="auto"/>
                <w:left w:val="none" w:sz="0" w:space="0" w:color="auto"/>
                <w:bottom w:val="none" w:sz="0" w:space="0" w:color="auto"/>
                <w:right w:val="none" w:sz="0" w:space="0" w:color="auto"/>
              </w:divBdr>
            </w:div>
            <w:div w:id="1286350722">
              <w:marLeft w:val="0"/>
              <w:marRight w:val="0"/>
              <w:marTop w:val="0"/>
              <w:marBottom w:val="0"/>
              <w:divBdr>
                <w:top w:val="none" w:sz="0" w:space="0" w:color="auto"/>
                <w:left w:val="none" w:sz="0" w:space="0" w:color="auto"/>
                <w:bottom w:val="none" w:sz="0" w:space="0" w:color="auto"/>
                <w:right w:val="none" w:sz="0" w:space="0" w:color="auto"/>
              </w:divBdr>
            </w:div>
            <w:div w:id="1299992052">
              <w:marLeft w:val="0"/>
              <w:marRight w:val="0"/>
              <w:marTop w:val="0"/>
              <w:marBottom w:val="0"/>
              <w:divBdr>
                <w:top w:val="none" w:sz="0" w:space="0" w:color="auto"/>
                <w:left w:val="none" w:sz="0" w:space="0" w:color="auto"/>
                <w:bottom w:val="none" w:sz="0" w:space="0" w:color="auto"/>
                <w:right w:val="none" w:sz="0" w:space="0" w:color="auto"/>
              </w:divBdr>
            </w:div>
            <w:div w:id="1305967553">
              <w:marLeft w:val="0"/>
              <w:marRight w:val="0"/>
              <w:marTop w:val="0"/>
              <w:marBottom w:val="0"/>
              <w:divBdr>
                <w:top w:val="none" w:sz="0" w:space="0" w:color="auto"/>
                <w:left w:val="none" w:sz="0" w:space="0" w:color="auto"/>
                <w:bottom w:val="none" w:sz="0" w:space="0" w:color="auto"/>
                <w:right w:val="none" w:sz="0" w:space="0" w:color="auto"/>
              </w:divBdr>
            </w:div>
            <w:div w:id="1362169608">
              <w:marLeft w:val="0"/>
              <w:marRight w:val="0"/>
              <w:marTop w:val="0"/>
              <w:marBottom w:val="0"/>
              <w:divBdr>
                <w:top w:val="none" w:sz="0" w:space="0" w:color="auto"/>
                <w:left w:val="none" w:sz="0" w:space="0" w:color="auto"/>
                <w:bottom w:val="none" w:sz="0" w:space="0" w:color="auto"/>
                <w:right w:val="none" w:sz="0" w:space="0" w:color="auto"/>
              </w:divBdr>
            </w:div>
            <w:div w:id="1381246942">
              <w:marLeft w:val="0"/>
              <w:marRight w:val="0"/>
              <w:marTop w:val="0"/>
              <w:marBottom w:val="0"/>
              <w:divBdr>
                <w:top w:val="none" w:sz="0" w:space="0" w:color="auto"/>
                <w:left w:val="none" w:sz="0" w:space="0" w:color="auto"/>
                <w:bottom w:val="none" w:sz="0" w:space="0" w:color="auto"/>
                <w:right w:val="none" w:sz="0" w:space="0" w:color="auto"/>
              </w:divBdr>
            </w:div>
            <w:div w:id="1396125312">
              <w:marLeft w:val="0"/>
              <w:marRight w:val="0"/>
              <w:marTop w:val="0"/>
              <w:marBottom w:val="0"/>
              <w:divBdr>
                <w:top w:val="none" w:sz="0" w:space="0" w:color="auto"/>
                <w:left w:val="none" w:sz="0" w:space="0" w:color="auto"/>
                <w:bottom w:val="none" w:sz="0" w:space="0" w:color="auto"/>
                <w:right w:val="none" w:sz="0" w:space="0" w:color="auto"/>
              </w:divBdr>
            </w:div>
            <w:div w:id="1406147810">
              <w:marLeft w:val="0"/>
              <w:marRight w:val="0"/>
              <w:marTop w:val="0"/>
              <w:marBottom w:val="0"/>
              <w:divBdr>
                <w:top w:val="none" w:sz="0" w:space="0" w:color="auto"/>
                <w:left w:val="none" w:sz="0" w:space="0" w:color="auto"/>
                <w:bottom w:val="none" w:sz="0" w:space="0" w:color="auto"/>
                <w:right w:val="none" w:sz="0" w:space="0" w:color="auto"/>
              </w:divBdr>
            </w:div>
            <w:div w:id="1436944371">
              <w:marLeft w:val="0"/>
              <w:marRight w:val="0"/>
              <w:marTop w:val="0"/>
              <w:marBottom w:val="0"/>
              <w:divBdr>
                <w:top w:val="none" w:sz="0" w:space="0" w:color="auto"/>
                <w:left w:val="none" w:sz="0" w:space="0" w:color="auto"/>
                <w:bottom w:val="none" w:sz="0" w:space="0" w:color="auto"/>
                <w:right w:val="none" w:sz="0" w:space="0" w:color="auto"/>
              </w:divBdr>
            </w:div>
            <w:div w:id="1451166463">
              <w:marLeft w:val="0"/>
              <w:marRight w:val="0"/>
              <w:marTop w:val="0"/>
              <w:marBottom w:val="0"/>
              <w:divBdr>
                <w:top w:val="none" w:sz="0" w:space="0" w:color="auto"/>
                <w:left w:val="none" w:sz="0" w:space="0" w:color="auto"/>
                <w:bottom w:val="none" w:sz="0" w:space="0" w:color="auto"/>
                <w:right w:val="none" w:sz="0" w:space="0" w:color="auto"/>
              </w:divBdr>
            </w:div>
            <w:div w:id="1456481611">
              <w:marLeft w:val="0"/>
              <w:marRight w:val="0"/>
              <w:marTop w:val="0"/>
              <w:marBottom w:val="0"/>
              <w:divBdr>
                <w:top w:val="none" w:sz="0" w:space="0" w:color="auto"/>
                <w:left w:val="none" w:sz="0" w:space="0" w:color="auto"/>
                <w:bottom w:val="none" w:sz="0" w:space="0" w:color="auto"/>
                <w:right w:val="none" w:sz="0" w:space="0" w:color="auto"/>
              </w:divBdr>
            </w:div>
            <w:div w:id="1460605571">
              <w:marLeft w:val="0"/>
              <w:marRight w:val="0"/>
              <w:marTop w:val="0"/>
              <w:marBottom w:val="0"/>
              <w:divBdr>
                <w:top w:val="none" w:sz="0" w:space="0" w:color="auto"/>
                <w:left w:val="none" w:sz="0" w:space="0" w:color="auto"/>
                <w:bottom w:val="none" w:sz="0" w:space="0" w:color="auto"/>
                <w:right w:val="none" w:sz="0" w:space="0" w:color="auto"/>
              </w:divBdr>
            </w:div>
            <w:div w:id="1491630769">
              <w:marLeft w:val="0"/>
              <w:marRight w:val="0"/>
              <w:marTop w:val="0"/>
              <w:marBottom w:val="0"/>
              <w:divBdr>
                <w:top w:val="none" w:sz="0" w:space="0" w:color="auto"/>
                <w:left w:val="none" w:sz="0" w:space="0" w:color="auto"/>
                <w:bottom w:val="none" w:sz="0" w:space="0" w:color="auto"/>
                <w:right w:val="none" w:sz="0" w:space="0" w:color="auto"/>
              </w:divBdr>
            </w:div>
            <w:div w:id="1524975192">
              <w:marLeft w:val="0"/>
              <w:marRight w:val="0"/>
              <w:marTop w:val="0"/>
              <w:marBottom w:val="0"/>
              <w:divBdr>
                <w:top w:val="none" w:sz="0" w:space="0" w:color="auto"/>
                <w:left w:val="none" w:sz="0" w:space="0" w:color="auto"/>
                <w:bottom w:val="none" w:sz="0" w:space="0" w:color="auto"/>
                <w:right w:val="none" w:sz="0" w:space="0" w:color="auto"/>
              </w:divBdr>
            </w:div>
            <w:div w:id="1553731902">
              <w:marLeft w:val="0"/>
              <w:marRight w:val="0"/>
              <w:marTop w:val="0"/>
              <w:marBottom w:val="0"/>
              <w:divBdr>
                <w:top w:val="none" w:sz="0" w:space="0" w:color="auto"/>
                <w:left w:val="none" w:sz="0" w:space="0" w:color="auto"/>
                <w:bottom w:val="none" w:sz="0" w:space="0" w:color="auto"/>
                <w:right w:val="none" w:sz="0" w:space="0" w:color="auto"/>
              </w:divBdr>
            </w:div>
            <w:div w:id="1593010455">
              <w:marLeft w:val="0"/>
              <w:marRight w:val="0"/>
              <w:marTop w:val="0"/>
              <w:marBottom w:val="0"/>
              <w:divBdr>
                <w:top w:val="none" w:sz="0" w:space="0" w:color="auto"/>
                <w:left w:val="none" w:sz="0" w:space="0" w:color="auto"/>
                <w:bottom w:val="none" w:sz="0" w:space="0" w:color="auto"/>
                <w:right w:val="none" w:sz="0" w:space="0" w:color="auto"/>
              </w:divBdr>
            </w:div>
            <w:div w:id="1693722283">
              <w:marLeft w:val="0"/>
              <w:marRight w:val="0"/>
              <w:marTop w:val="0"/>
              <w:marBottom w:val="0"/>
              <w:divBdr>
                <w:top w:val="none" w:sz="0" w:space="0" w:color="auto"/>
                <w:left w:val="none" w:sz="0" w:space="0" w:color="auto"/>
                <w:bottom w:val="none" w:sz="0" w:space="0" w:color="auto"/>
                <w:right w:val="none" w:sz="0" w:space="0" w:color="auto"/>
              </w:divBdr>
            </w:div>
            <w:div w:id="1782801414">
              <w:marLeft w:val="0"/>
              <w:marRight w:val="0"/>
              <w:marTop w:val="0"/>
              <w:marBottom w:val="0"/>
              <w:divBdr>
                <w:top w:val="none" w:sz="0" w:space="0" w:color="auto"/>
                <w:left w:val="none" w:sz="0" w:space="0" w:color="auto"/>
                <w:bottom w:val="none" w:sz="0" w:space="0" w:color="auto"/>
                <w:right w:val="none" w:sz="0" w:space="0" w:color="auto"/>
              </w:divBdr>
            </w:div>
            <w:div w:id="1801415201">
              <w:marLeft w:val="0"/>
              <w:marRight w:val="0"/>
              <w:marTop w:val="0"/>
              <w:marBottom w:val="0"/>
              <w:divBdr>
                <w:top w:val="none" w:sz="0" w:space="0" w:color="auto"/>
                <w:left w:val="none" w:sz="0" w:space="0" w:color="auto"/>
                <w:bottom w:val="none" w:sz="0" w:space="0" w:color="auto"/>
                <w:right w:val="none" w:sz="0" w:space="0" w:color="auto"/>
              </w:divBdr>
            </w:div>
            <w:div w:id="1820229460">
              <w:marLeft w:val="0"/>
              <w:marRight w:val="0"/>
              <w:marTop w:val="0"/>
              <w:marBottom w:val="0"/>
              <w:divBdr>
                <w:top w:val="none" w:sz="0" w:space="0" w:color="auto"/>
                <w:left w:val="none" w:sz="0" w:space="0" w:color="auto"/>
                <w:bottom w:val="none" w:sz="0" w:space="0" w:color="auto"/>
                <w:right w:val="none" w:sz="0" w:space="0" w:color="auto"/>
              </w:divBdr>
            </w:div>
            <w:div w:id="1836191374">
              <w:marLeft w:val="0"/>
              <w:marRight w:val="0"/>
              <w:marTop w:val="0"/>
              <w:marBottom w:val="0"/>
              <w:divBdr>
                <w:top w:val="none" w:sz="0" w:space="0" w:color="auto"/>
                <w:left w:val="none" w:sz="0" w:space="0" w:color="auto"/>
                <w:bottom w:val="none" w:sz="0" w:space="0" w:color="auto"/>
                <w:right w:val="none" w:sz="0" w:space="0" w:color="auto"/>
              </w:divBdr>
            </w:div>
            <w:div w:id="1836602907">
              <w:marLeft w:val="0"/>
              <w:marRight w:val="0"/>
              <w:marTop w:val="0"/>
              <w:marBottom w:val="0"/>
              <w:divBdr>
                <w:top w:val="none" w:sz="0" w:space="0" w:color="auto"/>
                <w:left w:val="none" w:sz="0" w:space="0" w:color="auto"/>
                <w:bottom w:val="none" w:sz="0" w:space="0" w:color="auto"/>
                <w:right w:val="none" w:sz="0" w:space="0" w:color="auto"/>
              </w:divBdr>
            </w:div>
            <w:div w:id="1866864969">
              <w:marLeft w:val="0"/>
              <w:marRight w:val="0"/>
              <w:marTop w:val="0"/>
              <w:marBottom w:val="0"/>
              <w:divBdr>
                <w:top w:val="none" w:sz="0" w:space="0" w:color="auto"/>
                <w:left w:val="none" w:sz="0" w:space="0" w:color="auto"/>
                <w:bottom w:val="none" w:sz="0" w:space="0" w:color="auto"/>
                <w:right w:val="none" w:sz="0" w:space="0" w:color="auto"/>
              </w:divBdr>
            </w:div>
            <w:div w:id="1893424845">
              <w:marLeft w:val="0"/>
              <w:marRight w:val="0"/>
              <w:marTop w:val="0"/>
              <w:marBottom w:val="0"/>
              <w:divBdr>
                <w:top w:val="none" w:sz="0" w:space="0" w:color="auto"/>
                <w:left w:val="none" w:sz="0" w:space="0" w:color="auto"/>
                <w:bottom w:val="none" w:sz="0" w:space="0" w:color="auto"/>
                <w:right w:val="none" w:sz="0" w:space="0" w:color="auto"/>
              </w:divBdr>
            </w:div>
            <w:div w:id="1898544449">
              <w:marLeft w:val="0"/>
              <w:marRight w:val="0"/>
              <w:marTop w:val="0"/>
              <w:marBottom w:val="0"/>
              <w:divBdr>
                <w:top w:val="none" w:sz="0" w:space="0" w:color="auto"/>
                <w:left w:val="none" w:sz="0" w:space="0" w:color="auto"/>
                <w:bottom w:val="none" w:sz="0" w:space="0" w:color="auto"/>
                <w:right w:val="none" w:sz="0" w:space="0" w:color="auto"/>
              </w:divBdr>
            </w:div>
            <w:div w:id="1935942325">
              <w:marLeft w:val="0"/>
              <w:marRight w:val="0"/>
              <w:marTop w:val="0"/>
              <w:marBottom w:val="0"/>
              <w:divBdr>
                <w:top w:val="none" w:sz="0" w:space="0" w:color="auto"/>
                <w:left w:val="none" w:sz="0" w:space="0" w:color="auto"/>
                <w:bottom w:val="none" w:sz="0" w:space="0" w:color="auto"/>
                <w:right w:val="none" w:sz="0" w:space="0" w:color="auto"/>
              </w:divBdr>
            </w:div>
            <w:div w:id="1981106379">
              <w:marLeft w:val="0"/>
              <w:marRight w:val="0"/>
              <w:marTop w:val="0"/>
              <w:marBottom w:val="0"/>
              <w:divBdr>
                <w:top w:val="none" w:sz="0" w:space="0" w:color="auto"/>
                <w:left w:val="none" w:sz="0" w:space="0" w:color="auto"/>
                <w:bottom w:val="none" w:sz="0" w:space="0" w:color="auto"/>
                <w:right w:val="none" w:sz="0" w:space="0" w:color="auto"/>
              </w:divBdr>
            </w:div>
            <w:div w:id="2008437916">
              <w:marLeft w:val="0"/>
              <w:marRight w:val="0"/>
              <w:marTop w:val="0"/>
              <w:marBottom w:val="0"/>
              <w:divBdr>
                <w:top w:val="none" w:sz="0" w:space="0" w:color="auto"/>
                <w:left w:val="none" w:sz="0" w:space="0" w:color="auto"/>
                <w:bottom w:val="none" w:sz="0" w:space="0" w:color="auto"/>
                <w:right w:val="none" w:sz="0" w:space="0" w:color="auto"/>
              </w:divBdr>
            </w:div>
            <w:div w:id="2024043317">
              <w:marLeft w:val="0"/>
              <w:marRight w:val="0"/>
              <w:marTop w:val="0"/>
              <w:marBottom w:val="0"/>
              <w:divBdr>
                <w:top w:val="none" w:sz="0" w:space="0" w:color="auto"/>
                <w:left w:val="none" w:sz="0" w:space="0" w:color="auto"/>
                <w:bottom w:val="none" w:sz="0" w:space="0" w:color="auto"/>
                <w:right w:val="none" w:sz="0" w:space="0" w:color="auto"/>
              </w:divBdr>
            </w:div>
            <w:div w:id="2090038619">
              <w:marLeft w:val="0"/>
              <w:marRight w:val="0"/>
              <w:marTop w:val="0"/>
              <w:marBottom w:val="0"/>
              <w:divBdr>
                <w:top w:val="none" w:sz="0" w:space="0" w:color="auto"/>
                <w:left w:val="none" w:sz="0" w:space="0" w:color="auto"/>
                <w:bottom w:val="none" w:sz="0" w:space="0" w:color="auto"/>
                <w:right w:val="none" w:sz="0" w:space="0" w:color="auto"/>
              </w:divBdr>
            </w:div>
            <w:div w:id="2101487357">
              <w:marLeft w:val="0"/>
              <w:marRight w:val="0"/>
              <w:marTop w:val="0"/>
              <w:marBottom w:val="0"/>
              <w:divBdr>
                <w:top w:val="none" w:sz="0" w:space="0" w:color="auto"/>
                <w:left w:val="none" w:sz="0" w:space="0" w:color="auto"/>
                <w:bottom w:val="none" w:sz="0" w:space="0" w:color="auto"/>
                <w:right w:val="none" w:sz="0" w:space="0" w:color="auto"/>
              </w:divBdr>
            </w:div>
            <w:div w:id="2108959486">
              <w:marLeft w:val="0"/>
              <w:marRight w:val="0"/>
              <w:marTop w:val="0"/>
              <w:marBottom w:val="0"/>
              <w:divBdr>
                <w:top w:val="none" w:sz="0" w:space="0" w:color="auto"/>
                <w:left w:val="none" w:sz="0" w:space="0" w:color="auto"/>
                <w:bottom w:val="none" w:sz="0" w:space="0" w:color="auto"/>
                <w:right w:val="none" w:sz="0" w:space="0" w:color="auto"/>
              </w:divBdr>
            </w:div>
            <w:div w:id="2119787082">
              <w:marLeft w:val="0"/>
              <w:marRight w:val="0"/>
              <w:marTop w:val="0"/>
              <w:marBottom w:val="0"/>
              <w:divBdr>
                <w:top w:val="none" w:sz="0" w:space="0" w:color="auto"/>
                <w:left w:val="none" w:sz="0" w:space="0" w:color="auto"/>
                <w:bottom w:val="none" w:sz="0" w:space="0" w:color="auto"/>
                <w:right w:val="none" w:sz="0" w:space="0" w:color="auto"/>
              </w:divBdr>
            </w:div>
            <w:div w:id="2120755515">
              <w:marLeft w:val="0"/>
              <w:marRight w:val="0"/>
              <w:marTop w:val="0"/>
              <w:marBottom w:val="0"/>
              <w:divBdr>
                <w:top w:val="none" w:sz="0" w:space="0" w:color="auto"/>
                <w:left w:val="none" w:sz="0" w:space="0" w:color="auto"/>
                <w:bottom w:val="none" w:sz="0" w:space="0" w:color="auto"/>
                <w:right w:val="none" w:sz="0" w:space="0" w:color="auto"/>
              </w:divBdr>
            </w:div>
            <w:div w:id="2131505953">
              <w:marLeft w:val="0"/>
              <w:marRight w:val="0"/>
              <w:marTop w:val="0"/>
              <w:marBottom w:val="0"/>
              <w:divBdr>
                <w:top w:val="none" w:sz="0" w:space="0" w:color="auto"/>
                <w:left w:val="none" w:sz="0" w:space="0" w:color="auto"/>
                <w:bottom w:val="none" w:sz="0" w:space="0" w:color="auto"/>
                <w:right w:val="none" w:sz="0" w:space="0" w:color="auto"/>
              </w:divBdr>
            </w:div>
          </w:divsChild>
        </w:div>
        <w:div w:id="965888907">
          <w:marLeft w:val="0"/>
          <w:marRight w:val="0"/>
          <w:marTop w:val="0"/>
          <w:marBottom w:val="0"/>
          <w:divBdr>
            <w:top w:val="none" w:sz="0" w:space="0" w:color="auto"/>
            <w:left w:val="none" w:sz="0" w:space="0" w:color="auto"/>
            <w:bottom w:val="none" w:sz="0" w:space="0" w:color="auto"/>
            <w:right w:val="none" w:sz="0" w:space="0" w:color="auto"/>
          </w:divBdr>
          <w:divsChild>
            <w:div w:id="14235308">
              <w:marLeft w:val="0"/>
              <w:marRight w:val="0"/>
              <w:marTop w:val="0"/>
              <w:marBottom w:val="0"/>
              <w:divBdr>
                <w:top w:val="none" w:sz="0" w:space="0" w:color="auto"/>
                <w:left w:val="none" w:sz="0" w:space="0" w:color="auto"/>
                <w:bottom w:val="none" w:sz="0" w:space="0" w:color="auto"/>
                <w:right w:val="none" w:sz="0" w:space="0" w:color="auto"/>
              </w:divBdr>
            </w:div>
            <w:div w:id="34473752">
              <w:marLeft w:val="0"/>
              <w:marRight w:val="0"/>
              <w:marTop w:val="0"/>
              <w:marBottom w:val="0"/>
              <w:divBdr>
                <w:top w:val="none" w:sz="0" w:space="0" w:color="auto"/>
                <w:left w:val="none" w:sz="0" w:space="0" w:color="auto"/>
                <w:bottom w:val="none" w:sz="0" w:space="0" w:color="auto"/>
                <w:right w:val="none" w:sz="0" w:space="0" w:color="auto"/>
              </w:divBdr>
            </w:div>
            <w:div w:id="39865541">
              <w:marLeft w:val="0"/>
              <w:marRight w:val="0"/>
              <w:marTop w:val="0"/>
              <w:marBottom w:val="0"/>
              <w:divBdr>
                <w:top w:val="none" w:sz="0" w:space="0" w:color="auto"/>
                <w:left w:val="none" w:sz="0" w:space="0" w:color="auto"/>
                <w:bottom w:val="none" w:sz="0" w:space="0" w:color="auto"/>
                <w:right w:val="none" w:sz="0" w:space="0" w:color="auto"/>
              </w:divBdr>
            </w:div>
            <w:div w:id="150368549">
              <w:marLeft w:val="0"/>
              <w:marRight w:val="0"/>
              <w:marTop w:val="0"/>
              <w:marBottom w:val="0"/>
              <w:divBdr>
                <w:top w:val="none" w:sz="0" w:space="0" w:color="auto"/>
                <w:left w:val="none" w:sz="0" w:space="0" w:color="auto"/>
                <w:bottom w:val="none" w:sz="0" w:space="0" w:color="auto"/>
                <w:right w:val="none" w:sz="0" w:space="0" w:color="auto"/>
              </w:divBdr>
            </w:div>
            <w:div w:id="248657191">
              <w:marLeft w:val="0"/>
              <w:marRight w:val="0"/>
              <w:marTop w:val="0"/>
              <w:marBottom w:val="0"/>
              <w:divBdr>
                <w:top w:val="none" w:sz="0" w:space="0" w:color="auto"/>
                <w:left w:val="none" w:sz="0" w:space="0" w:color="auto"/>
                <w:bottom w:val="none" w:sz="0" w:space="0" w:color="auto"/>
                <w:right w:val="none" w:sz="0" w:space="0" w:color="auto"/>
              </w:divBdr>
            </w:div>
            <w:div w:id="275061373">
              <w:marLeft w:val="0"/>
              <w:marRight w:val="0"/>
              <w:marTop w:val="0"/>
              <w:marBottom w:val="0"/>
              <w:divBdr>
                <w:top w:val="none" w:sz="0" w:space="0" w:color="auto"/>
                <w:left w:val="none" w:sz="0" w:space="0" w:color="auto"/>
                <w:bottom w:val="none" w:sz="0" w:space="0" w:color="auto"/>
                <w:right w:val="none" w:sz="0" w:space="0" w:color="auto"/>
              </w:divBdr>
            </w:div>
            <w:div w:id="280693478">
              <w:marLeft w:val="0"/>
              <w:marRight w:val="0"/>
              <w:marTop w:val="0"/>
              <w:marBottom w:val="0"/>
              <w:divBdr>
                <w:top w:val="none" w:sz="0" w:space="0" w:color="auto"/>
                <w:left w:val="none" w:sz="0" w:space="0" w:color="auto"/>
                <w:bottom w:val="none" w:sz="0" w:space="0" w:color="auto"/>
                <w:right w:val="none" w:sz="0" w:space="0" w:color="auto"/>
              </w:divBdr>
            </w:div>
            <w:div w:id="286857061">
              <w:marLeft w:val="0"/>
              <w:marRight w:val="0"/>
              <w:marTop w:val="0"/>
              <w:marBottom w:val="0"/>
              <w:divBdr>
                <w:top w:val="none" w:sz="0" w:space="0" w:color="auto"/>
                <w:left w:val="none" w:sz="0" w:space="0" w:color="auto"/>
                <w:bottom w:val="none" w:sz="0" w:space="0" w:color="auto"/>
                <w:right w:val="none" w:sz="0" w:space="0" w:color="auto"/>
              </w:divBdr>
            </w:div>
            <w:div w:id="375588306">
              <w:marLeft w:val="0"/>
              <w:marRight w:val="0"/>
              <w:marTop w:val="0"/>
              <w:marBottom w:val="0"/>
              <w:divBdr>
                <w:top w:val="none" w:sz="0" w:space="0" w:color="auto"/>
                <w:left w:val="none" w:sz="0" w:space="0" w:color="auto"/>
                <w:bottom w:val="none" w:sz="0" w:space="0" w:color="auto"/>
                <w:right w:val="none" w:sz="0" w:space="0" w:color="auto"/>
              </w:divBdr>
            </w:div>
            <w:div w:id="375933654">
              <w:marLeft w:val="0"/>
              <w:marRight w:val="0"/>
              <w:marTop w:val="0"/>
              <w:marBottom w:val="0"/>
              <w:divBdr>
                <w:top w:val="none" w:sz="0" w:space="0" w:color="auto"/>
                <w:left w:val="none" w:sz="0" w:space="0" w:color="auto"/>
                <w:bottom w:val="none" w:sz="0" w:space="0" w:color="auto"/>
                <w:right w:val="none" w:sz="0" w:space="0" w:color="auto"/>
              </w:divBdr>
            </w:div>
            <w:div w:id="376635415">
              <w:marLeft w:val="0"/>
              <w:marRight w:val="0"/>
              <w:marTop w:val="0"/>
              <w:marBottom w:val="0"/>
              <w:divBdr>
                <w:top w:val="none" w:sz="0" w:space="0" w:color="auto"/>
                <w:left w:val="none" w:sz="0" w:space="0" w:color="auto"/>
                <w:bottom w:val="none" w:sz="0" w:space="0" w:color="auto"/>
                <w:right w:val="none" w:sz="0" w:space="0" w:color="auto"/>
              </w:divBdr>
            </w:div>
            <w:div w:id="410129253">
              <w:marLeft w:val="0"/>
              <w:marRight w:val="0"/>
              <w:marTop w:val="0"/>
              <w:marBottom w:val="0"/>
              <w:divBdr>
                <w:top w:val="none" w:sz="0" w:space="0" w:color="auto"/>
                <w:left w:val="none" w:sz="0" w:space="0" w:color="auto"/>
                <w:bottom w:val="none" w:sz="0" w:space="0" w:color="auto"/>
                <w:right w:val="none" w:sz="0" w:space="0" w:color="auto"/>
              </w:divBdr>
            </w:div>
            <w:div w:id="421488057">
              <w:marLeft w:val="0"/>
              <w:marRight w:val="0"/>
              <w:marTop w:val="0"/>
              <w:marBottom w:val="0"/>
              <w:divBdr>
                <w:top w:val="none" w:sz="0" w:space="0" w:color="auto"/>
                <w:left w:val="none" w:sz="0" w:space="0" w:color="auto"/>
                <w:bottom w:val="none" w:sz="0" w:space="0" w:color="auto"/>
                <w:right w:val="none" w:sz="0" w:space="0" w:color="auto"/>
              </w:divBdr>
            </w:div>
            <w:div w:id="502865329">
              <w:marLeft w:val="0"/>
              <w:marRight w:val="0"/>
              <w:marTop w:val="0"/>
              <w:marBottom w:val="0"/>
              <w:divBdr>
                <w:top w:val="none" w:sz="0" w:space="0" w:color="auto"/>
                <w:left w:val="none" w:sz="0" w:space="0" w:color="auto"/>
                <w:bottom w:val="none" w:sz="0" w:space="0" w:color="auto"/>
                <w:right w:val="none" w:sz="0" w:space="0" w:color="auto"/>
              </w:divBdr>
            </w:div>
            <w:div w:id="526918249">
              <w:marLeft w:val="0"/>
              <w:marRight w:val="0"/>
              <w:marTop w:val="0"/>
              <w:marBottom w:val="0"/>
              <w:divBdr>
                <w:top w:val="none" w:sz="0" w:space="0" w:color="auto"/>
                <w:left w:val="none" w:sz="0" w:space="0" w:color="auto"/>
                <w:bottom w:val="none" w:sz="0" w:space="0" w:color="auto"/>
                <w:right w:val="none" w:sz="0" w:space="0" w:color="auto"/>
              </w:divBdr>
            </w:div>
            <w:div w:id="545215758">
              <w:marLeft w:val="0"/>
              <w:marRight w:val="0"/>
              <w:marTop w:val="0"/>
              <w:marBottom w:val="0"/>
              <w:divBdr>
                <w:top w:val="none" w:sz="0" w:space="0" w:color="auto"/>
                <w:left w:val="none" w:sz="0" w:space="0" w:color="auto"/>
                <w:bottom w:val="none" w:sz="0" w:space="0" w:color="auto"/>
                <w:right w:val="none" w:sz="0" w:space="0" w:color="auto"/>
              </w:divBdr>
            </w:div>
            <w:div w:id="587890373">
              <w:marLeft w:val="0"/>
              <w:marRight w:val="0"/>
              <w:marTop w:val="0"/>
              <w:marBottom w:val="0"/>
              <w:divBdr>
                <w:top w:val="none" w:sz="0" w:space="0" w:color="auto"/>
                <w:left w:val="none" w:sz="0" w:space="0" w:color="auto"/>
                <w:bottom w:val="none" w:sz="0" w:space="0" w:color="auto"/>
                <w:right w:val="none" w:sz="0" w:space="0" w:color="auto"/>
              </w:divBdr>
            </w:div>
            <w:div w:id="604074655">
              <w:marLeft w:val="0"/>
              <w:marRight w:val="0"/>
              <w:marTop w:val="0"/>
              <w:marBottom w:val="0"/>
              <w:divBdr>
                <w:top w:val="none" w:sz="0" w:space="0" w:color="auto"/>
                <w:left w:val="none" w:sz="0" w:space="0" w:color="auto"/>
                <w:bottom w:val="none" w:sz="0" w:space="0" w:color="auto"/>
                <w:right w:val="none" w:sz="0" w:space="0" w:color="auto"/>
              </w:divBdr>
            </w:div>
            <w:div w:id="629746770">
              <w:marLeft w:val="0"/>
              <w:marRight w:val="0"/>
              <w:marTop w:val="0"/>
              <w:marBottom w:val="0"/>
              <w:divBdr>
                <w:top w:val="none" w:sz="0" w:space="0" w:color="auto"/>
                <w:left w:val="none" w:sz="0" w:space="0" w:color="auto"/>
                <w:bottom w:val="none" w:sz="0" w:space="0" w:color="auto"/>
                <w:right w:val="none" w:sz="0" w:space="0" w:color="auto"/>
              </w:divBdr>
            </w:div>
            <w:div w:id="648486222">
              <w:marLeft w:val="0"/>
              <w:marRight w:val="0"/>
              <w:marTop w:val="0"/>
              <w:marBottom w:val="0"/>
              <w:divBdr>
                <w:top w:val="none" w:sz="0" w:space="0" w:color="auto"/>
                <w:left w:val="none" w:sz="0" w:space="0" w:color="auto"/>
                <w:bottom w:val="none" w:sz="0" w:space="0" w:color="auto"/>
                <w:right w:val="none" w:sz="0" w:space="0" w:color="auto"/>
              </w:divBdr>
            </w:div>
            <w:div w:id="671108084">
              <w:marLeft w:val="0"/>
              <w:marRight w:val="0"/>
              <w:marTop w:val="0"/>
              <w:marBottom w:val="0"/>
              <w:divBdr>
                <w:top w:val="none" w:sz="0" w:space="0" w:color="auto"/>
                <w:left w:val="none" w:sz="0" w:space="0" w:color="auto"/>
                <w:bottom w:val="none" w:sz="0" w:space="0" w:color="auto"/>
                <w:right w:val="none" w:sz="0" w:space="0" w:color="auto"/>
              </w:divBdr>
            </w:div>
            <w:div w:id="766654364">
              <w:marLeft w:val="0"/>
              <w:marRight w:val="0"/>
              <w:marTop w:val="0"/>
              <w:marBottom w:val="0"/>
              <w:divBdr>
                <w:top w:val="none" w:sz="0" w:space="0" w:color="auto"/>
                <w:left w:val="none" w:sz="0" w:space="0" w:color="auto"/>
                <w:bottom w:val="none" w:sz="0" w:space="0" w:color="auto"/>
                <w:right w:val="none" w:sz="0" w:space="0" w:color="auto"/>
              </w:divBdr>
            </w:div>
            <w:div w:id="801188407">
              <w:marLeft w:val="0"/>
              <w:marRight w:val="0"/>
              <w:marTop w:val="0"/>
              <w:marBottom w:val="0"/>
              <w:divBdr>
                <w:top w:val="none" w:sz="0" w:space="0" w:color="auto"/>
                <w:left w:val="none" w:sz="0" w:space="0" w:color="auto"/>
                <w:bottom w:val="none" w:sz="0" w:space="0" w:color="auto"/>
                <w:right w:val="none" w:sz="0" w:space="0" w:color="auto"/>
              </w:divBdr>
            </w:div>
            <w:div w:id="827744901">
              <w:marLeft w:val="0"/>
              <w:marRight w:val="0"/>
              <w:marTop w:val="0"/>
              <w:marBottom w:val="0"/>
              <w:divBdr>
                <w:top w:val="none" w:sz="0" w:space="0" w:color="auto"/>
                <w:left w:val="none" w:sz="0" w:space="0" w:color="auto"/>
                <w:bottom w:val="none" w:sz="0" w:space="0" w:color="auto"/>
                <w:right w:val="none" w:sz="0" w:space="0" w:color="auto"/>
              </w:divBdr>
            </w:div>
            <w:div w:id="889458541">
              <w:marLeft w:val="0"/>
              <w:marRight w:val="0"/>
              <w:marTop w:val="0"/>
              <w:marBottom w:val="0"/>
              <w:divBdr>
                <w:top w:val="none" w:sz="0" w:space="0" w:color="auto"/>
                <w:left w:val="none" w:sz="0" w:space="0" w:color="auto"/>
                <w:bottom w:val="none" w:sz="0" w:space="0" w:color="auto"/>
                <w:right w:val="none" w:sz="0" w:space="0" w:color="auto"/>
              </w:divBdr>
            </w:div>
            <w:div w:id="890386799">
              <w:marLeft w:val="0"/>
              <w:marRight w:val="0"/>
              <w:marTop w:val="0"/>
              <w:marBottom w:val="0"/>
              <w:divBdr>
                <w:top w:val="none" w:sz="0" w:space="0" w:color="auto"/>
                <w:left w:val="none" w:sz="0" w:space="0" w:color="auto"/>
                <w:bottom w:val="none" w:sz="0" w:space="0" w:color="auto"/>
                <w:right w:val="none" w:sz="0" w:space="0" w:color="auto"/>
              </w:divBdr>
            </w:div>
            <w:div w:id="923801219">
              <w:marLeft w:val="0"/>
              <w:marRight w:val="0"/>
              <w:marTop w:val="0"/>
              <w:marBottom w:val="0"/>
              <w:divBdr>
                <w:top w:val="none" w:sz="0" w:space="0" w:color="auto"/>
                <w:left w:val="none" w:sz="0" w:space="0" w:color="auto"/>
                <w:bottom w:val="none" w:sz="0" w:space="0" w:color="auto"/>
                <w:right w:val="none" w:sz="0" w:space="0" w:color="auto"/>
              </w:divBdr>
            </w:div>
            <w:div w:id="978917116">
              <w:marLeft w:val="0"/>
              <w:marRight w:val="0"/>
              <w:marTop w:val="0"/>
              <w:marBottom w:val="0"/>
              <w:divBdr>
                <w:top w:val="none" w:sz="0" w:space="0" w:color="auto"/>
                <w:left w:val="none" w:sz="0" w:space="0" w:color="auto"/>
                <w:bottom w:val="none" w:sz="0" w:space="0" w:color="auto"/>
                <w:right w:val="none" w:sz="0" w:space="0" w:color="auto"/>
              </w:divBdr>
            </w:div>
            <w:div w:id="996223741">
              <w:marLeft w:val="0"/>
              <w:marRight w:val="0"/>
              <w:marTop w:val="0"/>
              <w:marBottom w:val="0"/>
              <w:divBdr>
                <w:top w:val="none" w:sz="0" w:space="0" w:color="auto"/>
                <w:left w:val="none" w:sz="0" w:space="0" w:color="auto"/>
                <w:bottom w:val="none" w:sz="0" w:space="0" w:color="auto"/>
                <w:right w:val="none" w:sz="0" w:space="0" w:color="auto"/>
              </w:divBdr>
            </w:div>
            <w:div w:id="1011756972">
              <w:marLeft w:val="0"/>
              <w:marRight w:val="0"/>
              <w:marTop w:val="0"/>
              <w:marBottom w:val="0"/>
              <w:divBdr>
                <w:top w:val="none" w:sz="0" w:space="0" w:color="auto"/>
                <w:left w:val="none" w:sz="0" w:space="0" w:color="auto"/>
                <w:bottom w:val="none" w:sz="0" w:space="0" w:color="auto"/>
                <w:right w:val="none" w:sz="0" w:space="0" w:color="auto"/>
              </w:divBdr>
            </w:div>
            <w:div w:id="1057707819">
              <w:marLeft w:val="0"/>
              <w:marRight w:val="0"/>
              <w:marTop w:val="0"/>
              <w:marBottom w:val="0"/>
              <w:divBdr>
                <w:top w:val="none" w:sz="0" w:space="0" w:color="auto"/>
                <w:left w:val="none" w:sz="0" w:space="0" w:color="auto"/>
                <w:bottom w:val="none" w:sz="0" w:space="0" w:color="auto"/>
                <w:right w:val="none" w:sz="0" w:space="0" w:color="auto"/>
              </w:divBdr>
            </w:div>
            <w:div w:id="1124689945">
              <w:marLeft w:val="0"/>
              <w:marRight w:val="0"/>
              <w:marTop w:val="0"/>
              <w:marBottom w:val="0"/>
              <w:divBdr>
                <w:top w:val="none" w:sz="0" w:space="0" w:color="auto"/>
                <w:left w:val="none" w:sz="0" w:space="0" w:color="auto"/>
                <w:bottom w:val="none" w:sz="0" w:space="0" w:color="auto"/>
                <w:right w:val="none" w:sz="0" w:space="0" w:color="auto"/>
              </w:divBdr>
            </w:div>
            <w:div w:id="1227255962">
              <w:marLeft w:val="0"/>
              <w:marRight w:val="0"/>
              <w:marTop w:val="0"/>
              <w:marBottom w:val="0"/>
              <w:divBdr>
                <w:top w:val="none" w:sz="0" w:space="0" w:color="auto"/>
                <w:left w:val="none" w:sz="0" w:space="0" w:color="auto"/>
                <w:bottom w:val="none" w:sz="0" w:space="0" w:color="auto"/>
                <w:right w:val="none" w:sz="0" w:space="0" w:color="auto"/>
              </w:divBdr>
            </w:div>
            <w:div w:id="1254049441">
              <w:marLeft w:val="0"/>
              <w:marRight w:val="0"/>
              <w:marTop w:val="0"/>
              <w:marBottom w:val="0"/>
              <w:divBdr>
                <w:top w:val="none" w:sz="0" w:space="0" w:color="auto"/>
                <w:left w:val="none" w:sz="0" w:space="0" w:color="auto"/>
                <w:bottom w:val="none" w:sz="0" w:space="0" w:color="auto"/>
                <w:right w:val="none" w:sz="0" w:space="0" w:color="auto"/>
              </w:divBdr>
            </w:div>
            <w:div w:id="1308365273">
              <w:marLeft w:val="0"/>
              <w:marRight w:val="0"/>
              <w:marTop w:val="0"/>
              <w:marBottom w:val="0"/>
              <w:divBdr>
                <w:top w:val="none" w:sz="0" w:space="0" w:color="auto"/>
                <w:left w:val="none" w:sz="0" w:space="0" w:color="auto"/>
                <w:bottom w:val="none" w:sz="0" w:space="0" w:color="auto"/>
                <w:right w:val="none" w:sz="0" w:space="0" w:color="auto"/>
              </w:divBdr>
            </w:div>
            <w:div w:id="1347369221">
              <w:marLeft w:val="0"/>
              <w:marRight w:val="0"/>
              <w:marTop w:val="0"/>
              <w:marBottom w:val="0"/>
              <w:divBdr>
                <w:top w:val="none" w:sz="0" w:space="0" w:color="auto"/>
                <w:left w:val="none" w:sz="0" w:space="0" w:color="auto"/>
                <w:bottom w:val="none" w:sz="0" w:space="0" w:color="auto"/>
                <w:right w:val="none" w:sz="0" w:space="0" w:color="auto"/>
              </w:divBdr>
            </w:div>
            <w:div w:id="1371227874">
              <w:marLeft w:val="0"/>
              <w:marRight w:val="0"/>
              <w:marTop w:val="0"/>
              <w:marBottom w:val="0"/>
              <w:divBdr>
                <w:top w:val="none" w:sz="0" w:space="0" w:color="auto"/>
                <w:left w:val="none" w:sz="0" w:space="0" w:color="auto"/>
                <w:bottom w:val="none" w:sz="0" w:space="0" w:color="auto"/>
                <w:right w:val="none" w:sz="0" w:space="0" w:color="auto"/>
              </w:divBdr>
            </w:div>
            <w:div w:id="1457067095">
              <w:marLeft w:val="0"/>
              <w:marRight w:val="0"/>
              <w:marTop w:val="0"/>
              <w:marBottom w:val="0"/>
              <w:divBdr>
                <w:top w:val="none" w:sz="0" w:space="0" w:color="auto"/>
                <w:left w:val="none" w:sz="0" w:space="0" w:color="auto"/>
                <w:bottom w:val="none" w:sz="0" w:space="0" w:color="auto"/>
                <w:right w:val="none" w:sz="0" w:space="0" w:color="auto"/>
              </w:divBdr>
            </w:div>
            <w:div w:id="1507209651">
              <w:marLeft w:val="0"/>
              <w:marRight w:val="0"/>
              <w:marTop w:val="0"/>
              <w:marBottom w:val="0"/>
              <w:divBdr>
                <w:top w:val="none" w:sz="0" w:space="0" w:color="auto"/>
                <w:left w:val="none" w:sz="0" w:space="0" w:color="auto"/>
                <w:bottom w:val="none" w:sz="0" w:space="0" w:color="auto"/>
                <w:right w:val="none" w:sz="0" w:space="0" w:color="auto"/>
              </w:divBdr>
            </w:div>
            <w:div w:id="1508862376">
              <w:marLeft w:val="0"/>
              <w:marRight w:val="0"/>
              <w:marTop w:val="0"/>
              <w:marBottom w:val="0"/>
              <w:divBdr>
                <w:top w:val="none" w:sz="0" w:space="0" w:color="auto"/>
                <w:left w:val="none" w:sz="0" w:space="0" w:color="auto"/>
                <w:bottom w:val="none" w:sz="0" w:space="0" w:color="auto"/>
                <w:right w:val="none" w:sz="0" w:space="0" w:color="auto"/>
              </w:divBdr>
            </w:div>
            <w:div w:id="1553422919">
              <w:marLeft w:val="0"/>
              <w:marRight w:val="0"/>
              <w:marTop w:val="0"/>
              <w:marBottom w:val="0"/>
              <w:divBdr>
                <w:top w:val="none" w:sz="0" w:space="0" w:color="auto"/>
                <w:left w:val="none" w:sz="0" w:space="0" w:color="auto"/>
                <w:bottom w:val="none" w:sz="0" w:space="0" w:color="auto"/>
                <w:right w:val="none" w:sz="0" w:space="0" w:color="auto"/>
              </w:divBdr>
            </w:div>
            <w:div w:id="1575041856">
              <w:marLeft w:val="0"/>
              <w:marRight w:val="0"/>
              <w:marTop w:val="0"/>
              <w:marBottom w:val="0"/>
              <w:divBdr>
                <w:top w:val="none" w:sz="0" w:space="0" w:color="auto"/>
                <w:left w:val="none" w:sz="0" w:space="0" w:color="auto"/>
                <w:bottom w:val="none" w:sz="0" w:space="0" w:color="auto"/>
                <w:right w:val="none" w:sz="0" w:space="0" w:color="auto"/>
              </w:divBdr>
            </w:div>
            <w:div w:id="1610428702">
              <w:marLeft w:val="0"/>
              <w:marRight w:val="0"/>
              <w:marTop w:val="0"/>
              <w:marBottom w:val="0"/>
              <w:divBdr>
                <w:top w:val="none" w:sz="0" w:space="0" w:color="auto"/>
                <w:left w:val="none" w:sz="0" w:space="0" w:color="auto"/>
                <w:bottom w:val="none" w:sz="0" w:space="0" w:color="auto"/>
                <w:right w:val="none" w:sz="0" w:space="0" w:color="auto"/>
              </w:divBdr>
            </w:div>
            <w:div w:id="1647007394">
              <w:marLeft w:val="0"/>
              <w:marRight w:val="0"/>
              <w:marTop w:val="0"/>
              <w:marBottom w:val="0"/>
              <w:divBdr>
                <w:top w:val="none" w:sz="0" w:space="0" w:color="auto"/>
                <w:left w:val="none" w:sz="0" w:space="0" w:color="auto"/>
                <w:bottom w:val="none" w:sz="0" w:space="0" w:color="auto"/>
                <w:right w:val="none" w:sz="0" w:space="0" w:color="auto"/>
              </w:divBdr>
            </w:div>
            <w:div w:id="1729260450">
              <w:marLeft w:val="0"/>
              <w:marRight w:val="0"/>
              <w:marTop w:val="0"/>
              <w:marBottom w:val="0"/>
              <w:divBdr>
                <w:top w:val="none" w:sz="0" w:space="0" w:color="auto"/>
                <w:left w:val="none" w:sz="0" w:space="0" w:color="auto"/>
                <w:bottom w:val="none" w:sz="0" w:space="0" w:color="auto"/>
                <w:right w:val="none" w:sz="0" w:space="0" w:color="auto"/>
              </w:divBdr>
            </w:div>
            <w:div w:id="1730109515">
              <w:marLeft w:val="0"/>
              <w:marRight w:val="0"/>
              <w:marTop w:val="0"/>
              <w:marBottom w:val="0"/>
              <w:divBdr>
                <w:top w:val="none" w:sz="0" w:space="0" w:color="auto"/>
                <w:left w:val="none" w:sz="0" w:space="0" w:color="auto"/>
                <w:bottom w:val="none" w:sz="0" w:space="0" w:color="auto"/>
                <w:right w:val="none" w:sz="0" w:space="0" w:color="auto"/>
              </w:divBdr>
            </w:div>
            <w:div w:id="1769544346">
              <w:marLeft w:val="0"/>
              <w:marRight w:val="0"/>
              <w:marTop w:val="0"/>
              <w:marBottom w:val="0"/>
              <w:divBdr>
                <w:top w:val="none" w:sz="0" w:space="0" w:color="auto"/>
                <w:left w:val="none" w:sz="0" w:space="0" w:color="auto"/>
                <w:bottom w:val="none" w:sz="0" w:space="0" w:color="auto"/>
                <w:right w:val="none" w:sz="0" w:space="0" w:color="auto"/>
              </w:divBdr>
            </w:div>
            <w:div w:id="1783064547">
              <w:marLeft w:val="0"/>
              <w:marRight w:val="0"/>
              <w:marTop w:val="0"/>
              <w:marBottom w:val="0"/>
              <w:divBdr>
                <w:top w:val="none" w:sz="0" w:space="0" w:color="auto"/>
                <w:left w:val="none" w:sz="0" w:space="0" w:color="auto"/>
                <w:bottom w:val="none" w:sz="0" w:space="0" w:color="auto"/>
                <w:right w:val="none" w:sz="0" w:space="0" w:color="auto"/>
              </w:divBdr>
            </w:div>
            <w:div w:id="1794399806">
              <w:marLeft w:val="0"/>
              <w:marRight w:val="0"/>
              <w:marTop w:val="0"/>
              <w:marBottom w:val="0"/>
              <w:divBdr>
                <w:top w:val="none" w:sz="0" w:space="0" w:color="auto"/>
                <w:left w:val="none" w:sz="0" w:space="0" w:color="auto"/>
                <w:bottom w:val="none" w:sz="0" w:space="0" w:color="auto"/>
                <w:right w:val="none" w:sz="0" w:space="0" w:color="auto"/>
              </w:divBdr>
            </w:div>
            <w:div w:id="1833718550">
              <w:marLeft w:val="0"/>
              <w:marRight w:val="0"/>
              <w:marTop w:val="0"/>
              <w:marBottom w:val="0"/>
              <w:divBdr>
                <w:top w:val="none" w:sz="0" w:space="0" w:color="auto"/>
                <w:left w:val="none" w:sz="0" w:space="0" w:color="auto"/>
                <w:bottom w:val="none" w:sz="0" w:space="0" w:color="auto"/>
                <w:right w:val="none" w:sz="0" w:space="0" w:color="auto"/>
              </w:divBdr>
            </w:div>
            <w:div w:id="1842887179">
              <w:marLeft w:val="0"/>
              <w:marRight w:val="0"/>
              <w:marTop w:val="0"/>
              <w:marBottom w:val="0"/>
              <w:divBdr>
                <w:top w:val="none" w:sz="0" w:space="0" w:color="auto"/>
                <w:left w:val="none" w:sz="0" w:space="0" w:color="auto"/>
                <w:bottom w:val="none" w:sz="0" w:space="0" w:color="auto"/>
                <w:right w:val="none" w:sz="0" w:space="0" w:color="auto"/>
              </w:divBdr>
            </w:div>
            <w:div w:id="1848060527">
              <w:marLeft w:val="0"/>
              <w:marRight w:val="0"/>
              <w:marTop w:val="0"/>
              <w:marBottom w:val="0"/>
              <w:divBdr>
                <w:top w:val="none" w:sz="0" w:space="0" w:color="auto"/>
                <w:left w:val="none" w:sz="0" w:space="0" w:color="auto"/>
                <w:bottom w:val="none" w:sz="0" w:space="0" w:color="auto"/>
                <w:right w:val="none" w:sz="0" w:space="0" w:color="auto"/>
              </w:divBdr>
            </w:div>
            <w:div w:id="1860318880">
              <w:marLeft w:val="0"/>
              <w:marRight w:val="0"/>
              <w:marTop w:val="0"/>
              <w:marBottom w:val="0"/>
              <w:divBdr>
                <w:top w:val="none" w:sz="0" w:space="0" w:color="auto"/>
                <w:left w:val="none" w:sz="0" w:space="0" w:color="auto"/>
                <w:bottom w:val="none" w:sz="0" w:space="0" w:color="auto"/>
                <w:right w:val="none" w:sz="0" w:space="0" w:color="auto"/>
              </w:divBdr>
            </w:div>
            <w:div w:id="1886722159">
              <w:marLeft w:val="0"/>
              <w:marRight w:val="0"/>
              <w:marTop w:val="0"/>
              <w:marBottom w:val="0"/>
              <w:divBdr>
                <w:top w:val="none" w:sz="0" w:space="0" w:color="auto"/>
                <w:left w:val="none" w:sz="0" w:space="0" w:color="auto"/>
                <w:bottom w:val="none" w:sz="0" w:space="0" w:color="auto"/>
                <w:right w:val="none" w:sz="0" w:space="0" w:color="auto"/>
              </w:divBdr>
            </w:div>
            <w:div w:id="1890190193">
              <w:marLeft w:val="0"/>
              <w:marRight w:val="0"/>
              <w:marTop w:val="0"/>
              <w:marBottom w:val="0"/>
              <w:divBdr>
                <w:top w:val="none" w:sz="0" w:space="0" w:color="auto"/>
                <w:left w:val="none" w:sz="0" w:space="0" w:color="auto"/>
                <w:bottom w:val="none" w:sz="0" w:space="0" w:color="auto"/>
                <w:right w:val="none" w:sz="0" w:space="0" w:color="auto"/>
              </w:divBdr>
            </w:div>
            <w:div w:id="1900898581">
              <w:marLeft w:val="0"/>
              <w:marRight w:val="0"/>
              <w:marTop w:val="0"/>
              <w:marBottom w:val="0"/>
              <w:divBdr>
                <w:top w:val="none" w:sz="0" w:space="0" w:color="auto"/>
                <w:left w:val="none" w:sz="0" w:space="0" w:color="auto"/>
                <w:bottom w:val="none" w:sz="0" w:space="0" w:color="auto"/>
                <w:right w:val="none" w:sz="0" w:space="0" w:color="auto"/>
              </w:divBdr>
            </w:div>
            <w:div w:id="1942176137">
              <w:marLeft w:val="0"/>
              <w:marRight w:val="0"/>
              <w:marTop w:val="0"/>
              <w:marBottom w:val="0"/>
              <w:divBdr>
                <w:top w:val="none" w:sz="0" w:space="0" w:color="auto"/>
                <w:left w:val="none" w:sz="0" w:space="0" w:color="auto"/>
                <w:bottom w:val="none" w:sz="0" w:space="0" w:color="auto"/>
                <w:right w:val="none" w:sz="0" w:space="0" w:color="auto"/>
              </w:divBdr>
            </w:div>
            <w:div w:id="1973706411">
              <w:marLeft w:val="0"/>
              <w:marRight w:val="0"/>
              <w:marTop w:val="0"/>
              <w:marBottom w:val="0"/>
              <w:divBdr>
                <w:top w:val="none" w:sz="0" w:space="0" w:color="auto"/>
                <w:left w:val="none" w:sz="0" w:space="0" w:color="auto"/>
                <w:bottom w:val="none" w:sz="0" w:space="0" w:color="auto"/>
                <w:right w:val="none" w:sz="0" w:space="0" w:color="auto"/>
              </w:divBdr>
            </w:div>
            <w:div w:id="2089187256">
              <w:marLeft w:val="0"/>
              <w:marRight w:val="0"/>
              <w:marTop w:val="0"/>
              <w:marBottom w:val="0"/>
              <w:divBdr>
                <w:top w:val="none" w:sz="0" w:space="0" w:color="auto"/>
                <w:left w:val="none" w:sz="0" w:space="0" w:color="auto"/>
                <w:bottom w:val="none" w:sz="0" w:space="0" w:color="auto"/>
                <w:right w:val="none" w:sz="0" w:space="0" w:color="auto"/>
              </w:divBdr>
            </w:div>
            <w:div w:id="2091851704">
              <w:marLeft w:val="0"/>
              <w:marRight w:val="0"/>
              <w:marTop w:val="0"/>
              <w:marBottom w:val="0"/>
              <w:divBdr>
                <w:top w:val="none" w:sz="0" w:space="0" w:color="auto"/>
                <w:left w:val="none" w:sz="0" w:space="0" w:color="auto"/>
                <w:bottom w:val="none" w:sz="0" w:space="0" w:color="auto"/>
                <w:right w:val="none" w:sz="0" w:space="0" w:color="auto"/>
              </w:divBdr>
            </w:div>
            <w:div w:id="2094625002">
              <w:marLeft w:val="0"/>
              <w:marRight w:val="0"/>
              <w:marTop w:val="0"/>
              <w:marBottom w:val="0"/>
              <w:divBdr>
                <w:top w:val="none" w:sz="0" w:space="0" w:color="auto"/>
                <w:left w:val="none" w:sz="0" w:space="0" w:color="auto"/>
                <w:bottom w:val="none" w:sz="0" w:space="0" w:color="auto"/>
                <w:right w:val="none" w:sz="0" w:space="0" w:color="auto"/>
              </w:divBdr>
            </w:div>
          </w:divsChild>
        </w:div>
        <w:div w:id="1812406032">
          <w:marLeft w:val="0"/>
          <w:marRight w:val="0"/>
          <w:marTop w:val="0"/>
          <w:marBottom w:val="0"/>
          <w:divBdr>
            <w:top w:val="none" w:sz="0" w:space="0" w:color="auto"/>
            <w:left w:val="none" w:sz="0" w:space="0" w:color="auto"/>
            <w:bottom w:val="none" w:sz="0" w:space="0" w:color="auto"/>
            <w:right w:val="none" w:sz="0" w:space="0" w:color="auto"/>
          </w:divBdr>
          <w:divsChild>
            <w:div w:id="18745084">
              <w:marLeft w:val="0"/>
              <w:marRight w:val="0"/>
              <w:marTop w:val="0"/>
              <w:marBottom w:val="0"/>
              <w:divBdr>
                <w:top w:val="none" w:sz="0" w:space="0" w:color="auto"/>
                <w:left w:val="none" w:sz="0" w:space="0" w:color="auto"/>
                <w:bottom w:val="none" w:sz="0" w:space="0" w:color="auto"/>
                <w:right w:val="none" w:sz="0" w:space="0" w:color="auto"/>
              </w:divBdr>
            </w:div>
            <w:div w:id="30686712">
              <w:marLeft w:val="0"/>
              <w:marRight w:val="0"/>
              <w:marTop w:val="0"/>
              <w:marBottom w:val="0"/>
              <w:divBdr>
                <w:top w:val="none" w:sz="0" w:space="0" w:color="auto"/>
                <w:left w:val="none" w:sz="0" w:space="0" w:color="auto"/>
                <w:bottom w:val="none" w:sz="0" w:space="0" w:color="auto"/>
                <w:right w:val="none" w:sz="0" w:space="0" w:color="auto"/>
              </w:divBdr>
            </w:div>
            <w:div w:id="47805999">
              <w:marLeft w:val="0"/>
              <w:marRight w:val="0"/>
              <w:marTop w:val="0"/>
              <w:marBottom w:val="0"/>
              <w:divBdr>
                <w:top w:val="none" w:sz="0" w:space="0" w:color="auto"/>
                <w:left w:val="none" w:sz="0" w:space="0" w:color="auto"/>
                <w:bottom w:val="none" w:sz="0" w:space="0" w:color="auto"/>
                <w:right w:val="none" w:sz="0" w:space="0" w:color="auto"/>
              </w:divBdr>
            </w:div>
            <w:div w:id="99036007">
              <w:marLeft w:val="0"/>
              <w:marRight w:val="0"/>
              <w:marTop w:val="0"/>
              <w:marBottom w:val="0"/>
              <w:divBdr>
                <w:top w:val="none" w:sz="0" w:space="0" w:color="auto"/>
                <w:left w:val="none" w:sz="0" w:space="0" w:color="auto"/>
                <w:bottom w:val="none" w:sz="0" w:space="0" w:color="auto"/>
                <w:right w:val="none" w:sz="0" w:space="0" w:color="auto"/>
              </w:divBdr>
            </w:div>
            <w:div w:id="121385948">
              <w:marLeft w:val="0"/>
              <w:marRight w:val="0"/>
              <w:marTop w:val="0"/>
              <w:marBottom w:val="0"/>
              <w:divBdr>
                <w:top w:val="none" w:sz="0" w:space="0" w:color="auto"/>
                <w:left w:val="none" w:sz="0" w:space="0" w:color="auto"/>
                <w:bottom w:val="none" w:sz="0" w:space="0" w:color="auto"/>
                <w:right w:val="none" w:sz="0" w:space="0" w:color="auto"/>
              </w:divBdr>
            </w:div>
            <w:div w:id="134026368">
              <w:marLeft w:val="0"/>
              <w:marRight w:val="0"/>
              <w:marTop w:val="0"/>
              <w:marBottom w:val="0"/>
              <w:divBdr>
                <w:top w:val="none" w:sz="0" w:space="0" w:color="auto"/>
                <w:left w:val="none" w:sz="0" w:space="0" w:color="auto"/>
                <w:bottom w:val="none" w:sz="0" w:space="0" w:color="auto"/>
                <w:right w:val="none" w:sz="0" w:space="0" w:color="auto"/>
              </w:divBdr>
            </w:div>
            <w:div w:id="155652666">
              <w:marLeft w:val="0"/>
              <w:marRight w:val="0"/>
              <w:marTop w:val="0"/>
              <w:marBottom w:val="0"/>
              <w:divBdr>
                <w:top w:val="none" w:sz="0" w:space="0" w:color="auto"/>
                <w:left w:val="none" w:sz="0" w:space="0" w:color="auto"/>
                <w:bottom w:val="none" w:sz="0" w:space="0" w:color="auto"/>
                <w:right w:val="none" w:sz="0" w:space="0" w:color="auto"/>
              </w:divBdr>
            </w:div>
            <w:div w:id="170149862">
              <w:marLeft w:val="0"/>
              <w:marRight w:val="0"/>
              <w:marTop w:val="0"/>
              <w:marBottom w:val="0"/>
              <w:divBdr>
                <w:top w:val="none" w:sz="0" w:space="0" w:color="auto"/>
                <w:left w:val="none" w:sz="0" w:space="0" w:color="auto"/>
                <w:bottom w:val="none" w:sz="0" w:space="0" w:color="auto"/>
                <w:right w:val="none" w:sz="0" w:space="0" w:color="auto"/>
              </w:divBdr>
            </w:div>
            <w:div w:id="180627382">
              <w:marLeft w:val="0"/>
              <w:marRight w:val="0"/>
              <w:marTop w:val="0"/>
              <w:marBottom w:val="0"/>
              <w:divBdr>
                <w:top w:val="none" w:sz="0" w:space="0" w:color="auto"/>
                <w:left w:val="none" w:sz="0" w:space="0" w:color="auto"/>
                <w:bottom w:val="none" w:sz="0" w:space="0" w:color="auto"/>
                <w:right w:val="none" w:sz="0" w:space="0" w:color="auto"/>
              </w:divBdr>
            </w:div>
            <w:div w:id="232930891">
              <w:marLeft w:val="0"/>
              <w:marRight w:val="0"/>
              <w:marTop w:val="0"/>
              <w:marBottom w:val="0"/>
              <w:divBdr>
                <w:top w:val="none" w:sz="0" w:space="0" w:color="auto"/>
                <w:left w:val="none" w:sz="0" w:space="0" w:color="auto"/>
                <w:bottom w:val="none" w:sz="0" w:space="0" w:color="auto"/>
                <w:right w:val="none" w:sz="0" w:space="0" w:color="auto"/>
              </w:divBdr>
            </w:div>
            <w:div w:id="276958787">
              <w:marLeft w:val="0"/>
              <w:marRight w:val="0"/>
              <w:marTop w:val="0"/>
              <w:marBottom w:val="0"/>
              <w:divBdr>
                <w:top w:val="none" w:sz="0" w:space="0" w:color="auto"/>
                <w:left w:val="none" w:sz="0" w:space="0" w:color="auto"/>
                <w:bottom w:val="none" w:sz="0" w:space="0" w:color="auto"/>
                <w:right w:val="none" w:sz="0" w:space="0" w:color="auto"/>
              </w:divBdr>
            </w:div>
            <w:div w:id="295336226">
              <w:marLeft w:val="0"/>
              <w:marRight w:val="0"/>
              <w:marTop w:val="0"/>
              <w:marBottom w:val="0"/>
              <w:divBdr>
                <w:top w:val="none" w:sz="0" w:space="0" w:color="auto"/>
                <w:left w:val="none" w:sz="0" w:space="0" w:color="auto"/>
                <w:bottom w:val="none" w:sz="0" w:space="0" w:color="auto"/>
                <w:right w:val="none" w:sz="0" w:space="0" w:color="auto"/>
              </w:divBdr>
            </w:div>
            <w:div w:id="308442259">
              <w:marLeft w:val="0"/>
              <w:marRight w:val="0"/>
              <w:marTop w:val="0"/>
              <w:marBottom w:val="0"/>
              <w:divBdr>
                <w:top w:val="none" w:sz="0" w:space="0" w:color="auto"/>
                <w:left w:val="none" w:sz="0" w:space="0" w:color="auto"/>
                <w:bottom w:val="none" w:sz="0" w:space="0" w:color="auto"/>
                <w:right w:val="none" w:sz="0" w:space="0" w:color="auto"/>
              </w:divBdr>
            </w:div>
            <w:div w:id="331184166">
              <w:marLeft w:val="0"/>
              <w:marRight w:val="0"/>
              <w:marTop w:val="0"/>
              <w:marBottom w:val="0"/>
              <w:divBdr>
                <w:top w:val="none" w:sz="0" w:space="0" w:color="auto"/>
                <w:left w:val="none" w:sz="0" w:space="0" w:color="auto"/>
                <w:bottom w:val="none" w:sz="0" w:space="0" w:color="auto"/>
                <w:right w:val="none" w:sz="0" w:space="0" w:color="auto"/>
              </w:divBdr>
            </w:div>
            <w:div w:id="332342454">
              <w:marLeft w:val="0"/>
              <w:marRight w:val="0"/>
              <w:marTop w:val="0"/>
              <w:marBottom w:val="0"/>
              <w:divBdr>
                <w:top w:val="none" w:sz="0" w:space="0" w:color="auto"/>
                <w:left w:val="none" w:sz="0" w:space="0" w:color="auto"/>
                <w:bottom w:val="none" w:sz="0" w:space="0" w:color="auto"/>
                <w:right w:val="none" w:sz="0" w:space="0" w:color="auto"/>
              </w:divBdr>
            </w:div>
            <w:div w:id="353464101">
              <w:marLeft w:val="0"/>
              <w:marRight w:val="0"/>
              <w:marTop w:val="0"/>
              <w:marBottom w:val="0"/>
              <w:divBdr>
                <w:top w:val="none" w:sz="0" w:space="0" w:color="auto"/>
                <w:left w:val="none" w:sz="0" w:space="0" w:color="auto"/>
                <w:bottom w:val="none" w:sz="0" w:space="0" w:color="auto"/>
                <w:right w:val="none" w:sz="0" w:space="0" w:color="auto"/>
              </w:divBdr>
            </w:div>
            <w:div w:id="438335727">
              <w:marLeft w:val="0"/>
              <w:marRight w:val="0"/>
              <w:marTop w:val="0"/>
              <w:marBottom w:val="0"/>
              <w:divBdr>
                <w:top w:val="none" w:sz="0" w:space="0" w:color="auto"/>
                <w:left w:val="none" w:sz="0" w:space="0" w:color="auto"/>
                <w:bottom w:val="none" w:sz="0" w:space="0" w:color="auto"/>
                <w:right w:val="none" w:sz="0" w:space="0" w:color="auto"/>
              </w:divBdr>
            </w:div>
            <w:div w:id="442385842">
              <w:marLeft w:val="0"/>
              <w:marRight w:val="0"/>
              <w:marTop w:val="0"/>
              <w:marBottom w:val="0"/>
              <w:divBdr>
                <w:top w:val="none" w:sz="0" w:space="0" w:color="auto"/>
                <w:left w:val="none" w:sz="0" w:space="0" w:color="auto"/>
                <w:bottom w:val="none" w:sz="0" w:space="0" w:color="auto"/>
                <w:right w:val="none" w:sz="0" w:space="0" w:color="auto"/>
              </w:divBdr>
            </w:div>
            <w:div w:id="519393896">
              <w:marLeft w:val="0"/>
              <w:marRight w:val="0"/>
              <w:marTop w:val="0"/>
              <w:marBottom w:val="0"/>
              <w:divBdr>
                <w:top w:val="none" w:sz="0" w:space="0" w:color="auto"/>
                <w:left w:val="none" w:sz="0" w:space="0" w:color="auto"/>
                <w:bottom w:val="none" w:sz="0" w:space="0" w:color="auto"/>
                <w:right w:val="none" w:sz="0" w:space="0" w:color="auto"/>
              </w:divBdr>
            </w:div>
            <w:div w:id="528419084">
              <w:marLeft w:val="0"/>
              <w:marRight w:val="0"/>
              <w:marTop w:val="0"/>
              <w:marBottom w:val="0"/>
              <w:divBdr>
                <w:top w:val="none" w:sz="0" w:space="0" w:color="auto"/>
                <w:left w:val="none" w:sz="0" w:space="0" w:color="auto"/>
                <w:bottom w:val="none" w:sz="0" w:space="0" w:color="auto"/>
                <w:right w:val="none" w:sz="0" w:space="0" w:color="auto"/>
              </w:divBdr>
            </w:div>
            <w:div w:id="540171019">
              <w:marLeft w:val="0"/>
              <w:marRight w:val="0"/>
              <w:marTop w:val="0"/>
              <w:marBottom w:val="0"/>
              <w:divBdr>
                <w:top w:val="none" w:sz="0" w:space="0" w:color="auto"/>
                <w:left w:val="none" w:sz="0" w:space="0" w:color="auto"/>
                <w:bottom w:val="none" w:sz="0" w:space="0" w:color="auto"/>
                <w:right w:val="none" w:sz="0" w:space="0" w:color="auto"/>
              </w:divBdr>
            </w:div>
            <w:div w:id="558367257">
              <w:marLeft w:val="0"/>
              <w:marRight w:val="0"/>
              <w:marTop w:val="0"/>
              <w:marBottom w:val="0"/>
              <w:divBdr>
                <w:top w:val="none" w:sz="0" w:space="0" w:color="auto"/>
                <w:left w:val="none" w:sz="0" w:space="0" w:color="auto"/>
                <w:bottom w:val="none" w:sz="0" w:space="0" w:color="auto"/>
                <w:right w:val="none" w:sz="0" w:space="0" w:color="auto"/>
              </w:divBdr>
            </w:div>
            <w:div w:id="584655197">
              <w:marLeft w:val="0"/>
              <w:marRight w:val="0"/>
              <w:marTop w:val="0"/>
              <w:marBottom w:val="0"/>
              <w:divBdr>
                <w:top w:val="none" w:sz="0" w:space="0" w:color="auto"/>
                <w:left w:val="none" w:sz="0" w:space="0" w:color="auto"/>
                <w:bottom w:val="none" w:sz="0" w:space="0" w:color="auto"/>
                <w:right w:val="none" w:sz="0" w:space="0" w:color="auto"/>
              </w:divBdr>
            </w:div>
            <w:div w:id="615137385">
              <w:marLeft w:val="0"/>
              <w:marRight w:val="0"/>
              <w:marTop w:val="0"/>
              <w:marBottom w:val="0"/>
              <w:divBdr>
                <w:top w:val="none" w:sz="0" w:space="0" w:color="auto"/>
                <w:left w:val="none" w:sz="0" w:space="0" w:color="auto"/>
                <w:bottom w:val="none" w:sz="0" w:space="0" w:color="auto"/>
                <w:right w:val="none" w:sz="0" w:space="0" w:color="auto"/>
              </w:divBdr>
            </w:div>
            <w:div w:id="615451451">
              <w:marLeft w:val="0"/>
              <w:marRight w:val="0"/>
              <w:marTop w:val="0"/>
              <w:marBottom w:val="0"/>
              <w:divBdr>
                <w:top w:val="none" w:sz="0" w:space="0" w:color="auto"/>
                <w:left w:val="none" w:sz="0" w:space="0" w:color="auto"/>
                <w:bottom w:val="none" w:sz="0" w:space="0" w:color="auto"/>
                <w:right w:val="none" w:sz="0" w:space="0" w:color="auto"/>
              </w:divBdr>
            </w:div>
            <w:div w:id="635792773">
              <w:marLeft w:val="0"/>
              <w:marRight w:val="0"/>
              <w:marTop w:val="0"/>
              <w:marBottom w:val="0"/>
              <w:divBdr>
                <w:top w:val="none" w:sz="0" w:space="0" w:color="auto"/>
                <w:left w:val="none" w:sz="0" w:space="0" w:color="auto"/>
                <w:bottom w:val="none" w:sz="0" w:space="0" w:color="auto"/>
                <w:right w:val="none" w:sz="0" w:space="0" w:color="auto"/>
              </w:divBdr>
            </w:div>
            <w:div w:id="665401002">
              <w:marLeft w:val="0"/>
              <w:marRight w:val="0"/>
              <w:marTop w:val="0"/>
              <w:marBottom w:val="0"/>
              <w:divBdr>
                <w:top w:val="none" w:sz="0" w:space="0" w:color="auto"/>
                <w:left w:val="none" w:sz="0" w:space="0" w:color="auto"/>
                <w:bottom w:val="none" w:sz="0" w:space="0" w:color="auto"/>
                <w:right w:val="none" w:sz="0" w:space="0" w:color="auto"/>
              </w:divBdr>
            </w:div>
            <w:div w:id="711341527">
              <w:marLeft w:val="0"/>
              <w:marRight w:val="0"/>
              <w:marTop w:val="0"/>
              <w:marBottom w:val="0"/>
              <w:divBdr>
                <w:top w:val="none" w:sz="0" w:space="0" w:color="auto"/>
                <w:left w:val="none" w:sz="0" w:space="0" w:color="auto"/>
                <w:bottom w:val="none" w:sz="0" w:space="0" w:color="auto"/>
                <w:right w:val="none" w:sz="0" w:space="0" w:color="auto"/>
              </w:divBdr>
            </w:div>
            <w:div w:id="742600913">
              <w:marLeft w:val="0"/>
              <w:marRight w:val="0"/>
              <w:marTop w:val="0"/>
              <w:marBottom w:val="0"/>
              <w:divBdr>
                <w:top w:val="none" w:sz="0" w:space="0" w:color="auto"/>
                <w:left w:val="none" w:sz="0" w:space="0" w:color="auto"/>
                <w:bottom w:val="none" w:sz="0" w:space="0" w:color="auto"/>
                <w:right w:val="none" w:sz="0" w:space="0" w:color="auto"/>
              </w:divBdr>
            </w:div>
            <w:div w:id="770399469">
              <w:marLeft w:val="0"/>
              <w:marRight w:val="0"/>
              <w:marTop w:val="0"/>
              <w:marBottom w:val="0"/>
              <w:divBdr>
                <w:top w:val="none" w:sz="0" w:space="0" w:color="auto"/>
                <w:left w:val="none" w:sz="0" w:space="0" w:color="auto"/>
                <w:bottom w:val="none" w:sz="0" w:space="0" w:color="auto"/>
                <w:right w:val="none" w:sz="0" w:space="0" w:color="auto"/>
              </w:divBdr>
            </w:div>
            <w:div w:id="778185747">
              <w:marLeft w:val="0"/>
              <w:marRight w:val="0"/>
              <w:marTop w:val="0"/>
              <w:marBottom w:val="0"/>
              <w:divBdr>
                <w:top w:val="none" w:sz="0" w:space="0" w:color="auto"/>
                <w:left w:val="none" w:sz="0" w:space="0" w:color="auto"/>
                <w:bottom w:val="none" w:sz="0" w:space="0" w:color="auto"/>
                <w:right w:val="none" w:sz="0" w:space="0" w:color="auto"/>
              </w:divBdr>
            </w:div>
            <w:div w:id="804738422">
              <w:marLeft w:val="0"/>
              <w:marRight w:val="0"/>
              <w:marTop w:val="0"/>
              <w:marBottom w:val="0"/>
              <w:divBdr>
                <w:top w:val="none" w:sz="0" w:space="0" w:color="auto"/>
                <w:left w:val="none" w:sz="0" w:space="0" w:color="auto"/>
                <w:bottom w:val="none" w:sz="0" w:space="0" w:color="auto"/>
                <w:right w:val="none" w:sz="0" w:space="0" w:color="auto"/>
              </w:divBdr>
            </w:div>
            <w:div w:id="824273346">
              <w:marLeft w:val="0"/>
              <w:marRight w:val="0"/>
              <w:marTop w:val="0"/>
              <w:marBottom w:val="0"/>
              <w:divBdr>
                <w:top w:val="none" w:sz="0" w:space="0" w:color="auto"/>
                <w:left w:val="none" w:sz="0" w:space="0" w:color="auto"/>
                <w:bottom w:val="none" w:sz="0" w:space="0" w:color="auto"/>
                <w:right w:val="none" w:sz="0" w:space="0" w:color="auto"/>
              </w:divBdr>
            </w:div>
            <w:div w:id="828063542">
              <w:marLeft w:val="0"/>
              <w:marRight w:val="0"/>
              <w:marTop w:val="0"/>
              <w:marBottom w:val="0"/>
              <w:divBdr>
                <w:top w:val="none" w:sz="0" w:space="0" w:color="auto"/>
                <w:left w:val="none" w:sz="0" w:space="0" w:color="auto"/>
                <w:bottom w:val="none" w:sz="0" w:space="0" w:color="auto"/>
                <w:right w:val="none" w:sz="0" w:space="0" w:color="auto"/>
              </w:divBdr>
            </w:div>
            <w:div w:id="840972576">
              <w:marLeft w:val="0"/>
              <w:marRight w:val="0"/>
              <w:marTop w:val="0"/>
              <w:marBottom w:val="0"/>
              <w:divBdr>
                <w:top w:val="none" w:sz="0" w:space="0" w:color="auto"/>
                <w:left w:val="none" w:sz="0" w:space="0" w:color="auto"/>
                <w:bottom w:val="none" w:sz="0" w:space="0" w:color="auto"/>
                <w:right w:val="none" w:sz="0" w:space="0" w:color="auto"/>
              </w:divBdr>
            </w:div>
            <w:div w:id="921991825">
              <w:marLeft w:val="0"/>
              <w:marRight w:val="0"/>
              <w:marTop w:val="0"/>
              <w:marBottom w:val="0"/>
              <w:divBdr>
                <w:top w:val="none" w:sz="0" w:space="0" w:color="auto"/>
                <w:left w:val="none" w:sz="0" w:space="0" w:color="auto"/>
                <w:bottom w:val="none" w:sz="0" w:space="0" w:color="auto"/>
                <w:right w:val="none" w:sz="0" w:space="0" w:color="auto"/>
              </w:divBdr>
            </w:div>
            <w:div w:id="924730765">
              <w:marLeft w:val="0"/>
              <w:marRight w:val="0"/>
              <w:marTop w:val="0"/>
              <w:marBottom w:val="0"/>
              <w:divBdr>
                <w:top w:val="none" w:sz="0" w:space="0" w:color="auto"/>
                <w:left w:val="none" w:sz="0" w:space="0" w:color="auto"/>
                <w:bottom w:val="none" w:sz="0" w:space="0" w:color="auto"/>
                <w:right w:val="none" w:sz="0" w:space="0" w:color="auto"/>
              </w:divBdr>
            </w:div>
            <w:div w:id="925922165">
              <w:marLeft w:val="0"/>
              <w:marRight w:val="0"/>
              <w:marTop w:val="0"/>
              <w:marBottom w:val="0"/>
              <w:divBdr>
                <w:top w:val="none" w:sz="0" w:space="0" w:color="auto"/>
                <w:left w:val="none" w:sz="0" w:space="0" w:color="auto"/>
                <w:bottom w:val="none" w:sz="0" w:space="0" w:color="auto"/>
                <w:right w:val="none" w:sz="0" w:space="0" w:color="auto"/>
              </w:divBdr>
            </w:div>
            <w:div w:id="936013975">
              <w:marLeft w:val="0"/>
              <w:marRight w:val="0"/>
              <w:marTop w:val="0"/>
              <w:marBottom w:val="0"/>
              <w:divBdr>
                <w:top w:val="none" w:sz="0" w:space="0" w:color="auto"/>
                <w:left w:val="none" w:sz="0" w:space="0" w:color="auto"/>
                <w:bottom w:val="none" w:sz="0" w:space="0" w:color="auto"/>
                <w:right w:val="none" w:sz="0" w:space="0" w:color="auto"/>
              </w:divBdr>
            </w:div>
            <w:div w:id="990250730">
              <w:marLeft w:val="0"/>
              <w:marRight w:val="0"/>
              <w:marTop w:val="0"/>
              <w:marBottom w:val="0"/>
              <w:divBdr>
                <w:top w:val="none" w:sz="0" w:space="0" w:color="auto"/>
                <w:left w:val="none" w:sz="0" w:space="0" w:color="auto"/>
                <w:bottom w:val="none" w:sz="0" w:space="0" w:color="auto"/>
                <w:right w:val="none" w:sz="0" w:space="0" w:color="auto"/>
              </w:divBdr>
            </w:div>
            <w:div w:id="1039163419">
              <w:marLeft w:val="0"/>
              <w:marRight w:val="0"/>
              <w:marTop w:val="0"/>
              <w:marBottom w:val="0"/>
              <w:divBdr>
                <w:top w:val="none" w:sz="0" w:space="0" w:color="auto"/>
                <w:left w:val="none" w:sz="0" w:space="0" w:color="auto"/>
                <w:bottom w:val="none" w:sz="0" w:space="0" w:color="auto"/>
                <w:right w:val="none" w:sz="0" w:space="0" w:color="auto"/>
              </w:divBdr>
            </w:div>
            <w:div w:id="1058476952">
              <w:marLeft w:val="0"/>
              <w:marRight w:val="0"/>
              <w:marTop w:val="0"/>
              <w:marBottom w:val="0"/>
              <w:divBdr>
                <w:top w:val="none" w:sz="0" w:space="0" w:color="auto"/>
                <w:left w:val="none" w:sz="0" w:space="0" w:color="auto"/>
                <w:bottom w:val="none" w:sz="0" w:space="0" w:color="auto"/>
                <w:right w:val="none" w:sz="0" w:space="0" w:color="auto"/>
              </w:divBdr>
            </w:div>
            <w:div w:id="1181624193">
              <w:marLeft w:val="0"/>
              <w:marRight w:val="0"/>
              <w:marTop w:val="0"/>
              <w:marBottom w:val="0"/>
              <w:divBdr>
                <w:top w:val="none" w:sz="0" w:space="0" w:color="auto"/>
                <w:left w:val="none" w:sz="0" w:space="0" w:color="auto"/>
                <w:bottom w:val="none" w:sz="0" w:space="0" w:color="auto"/>
                <w:right w:val="none" w:sz="0" w:space="0" w:color="auto"/>
              </w:divBdr>
            </w:div>
            <w:div w:id="1206211236">
              <w:marLeft w:val="0"/>
              <w:marRight w:val="0"/>
              <w:marTop w:val="0"/>
              <w:marBottom w:val="0"/>
              <w:divBdr>
                <w:top w:val="none" w:sz="0" w:space="0" w:color="auto"/>
                <w:left w:val="none" w:sz="0" w:space="0" w:color="auto"/>
                <w:bottom w:val="none" w:sz="0" w:space="0" w:color="auto"/>
                <w:right w:val="none" w:sz="0" w:space="0" w:color="auto"/>
              </w:divBdr>
            </w:div>
            <w:div w:id="1221940110">
              <w:marLeft w:val="0"/>
              <w:marRight w:val="0"/>
              <w:marTop w:val="0"/>
              <w:marBottom w:val="0"/>
              <w:divBdr>
                <w:top w:val="none" w:sz="0" w:space="0" w:color="auto"/>
                <w:left w:val="none" w:sz="0" w:space="0" w:color="auto"/>
                <w:bottom w:val="none" w:sz="0" w:space="0" w:color="auto"/>
                <w:right w:val="none" w:sz="0" w:space="0" w:color="auto"/>
              </w:divBdr>
            </w:div>
            <w:div w:id="1222254789">
              <w:marLeft w:val="0"/>
              <w:marRight w:val="0"/>
              <w:marTop w:val="0"/>
              <w:marBottom w:val="0"/>
              <w:divBdr>
                <w:top w:val="none" w:sz="0" w:space="0" w:color="auto"/>
                <w:left w:val="none" w:sz="0" w:space="0" w:color="auto"/>
                <w:bottom w:val="none" w:sz="0" w:space="0" w:color="auto"/>
                <w:right w:val="none" w:sz="0" w:space="0" w:color="auto"/>
              </w:divBdr>
            </w:div>
            <w:div w:id="1222787333">
              <w:marLeft w:val="0"/>
              <w:marRight w:val="0"/>
              <w:marTop w:val="0"/>
              <w:marBottom w:val="0"/>
              <w:divBdr>
                <w:top w:val="none" w:sz="0" w:space="0" w:color="auto"/>
                <w:left w:val="none" w:sz="0" w:space="0" w:color="auto"/>
                <w:bottom w:val="none" w:sz="0" w:space="0" w:color="auto"/>
                <w:right w:val="none" w:sz="0" w:space="0" w:color="auto"/>
              </w:divBdr>
            </w:div>
            <w:div w:id="1260987640">
              <w:marLeft w:val="0"/>
              <w:marRight w:val="0"/>
              <w:marTop w:val="0"/>
              <w:marBottom w:val="0"/>
              <w:divBdr>
                <w:top w:val="none" w:sz="0" w:space="0" w:color="auto"/>
                <w:left w:val="none" w:sz="0" w:space="0" w:color="auto"/>
                <w:bottom w:val="none" w:sz="0" w:space="0" w:color="auto"/>
                <w:right w:val="none" w:sz="0" w:space="0" w:color="auto"/>
              </w:divBdr>
            </w:div>
            <w:div w:id="1283225104">
              <w:marLeft w:val="0"/>
              <w:marRight w:val="0"/>
              <w:marTop w:val="0"/>
              <w:marBottom w:val="0"/>
              <w:divBdr>
                <w:top w:val="none" w:sz="0" w:space="0" w:color="auto"/>
                <w:left w:val="none" w:sz="0" w:space="0" w:color="auto"/>
                <w:bottom w:val="none" w:sz="0" w:space="0" w:color="auto"/>
                <w:right w:val="none" w:sz="0" w:space="0" w:color="auto"/>
              </w:divBdr>
            </w:div>
            <w:div w:id="1301182848">
              <w:marLeft w:val="0"/>
              <w:marRight w:val="0"/>
              <w:marTop w:val="0"/>
              <w:marBottom w:val="0"/>
              <w:divBdr>
                <w:top w:val="none" w:sz="0" w:space="0" w:color="auto"/>
                <w:left w:val="none" w:sz="0" w:space="0" w:color="auto"/>
                <w:bottom w:val="none" w:sz="0" w:space="0" w:color="auto"/>
                <w:right w:val="none" w:sz="0" w:space="0" w:color="auto"/>
              </w:divBdr>
            </w:div>
            <w:div w:id="1313488706">
              <w:marLeft w:val="0"/>
              <w:marRight w:val="0"/>
              <w:marTop w:val="0"/>
              <w:marBottom w:val="0"/>
              <w:divBdr>
                <w:top w:val="none" w:sz="0" w:space="0" w:color="auto"/>
                <w:left w:val="none" w:sz="0" w:space="0" w:color="auto"/>
                <w:bottom w:val="none" w:sz="0" w:space="0" w:color="auto"/>
                <w:right w:val="none" w:sz="0" w:space="0" w:color="auto"/>
              </w:divBdr>
            </w:div>
            <w:div w:id="1324819713">
              <w:marLeft w:val="0"/>
              <w:marRight w:val="0"/>
              <w:marTop w:val="0"/>
              <w:marBottom w:val="0"/>
              <w:divBdr>
                <w:top w:val="none" w:sz="0" w:space="0" w:color="auto"/>
                <w:left w:val="none" w:sz="0" w:space="0" w:color="auto"/>
                <w:bottom w:val="none" w:sz="0" w:space="0" w:color="auto"/>
                <w:right w:val="none" w:sz="0" w:space="0" w:color="auto"/>
              </w:divBdr>
            </w:div>
            <w:div w:id="1327629362">
              <w:marLeft w:val="0"/>
              <w:marRight w:val="0"/>
              <w:marTop w:val="0"/>
              <w:marBottom w:val="0"/>
              <w:divBdr>
                <w:top w:val="none" w:sz="0" w:space="0" w:color="auto"/>
                <w:left w:val="none" w:sz="0" w:space="0" w:color="auto"/>
                <w:bottom w:val="none" w:sz="0" w:space="0" w:color="auto"/>
                <w:right w:val="none" w:sz="0" w:space="0" w:color="auto"/>
              </w:divBdr>
            </w:div>
            <w:div w:id="1358391218">
              <w:marLeft w:val="0"/>
              <w:marRight w:val="0"/>
              <w:marTop w:val="0"/>
              <w:marBottom w:val="0"/>
              <w:divBdr>
                <w:top w:val="none" w:sz="0" w:space="0" w:color="auto"/>
                <w:left w:val="none" w:sz="0" w:space="0" w:color="auto"/>
                <w:bottom w:val="none" w:sz="0" w:space="0" w:color="auto"/>
                <w:right w:val="none" w:sz="0" w:space="0" w:color="auto"/>
              </w:divBdr>
            </w:div>
            <w:div w:id="1445690243">
              <w:marLeft w:val="0"/>
              <w:marRight w:val="0"/>
              <w:marTop w:val="0"/>
              <w:marBottom w:val="0"/>
              <w:divBdr>
                <w:top w:val="none" w:sz="0" w:space="0" w:color="auto"/>
                <w:left w:val="none" w:sz="0" w:space="0" w:color="auto"/>
                <w:bottom w:val="none" w:sz="0" w:space="0" w:color="auto"/>
                <w:right w:val="none" w:sz="0" w:space="0" w:color="auto"/>
              </w:divBdr>
            </w:div>
            <w:div w:id="1445808281">
              <w:marLeft w:val="0"/>
              <w:marRight w:val="0"/>
              <w:marTop w:val="0"/>
              <w:marBottom w:val="0"/>
              <w:divBdr>
                <w:top w:val="none" w:sz="0" w:space="0" w:color="auto"/>
                <w:left w:val="none" w:sz="0" w:space="0" w:color="auto"/>
                <w:bottom w:val="none" w:sz="0" w:space="0" w:color="auto"/>
                <w:right w:val="none" w:sz="0" w:space="0" w:color="auto"/>
              </w:divBdr>
            </w:div>
            <w:div w:id="1446121678">
              <w:marLeft w:val="0"/>
              <w:marRight w:val="0"/>
              <w:marTop w:val="0"/>
              <w:marBottom w:val="0"/>
              <w:divBdr>
                <w:top w:val="none" w:sz="0" w:space="0" w:color="auto"/>
                <w:left w:val="none" w:sz="0" w:space="0" w:color="auto"/>
                <w:bottom w:val="none" w:sz="0" w:space="0" w:color="auto"/>
                <w:right w:val="none" w:sz="0" w:space="0" w:color="auto"/>
              </w:divBdr>
            </w:div>
            <w:div w:id="1494299187">
              <w:marLeft w:val="0"/>
              <w:marRight w:val="0"/>
              <w:marTop w:val="0"/>
              <w:marBottom w:val="0"/>
              <w:divBdr>
                <w:top w:val="none" w:sz="0" w:space="0" w:color="auto"/>
                <w:left w:val="none" w:sz="0" w:space="0" w:color="auto"/>
                <w:bottom w:val="none" w:sz="0" w:space="0" w:color="auto"/>
                <w:right w:val="none" w:sz="0" w:space="0" w:color="auto"/>
              </w:divBdr>
            </w:div>
            <w:div w:id="1582375357">
              <w:marLeft w:val="0"/>
              <w:marRight w:val="0"/>
              <w:marTop w:val="0"/>
              <w:marBottom w:val="0"/>
              <w:divBdr>
                <w:top w:val="none" w:sz="0" w:space="0" w:color="auto"/>
                <w:left w:val="none" w:sz="0" w:space="0" w:color="auto"/>
                <w:bottom w:val="none" w:sz="0" w:space="0" w:color="auto"/>
                <w:right w:val="none" w:sz="0" w:space="0" w:color="auto"/>
              </w:divBdr>
            </w:div>
            <w:div w:id="1590579455">
              <w:marLeft w:val="0"/>
              <w:marRight w:val="0"/>
              <w:marTop w:val="0"/>
              <w:marBottom w:val="0"/>
              <w:divBdr>
                <w:top w:val="none" w:sz="0" w:space="0" w:color="auto"/>
                <w:left w:val="none" w:sz="0" w:space="0" w:color="auto"/>
                <w:bottom w:val="none" w:sz="0" w:space="0" w:color="auto"/>
                <w:right w:val="none" w:sz="0" w:space="0" w:color="auto"/>
              </w:divBdr>
            </w:div>
            <w:div w:id="1615405713">
              <w:marLeft w:val="0"/>
              <w:marRight w:val="0"/>
              <w:marTop w:val="0"/>
              <w:marBottom w:val="0"/>
              <w:divBdr>
                <w:top w:val="none" w:sz="0" w:space="0" w:color="auto"/>
                <w:left w:val="none" w:sz="0" w:space="0" w:color="auto"/>
                <w:bottom w:val="none" w:sz="0" w:space="0" w:color="auto"/>
                <w:right w:val="none" w:sz="0" w:space="0" w:color="auto"/>
              </w:divBdr>
            </w:div>
            <w:div w:id="1624077086">
              <w:marLeft w:val="0"/>
              <w:marRight w:val="0"/>
              <w:marTop w:val="0"/>
              <w:marBottom w:val="0"/>
              <w:divBdr>
                <w:top w:val="none" w:sz="0" w:space="0" w:color="auto"/>
                <w:left w:val="none" w:sz="0" w:space="0" w:color="auto"/>
                <w:bottom w:val="none" w:sz="0" w:space="0" w:color="auto"/>
                <w:right w:val="none" w:sz="0" w:space="0" w:color="auto"/>
              </w:divBdr>
            </w:div>
            <w:div w:id="1658999677">
              <w:marLeft w:val="0"/>
              <w:marRight w:val="0"/>
              <w:marTop w:val="0"/>
              <w:marBottom w:val="0"/>
              <w:divBdr>
                <w:top w:val="none" w:sz="0" w:space="0" w:color="auto"/>
                <w:left w:val="none" w:sz="0" w:space="0" w:color="auto"/>
                <w:bottom w:val="none" w:sz="0" w:space="0" w:color="auto"/>
                <w:right w:val="none" w:sz="0" w:space="0" w:color="auto"/>
              </w:divBdr>
            </w:div>
            <w:div w:id="1787236131">
              <w:marLeft w:val="0"/>
              <w:marRight w:val="0"/>
              <w:marTop w:val="0"/>
              <w:marBottom w:val="0"/>
              <w:divBdr>
                <w:top w:val="none" w:sz="0" w:space="0" w:color="auto"/>
                <w:left w:val="none" w:sz="0" w:space="0" w:color="auto"/>
                <w:bottom w:val="none" w:sz="0" w:space="0" w:color="auto"/>
                <w:right w:val="none" w:sz="0" w:space="0" w:color="auto"/>
              </w:divBdr>
            </w:div>
            <w:div w:id="1864201085">
              <w:marLeft w:val="0"/>
              <w:marRight w:val="0"/>
              <w:marTop w:val="0"/>
              <w:marBottom w:val="0"/>
              <w:divBdr>
                <w:top w:val="none" w:sz="0" w:space="0" w:color="auto"/>
                <w:left w:val="none" w:sz="0" w:space="0" w:color="auto"/>
                <w:bottom w:val="none" w:sz="0" w:space="0" w:color="auto"/>
                <w:right w:val="none" w:sz="0" w:space="0" w:color="auto"/>
              </w:divBdr>
            </w:div>
            <w:div w:id="1884366825">
              <w:marLeft w:val="0"/>
              <w:marRight w:val="0"/>
              <w:marTop w:val="0"/>
              <w:marBottom w:val="0"/>
              <w:divBdr>
                <w:top w:val="none" w:sz="0" w:space="0" w:color="auto"/>
                <w:left w:val="none" w:sz="0" w:space="0" w:color="auto"/>
                <w:bottom w:val="none" w:sz="0" w:space="0" w:color="auto"/>
                <w:right w:val="none" w:sz="0" w:space="0" w:color="auto"/>
              </w:divBdr>
            </w:div>
            <w:div w:id="1913807931">
              <w:marLeft w:val="0"/>
              <w:marRight w:val="0"/>
              <w:marTop w:val="0"/>
              <w:marBottom w:val="0"/>
              <w:divBdr>
                <w:top w:val="none" w:sz="0" w:space="0" w:color="auto"/>
                <w:left w:val="none" w:sz="0" w:space="0" w:color="auto"/>
                <w:bottom w:val="none" w:sz="0" w:space="0" w:color="auto"/>
                <w:right w:val="none" w:sz="0" w:space="0" w:color="auto"/>
              </w:divBdr>
            </w:div>
            <w:div w:id="1958215756">
              <w:marLeft w:val="0"/>
              <w:marRight w:val="0"/>
              <w:marTop w:val="0"/>
              <w:marBottom w:val="0"/>
              <w:divBdr>
                <w:top w:val="none" w:sz="0" w:space="0" w:color="auto"/>
                <w:left w:val="none" w:sz="0" w:space="0" w:color="auto"/>
                <w:bottom w:val="none" w:sz="0" w:space="0" w:color="auto"/>
                <w:right w:val="none" w:sz="0" w:space="0" w:color="auto"/>
              </w:divBdr>
            </w:div>
            <w:div w:id="1996647172">
              <w:marLeft w:val="0"/>
              <w:marRight w:val="0"/>
              <w:marTop w:val="0"/>
              <w:marBottom w:val="0"/>
              <w:divBdr>
                <w:top w:val="none" w:sz="0" w:space="0" w:color="auto"/>
                <w:left w:val="none" w:sz="0" w:space="0" w:color="auto"/>
                <w:bottom w:val="none" w:sz="0" w:space="0" w:color="auto"/>
                <w:right w:val="none" w:sz="0" w:space="0" w:color="auto"/>
              </w:divBdr>
            </w:div>
            <w:div w:id="2030914640">
              <w:marLeft w:val="0"/>
              <w:marRight w:val="0"/>
              <w:marTop w:val="0"/>
              <w:marBottom w:val="0"/>
              <w:divBdr>
                <w:top w:val="none" w:sz="0" w:space="0" w:color="auto"/>
                <w:left w:val="none" w:sz="0" w:space="0" w:color="auto"/>
                <w:bottom w:val="none" w:sz="0" w:space="0" w:color="auto"/>
                <w:right w:val="none" w:sz="0" w:space="0" w:color="auto"/>
              </w:divBdr>
            </w:div>
            <w:div w:id="2046443604">
              <w:marLeft w:val="0"/>
              <w:marRight w:val="0"/>
              <w:marTop w:val="0"/>
              <w:marBottom w:val="0"/>
              <w:divBdr>
                <w:top w:val="none" w:sz="0" w:space="0" w:color="auto"/>
                <w:left w:val="none" w:sz="0" w:space="0" w:color="auto"/>
                <w:bottom w:val="none" w:sz="0" w:space="0" w:color="auto"/>
                <w:right w:val="none" w:sz="0" w:space="0" w:color="auto"/>
              </w:divBdr>
            </w:div>
            <w:div w:id="2050032245">
              <w:marLeft w:val="0"/>
              <w:marRight w:val="0"/>
              <w:marTop w:val="0"/>
              <w:marBottom w:val="0"/>
              <w:divBdr>
                <w:top w:val="none" w:sz="0" w:space="0" w:color="auto"/>
                <w:left w:val="none" w:sz="0" w:space="0" w:color="auto"/>
                <w:bottom w:val="none" w:sz="0" w:space="0" w:color="auto"/>
                <w:right w:val="none" w:sz="0" w:space="0" w:color="auto"/>
              </w:divBdr>
            </w:div>
            <w:div w:id="2065373622">
              <w:marLeft w:val="0"/>
              <w:marRight w:val="0"/>
              <w:marTop w:val="0"/>
              <w:marBottom w:val="0"/>
              <w:divBdr>
                <w:top w:val="none" w:sz="0" w:space="0" w:color="auto"/>
                <w:left w:val="none" w:sz="0" w:space="0" w:color="auto"/>
                <w:bottom w:val="none" w:sz="0" w:space="0" w:color="auto"/>
                <w:right w:val="none" w:sz="0" w:space="0" w:color="auto"/>
              </w:divBdr>
            </w:div>
            <w:div w:id="2078240556">
              <w:marLeft w:val="0"/>
              <w:marRight w:val="0"/>
              <w:marTop w:val="0"/>
              <w:marBottom w:val="0"/>
              <w:divBdr>
                <w:top w:val="none" w:sz="0" w:space="0" w:color="auto"/>
                <w:left w:val="none" w:sz="0" w:space="0" w:color="auto"/>
                <w:bottom w:val="none" w:sz="0" w:space="0" w:color="auto"/>
                <w:right w:val="none" w:sz="0" w:space="0" w:color="auto"/>
              </w:divBdr>
            </w:div>
            <w:div w:id="2080395571">
              <w:marLeft w:val="0"/>
              <w:marRight w:val="0"/>
              <w:marTop w:val="0"/>
              <w:marBottom w:val="0"/>
              <w:divBdr>
                <w:top w:val="none" w:sz="0" w:space="0" w:color="auto"/>
                <w:left w:val="none" w:sz="0" w:space="0" w:color="auto"/>
                <w:bottom w:val="none" w:sz="0" w:space="0" w:color="auto"/>
                <w:right w:val="none" w:sz="0" w:space="0" w:color="auto"/>
              </w:divBdr>
            </w:div>
            <w:div w:id="2081440232">
              <w:marLeft w:val="0"/>
              <w:marRight w:val="0"/>
              <w:marTop w:val="0"/>
              <w:marBottom w:val="0"/>
              <w:divBdr>
                <w:top w:val="none" w:sz="0" w:space="0" w:color="auto"/>
                <w:left w:val="none" w:sz="0" w:space="0" w:color="auto"/>
                <w:bottom w:val="none" w:sz="0" w:space="0" w:color="auto"/>
                <w:right w:val="none" w:sz="0" w:space="0" w:color="auto"/>
              </w:divBdr>
            </w:div>
            <w:div w:id="2096783969">
              <w:marLeft w:val="0"/>
              <w:marRight w:val="0"/>
              <w:marTop w:val="0"/>
              <w:marBottom w:val="0"/>
              <w:divBdr>
                <w:top w:val="none" w:sz="0" w:space="0" w:color="auto"/>
                <w:left w:val="none" w:sz="0" w:space="0" w:color="auto"/>
                <w:bottom w:val="none" w:sz="0" w:space="0" w:color="auto"/>
                <w:right w:val="none" w:sz="0" w:space="0" w:color="auto"/>
              </w:divBdr>
            </w:div>
            <w:div w:id="2102874664">
              <w:marLeft w:val="0"/>
              <w:marRight w:val="0"/>
              <w:marTop w:val="0"/>
              <w:marBottom w:val="0"/>
              <w:divBdr>
                <w:top w:val="none" w:sz="0" w:space="0" w:color="auto"/>
                <w:left w:val="none" w:sz="0" w:space="0" w:color="auto"/>
                <w:bottom w:val="none" w:sz="0" w:space="0" w:color="auto"/>
                <w:right w:val="none" w:sz="0" w:space="0" w:color="auto"/>
              </w:divBdr>
            </w:div>
            <w:div w:id="2130775285">
              <w:marLeft w:val="0"/>
              <w:marRight w:val="0"/>
              <w:marTop w:val="0"/>
              <w:marBottom w:val="0"/>
              <w:divBdr>
                <w:top w:val="none" w:sz="0" w:space="0" w:color="auto"/>
                <w:left w:val="none" w:sz="0" w:space="0" w:color="auto"/>
                <w:bottom w:val="none" w:sz="0" w:space="0" w:color="auto"/>
                <w:right w:val="none" w:sz="0" w:space="0" w:color="auto"/>
              </w:divBdr>
            </w:div>
          </w:divsChild>
        </w:div>
        <w:div w:id="2001543436">
          <w:marLeft w:val="0"/>
          <w:marRight w:val="0"/>
          <w:marTop w:val="0"/>
          <w:marBottom w:val="0"/>
          <w:divBdr>
            <w:top w:val="none" w:sz="0" w:space="0" w:color="auto"/>
            <w:left w:val="none" w:sz="0" w:space="0" w:color="auto"/>
            <w:bottom w:val="none" w:sz="0" w:space="0" w:color="auto"/>
            <w:right w:val="none" w:sz="0" w:space="0" w:color="auto"/>
          </w:divBdr>
          <w:divsChild>
            <w:div w:id="160853195">
              <w:marLeft w:val="0"/>
              <w:marRight w:val="0"/>
              <w:marTop w:val="0"/>
              <w:marBottom w:val="0"/>
              <w:divBdr>
                <w:top w:val="none" w:sz="0" w:space="0" w:color="auto"/>
                <w:left w:val="none" w:sz="0" w:space="0" w:color="auto"/>
                <w:bottom w:val="none" w:sz="0" w:space="0" w:color="auto"/>
                <w:right w:val="none" w:sz="0" w:space="0" w:color="auto"/>
              </w:divBdr>
            </w:div>
            <w:div w:id="259991744">
              <w:marLeft w:val="0"/>
              <w:marRight w:val="0"/>
              <w:marTop w:val="0"/>
              <w:marBottom w:val="0"/>
              <w:divBdr>
                <w:top w:val="none" w:sz="0" w:space="0" w:color="auto"/>
                <w:left w:val="none" w:sz="0" w:space="0" w:color="auto"/>
                <w:bottom w:val="none" w:sz="0" w:space="0" w:color="auto"/>
                <w:right w:val="none" w:sz="0" w:space="0" w:color="auto"/>
              </w:divBdr>
            </w:div>
            <w:div w:id="336346884">
              <w:marLeft w:val="0"/>
              <w:marRight w:val="0"/>
              <w:marTop w:val="0"/>
              <w:marBottom w:val="0"/>
              <w:divBdr>
                <w:top w:val="none" w:sz="0" w:space="0" w:color="auto"/>
                <w:left w:val="none" w:sz="0" w:space="0" w:color="auto"/>
                <w:bottom w:val="none" w:sz="0" w:space="0" w:color="auto"/>
                <w:right w:val="none" w:sz="0" w:space="0" w:color="auto"/>
              </w:divBdr>
            </w:div>
            <w:div w:id="566696408">
              <w:marLeft w:val="0"/>
              <w:marRight w:val="0"/>
              <w:marTop w:val="0"/>
              <w:marBottom w:val="0"/>
              <w:divBdr>
                <w:top w:val="none" w:sz="0" w:space="0" w:color="auto"/>
                <w:left w:val="none" w:sz="0" w:space="0" w:color="auto"/>
                <w:bottom w:val="none" w:sz="0" w:space="0" w:color="auto"/>
                <w:right w:val="none" w:sz="0" w:space="0" w:color="auto"/>
              </w:divBdr>
            </w:div>
            <w:div w:id="586497054">
              <w:marLeft w:val="0"/>
              <w:marRight w:val="0"/>
              <w:marTop w:val="0"/>
              <w:marBottom w:val="0"/>
              <w:divBdr>
                <w:top w:val="none" w:sz="0" w:space="0" w:color="auto"/>
                <w:left w:val="none" w:sz="0" w:space="0" w:color="auto"/>
                <w:bottom w:val="none" w:sz="0" w:space="0" w:color="auto"/>
                <w:right w:val="none" w:sz="0" w:space="0" w:color="auto"/>
              </w:divBdr>
            </w:div>
            <w:div w:id="601835528">
              <w:marLeft w:val="0"/>
              <w:marRight w:val="0"/>
              <w:marTop w:val="0"/>
              <w:marBottom w:val="0"/>
              <w:divBdr>
                <w:top w:val="none" w:sz="0" w:space="0" w:color="auto"/>
                <w:left w:val="none" w:sz="0" w:space="0" w:color="auto"/>
                <w:bottom w:val="none" w:sz="0" w:space="0" w:color="auto"/>
                <w:right w:val="none" w:sz="0" w:space="0" w:color="auto"/>
              </w:divBdr>
            </w:div>
            <w:div w:id="698357548">
              <w:marLeft w:val="0"/>
              <w:marRight w:val="0"/>
              <w:marTop w:val="0"/>
              <w:marBottom w:val="0"/>
              <w:divBdr>
                <w:top w:val="none" w:sz="0" w:space="0" w:color="auto"/>
                <w:left w:val="none" w:sz="0" w:space="0" w:color="auto"/>
                <w:bottom w:val="none" w:sz="0" w:space="0" w:color="auto"/>
                <w:right w:val="none" w:sz="0" w:space="0" w:color="auto"/>
              </w:divBdr>
            </w:div>
            <w:div w:id="995767063">
              <w:marLeft w:val="0"/>
              <w:marRight w:val="0"/>
              <w:marTop w:val="0"/>
              <w:marBottom w:val="0"/>
              <w:divBdr>
                <w:top w:val="none" w:sz="0" w:space="0" w:color="auto"/>
                <w:left w:val="none" w:sz="0" w:space="0" w:color="auto"/>
                <w:bottom w:val="none" w:sz="0" w:space="0" w:color="auto"/>
                <w:right w:val="none" w:sz="0" w:space="0" w:color="auto"/>
              </w:divBdr>
            </w:div>
            <w:div w:id="1003971317">
              <w:marLeft w:val="0"/>
              <w:marRight w:val="0"/>
              <w:marTop w:val="0"/>
              <w:marBottom w:val="0"/>
              <w:divBdr>
                <w:top w:val="none" w:sz="0" w:space="0" w:color="auto"/>
                <w:left w:val="none" w:sz="0" w:space="0" w:color="auto"/>
                <w:bottom w:val="none" w:sz="0" w:space="0" w:color="auto"/>
                <w:right w:val="none" w:sz="0" w:space="0" w:color="auto"/>
              </w:divBdr>
            </w:div>
            <w:div w:id="1232303523">
              <w:marLeft w:val="0"/>
              <w:marRight w:val="0"/>
              <w:marTop w:val="0"/>
              <w:marBottom w:val="0"/>
              <w:divBdr>
                <w:top w:val="none" w:sz="0" w:space="0" w:color="auto"/>
                <w:left w:val="none" w:sz="0" w:space="0" w:color="auto"/>
                <w:bottom w:val="none" w:sz="0" w:space="0" w:color="auto"/>
                <w:right w:val="none" w:sz="0" w:space="0" w:color="auto"/>
              </w:divBdr>
            </w:div>
            <w:div w:id="1288462921">
              <w:marLeft w:val="0"/>
              <w:marRight w:val="0"/>
              <w:marTop w:val="0"/>
              <w:marBottom w:val="0"/>
              <w:divBdr>
                <w:top w:val="none" w:sz="0" w:space="0" w:color="auto"/>
                <w:left w:val="none" w:sz="0" w:space="0" w:color="auto"/>
                <w:bottom w:val="none" w:sz="0" w:space="0" w:color="auto"/>
                <w:right w:val="none" w:sz="0" w:space="0" w:color="auto"/>
              </w:divBdr>
            </w:div>
            <w:div w:id="1331906608">
              <w:marLeft w:val="0"/>
              <w:marRight w:val="0"/>
              <w:marTop w:val="0"/>
              <w:marBottom w:val="0"/>
              <w:divBdr>
                <w:top w:val="none" w:sz="0" w:space="0" w:color="auto"/>
                <w:left w:val="none" w:sz="0" w:space="0" w:color="auto"/>
                <w:bottom w:val="none" w:sz="0" w:space="0" w:color="auto"/>
                <w:right w:val="none" w:sz="0" w:space="0" w:color="auto"/>
              </w:divBdr>
            </w:div>
            <w:div w:id="1337879762">
              <w:marLeft w:val="0"/>
              <w:marRight w:val="0"/>
              <w:marTop w:val="0"/>
              <w:marBottom w:val="0"/>
              <w:divBdr>
                <w:top w:val="none" w:sz="0" w:space="0" w:color="auto"/>
                <w:left w:val="none" w:sz="0" w:space="0" w:color="auto"/>
                <w:bottom w:val="none" w:sz="0" w:space="0" w:color="auto"/>
                <w:right w:val="none" w:sz="0" w:space="0" w:color="auto"/>
              </w:divBdr>
            </w:div>
            <w:div w:id="1342046971">
              <w:marLeft w:val="0"/>
              <w:marRight w:val="0"/>
              <w:marTop w:val="0"/>
              <w:marBottom w:val="0"/>
              <w:divBdr>
                <w:top w:val="none" w:sz="0" w:space="0" w:color="auto"/>
                <w:left w:val="none" w:sz="0" w:space="0" w:color="auto"/>
                <w:bottom w:val="none" w:sz="0" w:space="0" w:color="auto"/>
                <w:right w:val="none" w:sz="0" w:space="0" w:color="auto"/>
              </w:divBdr>
            </w:div>
            <w:div w:id="1368214552">
              <w:marLeft w:val="0"/>
              <w:marRight w:val="0"/>
              <w:marTop w:val="0"/>
              <w:marBottom w:val="0"/>
              <w:divBdr>
                <w:top w:val="none" w:sz="0" w:space="0" w:color="auto"/>
                <w:left w:val="none" w:sz="0" w:space="0" w:color="auto"/>
                <w:bottom w:val="none" w:sz="0" w:space="0" w:color="auto"/>
                <w:right w:val="none" w:sz="0" w:space="0" w:color="auto"/>
              </w:divBdr>
            </w:div>
            <w:div w:id="1634672920">
              <w:marLeft w:val="0"/>
              <w:marRight w:val="0"/>
              <w:marTop w:val="0"/>
              <w:marBottom w:val="0"/>
              <w:divBdr>
                <w:top w:val="none" w:sz="0" w:space="0" w:color="auto"/>
                <w:left w:val="none" w:sz="0" w:space="0" w:color="auto"/>
                <w:bottom w:val="none" w:sz="0" w:space="0" w:color="auto"/>
                <w:right w:val="none" w:sz="0" w:space="0" w:color="auto"/>
              </w:divBdr>
            </w:div>
            <w:div w:id="1636106406">
              <w:marLeft w:val="0"/>
              <w:marRight w:val="0"/>
              <w:marTop w:val="0"/>
              <w:marBottom w:val="0"/>
              <w:divBdr>
                <w:top w:val="none" w:sz="0" w:space="0" w:color="auto"/>
                <w:left w:val="none" w:sz="0" w:space="0" w:color="auto"/>
                <w:bottom w:val="none" w:sz="0" w:space="0" w:color="auto"/>
                <w:right w:val="none" w:sz="0" w:space="0" w:color="auto"/>
              </w:divBdr>
            </w:div>
            <w:div w:id="1647469053">
              <w:marLeft w:val="0"/>
              <w:marRight w:val="0"/>
              <w:marTop w:val="0"/>
              <w:marBottom w:val="0"/>
              <w:divBdr>
                <w:top w:val="none" w:sz="0" w:space="0" w:color="auto"/>
                <w:left w:val="none" w:sz="0" w:space="0" w:color="auto"/>
                <w:bottom w:val="none" w:sz="0" w:space="0" w:color="auto"/>
                <w:right w:val="none" w:sz="0" w:space="0" w:color="auto"/>
              </w:divBdr>
            </w:div>
            <w:div w:id="1681278351">
              <w:marLeft w:val="0"/>
              <w:marRight w:val="0"/>
              <w:marTop w:val="0"/>
              <w:marBottom w:val="0"/>
              <w:divBdr>
                <w:top w:val="none" w:sz="0" w:space="0" w:color="auto"/>
                <w:left w:val="none" w:sz="0" w:space="0" w:color="auto"/>
                <w:bottom w:val="none" w:sz="0" w:space="0" w:color="auto"/>
                <w:right w:val="none" w:sz="0" w:space="0" w:color="auto"/>
              </w:divBdr>
            </w:div>
            <w:div w:id="1738891697">
              <w:marLeft w:val="0"/>
              <w:marRight w:val="0"/>
              <w:marTop w:val="0"/>
              <w:marBottom w:val="0"/>
              <w:divBdr>
                <w:top w:val="none" w:sz="0" w:space="0" w:color="auto"/>
                <w:left w:val="none" w:sz="0" w:space="0" w:color="auto"/>
                <w:bottom w:val="none" w:sz="0" w:space="0" w:color="auto"/>
                <w:right w:val="none" w:sz="0" w:space="0" w:color="auto"/>
              </w:divBdr>
            </w:div>
            <w:div w:id="1969622913">
              <w:marLeft w:val="0"/>
              <w:marRight w:val="0"/>
              <w:marTop w:val="0"/>
              <w:marBottom w:val="0"/>
              <w:divBdr>
                <w:top w:val="none" w:sz="0" w:space="0" w:color="auto"/>
                <w:left w:val="none" w:sz="0" w:space="0" w:color="auto"/>
                <w:bottom w:val="none" w:sz="0" w:space="0" w:color="auto"/>
                <w:right w:val="none" w:sz="0" w:space="0" w:color="auto"/>
              </w:divBdr>
            </w:div>
            <w:div w:id="1982151029">
              <w:marLeft w:val="0"/>
              <w:marRight w:val="0"/>
              <w:marTop w:val="0"/>
              <w:marBottom w:val="0"/>
              <w:divBdr>
                <w:top w:val="none" w:sz="0" w:space="0" w:color="auto"/>
                <w:left w:val="none" w:sz="0" w:space="0" w:color="auto"/>
                <w:bottom w:val="none" w:sz="0" w:space="0" w:color="auto"/>
                <w:right w:val="none" w:sz="0" w:space="0" w:color="auto"/>
              </w:divBdr>
            </w:div>
            <w:div w:id="2135440367">
              <w:marLeft w:val="0"/>
              <w:marRight w:val="0"/>
              <w:marTop w:val="0"/>
              <w:marBottom w:val="0"/>
              <w:divBdr>
                <w:top w:val="none" w:sz="0" w:space="0" w:color="auto"/>
                <w:left w:val="none" w:sz="0" w:space="0" w:color="auto"/>
                <w:bottom w:val="none" w:sz="0" w:space="0" w:color="auto"/>
                <w:right w:val="none" w:sz="0" w:space="0" w:color="auto"/>
              </w:divBdr>
            </w:div>
          </w:divsChild>
        </w:div>
        <w:div w:id="2029213072">
          <w:marLeft w:val="0"/>
          <w:marRight w:val="0"/>
          <w:marTop w:val="0"/>
          <w:marBottom w:val="0"/>
          <w:divBdr>
            <w:top w:val="none" w:sz="0" w:space="0" w:color="auto"/>
            <w:left w:val="none" w:sz="0" w:space="0" w:color="auto"/>
            <w:bottom w:val="none" w:sz="0" w:space="0" w:color="auto"/>
            <w:right w:val="none" w:sz="0" w:space="0" w:color="auto"/>
          </w:divBdr>
          <w:divsChild>
            <w:div w:id="56100939">
              <w:marLeft w:val="0"/>
              <w:marRight w:val="0"/>
              <w:marTop w:val="0"/>
              <w:marBottom w:val="0"/>
              <w:divBdr>
                <w:top w:val="none" w:sz="0" w:space="0" w:color="auto"/>
                <w:left w:val="none" w:sz="0" w:space="0" w:color="auto"/>
                <w:bottom w:val="none" w:sz="0" w:space="0" w:color="auto"/>
                <w:right w:val="none" w:sz="0" w:space="0" w:color="auto"/>
              </w:divBdr>
            </w:div>
            <w:div w:id="281884663">
              <w:marLeft w:val="0"/>
              <w:marRight w:val="0"/>
              <w:marTop w:val="0"/>
              <w:marBottom w:val="0"/>
              <w:divBdr>
                <w:top w:val="none" w:sz="0" w:space="0" w:color="auto"/>
                <w:left w:val="none" w:sz="0" w:space="0" w:color="auto"/>
                <w:bottom w:val="none" w:sz="0" w:space="0" w:color="auto"/>
                <w:right w:val="none" w:sz="0" w:space="0" w:color="auto"/>
              </w:divBdr>
            </w:div>
            <w:div w:id="293872198">
              <w:marLeft w:val="0"/>
              <w:marRight w:val="0"/>
              <w:marTop w:val="0"/>
              <w:marBottom w:val="0"/>
              <w:divBdr>
                <w:top w:val="none" w:sz="0" w:space="0" w:color="auto"/>
                <w:left w:val="none" w:sz="0" w:space="0" w:color="auto"/>
                <w:bottom w:val="none" w:sz="0" w:space="0" w:color="auto"/>
                <w:right w:val="none" w:sz="0" w:space="0" w:color="auto"/>
              </w:divBdr>
            </w:div>
            <w:div w:id="328679791">
              <w:marLeft w:val="0"/>
              <w:marRight w:val="0"/>
              <w:marTop w:val="0"/>
              <w:marBottom w:val="0"/>
              <w:divBdr>
                <w:top w:val="none" w:sz="0" w:space="0" w:color="auto"/>
                <w:left w:val="none" w:sz="0" w:space="0" w:color="auto"/>
                <w:bottom w:val="none" w:sz="0" w:space="0" w:color="auto"/>
                <w:right w:val="none" w:sz="0" w:space="0" w:color="auto"/>
              </w:divBdr>
            </w:div>
            <w:div w:id="446892836">
              <w:marLeft w:val="0"/>
              <w:marRight w:val="0"/>
              <w:marTop w:val="0"/>
              <w:marBottom w:val="0"/>
              <w:divBdr>
                <w:top w:val="none" w:sz="0" w:space="0" w:color="auto"/>
                <w:left w:val="none" w:sz="0" w:space="0" w:color="auto"/>
                <w:bottom w:val="none" w:sz="0" w:space="0" w:color="auto"/>
                <w:right w:val="none" w:sz="0" w:space="0" w:color="auto"/>
              </w:divBdr>
            </w:div>
            <w:div w:id="535432943">
              <w:marLeft w:val="0"/>
              <w:marRight w:val="0"/>
              <w:marTop w:val="0"/>
              <w:marBottom w:val="0"/>
              <w:divBdr>
                <w:top w:val="none" w:sz="0" w:space="0" w:color="auto"/>
                <w:left w:val="none" w:sz="0" w:space="0" w:color="auto"/>
                <w:bottom w:val="none" w:sz="0" w:space="0" w:color="auto"/>
                <w:right w:val="none" w:sz="0" w:space="0" w:color="auto"/>
              </w:divBdr>
            </w:div>
            <w:div w:id="556359168">
              <w:marLeft w:val="0"/>
              <w:marRight w:val="0"/>
              <w:marTop w:val="0"/>
              <w:marBottom w:val="0"/>
              <w:divBdr>
                <w:top w:val="none" w:sz="0" w:space="0" w:color="auto"/>
                <w:left w:val="none" w:sz="0" w:space="0" w:color="auto"/>
                <w:bottom w:val="none" w:sz="0" w:space="0" w:color="auto"/>
                <w:right w:val="none" w:sz="0" w:space="0" w:color="auto"/>
              </w:divBdr>
            </w:div>
            <w:div w:id="697971906">
              <w:marLeft w:val="0"/>
              <w:marRight w:val="0"/>
              <w:marTop w:val="0"/>
              <w:marBottom w:val="0"/>
              <w:divBdr>
                <w:top w:val="none" w:sz="0" w:space="0" w:color="auto"/>
                <w:left w:val="none" w:sz="0" w:space="0" w:color="auto"/>
                <w:bottom w:val="none" w:sz="0" w:space="0" w:color="auto"/>
                <w:right w:val="none" w:sz="0" w:space="0" w:color="auto"/>
              </w:divBdr>
            </w:div>
            <w:div w:id="722100768">
              <w:marLeft w:val="0"/>
              <w:marRight w:val="0"/>
              <w:marTop w:val="0"/>
              <w:marBottom w:val="0"/>
              <w:divBdr>
                <w:top w:val="none" w:sz="0" w:space="0" w:color="auto"/>
                <w:left w:val="none" w:sz="0" w:space="0" w:color="auto"/>
                <w:bottom w:val="none" w:sz="0" w:space="0" w:color="auto"/>
                <w:right w:val="none" w:sz="0" w:space="0" w:color="auto"/>
              </w:divBdr>
            </w:div>
            <w:div w:id="781076506">
              <w:marLeft w:val="0"/>
              <w:marRight w:val="0"/>
              <w:marTop w:val="0"/>
              <w:marBottom w:val="0"/>
              <w:divBdr>
                <w:top w:val="none" w:sz="0" w:space="0" w:color="auto"/>
                <w:left w:val="none" w:sz="0" w:space="0" w:color="auto"/>
                <w:bottom w:val="none" w:sz="0" w:space="0" w:color="auto"/>
                <w:right w:val="none" w:sz="0" w:space="0" w:color="auto"/>
              </w:divBdr>
            </w:div>
            <w:div w:id="881553141">
              <w:marLeft w:val="0"/>
              <w:marRight w:val="0"/>
              <w:marTop w:val="0"/>
              <w:marBottom w:val="0"/>
              <w:divBdr>
                <w:top w:val="none" w:sz="0" w:space="0" w:color="auto"/>
                <w:left w:val="none" w:sz="0" w:space="0" w:color="auto"/>
                <w:bottom w:val="none" w:sz="0" w:space="0" w:color="auto"/>
                <w:right w:val="none" w:sz="0" w:space="0" w:color="auto"/>
              </w:divBdr>
            </w:div>
            <w:div w:id="902523621">
              <w:marLeft w:val="0"/>
              <w:marRight w:val="0"/>
              <w:marTop w:val="0"/>
              <w:marBottom w:val="0"/>
              <w:divBdr>
                <w:top w:val="none" w:sz="0" w:space="0" w:color="auto"/>
                <w:left w:val="none" w:sz="0" w:space="0" w:color="auto"/>
                <w:bottom w:val="none" w:sz="0" w:space="0" w:color="auto"/>
                <w:right w:val="none" w:sz="0" w:space="0" w:color="auto"/>
              </w:divBdr>
            </w:div>
            <w:div w:id="986863152">
              <w:marLeft w:val="0"/>
              <w:marRight w:val="0"/>
              <w:marTop w:val="0"/>
              <w:marBottom w:val="0"/>
              <w:divBdr>
                <w:top w:val="none" w:sz="0" w:space="0" w:color="auto"/>
                <w:left w:val="none" w:sz="0" w:space="0" w:color="auto"/>
                <w:bottom w:val="none" w:sz="0" w:space="0" w:color="auto"/>
                <w:right w:val="none" w:sz="0" w:space="0" w:color="auto"/>
              </w:divBdr>
            </w:div>
            <w:div w:id="1102798987">
              <w:marLeft w:val="0"/>
              <w:marRight w:val="0"/>
              <w:marTop w:val="0"/>
              <w:marBottom w:val="0"/>
              <w:divBdr>
                <w:top w:val="none" w:sz="0" w:space="0" w:color="auto"/>
                <w:left w:val="none" w:sz="0" w:space="0" w:color="auto"/>
                <w:bottom w:val="none" w:sz="0" w:space="0" w:color="auto"/>
                <w:right w:val="none" w:sz="0" w:space="0" w:color="auto"/>
              </w:divBdr>
            </w:div>
            <w:div w:id="1144200667">
              <w:marLeft w:val="0"/>
              <w:marRight w:val="0"/>
              <w:marTop w:val="0"/>
              <w:marBottom w:val="0"/>
              <w:divBdr>
                <w:top w:val="none" w:sz="0" w:space="0" w:color="auto"/>
                <w:left w:val="none" w:sz="0" w:space="0" w:color="auto"/>
                <w:bottom w:val="none" w:sz="0" w:space="0" w:color="auto"/>
                <w:right w:val="none" w:sz="0" w:space="0" w:color="auto"/>
              </w:divBdr>
            </w:div>
            <w:div w:id="1213693939">
              <w:marLeft w:val="0"/>
              <w:marRight w:val="0"/>
              <w:marTop w:val="0"/>
              <w:marBottom w:val="0"/>
              <w:divBdr>
                <w:top w:val="none" w:sz="0" w:space="0" w:color="auto"/>
                <w:left w:val="none" w:sz="0" w:space="0" w:color="auto"/>
                <w:bottom w:val="none" w:sz="0" w:space="0" w:color="auto"/>
                <w:right w:val="none" w:sz="0" w:space="0" w:color="auto"/>
              </w:divBdr>
            </w:div>
            <w:div w:id="1217811941">
              <w:marLeft w:val="0"/>
              <w:marRight w:val="0"/>
              <w:marTop w:val="0"/>
              <w:marBottom w:val="0"/>
              <w:divBdr>
                <w:top w:val="none" w:sz="0" w:space="0" w:color="auto"/>
                <w:left w:val="none" w:sz="0" w:space="0" w:color="auto"/>
                <w:bottom w:val="none" w:sz="0" w:space="0" w:color="auto"/>
                <w:right w:val="none" w:sz="0" w:space="0" w:color="auto"/>
              </w:divBdr>
            </w:div>
            <w:div w:id="1253469988">
              <w:marLeft w:val="0"/>
              <w:marRight w:val="0"/>
              <w:marTop w:val="0"/>
              <w:marBottom w:val="0"/>
              <w:divBdr>
                <w:top w:val="none" w:sz="0" w:space="0" w:color="auto"/>
                <w:left w:val="none" w:sz="0" w:space="0" w:color="auto"/>
                <w:bottom w:val="none" w:sz="0" w:space="0" w:color="auto"/>
                <w:right w:val="none" w:sz="0" w:space="0" w:color="auto"/>
              </w:divBdr>
            </w:div>
            <w:div w:id="1253780063">
              <w:marLeft w:val="0"/>
              <w:marRight w:val="0"/>
              <w:marTop w:val="0"/>
              <w:marBottom w:val="0"/>
              <w:divBdr>
                <w:top w:val="none" w:sz="0" w:space="0" w:color="auto"/>
                <w:left w:val="none" w:sz="0" w:space="0" w:color="auto"/>
                <w:bottom w:val="none" w:sz="0" w:space="0" w:color="auto"/>
                <w:right w:val="none" w:sz="0" w:space="0" w:color="auto"/>
              </w:divBdr>
            </w:div>
            <w:div w:id="1536894066">
              <w:marLeft w:val="0"/>
              <w:marRight w:val="0"/>
              <w:marTop w:val="0"/>
              <w:marBottom w:val="0"/>
              <w:divBdr>
                <w:top w:val="none" w:sz="0" w:space="0" w:color="auto"/>
                <w:left w:val="none" w:sz="0" w:space="0" w:color="auto"/>
                <w:bottom w:val="none" w:sz="0" w:space="0" w:color="auto"/>
                <w:right w:val="none" w:sz="0" w:space="0" w:color="auto"/>
              </w:divBdr>
            </w:div>
            <w:div w:id="1538010225">
              <w:marLeft w:val="0"/>
              <w:marRight w:val="0"/>
              <w:marTop w:val="0"/>
              <w:marBottom w:val="0"/>
              <w:divBdr>
                <w:top w:val="none" w:sz="0" w:space="0" w:color="auto"/>
                <w:left w:val="none" w:sz="0" w:space="0" w:color="auto"/>
                <w:bottom w:val="none" w:sz="0" w:space="0" w:color="auto"/>
                <w:right w:val="none" w:sz="0" w:space="0" w:color="auto"/>
              </w:divBdr>
            </w:div>
            <w:div w:id="1757819702">
              <w:marLeft w:val="0"/>
              <w:marRight w:val="0"/>
              <w:marTop w:val="0"/>
              <w:marBottom w:val="0"/>
              <w:divBdr>
                <w:top w:val="none" w:sz="0" w:space="0" w:color="auto"/>
                <w:left w:val="none" w:sz="0" w:space="0" w:color="auto"/>
                <w:bottom w:val="none" w:sz="0" w:space="0" w:color="auto"/>
                <w:right w:val="none" w:sz="0" w:space="0" w:color="auto"/>
              </w:divBdr>
            </w:div>
            <w:div w:id="1781337484">
              <w:marLeft w:val="0"/>
              <w:marRight w:val="0"/>
              <w:marTop w:val="0"/>
              <w:marBottom w:val="0"/>
              <w:divBdr>
                <w:top w:val="none" w:sz="0" w:space="0" w:color="auto"/>
                <w:left w:val="none" w:sz="0" w:space="0" w:color="auto"/>
                <w:bottom w:val="none" w:sz="0" w:space="0" w:color="auto"/>
                <w:right w:val="none" w:sz="0" w:space="0" w:color="auto"/>
              </w:divBdr>
            </w:div>
            <w:div w:id="1813912573">
              <w:marLeft w:val="0"/>
              <w:marRight w:val="0"/>
              <w:marTop w:val="0"/>
              <w:marBottom w:val="0"/>
              <w:divBdr>
                <w:top w:val="none" w:sz="0" w:space="0" w:color="auto"/>
                <w:left w:val="none" w:sz="0" w:space="0" w:color="auto"/>
                <w:bottom w:val="none" w:sz="0" w:space="0" w:color="auto"/>
                <w:right w:val="none" w:sz="0" w:space="0" w:color="auto"/>
              </w:divBdr>
            </w:div>
            <w:div w:id="1828326901">
              <w:marLeft w:val="0"/>
              <w:marRight w:val="0"/>
              <w:marTop w:val="0"/>
              <w:marBottom w:val="0"/>
              <w:divBdr>
                <w:top w:val="none" w:sz="0" w:space="0" w:color="auto"/>
                <w:left w:val="none" w:sz="0" w:space="0" w:color="auto"/>
                <w:bottom w:val="none" w:sz="0" w:space="0" w:color="auto"/>
                <w:right w:val="none" w:sz="0" w:space="0" w:color="auto"/>
              </w:divBdr>
            </w:div>
            <w:div w:id="1984965427">
              <w:marLeft w:val="0"/>
              <w:marRight w:val="0"/>
              <w:marTop w:val="0"/>
              <w:marBottom w:val="0"/>
              <w:divBdr>
                <w:top w:val="none" w:sz="0" w:space="0" w:color="auto"/>
                <w:left w:val="none" w:sz="0" w:space="0" w:color="auto"/>
                <w:bottom w:val="none" w:sz="0" w:space="0" w:color="auto"/>
                <w:right w:val="none" w:sz="0" w:space="0" w:color="auto"/>
              </w:divBdr>
            </w:div>
            <w:div w:id="204813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77013">
      <w:bodyDiv w:val="1"/>
      <w:marLeft w:val="0"/>
      <w:marRight w:val="0"/>
      <w:marTop w:val="0"/>
      <w:marBottom w:val="0"/>
      <w:divBdr>
        <w:top w:val="none" w:sz="0" w:space="0" w:color="auto"/>
        <w:left w:val="none" w:sz="0" w:space="0" w:color="auto"/>
        <w:bottom w:val="none" w:sz="0" w:space="0" w:color="auto"/>
        <w:right w:val="none" w:sz="0" w:space="0" w:color="auto"/>
      </w:divBdr>
    </w:div>
    <w:div w:id="1236743184">
      <w:bodyDiv w:val="1"/>
      <w:marLeft w:val="0"/>
      <w:marRight w:val="0"/>
      <w:marTop w:val="0"/>
      <w:marBottom w:val="0"/>
      <w:divBdr>
        <w:top w:val="none" w:sz="0" w:space="0" w:color="auto"/>
        <w:left w:val="none" w:sz="0" w:space="0" w:color="auto"/>
        <w:bottom w:val="none" w:sz="0" w:space="0" w:color="auto"/>
        <w:right w:val="none" w:sz="0" w:space="0" w:color="auto"/>
      </w:divBdr>
      <w:divsChild>
        <w:div w:id="218396365">
          <w:blockQuote w:val="1"/>
          <w:marLeft w:val="400"/>
          <w:marRight w:val="0"/>
          <w:marTop w:val="160"/>
          <w:marBottom w:val="200"/>
          <w:divBdr>
            <w:top w:val="none" w:sz="0" w:space="0" w:color="auto"/>
            <w:left w:val="none" w:sz="0" w:space="0" w:color="auto"/>
            <w:bottom w:val="none" w:sz="0" w:space="0" w:color="auto"/>
            <w:right w:val="none" w:sz="0" w:space="0" w:color="auto"/>
          </w:divBdr>
        </w:div>
        <w:div w:id="203072028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13553562">
              <w:marLeft w:val="0"/>
              <w:marRight w:val="0"/>
              <w:marTop w:val="160"/>
              <w:marBottom w:val="200"/>
              <w:divBdr>
                <w:top w:val="none" w:sz="0" w:space="0" w:color="auto"/>
                <w:left w:val="none" w:sz="0" w:space="0" w:color="auto"/>
                <w:bottom w:val="none" w:sz="0" w:space="0" w:color="auto"/>
                <w:right w:val="none" w:sz="0" w:space="0" w:color="auto"/>
              </w:divBdr>
            </w:div>
            <w:div w:id="543834738">
              <w:marLeft w:val="0"/>
              <w:marRight w:val="0"/>
              <w:marTop w:val="160"/>
              <w:marBottom w:val="200"/>
              <w:divBdr>
                <w:top w:val="none" w:sz="0" w:space="0" w:color="auto"/>
                <w:left w:val="none" w:sz="0" w:space="0" w:color="auto"/>
                <w:bottom w:val="none" w:sz="0" w:space="0" w:color="auto"/>
                <w:right w:val="none" w:sz="0" w:space="0" w:color="auto"/>
              </w:divBdr>
              <w:divsChild>
                <w:div w:id="19360182">
                  <w:marLeft w:val="0"/>
                  <w:marRight w:val="0"/>
                  <w:marTop w:val="0"/>
                  <w:marBottom w:val="0"/>
                  <w:divBdr>
                    <w:top w:val="none" w:sz="0" w:space="0" w:color="auto"/>
                    <w:left w:val="none" w:sz="0" w:space="0" w:color="auto"/>
                    <w:bottom w:val="none" w:sz="0" w:space="0" w:color="auto"/>
                    <w:right w:val="none" w:sz="0" w:space="0" w:color="auto"/>
                  </w:divBdr>
                  <w:divsChild>
                    <w:div w:id="468812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2195119">
                  <w:marLeft w:val="0"/>
                  <w:marRight w:val="0"/>
                  <w:marTop w:val="0"/>
                  <w:marBottom w:val="0"/>
                  <w:divBdr>
                    <w:top w:val="none" w:sz="0" w:space="0" w:color="auto"/>
                    <w:left w:val="none" w:sz="0" w:space="0" w:color="auto"/>
                    <w:bottom w:val="none" w:sz="0" w:space="0" w:color="auto"/>
                    <w:right w:val="none" w:sz="0" w:space="0" w:color="auto"/>
                  </w:divBdr>
                  <w:divsChild>
                    <w:div w:id="839737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71649657">
              <w:marLeft w:val="0"/>
              <w:marRight w:val="0"/>
              <w:marTop w:val="160"/>
              <w:marBottom w:val="200"/>
              <w:divBdr>
                <w:top w:val="none" w:sz="0" w:space="0" w:color="auto"/>
                <w:left w:val="none" w:sz="0" w:space="0" w:color="auto"/>
                <w:bottom w:val="none" w:sz="0" w:space="0" w:color="auto"/>
                <w:right w:val="none" w:sz="0" w:space="0" w:color="auto"/>
              </w:divBdr>
            </w:div>
            <w:div w:id="1476024890">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 w:id="1280840571">
      <w:bodyDiv w:val="1"/>
      <w:marLeft w:val="0"/>
      <w:marRight w:val="0"/>
      <w:marTop w:val="0"/>
      <w:marBottom w:val="0"/>
      <w:divBdr>
        <w:top w:val="none" w:sz="0" w:space="0" w:color="auto"/>
        <w:left w:val="none" w:sz="0" w:space="0" w:color="auto"/>
        <w:bottom w:val="none" w:sz="0" w:space="0" w:color="auto"/>
        <w:right w:val="none" w:sz="0" w:space="0" w:color="auto"/>
      </w:divBdr>
    </w:div>
    <w:div w:id="1309362813">
      <w:bodyDiv w:val="1"/>
      <w:marLeft w:val="0"/>
      <w:marRight w:val="0"/>
      <w:marTop w:val="0"/>
      <w:marBottom w:val="0"/>
      <w:divBdr>
        <w:top w:val="none" w:sz="0" w:space="0" w:color="auto"/>
        <w:left w:val="none" w:sz="0" w:space="0" w:color="auto"/>
        <w:bottom w:val="none" w:sz="0" w:space="0" w:color="auto"/>
        <w:right w:val="none" w:sz="0" w:space="0" w:color="auto"/>
      </w:divBdr>
    </w:div>
    <w:div w:id="1329556360">
      <w:bodyDiv w:val="1"/>
      <w:marLeft w:val="0"/>
      <w:marRight w:val="0"/>
      <w:marTop w:val="0"/>
      <w:marBottom w:val="0"/>
      <w:divBdr>
        <w:top w:val="none" w:sz="0" w:space="0" w:color="auto"/>
        <w:left w:val="none" w:sz="0" w:space="0" w:color="auto"/>
        <w:bottom w:val="none" w:sz="0" w:space="0" w:color="auto"/>
        <w:right w:val="none" w:sz="0" w:space="0" w:color="auto"/>
      </w:divBdr>
    </w:div>
    <w:div w:id="1355957974">
      <w:bodyDiv w:val="1"/>
      <w:marLeft w:val="0"/>
      <w:marRight w:val="0"/>
      <w:marTop w:val="0"/>
      <w:marBottom w:val="0"/>
      <w:divBdr>
        <w:top w:val="none" w:sz="0" w:space="0" w:color="auto"/>
        <w:left w:val="none" w:sz="0" w:space="0" w:color="auto"/>
        <w:bottom w:val="none" w:sz="0" w:space="0" w:color="auto"/>
        <w:right w:val="none" w:sz="0" w:space="0" w:color="auto"/>
      </w:divBdr>
    </w:div>
    <w:div w:id="1404448559">
      <w:bodyDiv w:val="1"/>
      <w:marLeft w:val="0"/>
      <w:marRight w:val="0"/>
      <w:marTop w:val="0"/>
      <w:marBottom w:val="0"/>
      <w:divBdr>
        <w:top w:val="none" w:sz="0" w:space="0" w:color="auto"/>
        <w:left w:val="none" w:sz="0" w:space="0" w:color="auto"/>
        <w:bottom w:val="none" w:sz="0" w:space="0" w:color="auto"/>
        <w:right w:val="none" w:sz="0" w:space="0" w:color="auto"/>
      </w:divBdr>
    </w:div>
    <w:div w:id="1411466542">
      <w:bodyDiv w:val="1"/>
      <w:marLeft w:val="0"/>
      <w:marRight w:val="0"/>
      <w:marTop w:val="0"/>
      <w:marBottom w:val="0"/>
      <w:divBdr>
        <w:top w:val="none" w:sz="0" w:space="0" w:color="auto"/>
        <w:left w:val="none" w:sz="0" w:space="0" w:color="auto"/>
        <w:bottom w:val="none" w:sz="0" w:space="0" w:color="auto"/>
        <w:right w:val="none" w:sz="0" w:space="0" w:color="auto"/>
      </w:divBdr>
    </w:div>
    <w:div w:id="1519924983">
      <w:bodyDiv w:val="1"/>
      <w:marLeft w:val="0"/>
      <w:marRight w:val="0"/>
      <w:marTop w:val="0"/>
      <w:marBottom w:val="0"/>
      <w:divBdr>
        <w:top w:val="none" w:sz="0" w:space="0" w:color="auto"/>
        <w:left w:val="none" w:sz="0" w:space="0" w:color="auto"/>
        <w:bottom w:val="none" w:sz="0" w:space="0" w:color="auto"/>
        <w:right w:val="none" w:sz="0" w:space="0" w:color="auto"/>
      </w:divBdr>
    </w:div>
    <w:div w:id="1531138622">
      <w:bodyDiv w:val="1"/>
      <w:marLeft w:val="0"/>
      <w:marRight w:val="0"/>
      <w:marTop w:val="0"/>
      <w:marBottom w:val="0"/>
      <w:divBdr>
        <w:top w:val="none" w:sz="0" w:space="0" w:color="auto"/>
        <w:left w:val="none" w:sz="0" w:space="0" w:color="auto"/>
        <w:bottom w:val="none" w:sz="0" w:space="0" w:color="auto"/>
        <w:right w:val="none" w:sz="0" w:space="0" w:color="auto"/>
      </w:divBdr>
    </w:div>
    <w:div w:id="1538347751">
      <w:bodyDiv w:val="1"/>
      <w:marLeft w:val="0"/>
      <w:marRight w:val="0"/>
      <w:marTop w:val="0"/>
      <w:marBottom w:val="0"/>
      <w:divBdr>
        <w:top w:val="none" w:sz="0" w:space="0" w:color="auto"/>
        <w:left w:val="none" w:sz="0" w:space="0" w:color="auto"/>
        <w:bottom w:val="none" w:sz="0" w:space="0" w:color="auto"/>
        <w:right w:val="none" w:sz="0" w:space="0" w:color="auto"/>
      </w:divBdr>
    </w:div>
    <w:div w:id="1592273934">
      <w:bodyDiv w:val="1"/>
      <w:marLeft w:val="0"/>
      <w:marRight w:val="0"/>
      <w:marTop w:val="0"/>
      <w:marBottom w:val="0"/>
      <w:divBdr>
        <w:top w:val="none" w:sz="0" w:space="0" w:color="auto"/>
        <w:left w:val="none" w:sz="0" w:space="0" w:color="auto"/>
        <w:bottom w:val="none" w:sz="0" w:space="0" w:color="auto"/>
        <w:right w:val="none" w:sz="0" w:space="0" w:color="auto"/>
      </w:divBdr>
    </w:div>
    <w:div w:id="1642887396">
      <w:bodyDiv w:val="1"/>
      <w:marLeft w:val="0"/>
      <w:marRight w:val="0"/>
      <w:marTop w:val="0"/>
      <w:marBottom w:val="0"/>
      <w:divBdr>
        <w:top w:val="none" w:sz="0" w:space="0" w:color="auto"/>
        <w:left w:val="none" w:sz="0" w:space="0" w:color="auto"/>
        <w:bottom w:val="none" w:sz="0" w:space="0" w:color="auto"/>
        <w:right w:val="none" w:sz="0" w:space="0" w:color="auto"/>
      </w:divBdr>
    </w:div>
    <w:div w:id="1692342861">
      <w:bodyDiv w:val="1"/>
      <w:marLeft w:val="0"/>
      <w:marRight w:val="0"/>
      <w:marTop w:val="0"/>
      <w:marBottom w:val="0"/>
      <w:divBdr>
        <w:top w:val="none" w:sz="0" w:space="0" w:color="auto"/>
        <w:left w:val="none" w:sz="0" w:space="0" w:color="auto"/>
        <w:bottom w:val="none" w:sz="0" w:space="0" w:color="auto"/>
        <w:right w:val="none" w:sz="0" w:space="0" w:color="auto"/>
      </w:divBdr>
    </w:div>
    <w:div w:id="1693603412">
      <w:bodyDiv w:val="1"/>
      <w:marLeft w:val="0"/>
      <w:marRight w:val="0"/>
      <w:marTop w:val="0"/>
      <w:marBottom w:val="0"/>
      <w:divBdr>
        <w:top w:val="none" w:sz="0" w:space="0" w:color="auto"/>
        <w:left w:val="none" w:sz="0" w:space="0" w:color="auto"/>
        <w:bottom w:val="none" w:sz="0" w:space="0" w:color="auto"/>
        <w:right w:val="none" w:sz="0" w:space="0" w:color="auto"/>
      </w:divBdr>
    </w:div>
    <w:div w:id="1807432069">
      <w:bodyDiv w:val="1"/>
      <w:marLeft w:val="0"/>
      <w:marRight w:val="0"/>
      <w:marTop w:val="0"/>
      <w:marBottom w:val="0"/>
      <w:divBdr>
        <w:top w:val="none" w:sz="0" w:space="0" w:color="auto"/>
        <w:left w:val="none" w:sz="0" w:space="0" w:color="auto"/>
        <w:bottom w:val="none" w:sz="0" w:space="0" w:color="auto"/>
        <w:right w:val="none" w:sz="0" w:space="0" w:color="auto"/>
      </w:divBdr>
    </w:div>
    <w:div w:id="1921714586">
      <w:bodyDiv w:val="1"/>
      <w:marLeft w:val="0"/>
      <w:marRight w:val="0"/>
      <w:marTop w:val="0"/>
      <w:marBottom w:val="0"/>
      <w:divBdr>
        <w:top w:val="none" w:sz="0" w:space="0" w:color="auto"/>
        <w:left w:val="none" w:sz="0" w:space="0" w:color="auto"/>
        <w:bottom w:val="none" w:sz="0" w:space="0" w:color="auto"/>
        <w:right w:val="none" w:sz="0" w:space="0" w:color="auto"/>
      </w:divBdr>
    </w:div>
    <w:div w:id="205503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A873F-2A7C-48A3-A756-86B6F59E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5827</Words>
  <Characters>28031</Characters>
  <Application>Microsoft Office Word</Application>
  <DocSecurity>0</DocSecurity>
  <Lines>778</Lines>
  <Paragraphs>457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33401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2025 00-a0-00 - 00-b0-04</dc:title>
  <dc:subject/>
  <dc:creator/>
  <cp:keywords/>
  <dc:description/>
  <cp:lastModifiedBy>Master Repository Process</cp:lastModifiedBy>
  <cp:revision>2</cp:revision>
  <cp:lastPrinted>2025-09-26T02:36:00Z</cp:lastPrinted>
  <dcterms:created xsi:type="dcterms:W3CDTF">2026-09-15T06:54:00Z</dcterms:created>
  <dcterms:modified xsi:type="dcterms:W3CDTF">2026-09-15T06:54:00Z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2025</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FromSuffix">
    <vt:lpwstr>00-a0-00</vt:lpwstr>
  </property>
  <property fmtid="{D5CDD505-2E9C-101B-9397-08002B2CF9AE}" pid="9" name="FromAsAtDate">
    <vt:lpwstr>25 Sep 2025</vt:lpwstr>
  </property>
  <property fmtid="{D5CDD505-2E9C-101B-9397-08002B2CF9AE}" pid="10" name="ToSuffix">
    <vt:lpwstr>00-b0-04</vt:lpwstr>
  </property>
  <property fmtid="{D5CDD505-2E9C-101B-9397-08002B2CF9AE}" pid="11" name="ToAsAtDate">
    <vt:lpwstr>26 Sep 2025</vt:lpwstr>
  </property>
</Properties>
</file>