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Energy Coordination Act 1994 </w:t>
      </w:r>
    </w:p>
    <w:p>
      <w:pPr>
        <w:pStyle w:val="LongTitle"/>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No. 20 of 1999 s. 4; No. 53 of 2003 s. 13 and 92; No. 67 of 2003 Sch. 2 cl. 8.]</w:t>
      </w:r>
    </w:p>
    <w:p>
      <w:pPr>
        <w:pStyle w:val="Heading2"/>
      </w:pPr>
      <w:bookmarkStart w:id="1" w:name="_Toc166662983"/>
      <w:bookmarkStart w:id="2" w:name="_Toc166663730"/>
      <w:bookmarkStart w:id="3" w:name="_Toc166663986"/>
      <w:bookmarkStart w:id="4" w:name="_Toc166665063"/>
      <w:bookmarkStart w:id="5" w:name="_Toc20987458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209874590"/>
      <w:bookmarkStart w:id="7" w:name="_Toc166665064"/>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rPr>
        <w:t>.</w:t>
      </w:r>
    </w:p>
    <w:p>
      <w:pPr>
        <w:pStyle w:val="Heading5"/>
        <w:rPr>
          <w:snapToGrid w:val="0"/>
        </w:rPr>
      </w:pPr>
      <w:bookmarkStart w:id="8" w:name="_Toc209874591"/>
      <w:bookmarkStart w:id="9" w:name="_Toc166665065"/>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0" w:name="_Toc209874592"/>
      <w:bookmarkStart w:id="11" w:name="_Toc166665066"/>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t>any knowledge or information relating to technology, marketing or energy used in a person’s business and that might reasonably be expected adversely to affect the business or interests of that person if disclosed to another person;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 xml:space="preserve">a system of pipelines, mains, and gas service pipes, designed to operate at a pressure of less than </w:t>
      </w:r>
      <w:r>
        <w:lastRenderedPageBreak/>
        <w:t>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No. 20 of 1999 s. 5; No. 58 of 1999 s. 47; No. 53 of 2003 s. 14, 66 and 118; No. 67 of 2003 Sch. 2 cl. 9; No. 28 of 2006 s. 167; No. 5 of 2007 s. 11.]</w:t>
      </w:r>
    </w:p>
    <w:p>
      <w:pPr>
        <w:pStyle w:val="Heading2"/>
      </w:pPr>
      <w:bookmarkStart w:id="12" w:name="_Toc166662987"/>
      <w:bookmarkStart w:id="13" w:name="_Toc166663734"/>
      <w:bookmarkStart w:id="14" w:name="_Toc166663990"/>
      <w:bookmarkStart w:id="15" w:name="_Toc166665067"/>
      <w:bookmarkStart w:id="16" w:name="_Toc209874593"/>
      <w:r>
        <w:rPr>
          <w:rStyle w:val="CharPartNo"/>
        </w:rPr>
        <w:t>Part 1A</w:t>
      </w:r>
      <w:r>
        <w:rPr>
          <w:b w:val="0"/>
        </w:rPr>
        <w:t> </w:t>
      </w:r>
      <w:r>
        <w:t>—</w:t>
      </w:r>
      <w:r>
        <w:rPr>
          <w:b w:val="0"/>
        </w:rPr>
        <w:t> </w:t>
      </w:r>
      <w:r>
        <w:rPr>
          <w:rStyle w:val="CharPartText"/>
        </w:rPr>
        <w:t>Coordinator of Energy</w:t>
      </w:r>
      <w:bookmarkEnd w:id="12"/>
      <w:bookmarkEnd w:id="13"/>
      <w:bookmarkEnd w:id="14"/>
      <w:bookmarkEnd w:id="15"/>
      <w:bookmarkEnd w:id="16"/>
    </w:p>
    <w:p>
      <w:pPr>
        <w:pStyle w:val="Footnoteheading"/>
      </w:pPr>
      <w:r>
        <w:tab/>
        <w:t>[Heading inserted: No. 28 of 2006 s. 168.]</w:t>
      </w:r>
    </w:p>
    <w:p>
      <w:pPr>
        <w:pStyle w:val="Heading5"/>
        <w:rPr>
          <w:snapToGrid w:val="0"/>
        </w:rPr>
      </w:pPr>
      <w:bookmarkStart w:id="17" w:name="_Toc209874594"/>
      <w:bookmarkStart w:id="18" w:name="_Toc166665068"/>
      <w:r>
        <w:rPr>
          <w:rStyle w:val="CharSectno"/>
        </w:rPr>
        <w:t>4</w:t>
      </w:r>
      <w:r>
        <w:rPr>
          <w:snapToGrid w:val="0"/>
        </w:rPr>
        <w:t>.</w:t>
      </w:r>
      <w:r>
        <w:rPr>
          <w:snapToGrid w:val="0"/>
        </w:rPr>
        <w:tab/>
      </w:r>
      <w:r>
        <w:t>Coordinator</w:t>
      </w:r>
      <w:r>
        <w:rPr>
          <w:snapToGrid w:val="0"/>
        </w:rPr>
        <w:t xml:space="preserve"> of Energy</w:t>
      </w:r>
      <w:bookmarkEnd w:id="17"/>
      <w:bookmarkEnd w:id="18"/>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No. 28 of 2006 s. 168.]</w:t>
      </w:r>
    </w:p>
    <w:p>
      <w:pPr>
        <w:pStyle w:val="Heading5"/>
        <w:rPr>
          <w:snapToGrid w:val="0"/>
        </w:rPr>
      </w:pPr>
      <w:bookmarkStart w:id="19" w:name="_Toc209874595"/>
      <w:bookmarkStart w:id="20" w:name="_Toc166665069"/>
      <w:r>
        <w:rPr>
          <w:rStyle w:val="CharSectno"/>
        </w:rPr>
        <w:t>4A</w:t>
      </w:r>
      <w:r>
        <w:rPr>
          <w:snapToGrid w:val="0"/>
        </w:rPr>
        <w:t>.</w:t>
      </w:r>
      <w:r>
        <w:rPr>
          <w:snapToGrid w:val="0"/>
        </w:rPr>
        <w:tab/>
      </w:r>
      <w:r>
        <w:t>Coordinator’s</w:t>
      </w:r>
      <w:r>
        <w:rPr>
          <w:snapToGrid w:val="0"/>
        </w:rPr>
        <w:t xml:space="preserve"> functions</w:t>
      </w:r>
      <w:bookmarkEnd w:id="19"/>
      <w:bookmarkEnd w:id="20"/>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r>
        <w:tab/>
        <w:t>[Section 4A inserted: No. 28 of 2006 s. 168.]</w:t>
      </w:r>
    </w:p>
    <w:p>
      <w:pPr>
        <w:pStyle w:val="Heading5"/>
        <w:rPr>
          <w:snapToGrid w:val="0"/>
        </w:rPr>
      </w:pPr>
      <w:bookmarkStart w:id="21" w:name="_Toc209874596"/>
      <w:bookmarkStart w:id="22" w:name="_Toc166665070"/>
      <w:r>
        <w:rPr>
          <w:rStyle w:val="CharSectno"/>
        </w:rPr>
        <w:t>4B</w:t>
      </w:r>
      <w:r>
        <w:rPr>
          <w:snapToGrid w:val="0"/>
        </w:rPr>
        <w:t>.</w:t>
      </w:r>
      <w:r>
        <w:rPr>
          <w:snapToGrid w:val="0"/>
        </w:rPr>
        <w:tab/>
      </w:r>
      <w:r>
        <w:t>Staff for Coordinator</w:t>
      </w:r>
      <w:bookmarkEnd w:id="21"/>
      <w:bookmarkEnd w:id="22"/>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r>
        <w:tab/>
        <w:t>[Section 4B inserted: No. 28 of 2006 s. 168.]</w:t>
      </w:r>
    </w:p>
    <w:p>
      <w:pPr>
        <w:pStyle w:val="Heading5"/>
        <w:rPr>
          <w:snapToGrid w:val="0"/>
        </w:rPr>
      </w:pPr>
      <w:bookmarkStart w:id="23" w:name="_Toc209874597"/>
      <w:bookmarkStart w:id="24" w:name="_Toc166665071"/>
      <w:r>
        <w:rPr>
          <w:rStyle w:val="CharSectno"/>
        </w:rPr>
        <w:t>4C</w:t>
      </w:r>
      <w:r>
        <w:rPr>
          <w:snapToGrid w:val="0"/>
        </w:rPr>
        <w:t>.</w:t>
      </w:r>
      <w:r>
        <w:rPr>
          <w:snapToGrid w:val="0"/>
        </w:rPr>
        <w:tab/>
      </w:r>
      <w:r>
        <w:t>Delegation</w:t>
      </w:r>
      <w:r>
        <w:rPr>
          <w:snapToGrid w:val="0"/>
        </w:rPr>
        <w:t xml:space="preserve"> by Coordinator</w:t>
      </w:r>
      <w:bookmarkEnd w:id="23"/>
      <w:bookmarkEnd w:id="24"/>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4C inserted: No. 28 of 2006 s. 168.]</w:t>
      </w:r>
    </w:p>
    <w:p>
      <w:pPr>
        <w:pStyle w:val="Heading5"/>
        <w:rPr>
          <w:snapToGrid w:val="0"/>
        </w:rPr>
      </w:pPr>
      <w:bookmarkStart w:id="25" w:name="_Toc209874598"/>
      <w:bookmarkStart w:id="26" w:name="_Toc166665072"/>
      <w:r>
        <w:rPr>
          <w:rStyle w:val="CharSectno"/>
        </w:rPr>
        <w:t>4D</w:t>
      </w:r>
      <w:r>
        <w:rPr>
          <w:snapToGrid w:val="0"/>
        </w:rPr>
        <w:t>.</w:t>
      </w:r>
      <w:r>
        <w:rPr>
          <w:snapToGrid w:val="0"/>
        </w:rPr>
        <w:tab/>
      </w:r>
      <w:r>
        <w:t>Minister</w:t>
      </w:r>
      <w:r>
        <w:rPr>
          <w:snapToGrid w:val="0"/>
        </w:rPr>
        <w:t xml:space="preserve"> may give directions to Coordinator</w:t>
      </w:r>
      <w:bookmarkEnd w:id="25"/>
      <w:bookmarkEnd w:id="26"/>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4D inserted: No. 28 of 2006 s. 168; amended: No. 77 of 2006 Sch. 1 cl. 57(1).]</w:t>
      </w:r>
    </w:p>
    <w:p>
      <w:pPr>
        <w:pStyle w:val="Heading5"/>
        <w:rPr>
          <w:snapToGrid w:val="0"/>
        </w:rPr>
      </w:pPr>
      <w:bookmarkStart w:id="27" w:name="_Toc209874599"/>
      <w:bookmarkStart w:id="28" w:name="_Toc166665073"/>
      <w:r>
        <w:rPr>
          <w:rStyle w:val="CharSectno"/>
        </w:rPr>
        <w:t>4E</w:t>
      </w:r>
      <w:r>
        <w:rPr>
          <w:snapToGrid w:val="0"/>
        </w:rPr>
        <w:t>.</w:t>
      </w:r>
      <w:r>
        <w:rPr>
          <w:snapToGrid w:val="0"/>
        </w:rPr>
        <w:tab/>
      </w:r>
      <w:r>
        <w:t>Minister</w:t>
      </w:r>
      <w:r>
        <w:rPr>
          <w:snapToGrid w:val="0"/>
        </w:rPr>
        <w:t xml:space="preserve"> to have access to information from Coordinator</w:t>
      </w:r>
      <w:bookmarkEnd w:id="27"/>
      <w:bookmarkEnd w:id="28"/>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No. 28 of 2006 s. 168.]</w:t>
      </w:r>
    </w:p>
    <w:p>
      <w:pPr>
        <w:pStyle w:val="Heading2"/>
      </w:pPr>
      <w:bookmarkStart w:id="29" w:name="_Toc166662994"/>
      <w:bookmarkStart w:id="30" w:name="_Toc166663741"/>
      <w:bookmarkStart w:id="31" w:name="_Toc166663997"/>
      <w:bookmarkStart w:id="32" w:name="_Toc166665074"/>
      <w:bookmarkStart w:id="33" w:name="_Toc209874600"/>
      <w:r>
        <w:rPr>
          <w:rStyle w:val="CharPartNo"/>
        </w:rPr>
        <w:t>Part 2</w:t>
      </w:r>
      <w:r>
        <w:rPr>
          <w:rStyle w:val="CharDivNo"/>
        </w:rPr>
        <w:t> </w:t>
      </w:r>
      <w:r>
        <w:t>—</w:t>
      </w:r>
      <w:r>
        <w:rPr>
          <w:rStyle w:val="CharDivText"/>
        </w:rPr>
        <w:t> </w:t>
      </w:r>
      <w:r>
        <w:rPr>
          <w:rStyle w:val="CharPartText"/>
        </w:rPr>
        <w:t>Director of Energy Safety</w:t>
      </w:r>
      <w:bookmarkEnd w:id="29"/>
      <w:bookmarkEnd w:id="30"/>
      <w:bookmarkEnd w:id="31"/>
      <w:bookmarkEnd w:id="32"/>
      <w:bookmarkEnd w:id="33"/>
      <w:r>
        <w:rPr>
          <w:rStyle w:val="CharPartText"/>
        </w:rPr>
        <w:t xml:space="preserve"> </w:t>
      </w:r>
    </w:p>
    <w:p>
      <w:pPr>
        <w:pStyle w:val="Footnoteheading"/>
      </w:pPr>
      <w:r>
        <w:tab/>
        <w:t>[Heading amended: No. 28 of 2006 s. 169.]</w:t>
      </w:r>
    </w:p>
    <w:p>
      <w:pPr>
        <w:pStyle w:val="Heading5"/>
        <w:rPr>
          <w:snapToGrid w:val="0"/>
        </w:rPr>
      </w:pPr>
      <w:bookmarkStart w:id="34" w:name="_Toc209874601"/>
      <w:bookmarkStart w:id="35" w:name="_Toc166665075"/>
      <w:r>
        <w:rPr>
          <w:rStyle w:val="CharSectno"/>
        </w:rPr>
        <w:t>5</w:t>
      </w:r>
      <w:r>
        <w:rPr>
          <w:snapToGrid w:val="0"/>
        </w:rPr>
        <w:t>.</w:t>
      </w:r>
      <w:r>
        <w:rPr>
          <w:snapToGrid w:val="0"/>
        </w:rPr>
        <w:tab/>
        <w:t>Director of Energy Safety</w:t>
      </w:r>
      <w:bookmarkEnd w:id="34"/>
      <w:bookmarkEnd w:id="35"/>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No. 28 of 2006 s. 170.]</w:t>
      </w:r>
    </w:p>
    <w:p>
      <w:pPr>
        <w:pStyle w:val="Heading5"/>
        <w:rPr>
          <w:snapToGrid w:val="0"/>
        </w:rPr>
      </w:pPr>
      <w:bookmarkStart w:id="36" w:name="_Toc209874602"/>
      <w:bookmarkStart w:id="37" w:name="_Toc166665076"/>
      <w:r>
        <w:rPr>
          <w:rStyle w:val="CharSectno"/>
        </w:rPr>
        <w:t>7</w:t>
      </w:r>
      <w:r>
        <w:rPr>
          <w:snapToGrid w:val="0"/>
        </w:rPr>
        <w:t>.</w:t>
      </w:r>
      <w:r>
        <w:rPr>
          <w:snapToGrid w:val="0"/>
        </w:rPr>
        <w:tab/>
        <w:t>Director’s functions</w:t>
      </w:r>
      <w:bookmarkEnd w:id="36"/>
      <w:bookmarkEnd w:id="37"/>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No. 65 of 1998 s. 89; amended: No. 67 of 2003 Sch. 2 cl. 11; No. 74 of 2003 s. 10(3)(a); No. 5 of 2007 s. 12.]</w:t>
      </w:r>
    </w:p>
    <w:p>
      <w:pPr>
        <w:pStyle w:val="Heading5"/>
        <w:rPr>
          <w:snapToGrid w:val="0"/>
        </w:rPr>
      </w:pPr>
      <w:bookmarkStart w:id="38" w:name="_Toc209874603"/>
      <w:bookmarkStart w:id="39" w:name="_Toc166665077"/>
      <w:r>
        <w:rPr>
          <w:rStyle w:val="CharSectno"/>
        </w:rPr>
        <w:t>8</w:t>
      </w:r>
      <w:r>
        <w:rPr>
          <w:snapToGrid w:val="0"/>
        </w:rPr>
        <w:t>.</w:t>
      </w:r>
      <w:r>
        <w:rPr>
          <w:snapToGrid w:val="0"/>
        </w:rPr>
        <w:tab/>
        <w:t>Staff for Director</w:t>
      </w:r>
      <w:bookmarkEnd w:id="38"/>
      <w:bookmarkEnd w:id="39"/>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No. 28 of 2006 s. 171.]</w:t>
      </w:r>
    </w:p>
    <w:p>
      <w:pPr>
        <w:pStyle w:val="Heading5"/>
        <w:rPr>
          <w:snapToGrid w:val="0"/>
        </w:rPr>
      </w:pPr>
      <w:bookmarkStart w:id="40" w:name="_Toc209874604"/>
      <w:bookmarkStart w:id="41" w:name="_Toc166665078"/>
      <w:r>
        <w:rPr>
          <w:rStyle w:val="CharSectno"/>
        </w:rPr>
        <w:t>9</w:t>
      </w:r>
      <w:r>
        <w:rPr>
          <w:snapToGrid w:val="0"/>
        </w:rPr>
        <w:t>.</w:t>
      </w:r>
      <w:r>
        <w:rPr>
          <w:snapToGrid w:val="0"/>
        </w:rPr>
        <w:tab/>
        <w:t>Delegation by Director</w:t>
      </w:r>
      <w:bookmarkEnd w:id="40"/>
      <w:bookmarkEnd w:id="41"/>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No. 28 of 2006 s. 172.]</w:t>
      </w:r>
    </w:p>
    <w:p>
      <w:pPr>
        <w:pStyle w:val="Heading5"/>
        <w:rPr>
          <w:snapToGrid w:val="0"/>
        </w:rPr>
      </w:pPr>
      <w:bookmarkStart w:id="42" w:name="_Toc209874605"/>
      <w:bookmarkStart w:id="43" w:name="_Toc166665079"/>
      <w:r>
        <w:rPr>
          <w:rStyle w:val="CharSectno"/>
        </w:rPr>
        <w:t>10</w:t>
      </w:r>
      <w:r>
        <w:rPr>
          <w:snapToGrid w:val="0"/>
        </w:rPr>
        <w:t>.</w:t>
      </w:r>
      <w:r>
        <w:rPr>
          <w:snapToGrid w:val="0"/>
        </w:rPr>
        <w:tab/>
        <w:t>Minister may give directions to Director</w:t>
      </w:r>
      <w:bookmarkEnd w:id="42"/>
      <w:bookmarkEnd w:id="43"/>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No. 20 of 1999 s. 7; No. 67 of 2003 Sch. 2 cl. 12; No. 5 of 2005 s. 39; No. 28 of 2006 s. 173; No. 77 of 2006 Sch. 1 cl. 57(2).]</w:t>
      </w:r>
    </w:p>
    <w:p>
      <w:pPr>
        <w:pStyle w:val="Heading5"/>
        <w:rPr>
          <w:snapToGrid w:val="0"/>
        </w:rPr>
      </w:pPr>
      <w:bookmarkStart w:id="44" w:name="_Toc209874606"/>
      <w:bookmarkStart w:id="45" w:name="_Toc166665080"/>
      <w:r>
        <w:rPr>
          <w:rStyle w:val="CharSectno"/>
        </w:rPr>
        <w:t>11</w:t>
      </w:r>
      <w:r>
        <w:rPr>
          <w:snapToGrid w:val="0"/>
        </w:rPr>
        <w:t>.</w:t>
      </w:r>
      <w:r>
        <w:rPr>
          <w:snapToGrid w:val="0"/>
        </w:rPr>
        <w:tab/>
        <w:t>Minister to have access to information from Director</w:t>
      </w:r>
      <w:bookmarkEnd w:id="44"/>
      <w:bookmarkEnd w:id="45"/>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No. 28 of 2006 s. 174.]</w:t>
      </w:r>
    </w:p>
    <w:p>
      <w:pPr>
        <w:pStyle w:val="Heading2"/>
      </w:pPr>
      <w:bookmarkStart w:id="46" w:name="_Toc166663001"/>
      <w:bookmarkStart w:id="47" w:name="_Toc166663748"/>
      <w:bookmarkStart w:id="48" w:name="_Toc166664004"/>
      <w:bookmarkStart w:id="49" w:name="_Toc166665081"/>
      <w:bookmarkStart w:id="50" w:name="_Toc209874607"/>
      <w:r>
        <w:rPr>
          <w:rStyle w:val="CharPartNo"/>
        </w:rPr>
        <w:t>Part 2A</w:t>
      </w:r>
      <w:r>
        <w:t xml:space="preserve"> — </w:t>
      </w:r>
      <w:r>
        <w:rPr>
          <w:rStyle w:val="CharPartText"/>
        </w:rPr>
        <w:t>Licensing of gas supply</w:t>
      </w:r>
      <w:bookmarkEnd w:id="46"/>
      <w:bookmarkEnd w:id="47"/>
      <w:bookmarkEnd w:id="48"/>
      <w:bookmarkEnd w:id="49"/>
      <w:bookmarkEnd w:id="50"/>
    </w:p>
    <w:p>
      <w:pPr>
        <w:pStyle w:val="Footnoteheading"/>
      </w:pPr>
      <w:r>
        <w:tab/>
        <w:t>[Heading inserted: No. 20 of 1999 s. 8.]</w:t>
      </w:r>
    </w:p>
    <w:p>
      <w:pPr>
        <w:pStyle w:val="Heading3"/>
      </w:pPr>
      <w:bookmarkStart w:id="51" w:name="_Toc166663002"/>
      <w:bookmarkStart w:id="52" w:name="_Toc166663749"/>
      <w:bookmarkStart w:id="53" w:name="_Toc166664005"/>
      <w:bookmarkStart w:id="54" w:name="_Toc166665082"/>
      <w:bookmarkStart w:id="55" w:name="_Toc209874608"/>
      <w:r>
        <w:rPr>
          <w:rStyle w:val="CharDivNo"/>
        </w:rPr>
        <w:t>Division 1A</w:t>
      </w:r>
      <w:r>
        <w:t xml:space="preserve"> — </w:t>
      </w:r>
      <w:r>
        <w:rPr>
          <w:rStyle w:val="CharDivText"/>
        </w:rPr>
        <w:t>Role of Economic Regulation Authority</w:t>
      </w:r>
      <w:bookmarkEnd w:id="51"/>
      <w:bookmarkEnd w:id="52"/>
      <w:bookmarkEnd w:id="53"/>
      <w:bookmarkEnd w:id="54"/>
      <w:bookmarkEnd w:id="55"/>
    </w:p>
    <w:p>
      <w:pPr>
        <w:pStyle w:val="Footnoteheading"/>
      </w:pPr>
      <w:r>
        <w:tab/>
        <w:t>[Heading inserted: No. 67 of 2003 Sch. 2 cl. 13.]</w:t>
      </w:r>
    </w:p>
    <w:p>
      <w:pPr>
        <w:pStyle w:val="Heading5"/>
      </w:pPr>
      <w:bookmarkStart w:id="56" w:name="_Toc209874609"/>
      <w:bookmarkStart w:id="57" w:name="_Toc166665083"/>
      <w:r>
        <w:rPr>
          <w:rStyle w:val="CharSectno"/>
        </w:rPr>
        <w:t>11AA</w:t>
      </w:r>
      <w:r>
        <w:t>.</w:t>
      </w:r>
      <w:r>
        <w:tab/>
        <w:t>Functions of Authority</w:t>
      </w:r>
      <w:bookmarkEnd w:id="56"/>
      <w:bookmarkEnd w:id="57"/>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No. 67 of 2003 Sch. 2 cl. 13.]</w:t>
      </w:r>
    </w:p>
    <w:p>
      <w:pPr>
        <w:pStyle w:val="Heading3"/>
      </w:pPr>
      <w:bookmarkStart w:id="58" w:name="_Toc166663004"/>
      <w:bookmarkStart w:id="59" w:name="_Toc166663751"/>
      <w:bookmarkStart w:id="60" w:name="_Toc166664007"/>
      <w:bookmarkStart w:id="61" w:name="_Toc166665084"/>
      <w:bookmarkStart w:id="62" w:name="_Toc209874610"/>
      <w:r>
        <w:rPr>
          <w:rStyle w:val="CharDivNo"/>
        </w:rPr>
        <w:t>Division 1</w:t>
      </w:r>
      <w:r>
        <w:t xml:space="preserve"> — </w:t>
      </w:r>
      <w:r>
        <w:rPr>
          <w:rStyle w:val="CharDivText"/>
        </w:rPr>
        <w:t>Supply areas</w:t>
      </w:r>
      <w:bookmarkEnd w:id="58"/>
      <w:bookmarkEnd w:id="59"/>
      <w:bookmarkEnd w:id="60"/>
      <w:bookmarkEnd w:id="61"/>
      <w:bookmarkEnd w:id="62"/>
    </w:p>
    <w:p>
      <w:pPr>
        <w:pStyle w:val="Footnoteheading"/>
        <w:tabs>
          <w:tab w:val="left" w:pos="851"/>
        </w:tabs>
      </w:pPr>
      <w:r>
        <w:tab/>
        <w:t>[Heading inserted: No. 20 of 1999 s. 8.]</w:t>
      </w:r>
    </w:p>
    <w:p>
      <w:pPr>
        <w:pStyle w:val="Heading5"/>
      </w:pPr>
      <w:bookmarkStart w:id="63" w:name="_Toc209874611"/>
      <w:bookmarkStart w:id="64" w:name="_Toc166665085"/>
      <w:r>
        <w:rPr>
          <w:rStyle w:val="CharSectno"/>
        </w:rPr>
        <w:t>11A</w:t>
      </w:r>
      <w:r>
        <w:t>.</w:t>
      </w:r>
      <w:r>
        <w:tab/>
        <w:t>Constitution of supply areas</w:t>
      </w:r>
      <w:bookmarkEnd w:id="63"/>
      <w:bookmarkEnd w:id="64"/>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No. 20 of 1999 s. 8.]</w:t>
      </w:r>
    </w:p>
    <w:p>
      <w:pPr>
        <w:pStyle w:val="Heading5"/>
      </w:pPr>
      <w:bookmarkStart w:id="65" w:name="_Toc209874612"/>
      <w:bookmarkStart w:id="66" w:name="_Toc166665086"/>
      <w:r>
        <w:rPr>
          <w:rStyle w:val="CharSectno"/>
        </w:rPr>
        <w:t>11B</w:t>
      </w:r>
      <w:r>
        <w:t>.</w:t>
      </w:r>
      <w:r>
        <w:tab/>
        <w:t>Areas need not be continuous</w:t>
      </w:r>
      <w:bookmarkEnd w:id="65"/>
      <w:bookmarkEnd w:id="66"/>
    </w:p>
    <w:p>
      <w:pPr>
        <w:pStyle w:val="Subsection"/>
      </w:pPr>
      <w:r>
        <w:tab/>
      </w:r>
      <w:r>
        <w:tab/>
        <w:t>A supply area may be one continuous area or be made up of 2 or more separate areas.</w:t>
      </w:r>
    </w:p>
    <w:p>
      <w:pPr>
        <w:pStyle w:val="Footnotesection"/>
      </w:pPr>
      <w:r>
        <w:tab/>
        <w:t>[Section 11B inserted: No. 20 of 1999 s. 8.]</w:t>
      </w:r>
    </w:p>
    <w:p>
      <w:pPr>
        <w:pStyle w:val="Heading5"/>
      </w:pPr>
      <w:bookmarkStart w:id="67" w:name="_Toc209874613"/>
      <w:bookmarkStart w:id="68" w:name="_Toc166665087"/>
      <w:r>
        <w:rPr>
          <w:rStyle w:val="CharSectno"/>
        </w:rPr>
        <w:t>11C</w:t>
      </w:r>
      <w:r>
        <w:t>.</w:t>
      </w:r>
      <w:r>
        <w:tab/>
        <w:t>Consultation</w:t>
      </w:r>
      <w:bookmarkEnd w:id="67"/>
      <w:bookmarkEnd w:id="68"/>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No. 20 of 1999 s. 8.]</w:t>
      </w:r>
    </w:p>
    <w:p>
      <w:pPr>
        <w:pStyle w:val="Heading3"/>
      </w:pPr>
      <w:bookmarkStart w:id="69" w:name="_Toc166663008"/>
      <w:bookmarkStart w:id="70" w:name="_Toc166663755"/>
      <w:bookmarkStart w:id="71" w:name="_Toc166664011"/>
      <w:bookmarkStart w:id="72" w:name="_Toc166665088"/>
      <w:bookmarkStart w:id="73" w:name="_Toc209874614"/>
      <w:r>
        <w:rPr>
          <w:rStyle w:val="CharDivNo"/>
        </w:rPr>
        <w:t>Division 2</w:t>
      </w:r>
      <w:r>
        <w:t xml:space="preserve"> — </w:t>
      </w:r>
      <w:r>
        <w:rPr>
          <w:rStyle w:val="CharDivText"/>
        </w:rPr>
        <w:t>Licence classification and area of operation</w:t>
      </w:r>
      <w:bookmarkEnd w:id="69"/>
      <w:bookmarkEnd w:id="70"/>
      <w:bookmarkEnd w:id="71"/>
      <w:bookmarkEnd w:id="72"/>
      <w:bookmarkEnd w:id="73"/>
    </w:p>
    <w:p>
      <w:pPr>
        <w:pStyle w:val="Footnoteheading"/>
        <w:tabs>
          <w:tab w:val="left" w:pos="851"/>
        </w:tabs>
      </w:pPr>
      <w:r>
        <w:tab/>
        <w:t>[Heading inserted: No. 20 of 1999 s. 8.]</w:t>
      </w:r>
    </w:p>
    <w:p>
      <w:pPr>
        <w:pStyle w:val="Heading5"/>
      </w:pPr>
      <w:bookmarkStart w:id="74" w:name="_Toc209874615"/>
      <w:bookmarkStart w:id="75" w:name="_Toc166665089"/>
      <w:r>
        <w:rPr>
          <w:rStyle w:val="CharSectno"/>
        </w:rPr>
        <w:t>11D</w:t>
      </w:r>
      <w:r>
        <w:t>.</w:t>
      </w:r>
      <w:r>
        <w:tab/>
        <w:t>Classification of licences</w:t>
      </w:r>
      <w:bookmarkEnd w:id="74"/>
      <w:bookmarkEnd w:id="75"/>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No. 20 of 1999 s. 8.]</w:t>
      </w:r>
    </w:p>
    <w:p>
      <w:pPr>
        <w:pStyle w:val="Heading5"/>
      </w:pPr>
      <w:bookmarkStart w:id="76" w:name="_Toc209874616"/>
      <w:bookmarkStart w:id="77" w:name="_Toc166665090"/>
      <w:r>
        <w:rPr>
          <w:rStyle w:val="CharSectno"/>
        </w:rPr>
        <w:t>11E</w:t>
      </w:r>
      <w:r>
        <w:t>.</w:t>
      </w:r>
      <w:r>
        <w:tab/>
        <w:t>Area to which licence applies</w:t>
      </w:r>
      <w:bookmarkEnd w:id="76"/>
      <w:bookmarkEnd w:id="77"/>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No. 20 of 1999 s. 8; amended: No. 74 of 2003 s. 50(2).]</w:t>
      </w:r>
    </w:p>
    <w:p>
      <w:pPr>
        <w:pStyle w:val="Heading3"/>
        <w:keepLines/>
      </w:pPr>
      <w:bookmarkStart w:id="78" w:name="_Toc166663011"/>
      <w:bookmarkStart w:id="79" w:name="_Toc166663758"/>
      <w:bookmarkStart w:id="80" w:name="_Toc166664014"/>
      <w:bookmarkStart w:id="81" w:name="_Toc166665091"/>
      <w:bookmarkStart w:id="82" w:name="_Toc209874617"/>
      <w:r>
        <w:rPr>
          <w:rStyle w:val="CharDivNo"/>
        </w:rPr>
        <w:t>Division 3</w:t>
      </w:r>
      <w:r>
        <w:t xml:space="preserve"> — </w:t>
      </w:r>
      <w:r>
        <w:rPr>
          <w:rStyle w:val="CharDivText"/>
        </w:rPr>
        <w:t>Licensing requirements</w:t>
      </w:r>
      <w:bookmarkEnd w:id="78"/>
      <w:bookmarkEnd w:id="79"/>
      <w:bookmarkEnd w:id="80"/>
      <w:bookmarkEnd w:id="81"/>
      <w:bookmarkEnd w:id="82"/>
    </w:p>
    <w:p>
      <w:pPr>
        <w:pStyle w:val="Footnoteheading"/>
        <w:tabs>
          <w:tab w:val="left" w:pos="851"/>
        </w:tabs>
      </w:pPr>
      <w:r>
        <w:tab/>
        <w:t>[Heading inserted: No. 20 of 1999 s. 8.]</w:t>
      </w:r>
    </w:p>
    <w:p>
      <w:pPr>
        <w:pStyle w:val="Heading5"/>
      </w:pPr>
      <w:bookmarkStart w:id="83" w:name="_Toc209874618"/>
      <w:bookmarkStart w:id="84" w:name="_Toc166665092"/>
      <w:r>
        <w:rPr>
          <w:rStyle w:val="CharSectno"/>
        </w:rPr>
        <w:t>11F</w:t>
      </w:r>
      <w:r>
        <w:t>.</w:t>
      </w:r>
      <w:r>
        <w:tab/>
        <w:t>Licensing extends to statutory providers</w:t>
      </w:r>
      <w:bookmarkEnd w:id="83"/>
      <w:bookmarkEnd w:id="84"/>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No. 20 of 1999 s. 8.]</w:t>
      </w:r>
    </w:p>
    <w:p>
      <w:pPr>
        <w:pStyle w:val="Heading5"/>
      </w:pPr>
      <w:bookmarkStart w:id="85" w:name="_Toc209874619"/>
      <w:bookmarkStart w:id="86" w:name="_Toc166665093"/>
      <w:r>
        <w:rPr>
          <w:rStyle w:val="CharSectno"/>
        </w:rPr>
        <w:t>11G</w:t>
      </w:r>
      <w:r>
        <w:t>.</w:t>
      </w:r>
      <w:r>
        <w:tab/>
        <w:t>Requirement for licence</w:t>
      </w:r>
      <w:bookmarkEnd w:id="85"/>
      <w:bookmarkEnd w:id="86"/>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No. 20 of 1999 s. 8; amended: No. 67 of 2003 Sch. 2 cl. 23.]</w:t>
      </w:r>
    </w:p>
    <w:p>
      <w:pPr>
        <w:pStyle w:val="Heading5"/>
      </w:pPr>
      <w:bookmarkStart w:id="87" w:name="_Toc209874620"/>
      <w:bookmarkStart w:id="88" w:name="_Toc166665094"/>
      <w:r>
        <w:rPr>
          <w:rStyle w:val="CharSectno"/>
        </w:rPr>
        <w:t>11H</w:t>
      </w:r>
      <w:r>
        <w:t>.</w:t>
      </w:r>
      <w:r>
        <w:tab/>
        <w:t>Power to exempt</w:t>
      </w:r>
      <w:bookmarkEnd w:id="87"/>
      <w:bookmarkEnd w:id="88"/>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No. 20 of 1999 s. 8; amended: No. 53 of 2003 s. 4; No. 67 of 2003 Sch. 2 cl. 14.]</w:t>
      </w:r>
    </w:p>
    <w:p>
      <w:pPr>
        <w:pStyle w:val="Heading5"/>
      </w:pPr>
      <w:bookmarkStart w:id="89" w:name="_Toc209874621"/>
      <w:bookmarkStart w:id="90" w:name="_Toc166665095"/>
      <w:r>
        <w:rPr>
          <w:rStyle w:val="CharSectno"/>
        </w:rPr>
        <w:t>11I</w:t>
      </w:r>
      <w:r>
        <w:t>.</w:t>
      </w:r>
      <w:r>
        <w:tab/>
        <w:t>Transitional provision</w:t>
      </w:r>
      <w:bookmarkEnd w:id="89"/>
      <w:bookmarkEnd w:id="90"/>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tab/>
        <w:t>(ii)</w:t>
      </w:r>
      <w:r>
        <w:tab/>
        <w:t>in the case of a refusal, the time for an application under section 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No. 20 of 1999 s. 8; amended: No. 55 of 2004 s. 296.]</w:t>
      </w:r>
    </w:p>
    <w:p>
      <w:pPr>
        <w:pStyle w:val="Heading3"/>
      </w:pPr>
      <w:bookmarkStart w:id="91" w:name="_Toc166663016"/>
      <w:bookmarkStart w:id="92" w:name="_Toc166663763"/>
      <w:bookmarkStart w:id="93" w:name="_Toc166664019"/>
      <w:bookmarkStart w:id="94" w:name="_Toc166665096"/>
      <w:bookmarkStart w:id="95" w:name="_Toc209874622"/>
      <w:r>
        <w:rPr>
          <w:rStyle w:val="CharDivNo"/>
        </w:rPr>
        <w:t>Division 4</w:t>
      </w:r>
      <w:r>
        <w:t xml:space="preserve"> — </w:t>
      </w:r>
      <w:r>
        <w:rPr>
          <w:rStyle w:val="CharDivText"/>
        </w:rPr>
        <w:t>Licence application, grant, etc.</w:t>
      </w:r>
      <w:bookmarkEnd w:id="91"/>
      <w:bookmarkEnd w:id="92"/>
      <w:bookmarkEnd w:id="93"/>
      <w:bookmarkEnd w:id="94"/>
      <w:bookmarkEnd w:id="95"/>
    </w:p>
    <w:p>
      <w:pPr>
        <w:pStyle w:val="Footnoteheading"/>
        <w:tabs>
          <w:tab w:val="left" w:pos="851"/>
        </w:tabs>
      </w:pPr>
      <w:r>
        <w:tab/>
        <w:t>[Heading inserted: No. 20 of 1999 s. 8.]</w:t>
      </w:r>
    </w:p>
    <w:p>
      <w:pPr>
        <w:pStyle w:val="Ednotesection"/>
      </w:pPr>
      <w:r>
        <w:t>[</w:t>
      </w:r>
      <w:r>
        <w:rPr>
          <w:b/>
        </w:rPr>
        <w:t>11J.</w:t>
      </w:r>
      <w:r>
        <w:rPr>
          <w:b/>
        </w:rPr>
        <w:tab/>
      </w:r>
      <w:r>
        <w:t>Deleted: No. 16 of 2009 s. 63.]</w:t>
      </w:r>
    </w:p>
    <w:p>
      <w:pPr>
        <w:pStyle w:val="Heading5"/>
      </w:pPr>
      <w:bookmarkStart w:id="96" w:name="_Toc209874623"/>
      <w:bookmarkStart w:id="97" w:name="_Toc166665097"/>
      <w:r>
        <w:rPr>
          <w:rStyle w:val="CharSectno"/>
        </w:rPr>
        <w:t>11K</w:t>
      </w:r>
      <w:r>
        <w:t>.</w:t>
      </w:r>
      <w:r>
        <w:tab/>
        <w:t>Authority to consider public interest</w:t>
      </w:r>
      <w:bookmarkEnd w:id="96"/>
      <w:bookmarkEnd w:id="97"/>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No. 20 of 1999 s. 8; amended: No. 67 of 2003 Sch. 2 cl. 15 and 23.]</w:t>
      </w:r>
    </w:p>
    <w:p>
      <w:pPr>
        <w:pStyle w:val="Heading5"/>
      </w:pPr>
      <w:bookmarkStart w:id="98" w:name="_Toc209874624"/>
      <w:bookmarkStart w:id="99" w:name="_Toc166665098"/>
      <w:r>
        <w:rPr>
          <w:rStyle w:val="CharSectno"/>
        </w:rPr>
        <w:t>11L</w:t>
      </w:r>
      <w:r>
        <w:t>.</w:t>
      </w:r>
      <w:r>
        <w:tab/>
        <w:t>Application for licence</w:t>
      </w:r>
      <w:bookmarkEnd w:id="98"/>
      <w:bookmarkEnd w:id="99"/>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No. 20 of 1999 s. 8; amended: No. 53 of 2003 s. 27; No. 67 of 2003 Sch. 2 cl. 23; No. 8 of 2009 s. 52(2).]</w:t>
      </w:r>
    </w:p>
    <w:p>
      <w:pPr>
        <w:pStyle w:val="Heading5"/>
      </w:pPr>
      <w:bookmarkStart w:id="100" w:name="_Toc209874625"/>
      <w:bookmarkStart w:id="101" w:name="_Toc166665099"/>
      <w:r>
        <w:rPr>
          <w:rStyle w:val="CharSectno"/>
        </w:rPr>
        <w:t>11M</w:t>
      </w:r>
      <w:r>
        <w:t>.</w:t>
      </w:r>
      <w:r>
        <w:tab/>
        <w:t>Terms and conditions of licence</w:t>
      </w:r>
      <w:bookmarkEnd w:id="100"/>
      <w:bookmarkEnd w:id="101"/>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No. 20 of 1999 s. 8; amended: No. 58 of 1999 s. 48; No. 53 of 2003 s. 5 and 94; No. 67 of 2003 Sch. 2 cl. 23; No. 74 of 2003 s. 50(3); No. 16 of 2009 s. 64.]</w:t>
      </w:r>
    </w:p>
    <w:p>
      <w:pPr>
        <w:pStyle w:val="Heading5"/>
      </w:pPr>
      <w:bookmarkStart w:id="102" w:name="_Toc209874626"/>
      <w:bookmarkStart w:id="103" w:name="_Toc166665100"/>
      <w:r>
        <w:rPr>
          <w:rStyle w:val="CharSectno"/>
        </w:rPr>
        <w:t>11N</w:t>
      </w:r>
      <w:r>
        <w:t>.</w:t>
      </w:r>
      <w:r>
        <w:tab/>
        <w:t>Authority may grant more than one licence for supply area</w:t>
      </w:r>
      <w:bookmarkEnd w:id="102"/>
      <w:bookmarkEnd w:id="103"/>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No. 20 of 1999 s. 8; amended: No. 53 of 2003 s. 63; No. 67 of 2003 Sch. 2 cl. 23.]</w:t>
      </w:r>
    </w:p>
    <w:p>
      <w:pPr>
        <w:pStyle w:val="Heading5"/>
      </w:pPr>
      <w:bookmarkStart w:id="104" w:name="_Toc209874627"/>
      <w:bookmarkStart w:id="105" w:name="_Toc166665101"/>
      <w:r>
        <w:rPr>
          <w:rStyle w:val="CharSectno"/>
        </w:rPr>
        <w:t>11O</w:t>
      </w:r>
      <w:r>
        <w:t>.</w:t>
      </w:r>
      <w:r>
        <w:tab/>
        <w:t>Duration of licence</w:t>
      </w:r>
      <w:bookmarkEnd w:id="104"/>
      <w:bookmarkEnd w:id="105"/>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No. 20 of 1999 s. 8; amended: No. 67 of 2003 Sch. 2 cl. 23.]</w:t>
      </w:r>
    </w:p>
    <w:p>
      <w:pPr>
        <w:pStyle w:val="Heading5"/>
      </w:pPr>
      <w:bookmarkStart w:id="106" w:name="_Toc209874628"/>
      <w:bookmarkStart w:id="107" w:name="_Toc166665102"/>
      <w:r>
        <w:rPr>
          <w:rStyle w:val="CharSectno"/>
        </w:rPr>
        <w:t>11P</w:t>
      </w:r>
      <w:r>
        <w:t>.</w:t>
      </w:r>
      <w:r>
        <w:tab/>
        <w:t>Renewal of licence</w:t>
      </w:r>
      <w:bookmarkEnd w:id="106"/>
      <w:bookmarkEnd w:id="107"/>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No. 20 of 1999 s. 8; amended: No. 53 of 2003 s. 6; No. 67 of 2003 Sch. 2 cl. 23.]</w:t>
      </w:r>
    </w:p>
    <w:p>
      <w:pPr>
        <w:pStyle w:val="Heading5"/>
      </w:pPr>
      <w:bookmarkStart w:id="108" w:name="_Toc209874629"/>
      <w:bookmarkStart w:id="109" w:name="_Toc166665103"/>
      <w:r>
        <w:rPr>
          <w:rStyle w:val="CharSectno"/>
        </w:rPr>
        <w:t>11Q</w:t>
      </w:r>
      <w:r>
        <w:t>.</w:t>
      </w:r>
      <w:r>
        <w:tab/>
        <w:t>Licence fee</w:t>
      </w:r>
      <w:bookmarkEnd w:id="108"/>
      <w:bookmarkEnd w:id="109"/>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No. 20 of 1999 s. 8; amended: No. 53 of 2003 s. 35; No. 67 of 2003 Sch. 2 cl. 23.]</w:t>
      </w:r>
    </w:p>
    <w:p>
      <w:pPr>
        <w:pStyle w:val="Heading5"/>
        <w:spacing w:before="180"/>
      </w:pPr>
      <w:bookmarkStart w:id="110" w:name="_Toc209874630"/>
      <w:bookmarkStart w:id="111" w:name="_Toc166665104"/>
      <w:r>
        <w:rPr>
          <w:rStyle w:val="CharSectno"/>
        </w:rPr>
        <w:t>11R</w:t>
      </w:r>
      <w:r>
        <w:t>.</w:t>
      </w:r>
      <w:r>
        <w:tab/>
        <w:t>Transfer of licence</w:t>
      </w:r>
      <w:bookmarkEnd w:id="110"/>
      <w:bookmarkEnd w:id="111"/>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 No. 20 of 1999 s. 8; amended: No. 53 of 2003 s. 7; No. 67 of 2003 Sch. 2 cl. 23.]</w:t>
      </w:r>
    </w:p>
    <w:p>
      <w:pPr>
        <w:pStyle w:val="Heading5"/>
        <w:spacing w:before="180"/>
      </w:pPr>
      <w:bookmarkStart w:id="112" w:name="_Toc209874631"/>
      <w:bookmarkStart w:id="113" w:name="_Toc166665105"/>
      <w:r>
        <w:rPr>
          <w:rStyle w:val="CharSectno"/>
        </w:rPr>
        <w:t>11S</w:t>
      </w:r>
      <w:r>
        <w:t>.</w:t>
      </w:r>
      <w:r>
        <w:tab/>
        <w:t>Decisions as to grant, renewal or transfer</w:t>
      </w:r>
      <w:bookmarkEnd w:id="112"/>
      <w:bookmarkEnd w:id="113"/>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No. 20 of 1999 s. 8; amended: No. 53 of 2003 s. 8; No. 67 of 2003 Sch. 2 cl. 16 and 23.]</w:t>
      </w:r>
    </w:p>
    <w:p>
      <w:pPr>
        <w:pStyle w:val="Heading5"/>
      </w:pPr>
      <w:bookmarkStart w:id="114" w:name="_Toc209874632"/>
      <w:bookmarkStart w:id="115" w:name="_Toc166665106"/>
      <w:r>
        <w:rPr>
          <w:rStyle w:val="CharSectno"/>
        </w:rPr>
        <w:t>11T</w:t>
      </w:r>
      <w:r>
        <w:t>.</w:t>
      </w:r>
      <w:r>
        <w:tab/>
        <w:t>Notice of decisions</w:t>
      </w:r>
      <w:bookmarkEnd w:id="114"/>
      <w:bookmarkEnd w:id="115"/>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No. 20 of 1999 s. 8; amended: No. 67 of 2003 Sch. 2 cl. 23.]</w:t>
      </w:r>
    </w:p>
    <w:p>
      <w:pPr>
        <w:pStyle w:val="Heading5"/>
      </w:pPr>
      <w:bookmarkStart w:id="116" w:name="_Toc209874633"/>
      <w:bookmarkStart w:id="117" w:name="_Toc166665107"/>
      <w:r>
        <w:rPr>
          <w:rStyle w:val="CharSectno"/>
        </w:rPr>
        <w:t>11U</w:t>
      </w:r>
      <w:r>
        <w:t>.</w:t>
      </w:r>
      <w:r>
        <w:tab/>
        <w:t>Licences to be available for inspection</w:t>
      </w:r>
      <w:bookmarkEnd w:id="116"/>
      <w:bookmarkEnd w:id="117"/>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No. 20 of 1999 s. 8; amended: No. 67 of 2003 Sch. 2 cl. 17 and 23.]</w:t>
      </w:r>
    </w:p>
    <w:p>
      <w:pPr>
        <w:pStyle w:val="Heading5"/>
      </w:pPr>
      <w:bookmarkStart w:id="118" w:name="_Toc209874634"/>
      <w:bookmarkStart w:id="119" w:name="_Toc166665108"/>
      <w:r>
        <w:rPr>
          <w:rStyle w:val="CharSectno"/>
        </w:rPr>
        <w:t>11V</w:t>
      </w:r>
      <w:r>
        <w:t>.</w:t>
      </w:r>
      <w:r>
        <w:tab/>
        <w:t>Other laws not affected</w:t>
      </w:r>
      <w:bookmarkEnd w:id="118"/>
      <w:bookmarkEnd w:id="119"/>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(Western Australia) Law.</w:t>
      </w:r>
    </w:p>
    <w:p>
      <w:pPr>
        <w:pStyle w:val="Footnotesection"/>
      </w:pPr>
      <w:r>
        <w:tab/>
        <w:t>[Section 11V inserted: No. 20 of 1999 s. 8; amended: No. 16 of 2009 s. 65.]</w:t>
      </w:r>
    </w:p>
    <w:p>
      <w:pPr>
        <w:pStyle w:val="Heading5"/>
      </w:pPr>
      <w:bookmarkStart w:id="120" w:name="_Toc209874635"/>
      <w:bookmarkStart w:id="121" w:name="_Toc166665109"/>
      <w:r>
        <w:rPr>
          <w:rStyle w:val="CharSectno"/>
        </w:rPr>
        <w:t>11VA</w:t>
      </w:r>
      <w:r>
        <w:t>.</w:t>
      </w:r>
      <w:r>
        <w:tab/>
        <w:t>Amendment of licence on application of licensee</w:t>
      </w:r>
      <w:bookmarkEnd w:id="120"/>
      <w:bookmarkEnd w:id="121"/>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No. 53 of 2003 s. 9.]</w:t>
      </w:r>
    </w:p>
    <w:p>
      <w:pPr>
        <w:pStyle w:val="Heading5"/>
      </w:pPr>
      <w:bookmarkStart w:id="122" w:name="_Toc209874636"/>
      <w:bookmarkStart w:id="123" w:name="_Toc166665110"/>
      <w:r>
        <w:rPr>
          <w:rStyle w:val="CharSectno"/>
        </w:rPr>
        <w:t>11W</w:t>
      </w:r>
      <w:r>
        <w:t>.</w:t>
      </w:r>
      <w:r>
        <w:tab/>
        <w:t>Amendment of licence</w:t>
      </w:r>
      <w:bookmarkEnd w:id="122"/>
      <w:bookmarkEnd w:id="123"/>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No. 20 of 1999 s. 8; amended: No. 53 of 2003 s. 10; No. 67 of 2003 Sch. 2 cl. 23.]</w:t>
      </w:r>
    </w:p>
    <w:p>
      <w:pPr>
        <w:pStyle w:val="Heading5"/>
      </w:pPr>
      <w:bookmarkStart w:id="124" w:name="_Toc209874637"/>
      <w:bookmarkStart w:id="125" w:name="_Toc166665111"/>
      <w:r>
        <w:rPr>
          <w:rStyle w:val="CharSectno"/>
        </w:rPr>
        <w:t>11WA</w:t>
      </w:r>
      <w:r>
        <w:t>.</w:t>
      </w:r>
      <w:r>
        <w:tab/>
        <w:t>Regulations about public consultation</w:t>
      </w:r>
      <w:bookmarkEnd w:id="124"/>
      <w:bookmarkEnd w:id="125"/>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No. 67 of 2003 Sch. 2 cl. 18.]</w:t>
      </w:r>
    </w:p>
    <w:p>
      <w:pPr>
        <w:pStyle w:val="Heading3"/>
      </w:pPr>
      <w:bookmarkStart w:id="126" w:name="_Toc166663032"/>
      <w:bookmarkStart w:id="127" w:name="_Toc166663779"/>
      <w:bookmarkStart w:id="128" w:name="_Toc166664035"/>
      <w:bookmarkStart w:id="129" w:name="_Toc166665112"/>
      <w:bookmarkStart w:id="130" w:name="_Toc209874638"/>
      <w:r>
        <w:rPr>
          <w:rStyle w:val="CharDivNo"/>
        </w:rPr>
        <w:t>Division 4A</w:t>
      </w:r>
      <w:r>
        <w:t xml:space="preserve"> — </w:t>
      </w:r>
      <w:r>
        <w:rPr>
          <w:rStyle w:val="CharDivText"/>
        </w:rPr>
        <w:t>Supply contracts for small use customers</w:t>
      </w:r>
      <w:bookmarkEnd w:id="126"/>
      <w:bookmarkEnd w:id="127"/>
      <w:bookmarkEnd w:id="128"/>
      <w:bookmarkEnd w:id="129"/>
      <w:bookmarkEnd w:id="130"/>
    </w:p>
    <w:p>
      <w:pPr>
        <w:pStyle w:val="Footnoteheading"/>
        <w:keepNext/>
        <w:tabs>
          <w:tab w:val="left" w:pos="851"/>
        </w:tabs>
      </w:pPr>
      <w:r>
        <w:tab/>
        <w:t>[Heading inserted: No. 53 of 2003 s. 28.]</w:t>
      </w:r>
    </w:p>
    <w:p>
      <w:pPr>
        <w:pStyle w:val="Heading4"/>
      </w:pPr>
      <w:bookmarkStart w:id="131" w:name="_Toc166663033"/>
      <w:bookmarkStart w:id="132" w:name="_Toc166663780"/>
      <w:bookmarkStart w:id="133" w:name="_Toc166664036"/>
      <w:bookmarkStart w:id="134" w:name="_Toc166665113"/>
      <w:bookmarkStart w:id="135" w:name="_Toc209874639"/>
      <w:r>
        <w:t>Subdivision 1 — Preliminary</w:t>
      </w:r>
      <w:bookmarkEnd w:id="131"/>
      <w:bookmarkEnd w:id="132"/>
      <w:bookmarkEnd w:id="133"/>
      <w:bookmarkEnd w:id="134"/>
      <w:bookmarkEnd w:id="135"/>
    </w:p>
    <w:p>
      <w:pPr>
        <w:pStyle w:val="Footnoteheading"/>
        <w:tabs>
          <w:tab w:val="left" w:pos="851"/>
        </w:tabs>
      </w:pPr>
      <w:r>
        <w:tab/>
        <w:t>[Heading inserted: No. 53 of 2003 s. 28.]</w:t>
      </w:r>
    </w:p>
    <w:p>
      <w:pPr>
        <w:pStyle w:val="Heading5"/>
      </w:pPr>
      <w:bookmarkStart w:id="136" w:name="_Toc209874640"/>
      <w:bookmarkStart w:id="137" w:name="_Toc166665114"/>
      <w:r>
        <w:rPr>
          <w:rStyle w:val="CharSectno"/>
        </w:rPr>
        <w:t>11WB</w:t>
      </w:r>
      <w:r>
        <w:t>.</w:t>
      </w:r>
      <w:r>
        <w:tab/>
        <w:t>Terms used</w:t>
      </w:r>
      <w:bookmarkEnd w:id="136"/>
      <w:bookmarkEnd w:id="137"/>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No. 53 of 2003 s. 28.]</w:t>
      </w:r>
    </w:p>
    <w:p>
      <w:pPr>
        <w:pStyle w:val="Heading4"/>
      </w:pPr>
      <w:bookmarkStart w:id="138" w:name="_Toc166663035"/>
      <w:bookmarkStart w:id="139" w:name="_Toc166663782"/>
      <w:bookmarkStart w:id="140" w:name="_Toc166664038"/>
      <w:bookmarkStart w:id="141" w:name="_Toc166665115"/>
      <w:bookmarkStart w:id="142" w:name="_Toc209874641"/>
      <w:r>
        <w:t>Subdivision 2 — Requirements for supply contracts</w:t>
      </w:r>
      <w:bookmarkEnd w:id="138"/>
      <w:bookmarkEnd w:id="139"/>
      <w:bookmarkEnd w:id="140"/>
      <w:bookmarkEnd w:id="141"/>
      <w:bookmarkEnd w:id="142"/>
    </w:p>
    <w:p>
      <w:pPr>
        <w:pStyle w:val="Footnoteheading"/>
        <w:tabs>
          <w:tab w:val="left" w:pos="851"/>
        </w:tabs>
      </w:pPr>
      <w:r>
        <w:tab/>
        <w:t>[Heading inserted: No. 53 of 2003 s. 28.]</w:t>
      </w:r>
    </w:p>
    <w:p>
      <w:pPr>
        <w:pStyle w:val="Heading5"/>
      </w:pPr>
      <w:bookmarkStart w:id="143" w:name="_Toc209874642"/>
      <w:bookmarkStart w:id="144" w:name="_Toc166665116"/>
      <w:r>
        <w:rPr>
          <w:rStyle w:val="CharSectno"/>
        </w:rPr>
        <w:t>11WC</w:t>
      </w:r>
      <w:r>
        <w:t>.</w:t>
      </w:r>
      <w:r>
        <w:tab/>
        <w:t>Regulations as to supply contracts</w:t>
      </w:r>
      <w:bookmarkEnd w:id="143"/>
      <w:bookmarkEnd w:id="144"/>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No. 53 of 2003 s. 28.]</w:t>
      </w:r>
    </w:p>
    <w:p>
      <w:pPr>
        <w:pStyle w:val="Heading5"/>
      </w:pPr>
      <w:bookmarkStart w:id="145" w:name="_Toc209874643"/>
      <w:bookmarkStart w:id="146" w:name="_Toc166665117"/>
      <w:r>
        <w:rPr>
          <w:rStyle w:val="CharSectno"/>
        </w:rPr>
        <w:t>11WD</w:t>
      </w:r>
      <w:r>
        <w:t>.</w:t>
      </w:r>
      <w:r>
        <w:tab/>
        <w:t>Form of contract to be submitted with application for grant, renewal or transfer</w:t>
      </w:r>
      <w:bookmarkEnd w:id="145"/>
      <w:bookmarkEnd w:id="146"/>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No. 53 of 2003 s. 28.]</w:t>
      </w:r>
    </w:p>
    <w:p>
      <w:pPr>
        <w:pStyle w:val="Heading5"/>
      </w:pPr>
      <w:bookmarkStart w:id="147" w:name="_Toc209874644"/>
      <w:bookmarkStart w:id="148" w:name="_Toc166665118"/>
      <w:r>
        <w:rPr>
          <w:rStyle w:val="CharSectno"/>
        </w:rPr>
        <w:t>11WE</w:t>
      </w:r>
      <w:r>
        <w:t>.</w:t>
      </w:r>
      <w:r>
        <w:tab/>
        <w:t>Licence application not to be granted unless standard form contract approved</w:t>
      </w:r>
      <w:bookmarkEnd w:id="147"/>
      <w:bookmarkEnd w:id="148"/>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No. 53 of 2003 s. 28.]</w:t>
      </w:r>
    </w:p>
    <w:p>
      <w:pPr>
        <w:pStyle w:val="Heading5"/>
      </w:pPr>
      <w:bookmarkStart w:id="149" w:name="_Toc209874645"/>
      <w:bookmarkStart w:id="150" w:name="_Toc166665119"/>
      <w:r>
        <w:rPr>
          <w:rStyle w:val="CharSectno"/>
        </w:rPr>
        <w:t>11WF</w:t>
      </w:r>
      <w:r>
        <w:t>.</w:t>
      </w:r>
      <w:r>
        <w:tab/>
        <w:t>Approval of standard form contract</w:t>
      </w:r>
      <w:bookmarkEnd w:id="149"/>
      <w:bookmarkEnd w:id="150"/>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No. 53 of 2003 s. 28.]</w:t>
      </w:r>
    </w:p>
    <w:p>
      <w:pPr>
        <w:pStyle w:val="Heading5"/>
      </w:pPr>
      <w:bookmarkStart w:id="151" w:name="_Toc209874646"/>
      <w:bookmarkStart w:id="152" w:name="_Toc166665120"/>
      <w:r>
        <w:rPr>
          <w:rStyle w:val="CharSectno"/>
        </w:rPr>
        <w:t>11WG</w:t>
      </w:r>
      <w:r>
        <w:t>.</w:t>
      </w:r>
      <w:r>
        <w:tab/>
        <w:t>Licence conditions</w:t>
      </w:r>
      <w:bookmarkEnd w:id="151"/>
      <w:bookmarkEnd w:id="152"/>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No. 53 of 2003 s. 28.]</w:t>
      </w:r>
    </w:p>
    <w:p>
      <w:pPr>
        <w:pStyle w:val="Heading5"/>
      </w:pPr>
      <w:bookmarkStart w:id="153" w:name="_Toc209874647"/>
      <w:bookmarkStart w:id="154" w:name="_Toc166665121"/>
      <w:r>
        <w:rPr>
          <w:rStyle w:val="CharSectno"/>
        </w:rPr>
        <w:t>11WH</w:t>
      </w:r>
      <w:r>
        <w:t>.</w:t>
      </w:r>
      <w:r>
        <w:tab/>
        <w:t>Amendment or replacement of standard form contract</w:t>
      </w:r>
      <w:bookmarkEnd w:id="153"/>
      <w:bookmarkEnd w:id="154"/>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No. 53 of 2003 s. 28.]</w:t>
      </w:r>
    </w:p>
    <w:p>
      <w:pPr>
        <w:pStyle w:val="Heading5"/>
      </w:pPr>
      <w:bookmarkStart w:id="155" w:name="_Toc209874648"/>
      <w:bookmarkStart w:id="156" w:name="_Toc166665122"/>
      <w:r>
        <w:rPr>
          <w:rStyle w:val="CharSectno"/>
        </w:rPr>
        <w:t>11WI</w:t>
      </w:r>
      <w:r>
        <w:t>.</w:t>
      </w:r>
      <w:r>
        <w:tab/>
        <w:t>Authority may direct that amendment be made</w:t>
      </w:r>
      <w:bookmarkEnd w:id="155"/>
      <w:bookmarkEnd w:id="156"/>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No. 53 of 2003 s. 28.]</w:t>
      </w:r>
    </w:p>
    <w:p>
      <w:pPr>
        <w:pStyle w:val="Heading4"/>
      </w:pPr>
      <w:bookmarkStart w:id="157" w:name="_Toc166663043"/>
      <w:bookmarkStart w:id="158" w:name="_Toc166663790"/>
      <w:bookmarkStart w:id="159" w:name="_Toc166664046"/>
      <w:bookmarkStart w:id="160" w:name="_Toc166665123"/>
      <w:bookmarkStart w:id="161" w:name="_Toc209874649"/>
      <w:r>
        <w:t>Subdivision 3 — Default supplier</w:t>
      </w:r>
      <w:bookmarkEnd w:id="157"/>
      <w:bookmarkEnd w:id="158"/>
      <w:bookmarkEnd w:id="159"/>
      <w:bookmarkEnd w:id="160"/>
      <w:bookmarkEnd w:id="161"/>
    </w:p>
    <w:p>
      <w:pPr>
        <w:pStyle w:val="Footnoteheading"/>
        <w:tabs>
          <w:tab w:val="left" w:pos="851"/>
        </w:tabs>
      </w:pPr>
      <w:r>
        <w:tab/>
        <w:t>[Heading inserted: No. 53 of 2003 s. 28.]</w:t>
      </w:r>
    </w:p>
    <w:p>
      <w:pPr>
        <w:pStyle w:val="Heading5"/>
      </w:pPr>
      <w:bookmarkStart w:id="162" w:name="_Toc209874650"/>
      <w:bookmarkStart w:id="163" w:name="_Toc166665124"/>
      <w:r>
        <w:rPr>
          <w:rStyle w:val="CharSectno"/>
        </w:rPr>
        <w:t>11WJ</w:t>
      </w:r>
      <w:r>
        <w:t>.</w:t>
      </w:r>
      <w:r>
        <w:tab/>
        <w:t>Terms used</w:t>
      </w:r>
      <w:bookmarkEnd w:id="162"/>
      <w:bookmarkEnd w:id="163"/>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No. 53 of 2003 s. 28.]</w:t>
      </w:r>
    </w:p>
    <w:p>
      <w:pPr>
        <w:pStyle w:val="Heading5"/>
      </w:pPr>
      <w:bookmarkStart w:id="164" w:name="_Toc209874651"/>
      <w:bookmarkStart w:id="165" w:name="_Toc166665125"/>
      <w:r>
        <w:rPr>
          <w:rStyle w:val="CharSectno"/>
        </w:rPr>
        <w:t>11WK</w:t>
      </w:r>
      <w:r>
        <w:t>.</w:t>
      </w:r>
      <w:r>
        <w:tab/>
        <w:t>Deemed contract where customer takes gas without making arrangements</w:t>
      </w:r>
      <w:bookmarkEnd w:id="164"/>
      <w:bookmarkEnd w:id="165"/>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No. 53 of 2003 s. 28.]</w:t>
      </w:r>
    </w:p>
    <w:p>
      <w:pPr>
        <w:pStyle w:val="Heading5"/>
        <w:spacing w:before="180"/>
      </w:pPr>
      <w:bookmarkStart w:id="166" w:name="_Toc209874652"/>
      <w:bookmarkStart w:id="167" w:name="_Toc166665126"/>
      <w:r>
        <w:rPr>
          <w:rStyle w:val="CharSectno"/>
        </w:rPr>
        <w:t>11WL</w:t>
      </w:r>
      <w:r>
        <w:t>.</w:t>
      </w:r>
      <w:r>
        <w:tab/>
        <w:t>Determination of default supplier</w:t>
      </w:r>
      <w:bookmarkEnd w:id="166"/>
      <w:bookmarkEnd w:id="167"/>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No. 53 of 2003 s. 28.]</w:t>
      </w:r>
    </w:p>
    <w:p>
      <w:pPr>
        <w:pStyle w:val="Heading3"/>
        <w:keepLines/>
        <w:spacing w:before="200"/>
      </w:pPr>
      <w:bookmarkStart w:id="168" w:name="_Toc166663047"/>
      <w:bookmarkStart w:id="169" w:name="_Toc166663794"/>
      <w:bookmarkStart w:id="170" w:name="_Toc166664050"/>
      <w:bookmarkStart w:id="171" w:name="_Toc166665127"/>
      <w:bookmarkStart w:id="172" w:name="_Toc209874653"/>
      <w:r>
        <w:rPr>
          <w:rStyle w:val="CharDivNo"/>
        </w:rPr>
        <w:t>Division 4B</w:t>
      </w:r>
      <w:r>
        <w:t> — </w:t>
      </w:r>
      <w:r>
        <w:rPr>
          <w:rStyle w:val="CharDivText"/>
        </w:rPr>
        <w:t>Exclusive licences</w:t>
      </w:r>
      <w:bookmarkEnd w:id="168"/>
      <w:bookmarkEnd w:id="169"/>
      <w:bookmarkEnd w:id="170"/>
      <w:bookmarkEnd w:id="171"/>
      <w:bookmarkEnd w:id="172"/>
    </w:p>
    <w:p>
      <w:pPr>
        <w:pStyle w:val="Footnoteheading"/>
        <w:keepNext/>
        <w:keepLines/>
        <w:tabs>
          <w:tab w:val="left" w:pos="851"/>
        </w:tabs>
      </w:pPr>
      <w:r>
        <w:tab/>
        <w:t>[Heading inserted: No. 53 of 2003 s. 64.]</w:t>
      </w:r>
    </w:p>
    <w:p>
      <w:pPr>
        <w:pStyle w:val="Heading5"/>
        <w:keepNext w:val="0"/>
        <w:spacing w:before="180"/>
      </w:pPr>
      <w:bookmarkStart w:id="173" w:name="_Toc209874654"/>
      <w:bookmarkStart w:id="174" w:name="_Toc166665128"/>
      <w:r>
        <w:rPr>
          <w:rStyle w:val="CharSectno"/>
        </w:rPr>
        <w:t>11WM</w:t>
      </w:r>
      <w:r>
        <w:t>.</w:t>
      </w:r>
      <w:r>
        <w:tab/>
        <w:t>Regulations may authorise an exclusive licence</w:t>
      </w:r>
      <w:bookmarkEnd w:id="173"/>
      <w:bookmarkEnd w:id="174"/>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 No. 53 of 2003 s. 64.]</w:t>
      </w:r>
    </w:p>
    <w:p>
      <w:pPr>
        <w:pStyle w:val="Heading5"/>
        <w:spacing w:before="260"/>
      </w:pPr>
      <w:bookmarkStart w:id="175" w:name="_Toc209874655"/>
      <w:bookmarkStart w:id="176" w:name="_Toc166665129"/>
      <w:r>
        <w:rPr>
          <w:rStyle w:val="CharSectno"/>
        </w:rPr>
        <w:t>11WN</w:t>
      </w:r>
      <w:r>
        <w:t>.</w:t>
      </w:r>
      <w:r>
        <w:tab/>
        <w:t>Requirements for regulations</w:t>
      </w:r>
      <w:bookmarkEnd w:id="175"/>
      <w:bookmarkEnd w:id="176"/>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 No. 53 of 2003 s. 64.]</w:t>
      </w:r>
    </w:p>
    <w:p>
      <w:pPr>
        <w:pStyle w:val="Heading5"/>
        <w:spacing w:before="260"/>
      </w:pPr>
      <w:bookmarkStart w:id="177" w:name="_Toc209874656"/>
      <w:bookmarkStart w:id="178" w:name="_Toc166665130"/>
      <w:r>
        <w:rPr>
          <w:rStyle w:val="CharSectno"/>
        </w:rPr>
        <w:t>11WO</w:t>
      </w:r>
      <w:r>
        <w:t>.</w:t>
      </w:r>
      <w:r>
        <w:tab/>
        <w:t>Application for and grant of licence</w:t>
      </w:r>
      <w:bookmarkEnd w:id="177"/>
      <w:bookmarkEnd w:id="178"/>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No. 53 of 2003 s. 64.]</w:t>
      </w:r>
    </w:p>
    <w:p>
      <w:pPr>
        <w:pStyle w:val="Heading5"/>
      </w:pPr>
      <w:bookmarkStart w:id="179" w:name="_Toc209874657"/>
      <w:bookmarkStart w:id="180" w:name="_Toc166665131"/>
      <w:r>
        <w:rPr>
          <w:rStyle w:val="CharSectno"/>
        </w:rPr>
        <w:t>11WP</w:t>
      </w:r>
      <w:r>
        <w:t>.</w:t>
      </w:r>
      <w:r>
        <w:tab/>
        <w:t>Prohibition of further licences</w:t>
      </w:r>
      <w:bookmarkEnd w:id="179"/>
      <w:bookmarkEnd w:id="180"/>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tab/>
        <w:t>[Section 11WP inserted: No. 53 of 2003 s. 64.]</w:t>
      </w:r>
    </w:p>
    <w:p>
      <w:pPr>
        <w:pStyle w:val="Heading5"/>
      </w:pPr>
      <w:bookmarkStart w:id="181" w:name="_Toc209874658"/>
      <w:bookmarkStart w:id="182" w:name="_Toc166665132"/>
      <w:r>
        <w:rPr>
          <w:rStyle w:val="CharSectno"/>
        </w:rPr>
        <w:t>11WQ</w:t>
      </w:r>
      <w:r>
        <w:t>.</w:t>
      </w:r>
      <w:r>
        <w:tab/>
        <w:t>Trade practices exemption</w:t>
      </w:r>
      <w:bookmarkEnd w:id="181"/>
      <w:bookmarkEnd w:id="182"/>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 No. 53 of 2003 s. 64.]</w:t>
      </w:r>
    </w:p>
    <w:p>
      <w:pPr>
        <w:pStyle w:val="Heading3"/>
        <w:keepLines/>
      </w:pPr>
      <w:bookmarkStart w:id="183" w:name="_Toc166663053"/>
      <w:bookmarkStart w:id="184" w:name="_Toc166663800"/>
      <w:bookmarkStart w:id="185" w:name="_Toc166664056"/>
      <w:bookmarkStart w:id="186" w:name="_Toc166665133"/>
      <w:bookmarkStart w:id="187" w:name="_Toc209874659"/>
      <w:r>
        <w:rPr>
          <w:rStyle w:val="CharDivNo"/>
        </w:rPr>
        <w:t>Division 4C</w:t>
      </w:r>
      <w:r>
        <w:t xml:space="preserve"> — </w:t>
      </w:r>
      <w:r>
        <w:rPr>
          <w:rStyle w:val="CharDivText"/>
        </w:rPr>
        <w:t>Recovery of costs</w:t>
      </w:r>
      <w:bookmarkEnd w:id="183"/>
      <w:bookmarkEnd w:id="184"/>
      <w:bookmarkEnd w:id="185"/>
      <w:bookmarkEnd w:id="186"/>
      <w:bookmarkEnd w:id="187"/>
    </w:p>
    <w:p>
      <w:pPr>
        <w:pStyle w:val="Footnoteheading"/>
        <w:keepNext/>
        <w:keepLines/>
        <w:tabs>
          <w:tab w:val="left" w:pos="851"/>
        </w:tabs>
      </w:pPr>
      <w:r>
        <w:tab/>
        <w:t>[Heading inserted: No. 53 of 2003 s. 36.]</w:t>
      </w:r>
    </w:p>
    <w:p>
      <w:pPr>
        <w:pStyle w:val="Heading5"/>
        <w:spacing w:before="180"/>
      </w:pPr>
      <w:bookmarkStart w:id="188" w:name="_Toc209874660"/>
      <w:bookmarkStart w:id="189" w:name="_Toc166665134"/>
      <w:r>
        <w:rPr>
          <w:rStyle w:val="CharSectno"/>
        </w:rPr>
        <w:t>11WR</w:t>
      </w:r>
      <w:r>
        <w:t>.</w:t>
      </w:r>
      <w:r>
        <w:tab/>
        <w:t>Regulations may authorise recovery of costs</w:t>
      </w:r>
      <w:bookmarkEnd w:id="188"/>
      <w:bookmarkEnd w:id="189"/>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spacing w:before="80"/>
        <w:ind w:left="890" w:hanging="890"/>
      </w:pPr>
      <w:r>
        <w:tab/>
        <w:t>[Section 11WR inserted: No. 53 of 2003 s. 36.]</w:t>
      </w:r>
    </w:p>
    <w:p>
      <w:pPr>
        <w:pStyle w:val="Heading3"/>
        <w:keepLines/>
      </w:pPr>
      <w:bookmarkStart w:id="190" w:name="_Toc166663055"/>
      <w:bookmarkStart w:id="191" w:name="_Toc166663802"/>
      <w:bookmarkStart w:id="192" w:name="_Toc166664058"/>
      <w:bookmarkStart w:id="193" w:name="_Toc166665135"/>
      <w:bookmarkStart w:id="194" w:name="_Toc209874661"/>
      <w:r>
        <w:rPr>
          <w:rStyle w:val="CharDivNo"/>
        </w:rPr>
        <w:t>Division 5</w:t>
      </w:r>
      <w:r>
        <w:t xml:space="preserve"> — </w:t>
      </w:r>
      <w:r>
        <w:rPr>
          <w:rStyle w:val="CharDivText"/>
        </w:rPr>
        <w:t>Interruption etc. of supply</w:t>
      </w:r>
      <w:bookmarkEnd w:id="190"/>
      <w:bookmarkEnd w:id="191"/>
      <w:bookmarkEnd w:id="192"/>
      <w:bookmarkEnd w:id="193"/>
      <w:bookmarkEnd w:id="194"/>
    </w:p>
    <w:p>
      <w:pPr>
        <w:pStyle w:val="Footnoteheading"/>
        <w:keepNext/>
        <w:tabs>
          <w:tab w:val="left" w:pos="851"/>
        </w:tabs>
      </w:pPr>
      <w:r>
        <w:tab/>
        <w:t>[Heading inserted: No. 20 of 1999 s. 8.]</w:t>
      </w:r>
    </w:p>
    <w:p>
      <w:pPr>
        <w:pStyle w:val="Heading5"/>
      </w:pPr>
      <w:bookmarkStart w:id="195" w:name="_Toc209874662"/>
      <w:bookmarkStart w:id="196" w:name="_Toc166665136"/>
      <w:r>
        <w:rPr>
          <w:rStyle w:val="CharSectno"/>
        </w:rPr>
        <w:t>11X</w:t>
      </w:r>
      <w:r>
        <w:t>.</w:t>
      </w:r>
      <w:r>
        <w:tab/>
        <w:t>Interruption etc. of supply</w:t>
      </w:r>
      <w:bookmarkEnd w:id="195"/>
      <w:bookmarkEnd w:id="196"/>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No. 20 of 1999 s. 8.]</w:t>
      </w:r>
    </w:p>
    <w:p>
      <w:pPr>
        <w:pStyle w:val="Heading3"/>
        <w:keepLines/>
      </w:pPr>
      <w:bookmarkStart w:id="197" w:name="_Toc166663057"/>
      <w:bookmarkStart w:id="198" w:name="_Toc166663804"/>
      <w:bookmarkStart w:id="199" w:name="_Toc166664060"/>
      <w:bookmarkStart w:id="200" w:name="_Toc166665137"/>
      <w:bookmarkStart w:id="201" w:name="_Toc209874663"/>
      <w:r>
        <w:rPr>
          <w:rStyle w:val="CharDivNo"/>
        </w:rPr>
        <w:t>Division 6</w:t>
      </w:r>
      <w:r>
        <w:t xml:space="preserve"> — </w:t>
      </w:r>
      <w:r>
        <w:rPr>
          <w:rStyle w:val="CharDivText"/>
        </w:rPr>
        <w:t>Duties included in licences</w:t>
      </w:r>
      <w:bookmarkEnd w:id="197"/>
      <w:bookmarkEnd w:id="198"/>
      <w:bookmarkEnd w:id="199"/>
      <w:bookmarkEnd w:id="200"/>
      <w:bookmarkEnd w:id="201"/>
    </w:p>
    <w:p>
      <w:pPr>
        <w:pStyle w:val="Footnoteheading"/>
        <w:keepNext/>
        <w:keepLines/>
        <w:tabs>
          <w:tab w:val="left" w:pos="851"/>
        </w:tabs>
      </w:pPr>
      <w:r>
        <w:tab/>
        <w:t>[Heading inserted: No. 20 of 1999 s. 8.]</w:t>
      </w:r>
    </w:p>
    <w:p>
      <w:pPr>
        <w:pStyle w:val="Heading5"/>
      </w:pPr>
      <w:bookmarkStart w:id="202" w:name="_Toc209874664"/>
      <w:bookmarkStart w:id="203" w:name="_Toc166665138"/>
      <w:r>
        <w:rPr>
          <w:rStyle w:val="CharSectno"/>
        </w:rPr>
        <w:t>11Y</w:t>
      </w:r>
      <w:r>
        <w:t>.</w:t>
      </w:r>
      <w:r>
        <w:tab/>
        <w:t>Asset management system</w:t>
      </w:r>
      <w:bookmarkEnd w:id="202"/>
      <w:bookmarkEnd w:id="203"/>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No. 20 of 1999 s. 8; amended: No. 67 of 2003 s. 62.]</w:t>
      </w:r>
    </w:p>
    <w:p>
      <w:pPr>
        <w:pStyle w:val="Heading5"/>
      </w:pPr>
      <w:bookmarkStart w:id="204" w:name="_Toc209874665"/>
      <w:bookmarkStart w:id="205" w:name="_Toc166665139"/>
      <w:r>
        <w:rPr>
          <w:rStyle w:val="CharSectno"/>
        </w:rPr>
        <w:t>11Z</w:t>
      </w:r>
      <w:r>
        <w:t>.</w:t>
      </w:r>
      <w:r>
        <w:tab/>
        <w:t>Compliance with technical standards</w:t>
      </w:r>
      <w:bookmarkEnd w:id="204"/>
      <w:bookmarkEnd w:id="205"/>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No. 20 of 1999 s. 8; amended: No. 74 of 2003 s. 10(3)(b).]</w:t>
      </w:r>
    </w:p>
    <w:p>
      <w:pPr>
        <w:pStyle w:val="Heading5"/>
      </w:pPr>
      <w:bookmarkStart w:id="206" w:name="_Toc209874666"/>
      <w:bookmarkStart w:id="207" w:name="_Toc166665140"/>
      <w:r>
        <w:rPr>
          <w:rStyle w:val="CharSectno"/>
        </w:rPr>
        <w:t>11ZA</w:t>
      </w:r>
      <w:r>
        <w:t>.</w:t>
      </w:r>
      <w:r>
        <w:tab/>
        <w:t>Performance audit</w:t>
      </w:r>
      <w:bookmarkEnd w:id="206"/>
      <w:bookmarkEnd w:id="207"/>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 No. 20 of 1999 s. 8; amended: No. 67 of 2003 Sch. 2 cl. 19 and 23.]</w:t>
      </w:r>
    </w:p>
    <w:p>
      <w:pPr>
        <w:pStyle w:val="Heading3"/>
        <w:keepLines/>
      </w:pPr>
      <w:bookmarkStart w:id="208" w:name="_Toc166663061"/>
      <w:bookmarkStart w:id="209" w:name="_Toc166663808"/>
      <w:bookmarkStart w:id="210" w:name="_Toc166664064"/>
      <w:bookmarkStart w:id="211" w:name="_Toc166665141"/>
      <w:bookmarkStart w:id="212" w:name="_Toc209874667"/>
      <w:r>
        <w:rPr>
          <w:rStyle w:val="CharDivNo"/>
        </w:rPr>
        <w:t>Division 6A</w:t>
      </w:r>
      <w:r>
        <w:t> — </w:t>
      </w:r>
      <w:r>
        <w:rPr>
          <w:rStyle w:val="CharDivText"/>
        </w:rPr>
        <w:t>Last resort supply arrangements</w:t>
      </w:r>
      <w:bookmarkEnd w:id="208"/>
      <w:bookmarkEnd w:id="209"/>
      <w:bookmarkEnd w:id="210"/>
      <w:bookmarkEnd w:id="211"/>
      <w:bookmarkEnd w:id="212"/>
    </w:p>
    <w:p>
      <w:pPr>
        <w:pStyle w:val="Footnoteheading"/>
        <w:keepNext/>
        <w:keepLines/>
      </w:pPr>
      <w:r>
        <w:tab/>
        <w:t>[Heading inserted: No. 53 of 2004 s. 37.]</w:t>
      </w:r>
    </w:p>
    <w:p>
      <w:pPr>
        <w:pStyle w:val="Heading5"/>
        <w:tabs>
          <w:tab w:val="left" w:pos="5040"/>
        </w:tabs>
      </w:pPr>
      <w:bookmarkStart w:id="213" w:name="_Toc209874668"/>
      <w:bookmarkStart w:id="214" w:name="_Toc166665142"/>
      <w:r>
        <w:rPr>
          <w:rStyle w:val="CharSectno"/>
        </w:rPr>
        <w:t>11ZAA</w:t>
      </w:r>
      <w:r>
        <w:t>.</w:t>
      </w:r>
      <w:r>
        <w:tab/>
        <w:t>Terms used</w:t>
      </w:r>
      <w:bookmarkEnd w:id="213"/>
      <w:bookmarkEnd w:id="214"/>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No. 53 of 2003 s. 37.]</w:t>
      </w:r>
    </w:p>
    <w:p>
      <w:pPr>
        <w:pStyle w:val="Heading5"/>
      </w:pPr>
      <w:bookmarkStart w:id="215" w:name="_Toc209874669"/>
      <w:bookmarkStart w:id="216" w:name="_Toc166665143"/>
      <w:r>
        <w:rPr>
          <w:rStyle w:val="CharSectno"/>
        </w:rPr>
        <w:t>11ZAB</w:t>
      </w:r>
      <w:r>
        <w:t>.</w:t>
      </w:r>
      <w:r>
        <w:tab/>
        <w:t>Authority to ensure supply plan in place</w:t>
      </w:r>
      <w:bookmarkEnd w:id="215"/>
      <w:bookmarkEnd w:id="216"/>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No. 53 of 2003 s. 37.]</w:t>
      </w:r>
    </w:p>
    <w:p>
      <w:pPr>
        <w:pStyle w:val="Heading5"/>
      </w:pPr>
      <w:bookmarkStart w:id="217" w:name="_Toc209874670"/>
      <w:bookmarkStart w:id="218" w:name="_Toc166665144"/>
      <w:r>
        <w:rPr>
          <w:rStyle w:val="CharSectno"/>
        </w:rPr>
        <w:t>11ZAC</w:t>
      </w:r>
      <w:r>
        <w:t>.</w:t>
      </w:r>
      <w:r>
        <w:tab/>
        <w:t>Requirements for last resort supply plan</w:t>
      </w:r>
      <w:bookmarkEnd w:id="217"/>
      <w:bookmarkEnd w:id="218"/>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(Western Australia) Law.</w:t>
      </w:r>
    </w:p>
    <w:p>
      <w:pPr>
        <w:pStyle w:val="Footnotesection"/>
      </w:pPr>
      <w:r>
        <w:tab/>
        <w:t>[Section 11ZAC inserted: No. 53 of 2003 s. 37; amended: No. 16 of 2009 s. 66.]</w:t>
      </w:r>
    </w:p>
    <w:p>
      <w:pPr>
        <w:pStyle w:val="Heading5"/>
      </w:pPr>
      <w:bookmarkStart w:id="219" w:name="_Toc209874671"/>
      <w:bookmarkStart w:id="220" w:name="_Toc166665145"/>
      <w:r>
        <w:rPr>
          <w:rStyle w:val="CharSectno"/>
        </w:rPr>
        <w:t>11ZAD</w:t>
      </w:r>
      <w:r>
        <w:t>.</w:t>
      </w:r>
      <w:r>
        <w:tab/>
        <w:t>How plan brought into operation</w:t>
      </w:r>
      <w:bookmarkEnd w:id="219"/>
      <w:bookmarkEnd w:id="220"/>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No. 53 of 2003 s. 37.]</w:t>
      </w:r>
    </w:p>
    <w:p>
      <w:pPr>
        <w:pStyle w:val="Heading5"/>
      </w:pPr>
      <w:bookmarkStart w:id="221" w:name="_Toc209874672"/>
      <w:bookmarkStart w:id="222" w:name="_Toc166665146"/>
      <w:r>
        <w:rPr>
          <w:rStyle w:val="CharSectno"/>
        </w:rPr>
        <w:t>11ZAE</w:t>
      </w:r>
      <w:r>
        <w:t>.</w:t>
      </w:r>
      <w:r>
        <w:tab/>
        <w:t>Designation of licensee as supplier of last resort</w:t>
      </w:r>
      <w:bookmarkEnd w:id="221"/>
      <w:bookmarkEnd w:id="222"/>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No. 53 of 2003 s. 37.]</w:t>
      </w:r>
    </w:p>
    <w:p>
      <w:pPr>
        <w:pStyle w:val="Heading5"/>
      </w:pPr>
      <w:bookmarkStart w:id="223" w:name="_Toc209874673"/>
      <w:bookmarkStart w:id="224" w:name="_Toc166665147"/>
      <w:r>
        <w:rPr>
          <w:rStyle w:val="CharSectno"/>
        </w:rPr>
        <w:t>11ZAF</w:t>
      </w:r>
      <w:r>
        <w:t>.</w:t>
      </w:r>
      <w:r>
        <w:tab/>
        <w:t>Functions of supplier of last resort</w:t>
      </w:r>
      <w:bookmarkEnd w:id="223"/>
      <w:bookmarkEnd w:id="224"/>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No. 53 of 2003 s. 37.]</w:t>
      </w:r>
    </w:p>
    <w:p>
      <w:pPr>
        <w:pStyle w:val="Heading5"/>
      </w:pPr>
      <w:bookmarkStart w:id="225" w:name="_Toc209874674"/>
      <w:bookmarkStart w:id="226" w:name="_Toc166665148"/>
      <w:r>
        <w:rPr>
          <w:rStyle w:val="CharSectno"/>
        </w:rPr>
        <w:t>11ZAG</w:t>
      </w:r>
      <w:r>
        <w:t>.</w:t>
      </w:r>
      <w:r>
        <w:tab/>
        <w:t>Approval or determination of plan</w:t>
      </w:r>
      <w:bookmarkEnd w:id="225"/>
      <w:bookmarkEnd w:id="226"/>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No. 53 of 2003 s. 37.]</w:t>
      </w:r>
    </w:p>
    <w:p>
      <w:pPr>
        <w:pStyle w:val="Heading5"/>
      </w:pPr>
      <w:bookmarkStart w:id="227" w:name="_Toc209874675"/>
      <w:bookmarkStart w:id="228" w:name="_Toc166665149"/>
      <w:r>
        <w:rPr>
          <w:rStyle w:val="CharSectno"/>
        </w:rPr>
        <w:t>11ZAH</w:t>
      </w:r>
      <w:r>
        <w:t>.</w:t>
      </w:r>
      <w:r>
        <w:tab/>
        <w:t>Amendment of plan by supplier</w:t>
      </w:r>
      <w:bookmarkEnd w:id="227"/>
      <w:bookmarkEnd w:id="228"/>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No. 53 of 2003 s. 37.]</w:t>
      </w:r>
    </w:p>
    <w:p>
      <w:pPr>
        <w:pStyle w:val="Heading5"/>
      </w:pPr>
      <w:bookmarkStart w:id="229" w:name="_Toc209874676"/>
      <w:bookmarkStart w:id="230" w:name="_Toc166665150"/>
      <w:r>
        <w:rPr>
          <w:rStyle w:val="CharSectno"/>
        </w:rPr>
        <w:t>11ZAI</w:t>
      </w:r>
      <w:r>
        <w:t>.</w:t>
      </w:r>
      <w:r>
        <w:tab/>
        <w:t>Authority may make amendment</w:t>
      </w:r>
      <w:bookmarkEnd w:id="229"/>
      <w:bookmarkEnd w:id="230"/>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No. 53 of 2003 s. 37.]</w:t>
      </w:r>
    </w:p>
    <w:p>
      <w:pPr>
        <w:pStyle w:val="Heading5"/>
      </w:pPr>
      <w:bookmarkStart w:id="231" w:name="_Toc209874677"/>
      <w:bookmarkStart w:id="232" w:name="_Toc166665151"/>
      <w:r>
        <w:rPr>
          <w:rStyle w:val="CharSectno"/>
        </w:rPr>
        <w:t>11ZAJ</w:t>
      </w:r>
      <w:r>
        <w:t>.</w:t>
      </w:r>
      <w:r>
        <w:tab/>
        <w:t>Licence condition</w:t>
      </w:r>
      <w:bookmarkEnd w:id="231"/>
      <w:bookmarkEnd w:id="232"/>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No. 53 of 2003 s. 37.]</w:t>
      </w:r>
    </w:p>
    <w:p>
      <w:pPr>
        <w:pStyle w:val="Heading5"/>
      </w:pPr>
      <w:bookmarkStart w:id="233" w:name="_Toc209874678"/>
      <w:bookmarkStart w:id="234" w:name="_Toc166665152"/>
      <w:r>
        <w:rPr>
          <w:rStyle w:val="CharSectno"/>
        </w:rPr>
        <w:t>11ZAK</w:t>
      </w:r>
      <w:r>
        <w:t>.</w:t>
      </w:r>
      <w:r>
        <w:tab/>
        <w:t>Provision may be made by regulation</w:t>
      </w:r>
      <w:bookmarkEnd w:id="233"/>
      <w:bookmarkEnd w:id="234"/>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No. 53 of 2003 s. 37.]</w:t>
      </w:r>
    </w:p>
    <w:p>
      <w:pPr>
        <w:pStyle w:val="Heading3"/>
      </w:pPr>
      <w:bookmarkStart w:id="235" w:name="_Toc166663073"/>
      <w:bookmarkStart w:id="236" w:name="_Toc166663820"/>
      <w:bookmarkStart w:id="237" w:name="_Toc166664076"/>
      <w:bookmarkStart w:id="238" w:name="_Toc166665153"/>
      <w:bookmarkStart w:id="239" w:name="_Toc209874679"/>
      <w:r>
        <w:rPr>
          <w:rStyle w:val="CharDivNo"/>
        </w:rPr>
        <w:t>Division 7</w:t>
      </w:r>
      <w:r>
        <w:t xml:space="preserve"> — </w:t>
      </w:r>
      <w:r>
        <w:rPr>
          <w:rStyle w:val="CharDivText"/>
        </w:rPr>
        <w:t>Enforcement</w:t>
      </w:r>
      <w:bookmarkEnd w:id="235"/>
      <w:bookmarkEnd w:id="236"/>
      <w:bookmarkEnd w:id="237"/>
      <w:bookmarkEnd w:id="238"/>
      <w:bookmarkEnd w:id="239"/>
    </w:p>
    <w:p>
      <w:pPr>
        <w:pStyle w:val="Footnoteheading"/>
        <w:keepNext/>
        <w:tabs>
          <w:tab w:val="left" w:pos="851"/>
        </w:tabs>
      </w:pPr>
      <w:r>
        <w:tab/>
        <w:t>[Heading inserted: No. 20 of 1999 s. 8.]</w:t>
      </w:r>
    </w:p>
    <w:p>
      <w:pPr>
        <w:pStyle w:val="Heading5"/>
      </w:pPr>
      <w:bookmarkStart w:id="240" w:name="_Toc209874680"/>
      <w:bookmarkStart w:id="241" w:name="_Toc166665154"/>
      <w:r>
        <w:rPr>
          <w:rStyle w:val="CharSectno"/>
        </w:rPr>
        <w:t>11ZB</w:t>
      </w:r>
      <w:r>
        <w:t>.</w:t>
      </w:r>
      <w:r>
        <w:tab/>
        <w:t>Failure to comply with licence</w:t>
      </w:r>
      <w:bookmarkEnd w:id="240"/>
      <w:bookmarkEnd w:id="241"/>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No. 20 of 1999 s. 8; amended: No. 67 of 2003 Sch. 2 cl. 24.]</w:t>
      </w:r>
    </w:p>
    <w:p>
      <w:pPr>
        <w:pStyle w:val="Heading5"/>
      </w:pPr>
      <w:bookmarkStart w:id="242" w:name="_Toc209874681"/>
      <w:bookmarkStart w:id="243" w:name="_Toc166665155"/>
      <w:r>
        <w:rPr>
          <w:rStyle w:val="CharSectno"/>
        </w:rPr>
        <w:t>11ZC</w:t>
      </w:r>
      <w:r>
        <w:t>.</w:t>
      </w:r>
      <w:r>
        <w:tab/>
        <w:t>Right of licensee to make submissions</w:t>
      </w:r>
      <w:bookmarkEnd w:id="242"/>
      <w:bookmarkEnd w:id="243"/>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No. 20 of 1999 s. 8; amended: No. 67 of 2003 Sch. 2 cl. 20 and 24.]</w:t>
      </w:r>
    </w:p>
    <w:p>
      <w:pPr>
        <w:pStyle w:val="Heading5"/>
      </w:pPr>
      <w:bookmarkStart w:id="244" w:name="_Toc209874682"/>
      <w:bookmarkStart w:id="245" w:name="_Toc166665156"/>
      <w:r>
        <w:rPr>
          <w:rStyle w:val="CharSectno"/>
        </w:rPr>
        <w:t>11ZD</w:t>
      </w:r>
      <w:r>
        <w:t>.</w:t>
      </w:r>
      <w:r>
        <w:tab/>
        <w:t>Exception where public health or safety endangered</w:t>
      </w:r>
      <w:bookmarkEnd w:id="244"/>
      <w:bookmarkEnd w:id="245"/>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No. 20 of 1999 s. 8; amended: No. 67 of 2003 Sch. 2 cl. 24.]</w:t>
      </w:r>
    </w:p>
    <w:p>
      <w:pPr>
        <w:pStyle w:val="Heading5"/>
      </w:pPr>
      <w:bookmarkStart w:id="246" w:name="_Toc209874683"/>
      <w:bookmarkStart w:id="247" w:name="_Toc166665157"/>
      <w:r>
        <w:rPr>
          <w:rStyle w:val="CharSectno"/>
        </w:rPr>
        <w:t>11ZE</w:t>
      </w:r>
      <w:r>
        <w:t>.</w:t>
      </w:r>
      <w:r>
        <w:tab/>
        <w:t>Cancellation of licence</w:t>
      </w:r>
      <w:bookmarkEnd w:id="246"/>
      <w:bookmarkEnd w:id="247"/>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 xml:space="preserve">in the case of a company, is </w:t>
      </w:r>
      <w:del w:id="248" w:author="Master Repository Process" w:date="2025-09-30T10:51:00Z">
        <w:r>
          <w:delText>an externally administered corporation</w:delText>
        </w:r>
      </w:del>
      <w:ins w:id="249" w:author="Master Repository Process" w:date="2025-09-30T10:51:00Z">
        <w:r>
          <w:t>a Chapter 5 body corporate</w:t>
        </w:r>
      </w:ins>
      <w:r>
        <w:t xml:space="preserve">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No. 20 of 1999 s. 8; amended: No. 10 of 2001 s. 220; No. 53 of 2003 s. 38; No. 67 of 2003 Sch. 2 cl. </w:t>
      </w:r>
      <w:del w:id="250" w:author="Master Repository Process" w:date="2025-09-30T10:51:00Z">
        <w:r>
          <w:delText>23</w:delText>
        </w:r>
      </w:del>
      <w:ins w:id="251" w:author="Master Repository Process" w:date="2025-09-30T10:51:00Z">
        <w:r>
          <w:t xml:space="preserve">23; </w:t>
        </w:r>
        <w:r>
          <w:rPr>
            <w:iCs/>
          </w:rPr>
          <w:t>No. 14 of 2025 s. 6</w:t>
        </w:r>
      </w:ins>
      <w:r>
        <w:t>.]</w:t>
      </w:r>
    </w:p>
    <w:p>
      <w:pPr>
        <w:pStyle w:val="Heading5"/>
      </w:pPr>
      <w:bookmarkStart w:id="252" w:name="_Toc209874684"/>
      <w:bookmarkStart w:id="253" w:name="_Toc166665158"/>
      <w:r>
        <w:rPr>
          <w:rStyle w:val="CharSectno"/>
        </w:rPr>
        <w:t>11ZF</w:t>
      </w:r>
      <w:r>
        <w:t>.</w:t>
      </w:r>
      <w:r>
        <w:tab/>
        <w:t>Duty to leave system in safe condition</w:t>
      </w:r>
      <w:bookmarkEnd w:id="252"/>
      <w:bookmarkEnd w:id="253"/>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No. 20 of 1999 s. 8.]</w:t>
      </w:r>
    </w:p>
    <w:p>
      <w:pPr>
        <w:pStyle w:val="Ednotesection"/>
      </w:pPr>
      <w:r>
        <w:t>[</w:t>
      </w:r>
      <w:r>
        <w:rPr>
          <w:b/>
        </w:rPr>
        <w:t>11ZG.</w:t>
      </w:r>
      <w:r>
        <w:tab/>
        <w:t>Deleted: No. 67 of 2003 Sch. 2 cl. 21.]</w:t>
      </w:r>
    </w:p>
    <w:p>
      <w:pPr>
        <w:pStyle w:val="Heading3"/>
      </w:pPr>
      <w:bookmarkStart w:id="254" w:name="_Toc166663079"/>
      <w:bookmarkStart w:id="255" w:name="_Toc166663826"/>
      <w:bookmarkStart w:id="256" w:name="_Toc166664082"/>
      <w:bookmarkStart w:id="257" w:name="_Toc166665159"/>
      <w:bookmarkStart w:id="258" w:name="_Toc209874685"/>
      <w:r>
        <w:rPr>
          <w:rStyle w:val="CharDivNo"/>
        </w:rPr>
        <w:t>Division 8</w:t>
      </w:r>
      <w:r>
        <w:t xml:space="preserve"> — </w:t>
      </w:r>
      <w:r>
        <w:rPr>
          <w:rStyle w:val="CharDivText"/>
        </w:rPr>
        <w:t>Review</w:t>
      </w:r>
      <w:bookmarkEnd w:id="254"/>
      <w:bookmarkEnd w:id="255"/>
      <w:bookmarkEnd w:id="256"/>
      <w:bookmarkEnd w:id="257"/>
      <w:bookmarkEnd w:id="258"/>
    </w:p>
    <w:p>
      <w:pPr>
        <w:pStyle w:val="Footnoteheading"/>
        <w:tabs>
          <w:tab w:val="left" w:pos="851"/>
        </w:tabs>
      </w:pPr>
      <w:r>
        <w:tab/>
        <w:t>[Heading inserted: No. 20 of 1999 s. 8.]</w:t>
      </w:r>
    </w:p>
    <w:p>
      <w:pPr>
        <w:pStyle w:val="Heading5"/>
      </w:pPr>
      <w:bookmarkStart w:id="259" w:name="_Toc209874686"/>
      <w:bookmarkStart w:id="260" w:name="_Toc166665160"/>
      <w:r>
        <w:rPr>
          <w:rStyle w:val="CharSectno"/>
        </w:rPr>
        <w:t>11ZH</w:t>
      </w:r>
      <w:r>
        <w:t>.</w:t>
      </w:r>
      <w:r>
        <w:tab/>
        <w:t>Review of Authority’s decision</w:t>
      </w:r>
      <w:bookmarkEnd w:id="259"/>
      <w:bookmarkEnd w:id="260"/>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No. 20 of 1999 s. 8; amended: No. 53 of 2003 s. 11 and 29; No. 67 of 2003 Sch. 2 cl. 23; No. 55 of 2004 s. 297.]</w:t>
      </w:r>
    </w:p>
    <w:p>
      <w:pPr>
        <w:pStyle w:val="Heading3"/>
        <w:keepLines/>
      </w:pPr>
      <w:bookmarkStart w:id="261" w:name="_Toc166663081"/>
      <w:bookmarkStart w:id="262" w:name="_Toc166663828"/>
      <w:bookmarkStart w:id="263" w:name="_Toc166664084"/>
      <w:bookmarkStart w:id="264" w:name="_Toc166665161"/>
      <w:bookmarkStart w:id="265" w:name="_Toc209874687"/>
      <w:r>
        <w:rPr>
          <w:rStyle w:val="CharDivNo"/>
        </w:rPr>
        <w:t>Division 9</w:t>
      </w:r>
      <w:r>
        <w:t xml:space="preserve"> — </w:t>
      </w:r>
      <w:r>
        <w:rPr>
          <w:rStyle w:val="CharDivText"/>
        </w:rPr>
        <w:t>Powers in relation to land</w:t>
      </w:r>
      <w:bookmarkEnd w:id="261"/>
      <w:bookmarkEnd w:id="262"/>
      <w:bookmarkEnd w:id="263"/>
      <w:bookmarkEnd w:id="264"/>
      <w:bookmarkEnd w:id="265"/>
    </w:p>
    <w:p>
      <w:pPr>
        <w:pStyle w:val="Footnoteheading"/>
        <w:tabs>
          <w:tab w:val="left" w:pos="851"/>
        </w:tabs>
      </w:pPr>
      <w:r>
        <w:tab/>
        <w:t>[Heading inserted: No. 20 of 1999 s. 8.]</w:t>
      </w:r>
    </w:p>
    <w:p>
      <w:pPr>
        <w:pStyle w:val="Heading5"/>
      </w:pPr>
      <w:bookmarkStart w:id="266" w:name="_Toc209874688"/>
      <w:bookmarkStart w:id="267" w:name="_Toc166665162"/>
      <w:r>
        <w:rPr>
          <w:rStyle w:val="CharSectno"/>
        </w:rPr>
        <w:t>11ZI</w:t>
      </w:r>
      <w:r>
        <w:t>.</w:t>
      </w:r>
      <w:r>
        <w:tab/>
        <w:t>When this Division applies</w:t>
      </w:r>
      <w:bookmarkEnd w:id="266"/>
      <w:bookmarkEnd w:id="267"/>
    </w:p>
    <w:p>
      <w:pPr>
        <w:pStyle w:val="Subsection"/>
      </w:pPr>
      <w:r>
        <w:tab/>
      </w:r>
      <w:r>
        <w:tab/>
        <w:t>The powers conferred by this Division may, subject to section 11ZE(5), only be exercised in relation to a distribution licence.</w:t>
      </w:r>
    </w:p>
    <w:p>
      <w:pPr>
        <w:pStyle w:val="Footnotesection"/>
      </w:pPr>
      <w:r>
        <w:tab/>
        <w:t>[Section 11ZI inserted: No. 20 of 1999 s. 8.]</w:t>
      </w:r>
    </w:p>
    <w:p>
      <w:pPr>
        <w:pStyle w:val="Heading5"/>
      </w:pPr>
      <w:bookmarkStart w:id="268" w:name="_Toc209874689"/>
      <w:bookmarkStart w:id="269" w:name="_Toc166665163"/>
      <w:r>
        <w:rPr>
          <w:rStyle w:val="CharSectno"/>
        </w:rPr>
        <w:t>11ZJ</w:t>
      </w:r>
      <w:r>
        <w:t>.</w:t>
      </w:r>
      <w:r>
        <w:tab/>
        <w:t>Power of public authority to grant easements etc.</w:t>
      </w:r>
      <w:bookmarkEnd w:id="268"/>
      <w:bookmarkEnd w:id="269"/>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No. 20 of 1999 s. 8.]</w:t>
      </w:r>
    </w:p>
    <w:p>
      <w:pPr>
        <w:pStyle w:val="Heading5"/>
      </w:pPr>
      <w:bookmarkStart w:id="270" w:name="_Toc209874690"/>
      <w:bookmarkStart w:id="271" w:name="_Toc166665164"/>
      <w:r>
        <w:rPr>
          <w:rStyle w:val="CharSectno"/>
        </w:rPr>
        <w:t>11ZK</w:t>
      </w:r>
      <w:r>
        <w:t>.</w:t>
      </w:r>
      <w:r>
        <w:tab/>
        <w:t>Taking of interest or easement for purposes of licence</w:t>
      </w:r>
      <w:bookmarkEnd w:id="270"/>
      <w:bookmarkEnd w:id="271"/>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No. 20 of 1999 s. 8; amended: No. 28 of 2006 s. 175.]</w:t>
      </w:r>
    </w:p>
    <w:p>
      <w:pPr>
        <w:pStyle w:val="Heading5"/>
      </w:pPr>
      <w:bookmarkStart w:id="272" w:name="_Toc209874691"/>
      <w:bookmarkStart w:id="273" w:name="_Toc166665165"/>
      <w:r>
        <w:rPr>
          <w:rStyle w:val="CharSectno"/>
        </w:rPr>
        <w:t>11ZL</w:t>
      </w:r>
      <w:r>
        <w:t>.</w:t>
      </w:r>
      <w:r>
        <w:tab/>
        <w:t>Vesting of interest or easement</w:t>
      </w:r>
      <w:bookmarkEnd w:id="272"/>
      <w:bookmarkEnd w:id="273"/>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No. 20 of 1999 s. 8.]</w:t>
      </w:r>
    </w:p>
    <w:p>
      <w:pPr>
        <w:pStyle w:val="Heading5"/>
      </w:pPr>
      <w:bookmarkStart w:id="274" w:name="_Toc209874692"/>
      <w:bookmarkStart w:id="275" w:name="_Toc166665166"/>
      <w:r>
        <w:rPr>
          <w:rStyle w:val="CharSectno"/>
        </w:rPr>
        <w:t>11ZM</w:t>
      </w:r>
      <w:r>
        <w:t>.</w:t>
      </w:r>
      <w:r>
        <w:tab/>
        <w:t>Proceedings and liability</w:t>
      </w:r>
      <w:bookmarkEnd w:id="274"/>
      <w:bookmarkEnd w:id="275"/>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No. 20 of 1999 s. 8.]</w:t>
      </w:r>
    </w:p>
    <w:p>
      <w:pPr>
        <w:pStyle w:val="Heading5"/>
      </w:pPr>
      <w:bookmarkStart w:id="276" w:name="_Toc209874693"/>
      <w:bookmarkStart w:id="277" w:name="_Toc166665167"/>
      <w:r>
        <w:rPr>
          <w:rStyle w:val="CharSectno"/>
        </w:rPr>
        <w:t>11ZN</w:t>
      </w:r>
      <w:r>
        <w:t>.</w:t>
      </w:r>
      <w:r>
        <w:tab/>
        <w:t>Easements in gross</w:t>
      </w:r>
      <w:bookmarkEnd w:id="276"/>
      <w:bookmarkEnd w:id="277"/>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No. 20 of 1999 s. 8.]</w:t>
      </w:r>
    </w:p>
    <w:p>
      <w:pPr>
        <w:pStyle w:val="Heading3"/>
      </w:pPr>
      <w:bookmarkStart w:id="278" w:name="_Toc166663088"/>
      <w:bookmarkStart w:id="279" w:name="_Toc166663835"/>
      <w:bookmarkStart w:id="280" w:name="_Toc166664091"/>
      <w:bookmarkStart w:id="281" w:name="_Toc166665168"/>
      <w:bookmarkStart w:id="282" w:name="_Toc209874694"/>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278"/>
      <w:bookmarkEnd w:id="279"/>
      <w:bookmarkEnd w:id="280"/>
      <w:bookmarkEnd w:id="281"/>
      <w:bookmarkEnd w:id="282"/>
    </w:p>
    <w:p>
      <w:pPr>
        <w:pStyle w:val="Footnoteheading"/>
        <w:tabs>
          <w:tab w:val="left" w:pos="851"/>
        </w:tabs>
      </w:pPr>
      <w:r>
        <w:tab/>
        <w:t>[Heading inserted: No. 20 of 1999 s. 8.]</w:t>
      </w:r>
    </w:p>
    <w:p>
      <w:pPr>
        <w:pStyle w:val="Heading5"/>
        <w:rPr>
          <w:rFonts w:ascii="Times" w:hAnsi="Times"/>
          <w:b w:val="0"/>
          <w:vertAlign w:val="superscript"/>
        </w:rPr>
      </w:pPr>
      <w:bookmarkStart w:id="283" w:name="_Toc209874695"/>
      <w:bookmarkStart w:id="284" w:name="_Toc166665169"/>
      <w:r>
        <w:rPr>
          <w:rStyle w:val="CharSectno"/>
        </w:rPr>
        <w:t>11ZO</w:t>
      </w:r>
      <w:r>
        <w:t>.</w:t>
      </w:r>
      <w:r>
        <w:tab/>
        <w:t xml:space="preserve">Extension of certain provisions of </w:t>
      </w:r>
      <w:r>
        <w:rPr>
          <w:i/>
        </w:rPr>
        <w:t>Energy Operators (Powers) Act 1979</w:t>
      </w:r>
      <w:bookmarkEnd w:id="283"/>
      <w:bookmarkEnd w:id="284"/>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No. 20 of 1999 s. 8; amended: No. 58 of 1999 s. 75.]</w:t>
      </w:r>
    </w:p>
    <w:p>
      <w:pPr>
        <w:pStyle w:val="Heading2"/>
      </w:pPr>
      <w:bookmarkStart w:id="285" w:name="_Toc166663090"/>
      <w:bookmarkStart w:id="286" w:name="_Toc166663837"/>
      <w:bookmarkStart w:id="287" w:name="_Toc166664093"/>
      <w:bookmarkStart w:id="288" w:name="_Toc166665170"/>
      <w:bookmarkStart w:id="289" w:name="_Toc209874696"/>
      <w:r>
        <w:rPr>
          <w:rStyle w:val="CharPartNo"/>
        </w:rPr>
        <w:t>Part 2B</w:t>
      </w:r>
      <w:r>
        <w:t xml:space="preserve"> — </w:t>
      </w:r>
      <w:r>
        <w:rPr>
          <w:rStyle w:val="CharPartText"/>
        </w:rPr>
        <w:t>Gas supply: retail market schemes</w:t>
      </w:r>
      <w:bookmarkEnd w:id="285"/>
      <w:bookmarkEnd w:id="286"/>
      <w:bookmarkEnd w:id="287"/>
      <w:bookmarkEnd w:id="288"/>
      <w:bookmarkEnd w:id="289"/>
    </w:p>
    <w:p>
      <w:pPr>
        <w:pStyle w:val="Footnoteheading"/>
        <w:tabs>
          <w:tab w:val="left" w:pos="851"/>
        </w:tabs>
      </w:pPr>
      <w:r>
        <w:tab/>
        <w:t>[Heading inserted: No. 53 of 2003 s. 15.]</w:t>
      </w:r>
    </w:p>
    <w:p>
      <w:pPr>
        <w:pStyle w:val="Heading3"/>
      </w:pPr>
      <w:bookmarkStart w:id="290" w:name="_Toc166663091"/>
      <w:bookmarkStart w:id="291" w:name="_Toc166663838"/>
      <w:bookmarkStart w:id="292" w:name="_Toc166664094"/>
      <w:bookmarkStart w:id="293" w:name="_Toc166665171"/>
      <w:bookmarkStart w:id="294" w:name="_Toc209874697"/>
      <w:r>
        <w:rPr>
          <w:rStyle w:val="CharDivNo"/>
        </w:rPr>
        <w:t>Division 1</w:t>
      </w:r>
      <w:r>
        <w:t xml:space="preserve"> — </w:t>
      </w:r>
      <w:r>
        <w:rPr>
          <w:rStyle w:val="CharDivText"/>
        </w:rPr>
        <w:t>Preliminary</w:t>
      </w:r>
      <w:bookmarkEnd w:id="290"/>
      <w:bookmarkEnd w:id="291"/>
      <w:bookmarkEnd w:id="292"/>
      <w:bookmarkEnd w:id="293"/>
      <w:bookmarkEnd w:id="294"/>
    </w:p>
    <w:p>
      <w:pPr>
        <w:pStyle w:val="Footnoteheading"/>
        <w:tabs>
          <w:tab w:val="left" w:pos="851"/>
        </w:tabs>
      </w:pPr>
      <w:r>
        <w:tab/>
        <w:t>[Heading inserted: No. 53 of 2003 s. 15.]</w:t>
      </w:r>
    </w:p>
    <w:p>
      <w:pPr>
        <w:pStyle w:val="Heading5"/>
      </w:pPr>
      <w:bookmarkStart w:id="295" w:name="_Toc209874698"/>
      <w:bookmarkStart w:id="296" w:name="_Toc166665172"/>
      <w:r>
        <w:rPr>
          <w:rStyle w:val="CharSectno"/>
        </w:rPr>
        <w:t>11ZOA</w:t>
      </w:r>
      <w:r>
        <w:t>.</w:t>
      </w:r>
      <w:r>
        <w:tab/>
        <w:t>Terms used</w:t>
      </w:r>
      <w:bookmarkEnd w:id="295"/>
      <w:bookmarkEnd w:id="296"/>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 No. 53 of 2003 s. 15; amended: No. 53 of 2003 s. 19(3).]</w:t>
      </w:r>
    </w:p>
    <w:p>
      <w:pPr>
        <w:pStyle w:val="Heading3"/>
      </w:pPr>
      <w:bookmarkStart w:id="297" w:name="_Toc166663093"/>
      <w:bookmarkStart w:id="298" w:name="_Toc166663840"/>
      <w:bookmarkStart w:id="299" w:name="_Toc166664096"/>
      <w:bookmarkStart w:id="300" w:name="_Toc166665173"/>
      <w:bookmarkStart w:id="301" w:name="_Toc209874699"/>
      <w:r>
        <w:rPr>
          <w:rStyle w:val="CharDivNo"/>
        </w:rPr>
        <w:t>Division 2</w:t>
      </w:r>
      <w:r>
        <w:t xml:space="preserve"> — </w:t>
      </w:r>
      <w:r>
        <w:rPr>
          <w:rStyle w:val="CharDivText"/>
        </w:rPr>
        <w:t>Purpose and content of a retail market scheme</w:t>
      </w:r>
      <w:bookmarkEnd w:id="297"/>
      <w:bookmarkEnd w:id="298"/>
      <w:bookmarkEnd w:id="299"/>
      <w:bookmarkEnd w:id="300"/>
      <w:bookmarkEnd w:id="301"/>
    </w:p>
    <w:p>
      <w:pPr>
        <w:pStyle w:val="Footnoteheading"/>
        <w:tabs>
          <w:tab w:val="left" w:pos="851"/>
        </w:tabs>
      </w:pPr>
      <w:r>
        <w:tab/>
        <w:t>[Heading inserted: No. 53 of 2003 s. 15.]</w:t>
      </w:r>
    </w:p>
    <w:p>
      <w:pPr>
        <w:pStyle w:val="Heading5"/>
      </w:pPr>
      <w:bookmarkStart w:id="302" w:name="_Toc209874700"/>
      <w:bookmarkStart w:id="303" w:name="_Toc166665174"/>
      <w:r>
        <w:rPr>
          <w:rStyle w:val="CharSectno"/>
        </w:rPr>
        <w:t>11ZOB</w:t>
      </w:r>
      <w:r>
        <w:t>.</w:t>
      </w:r>
      <w:r>
        <w:tab/>
        <w:t>Purpose of retail market scheme</w:t>
      </w:r>
      <w:bookmarkEnd w:id="302"/>
      <w:bookmarkEnd w:id="303"/>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 No. 53 of 2003 s. 15.]</w:t>
      </w:r>
    </w:p>
    <w:p>
      <w:pPr>
        <w:pStyle w:val="Heading5"/>
      </w:pPr>
      <w:bookmarkStart w:id="304" w:name="_Toc209874701"/>
      <w:bookmarkStart w:id="305" w:name="_Toc166665175"/>
      <w:r>
        <w:rPr>
          <w:rStyle w:val="CharSectno"/>
        </w:rPr>
        <w:t>11ZOC</w:t>
      </w:r>
      <w:r>
        <w:t>.</w:t>
      </w:r>
      <w:r>
        <w:tab/>
        <w:t>Persons required to comply with a retail market scheme</w:t>
      </w:r>
      <w:bookmarkEnd w:id="304"/>
      <w:bookmarkEnd w:id="305"/>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 No. 53 of 2003 s. 15.]</w:t>
      </w:r>
    </w:p>
    <w:p>
      <w:pPr>
        <w:pStyle w:val="Heading5"/>
      </w:pPr>
      <w:bookmarkStart w:id="306" w:name="_Toc209874702"/>
      <w:bookmarkStart w:id="307" w:name="_Toc166665176"/>
      <w:r>
        <w:rPr>
          <w:rStyle w:val="CharSectno"/>
        </w:rPr>
        <w:t>11ZOD</w:t>
      </w:r>
      <w:r>
        <w:t>.</w:t>
      </w:r>
      <w:r>
        <w:tab/>
        <w:t>Persons required to comply with retail market rules</w:t>
      </w:r>
      <w:bookmarkEnd w:id="306"/>
      <w:bookmarkEnd w:id="307"/>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No. 53 of 2003 s. 15.]</w:t>
      </w:r>
    </w:p>
    <w:p>
      <w:pPr>
        <w:pStyle w:val="Heading5"/>
      </w:pPr>
      <w:bookmarkStart w:id="308" w:name="_Toc209874703"/>
      <w:bookmarkStart w:id="309" w:name="_Toc166665177"/>
      <w:r>
        <w:rPr>
          <w:rStyle w:val="CharSectno"/>
        </w:rPr>
        <w:t>11ZOE</w:t>
      </w:r>
      <w:r>
        <w:t>.</w:t>
      </w:r>
      <w:r>
        <w:tab/>
        <w:t>Exception to requirement for a scheme</w:t>
      </w:r>
      <w:bookmarkEnd w:id="308"/>
      <w:bookmarkEnd w:id="309"/>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No. 53 of 2003 s. 15.]</w:t>
      </w:r>
    </w:p>
    <w:p>
      <w:pPr>
        <w:pStyle w:val="Heading5"/>
      </w:pPr>
      <w:bookmarkStart w:id="310" w:name="_Toc209874704"/>
      <w:bookmarkStart w:id="311" w:name="_Toc166665178"/>
      <w:r>
        <w:rPr>
          <w:rStyle w:val="CharSectno"/>
        </w:rPr>
        <w:t>11ZOF</w:t>
      </w:r>
      <w:r>
        <w:t>.</w:t>
      </w:r>
      <w:r>
        <w:tab/>
        <w:t>Elements of retail market scheme</w:t>
      </w:r>
      <w:bookmarkEnd w:id="310"/>
      <w:bookmarkEnd w:id="311"/>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No. 53 of 2003 s. 15; amended: No. 53 of 2003 s. 19(1).]</w:t>
      </w:r>
    </w:p>
    <w:p>
      <w:pPr>
        <w:pStyle w:val="Heading5"/>
      </w:pPr>
      <w:bookmarkStart w:id="312" w:name="_Toc209874705"/>
      <w:bookmarkStart w:id="313" w:name="_Toc166665179"/>
      <w:r>
        <w:rPr>
          <w:rStyle w:val="CharSectno"/>
        </w:rPr>
        <w:t>11ZOG</w:t>
      </w:r>
      <w:r>
        <w:t>.</w:t>
      </w:r>
      <w:r>
        <w:tab/>
        <w:t>Requirements for retail market rules</w:t>
      </w:r>
      <w:bookmarkEnd w:id="312"/>
      <w:bookmarkEnd w:id="313"/>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No. 53 of 2003 s. 15.]</w:t>
      </w:r>
    </w:p>
    <w:p>
      <w:pPr>
        <w:pStyle w:val="Heading5"/>
      </w:pPr>
      <w:bookmarkStart w:id="314" w:name="_Toc209874706"/>
      <w:bookmarkStart w:id="315" w:name="_Toc166665180"/>
      <w:r>
        <w:rPr>
          <w:rStyle w:val="CharSectno"/>
        </w:rPr>
        <w:t>11ZOH</w:t>
      </w:r>
      <w:r>
        <w:t>.</w:t>
      </w:r>
      <w:r>
        <w:tab/>
        <w:t>Regulations for retail market scheme or rules</w:t>
      </w:r>
      <w:bookmarkEnd w:id="314"/>
      <w:bookmarkEnd w:id="315"/>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No. 53 of 2003 s. 15.]</w:t>
      </w:r>
    </w:p>
    <w:p>
      <w:pPr>
        <w:pStyle w:val="Heading3"/>
      </w:pPr>
      <w:bookmarkStart w:id="316" w:name="_Toc166663101"/>
      <w:bookmarkStart w:id="317" w:name="_Toc166663848"/>
      <w:bookmarkStart w:id="318" w:name="_Toc166664104"/>
      <w:bookmarkStart w:id="319" w:name="_Toc166665181"/>
      <w:bookmarkStart w:id="320" w:name="_Toc209874707"/>
      <w:r>
        <w:rPr>
          <w:rStyle w:val="CharDivNo"/>
        </w:rPr>
        <w:t>Division 3</w:t>
      </w:r>
      <w:r>
        <w:t xml:space="preserve"> — </w:t>
      </w:r>
      <w:r>
        <w:rPr>
          <w:rStyle w:val="CharDivText"/>
        </w:rPr>
        <w:t>Preparation, approval, review and amendment of retail market schemes</w:t>
      </w:r>
      <w:bookmarkEnd w:id="316"/>
      <w:bookmarkEnd w:id="317"/>
      <w:bookmarkEnd w:id="318"/>
      <w:bookmarkEnd w:id="319"/>
      <w:bookmarkEnd w:id="320"/>
    </w:p>
    <w:p>
      <w:pPr>
        <w:pStyle w:val="Footnoteheading"/>
        <w:ind w:left="890"/>
      </w:pPr>
      <w:r>
        <w:tab/>
        <w:t>[Heading inserted: No. 53 of 2003 s. 15.]</w:t>
      </w:r>
    </w:p>
    <w:p>
      <w:pPr>
        <w:pStyle w:val="Heading5"/>
      </w:pPr>
      <w:bookmarkStart w:id="321" w:name="_Toc209874708"/>
      <w:bookmarkStart w:id="322" w:name="_Toc166665182"/>
      <w:r>
        <w:rPr>
          <w:rStyle w:val="CharSectno"/>
        </w:rPr>
        <w:t>11ZOI</w:t>
      </w:r>
      <w:r>
        <w:t>.</w:t>
      </w:r>
      <w:r>
        <w:tab/>
        <w:t>Submission of retail market scheme for approval</w:t>
      </w:r>
      <w:bookmarkEnd w:id="321"/>
      <w:bookmarkEnd w:id="322"/>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No. 53 of 2003 s. 15; amended: No. 53 of 2003 s. 19(1).]</w:t>
      </w:r>
    </w:p>
    <w:p>
      <w:pPr>
        <w:pStyle w:val="Heading5"/>
      </w:pPr>
      <w:bookmarkStart w:id="323" w:name="_Toc209874709"/>
      <w:bookmarkStart w:id="324" w:name="_Toc166665183"/>
      <w:r>
        <w:rPr>
          <w:rStyle w:val="CharSectno"/>
        </w:rPr>
        <w:t>11ZOJ</w:t>
      </w:r>
      <w:r>
        <w:t>.</w:t>
      </w:r>
      <w:r>
        <w:tab/>
        <w:t>Approval of retail market schemes</w:t>
      </w:r>
      <w:bookmarkEnd w:id="323"/>
      <w:bookmarkEnd w:id="324"/>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 No. 53 of 2003 s. 15; amended: No. 53 of 2003 s. 19(1).]</w:t>
      </w:r>
    </w:p>
    <w:p>
      <w:pPr>
        <w:pStyle w:val="Heading5"/>
      </w:pPr>
      <w:bookmarkStart w:id="325" w:name="_Toc209874710"/>
      <w:bookmarkStart w:id="326" w:name="_Toc166665184"/>
      <w:r>
        <w:rPr>
          <w:rStyle w:val="CharSectno"/>
        </w:rPr>
        <w:t>11ZOK</w:t>
      </w:r>
      <w:r>
        <w:t>.</w:t>
      </w:r>
      <w:r>
        <w:tab/>
        <w:t>Commencement of retail market schemes</w:t>
      </w:r>
      <w:bookmarkEnd w:id="325"/>
      <w:bookmarkEnd w:id="326"/>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No. 53 of 2003 s. 15; amended: No. 53 of 2003 s. 19(1).]</w:t>
      </w:r>
    </w:p>
    <w:p>
      <w:pPr>
        <w:pStyle w:val="Heading5"/>
      </w:pPr>
      <w:bookmarkStart w:id="327" w:name="_Toc209874711"/>
      <w:bookmarkStart w:id="328" w:name="_Toc166665185"/>
      <w:r>
        <w:rPr>
          <w:rStyle w:val="CharSectno"/>
        </w:rPr>
        <w:t>11ZOL</w:t>
      </w:r>
      <w:r>
        <w:t>.</w:t>
      </w:r>
      <w:r>
        <w:tab/>
        <w:t>Submission of amendment for approval</w:t>
      </w:r>
      <w:bookmarkEnd w:id="327"/>
      <w:bookmarkEnd w:id="328"/>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No. 53 of 2003 s. 15; amended: No. 53 of 2003 s. 19(1).]</w:t>
      </w:r>
    </w:p>
    <w:p>
      <w:pPr>
        <w:pStyle w:val="Heading5"/>
      </w:pPr>
      <w:bookmarkStart w:id="329" w:name="_Toc209874712"/>
      <w:bookmarkStart w:id="330" w:name="_Toc166665186"/>
      <w:r>
        <w:rPr>
          <w:rStyle w:val="CharSectno"/>
        </w:rPr>
        <w:t>11ZOM</w:t>
      </w:r>
      <w:r>
        <w:t>.</w:t>
      </w:r>
      <w:r>
        <w:tab/>
        <w:t> Approval of amendment</w:t>
      </w:r>
      <w:bookmarkEnd w:id="329"/>
      <w:bookmarkEnd w:id="330"/>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No. 53 of 2003 s. 15; amended: No. 53 of 2003 s. 19(1).]</w:t>
      </w:r>
    </w:p>
    <w:p>
      <w:pPr>
        <w:pStyle w:val="Heading5"/>
      </w:pPr>
      <w:bookmarkStart w:id="331" w:name="_Toc209874713"/>
      <w:bookmarkStart w:id="332" w:name="_Toc166665187"/>
      <w:r>
        <w:rPr>
          <w:rStyle w:val="CharSectno"/>
        </w:rPr>
        <w:t>11ZON</w:t>
      </w:r>
      <w:r>
        <w:t>.</w:t>
      </w:r>
      <w:r>
        <w:tab/>
        <w:t>Prerequisites to approval of scheme</w:t>
      </w:r>
      <w:bookmarkEnd w:id="331"/>
      <w:bookmarkEnd w:id="332"/>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No. 53 of 2003 s. 15; amended: No. 53 of 2003 s. 19(1).]</w:t>
      </w:r>
    </w:p>
    <w:p>
      <w:pPr>
        <w:pStyle w:val="Heading5"/>
      </w:pPr>
      <w:bookmarkStart w:id="333" w:name="_Toc209874714"/>
      <w:bookmarkStart w:id="334" w:name="_Toc166665188"/>
      <w:r>
        <w:rPr>
          <w:rStyle w:val="CharSectno"/>
        </w:rPr>
        <w:t>11ZOO</w:t>
      </w:r>
      <w:r>
        <w:t>.</w:t>
      </w:r>
      <w:r>
        <w:tab/>
        <w:t>Prerequisites to approval of amendment</w:t>
      </w:r>
      <w:bookmarkEnd w:id="333"/>
      <w:bookmarkEnd w:id="334"/>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No. 53 of 2003 s. 15; amended: No. 53 of 2003 s. 19(1).]</w:t>
      </w:r>
    </w:p>
    <w:p>
      <w:pPr>
        <w:pStyle w:val="Heading5"/>
      </w:pPr>
      <w:bookmarkStart w:id="335" w:name="_Toc209874715"/>
      <w:bookmarkStart w:id="336" w:name="_Toc166665189"/>
      <w:r>
        <w:rPr>
          <w:rStyle w:val="CharSectno"/>
        </w:rPr>
        <w:t>11ZOP</w:t>
      </w:r>
      <w:r>
        <w:t>.</w:t>
      </w:r>
      <w:r>
        <w:tab/>
        <w:t>Matters to which Authority is to have regard</w:t>
      </w:r>
      <w:bookmarkEnd w:id="335"/>
      <w:bookmarkEnd w:id="336"/>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 No. 53 of 2003 s. 15; amended: No. 53 of 2003 s. 19(1).]</w:t>
      </w:r>
    </w:p>
    <w:p>
      <w:pPr>
        <w:pStyle w:val="Heading5"/>
      </w:pPr>
      <w:bookmarkStart w:id="337" w:name="_Toc209874716"/>
      <w:bookmarkStart w:id="338" w:name="_Toc166665190"/>
      <w:r>
        <w:rPr>
          <w:rStyle w:val="CharSectno"/>
        </w:rPr>
        <w:t>11ZOQ</w:t>
      </w:r>
      <w:r>
        <w:t>.</w:t>
      </w:r>
      <w:r>
        <w:tab/>
        <w:t>Review of scheme</w:t>
      </w:r>
      <w:bookmarkEnd w:id="337"/>
      <w:bookmarkEnd w:id="338"/>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No. 53 of 2003 s. 15; amended: No. 53 of 2003 s. 19(1).]</w:t>
      </w:r>
    </w:p>
    <w:p>
      <w:pPr>
        <w:pStyle w:val="Heading3"/>
      </w:pPr>
      <w:bookmarkStart w:id="339" w:name="_Toc166663111"/>
      <w:bookmarkStart w:id="340" w:name="_Toc166663858"/>
      <w:bookmarkStart w:id="341" w:name="_Toc166664114"/>
      <w:bookmarkStart w:id="342" w:name="_Toc166665191"/>
      <w:bookmarkStart w:id="343" w:name="_Toc209874717"/>
      <w:r>
        <w:rPr>
          <w:rStyle w:val="CharDivNo"/>
        </w:rPr>
        <w:t>Division 4</w:t>
      </w:r>
      <w:r>
        <w:t xml:space="preserve"> — </w:t>
      </w:r>
      <w:r>
        <w:rPr>
          <w:rStyle w:val="CharDivText"/>
        </w:rPr>
        <w:t>Enforcement</w:t>
      </w:r>
      <w:bookmarkEnd w:id="339"/>
      <w:bookmarkEnd w:id="340"/>
      <w:bookmarkEnd w:id="341"/>
      <w:bookmarkEnd w:id="342"/>
      <w:bookmarkEnd w:id="343"/>
    </w:p>
    <w:p>
      <w:pPr>
        <w:pStyle w:val="Footnoteheading"/>
      </w:pPr>
      <w:r>
        <w:tab/>
        <w:t>[Heading inserted: No. 53 of 2003 s. 15.]</w:t>
      </w:r>
    </w:p>
    <w:p>
      <w:pPr>
        <w:pStyle w:val="Heading4"/>
      </w:pPr>
      <w:bookmarkStart w:id="344" w:name="_Toc166663112"/>
      <w:bookmarkStart w:id="345" w:name="_Toc166663859"/>
      <w:bookmarkStart w:id="346" w:name="_Toc166664115"/>
      <w:bookmarkStart w:id="347" w:name="_Toc166665192"/>
      <w:bookmarkStart w:id="348" w:name="_Toc209874718"/>
      <w:r>
        <w:t>Subdivision 1 — Enforcement of requirements for membership of scheme</w:t>
      </w:r>
      <w:bookmarkEnd w:id="344"/>
      <w:bookmarkEnd w:id="345"/>
      <w:bookmarkEnd w:id="346"/>
      <w:bookmarkEnd w:id="347"/>
      <w:bookmarkEnd w:id="348"/>
    </w:p>
    <w:p>
      <w:pPr>
        <w:pStyle w:val="Footnoteheading"/>
        <w:tabs>
          <w:tab w:val="left" w:pos="851"/>
        </w:tabs>
      </w:pPr>
      <w:r>
        <w:tab/>
        <w:t>[Heading inserted: No. 53 of 2003 s. 15.]</w:t>
      </w:r>
    </w:p>
    <w:p>
      <w:pPr>
        <w:pStyle w:val="Heading5"/>
      </w:pPr>
      <w:bookmarkStart w:id="349" w:name="_Toc209874719"/>
      <w:bookmarkStart w:id="350" w:name="_Toc166665193"/>
      <w:r>
        <w:rPr>
          <w:rStyle w:val="CharSectno"/>
        </w:rPr>
        <w:t>11ZOR</w:t>
      </w:r>
      <w:r>
        <w:t>.</w:t>
      </w:r>
      <w:r>
        <w:tab/>
        <w:t>Membership required</w:t>
      </w:r>
      <w:bookmarkEnd w:id="349"/>
      <w:bookmarkEnd w:id="350"/>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No. 53 of 2003 s. 15.]</w:t>
      </w:r>
    </w:p>
    <w:p>
      <w:pPr>
        <w:pStyle w:val="Heading5"/>
      </w:pPr>
      <w:bookmarkStart w:id="351" w:name="_Toc209874720"/>
      <w:bookmarkStart w:id="352" w:name="_Toc166665194"/>
      <w:r>
        <w:rPr>
          <w:rStyle w:val="CharSectno"/>
        </w:rPr>
        <w:t>11ZOS</w:t>
      </w:r>
      <w:r>
        <w:t>.</w:t>
      </w:r>
      <w:r>
        <w:tab/>
        <w:t>Power to exempt</w:t>
      </w:r>
      <w:bookmarkEnd w:id="351"/>
      <w:bookmarkEnd w:id="352"/>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No. 53 of 2003 s. 15; amended: No. 53 of 2003 s. 19(1).]</w:t>
      </w:r>
    </w:p>
    <w:p>
      <w:pPr>
        <w:pStyle w:val="Heading5"/>
      </w:pPr>
      <w:bookmarkStart w:id="353" w:name="_Toc209874721"/>
      <w:bookmarkStart w:id="354" w:name="_Toc166665195"/>
      <w:r>
        <w:rPr>
          <w:rStyle w:val="CharSectno"/>
        </w:rPr>
        <w:t>11ZOT</w:t>
      </w:r>
      <w:r>
        <w:t>.</w:t>
      </w:r>
      <w:r>
        <w:tab/>
        <w:t>Enforcement of section 11ZOR</w:t>
      </w:r>
      <w:bookmarkEnd w:id="353"/>
      <w:bookmarkEnd w:id="354"/>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No. 53 of 2003 s. 15; amended: No. 53 of 2003 s. 19(1).]</w:t>
      </w:r>
    </w:p>
    <w:p>
      <w:pPr>
        <w:pStyle w:val="Heading4"/>
      </w:pPr>
      <w:bookmarkStart w:id="355" w:name="_Toc166663116"/>
      <w:bookmarkStart w:id="356" w:name="_Toc166663863"/>
      <w:bookmarkStart w:id="357" w:name="_Toc166664119"/>
      <w:bookmarkStart w:id="358" w:name="_Toc166665196"/>
      <w:bookmarkStart w:id="359" w:name="_Toc209874722"/>
      <w:r>
        <w:t>Subdivision 2 — Enforcement of retail market scheme and rules</w:t>
      </w:r>
      <w:bookmarkEnd w:id="355"/>
      <w:bookmarkEnd w:id="356"/>
      <w:bookmarkEnd w:id="357"/>
      <w:bookmarkEnd w:id="358"/>
      <w:bookmarkEnd w:id="359"/>
    </w:p>
    <w:p>
      <w:pPr>
        <w:pStyle w:val="Footnoteheading"/>
      </w:pPr>
      <w:r>
        <w:tab/>
        <w:t>[Heading inserted: No. 53 of 2003 s. 15.]</w:t>
      </w:r>
    </w:p>
    <w:p>
      <w:pPr>
        <w:pStyle w:val="Heading5"/>
      </w:pPr>
      <w:bookmarkStart w:id="360" w:name="_Toc209874723"/>
      <w:bookmarkStart w:id="361" w:name="_Toc166665197"/>
      <w:r>
        <w:rPr>
          <w:rStyle w:val="CharSectno"/>
        </w:rPr>
        <w:t>11ZOU</w:t>
      </w:r>
      <w:r>
        <w:t>.</w:t>
      </w:r>
      <w:r>
        <w:tab/>
        <w:t>Authority may impose penalty for breach</w:t>
      </w:r>
      <w:bookmarkEnd w:id="360"/>
      <w:bookmarkEnd w:id="361"/>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No. 53 of 2003 s. 15; amended: No. 53 of 2003 s. 19(1).]</w:t>
      </w:r>
    </w:p>
    <w:p>
      <w:pPr>
        <w:pStyle w:val="Heading4"/>
      </w:pPr>
      <w:bookmarkStart w:id="362" w:name="_Toc166663118"/>
      <w:bookmarkStart w:id="363" w:name="_Toc166663865"/>
      <w:bookmarkStart w:id="364" w:name="_Toc166664121"/>
      <w:bookmarkStart w:id="365" w:name="_Toc166665198"/>
      <w:bookmarkStart w:id="366" w:name="_Toc209874724"/>
      <w:r>
        <w:t>Subdivision 3 — Prohibition of certain conduct in relation to a retail market scheme</w:t>
      </w:r>
      <w:bookmarkEnd w:id="362"/>
      <w:bookmarkEnd w:id="363"/>
      <w:bookmarkEnd w:id="364"/>
      <w:bookmarkEnd w:id="365"/>
      <w:bookmarkEnd w:id="366"/>
    </w:p>
    <w:p>
      <w:pPr>
        <w:pStyle w:val="Footnoteheading"/>
        <w:keepNext/>
        <w:tabs>
          <w:tab w:val="left" w:pos="851"/>
        </w:tabs>
      </w:pPr>
      <w:r>
        <w:tab/>
        <w:t>[Heading inserted: No. 53 of 2003 s. 15.]</w:t>
      </w:r>
    </w:p>
    <w:p>
      <w:pPr>
        <w:pStyle w:val="Heading5"/>
      </w:pPr>
      <w:bookmarkStart w:id="367" w:name="_Toc209874725"/>
      <w:bookmarkStart w:id="368" w:name="_Toc166665199"/>
      <w:r>
        <w:rPr>
          <w:rStyle w:val="CharSectno"/>
        </w:rPr>
        <w:t>11ZOV</w:t>
      </w:r>
      <w:r>
        <w:t>.</w:t>
      </w:r>
      <w:r>
        <w:tab/>
        <w:t>Conduct preventing or hindering operation</w:t>
      </w:r>
      <w:bookmarkEnd w:id="367"/>
      <w:bookmarkEnd w:id="368"/>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 No. 53 of 2003 s. 15.]</w:t>
      </w:r>
    </w:p>
    <w:p>
      <w:pPr>
        <w:pStyle w:val="Heading5"/>
      </w:pPr>
      <w:bookmarkStart w:id="369" w:name="_Toc209874726"/>
      <w:bookmarkStart w:id="370" w:name="_Toc166665200"/>
      <w:r>
        <w:rPr>
          <w:rStyle w:val="CharSectno"/>
        </w:rPr>
        <w:t>11ZOW</w:t>
      </w:r>
      <w:r>
        <w:t>. Interpretation of section 11ZOV</w:t>
      </w:r>
      <w:bookmarkEnd w:id="369"/>
      <w:bookmarkEnd w:id="370"/>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No. 53 of 2003 s. 15.]</w:t>
      </w:r>
    </w:p>
    <w:p>
      <w:pPr>
        <w:pStyle w:val="Heading5"/>
      </w:pPr>
      <w:bookmarkStart w:id="371" w:name="_Toc209874727"/>
      <w:bookmarkStart w:id="372" w:name="_Toc166665201"/>
      <w:r>
        <w:rPr>
          <w:rStyle w:val="CharSectno"/>
        </w:rPr>
        <w:t>11ZOX</w:t>
      </w:r>
      <w:r>
        <w:t>.</w:t>
      </w:r>
      <w:r>
        <w:tab/>
        <w:t>Establishing purpose of conduct</w:t>
      </w:r>
      <w:bookmarkEnd w:id="371"/>
      <w:bookmarkEnd w:id="372"/>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 No. 53 of 2003 s. 15.]</w:t>
      </w:r>
    </w:p>
    <w:p>
      <w:pPr>
        <w:pStyle w:val="Heading5"/>
      </w:pPr>
      <w:bookmarkStart w:id="373" w:name="_Toc209874728"/>
      <w:bookmarkStart w:id="374" w:name="_Toc166665202"/>
      <w:r>
        <w:rPr>
          <w:rStyle w:val="CharSectno"/>
        </w:rPr>
        <w:t>11ZOY</w:t>
      </w:r>
      <w:r>
        <w:t>.</w:t>
      </w:r>
      <w:r>
        <w:tab/>
        <w:t>Remedies for breach of section 11ZOV</w:t>
      </w:r>
      <w:bookmarkEnd w:id="373"/>
      <w:bookmarkEnd w:id="374"/>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 No. 53 of 2003 s. 15.]</w:t>
      </w:r>
    </w:p>
    <w:p>
      <w:pPr>
        <w:pStyle w:val="Heading3"/>
        <w:keepLines/>
        <w:spacing w:before="220"/>
      </w:pPr>
      <w:bookmarkStart w:id="375" w:name="_Toc166663123"/>
      <w:bookmarkStart w:id="376" w:name="_Toc166663870"/>
      <w:bookmarkStart w:id="377" w:name="_Toc166664126"/>
      <w:bookmarkStart w:id="378" w:name="_Toc166665203"/>
      <w:bookmarkStart w:id="379" w:name="_Toc209874729"/>
      <w:r>
        <w:rPr>
          <w:rStyle w:val="CharDivNo"/>
        </w:rPr>
        <w:t>Division 5</w:t>
      </w:r>
      <w:r>
        <w:t> — </w:t>
      </w:r>
      <w:r>
        <w:rPr>
          <w:rStyle w:val="CharDivText"/>
        </w:rPr>
        <w:t>Directions</w:t>
      </w:r>
      <w:bookmarkEnd w:id="375"/>
      <w:bookmarkEnd w:id="376"/>
      <w:bookmarkEnd w:id="377"/>
      <w:bookmarkEnd w:id="378"/>
      <w:bookmarkEnd w:id="379"/>
    </w:p>
    <w:p>
      <w:pPr>
        <w:pStyle w:val="Footnoteheading"/>
        <w:keepNext/>
        <w:keepLines/>
        <w:tabs>
          <w:tab w:val="left" w:pos="851"/>
        </w:tabs>
      </w:pPr>
      <w:r>
        <w:tab/>
        <w:t>[Heading inserted: No. 53 of 2003 s. 15.]</w:t>
      </w:r>
    </w:p>
    <w:p>
      <w:pPr>
        <w:pStyle w:val="Heading4"/>
        <w:keepLines/>
        <w:spacing w:before="220"/>
      </w:pPr>
      <w:bookmarkStart w:id="380" w:name="_Toc166663124"/>
      <w:bookmarkStart w:id="381" w:name="_Toc166663871"/>
      <w:bookmarkStart w:id="382" w:name="_Toc166664127"/>
      <w:bookmarkStart w:id="383" w:name="_Toc166665204"/>
      <w:bookmarkStart w:id="384" w:name="_Toc209874730"/>
      <w:r>
        <w:t>Subdivision 1 — Directions to amend retail market scheme</w:t>
      </w:r>
      <w:bookmarkEnd w:id="380"/>
      <w:bookmarkEnd w:id="381"/>
      <w:bookmarkEnd w:id="382"/>
      <w:bookmarkEnd w:id="383"/>
      <w:bookmarkEnd w:id="384"/>
    </w:p>
    <w:p>
      <w:pPr>
        <w:pStyle w:val="Footnoteheading"/>
        <w:keepNext/>
        <w:keepLines/>
        <w:tabs>
          <w:tab w:val="left" w:pos="851"/>
        </w:tabs>
      </w:pPr>
      <w:r>
        <w:tab/>
        <w:t>[Heading inserted: No. 53 of 2003 s. 15.]</w:t>
      </w:r>
    </w:p>
    <w:p>
      <w:pPr>
        <w:pStyle w:val="Heading5"/>
      </w:pPr>
      <w:bookmarkStart w:id="385" w:name="_Toc209874731"/>
      <w:bookmarkStart w:id="386" w:name="_Toc166665205"/>
      <w:r>
        <w:rPr>
          <w:rStyle w:val="CharSectno"/>
        </w:rPr>
        <w:t>11ZOZ</w:t>
      </w:r>
      <w:r>
        <w:t>.</w:t>
      </w:r>
      <w:r>
        <w:tab/>
        <w:t>Authority may direct amendment</w:t>
      </w:r>
      <w:bookmarkEnd w:id="385"/>
      <w:bookmarkEnd w:id="386"/>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 No. 53 of 2003 s. 15; amended: No. 53 of 2003 s. 19(1).]</w:t>
      </w:r>
    </w:p>
    <w:p>
      <w:pPr>
        <w:pStyle w:val="Heading5"/>
      </w:pPr>
      <w:bookmarkStart w:id="387" w:name="_Toc209874732"/>
      <w:bookmarkStart w:id="388" w:name="_Toc166665206"/>
      <w:r>
        <w:rPr>
          <w:rStyle w:val="CharSectno"/>
        </w:rPr>
        <w:t>11ZP</w:t>
      </w:r>
      <w:r>
        <w:t>.</w:t>
      </w:r>
      <w:r>
        <w:tab/>
        <w:t>Non</w:t>
      </w:r>
      <w:r>
        <w:noBreakHyphen/>
        <w:t>compliance with direction for amendment</w:t>
      </w:r>
      <w:bookmarkEnd w:id="387"/>
      <w:bookmarkEnd w:id="388"/>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No. 53 of 2003 s. 15; amended: No. 53 of 2003 s. 19(1).]</w:t>
      </w:r>
    </w:p>
    <w:p>
      <w:pPr>
        <w:pStyle w:val="Heading4"/>
      </w:pPr>
      <w:bookmarkStart w:id="389" w:name="_Toc166663127"/>
      <w:bookmarkStart w:id="390" w:name="_Toc166663874"/>
      <w:bookmarkStart w:id="391" w:name="_Toc166664130"/>
      <w:bookmarkStart w:id="392" w:name="_Toc166665207"/>
      <w:bookmarkStart w:id="393" w:name="_Toc209874733"/>
      <w:r>
        <w:t>Subdivision 2 — Directions as to operation of retail market scheme</w:t>
      </w:r>
      <w:bookmarkEnd w:id="389"/>
      <w:bookmarkEnd w:id="390"/>
      <w:bookmarkEnd w:id="391"/>
      <w:bookmarkEnd w:id="392"/>
      <w:bookmarkEnd w:id="393"/>
    </w:p>
    <w:p>
      <w:pPr>
        <w:pStyle w:val="Footnoteheading"/>
        <w:tabs>
          <w:tab w:val="left" w:pos="851"/>
        </w:tabs>
      </w:pPr>
      <w:r>
        <w:tab/>
        <w:t>[Heading inserted: No. 53 of 2003 s. 15.]</w:t>
      </w:r>
    </w:p>
    <w:p>
      <w:pPr>
        <w:pStyle w:val="Heading5"/>
      </w:pPr>
      <w:bookmarkStart w:id="394" w:name="_Toc209874734"/>
      <w:bookmarkStart w:id="395" w:name="_Toc166665208"/>
      <w:r>
        <w:rPr>
          <w:rStyle w:val="CharSectno"/>
        </w:rPr>
        <w:t>11ZPA</w:t>
      </w:r>
      <w:r>
        <w:t>.</w:t>
      </w:r>
      <w:r>
        <w:tab/>
        <w:t>Directions to governing body of a scheme</w:t>
      </w:r>
      <w:bookmarkEnd w:id="394"/>
      <w:bookmarkEnd w:id="395"/>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No. 53 of 2003 s. 15; amended: No. 53 of 2003 s. 19(1).]</w:t>
      </w:r>
    </w:p>
    <w:p>
      <w:pPr>
        <w:pStyle w:val="Heading5"/>
      </w:pPr>
      <w:bookmarkStart w:id="396" w:name="_Toc209874735"/>
      <w:bookmarkStart w:id="397" w:name="_Toc166665209"/>
      <w:r>
        <w:rPr>
          <w:rStyle w:val="CharSectno"/>
        </w:rPr>
        <w:t>11ZPB</w:t>
      </w:r>
      <w:r>
        <w:t>.</w:t>
      </w:r>
      <w:r>
        <w:tab/>
        <w:t>Enforcement of directions</w:t>
      </w:r>
      <w:bookmarkEnd w:id="396"/>
      <w:bookmarkEnd w:id="397"/>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No. 53 of 2003 s. 15; amended: No. 53 of 2003 s. 19(1).]</w:t>
      </w:r>
    </w:p>
    <w:p>
      <w:pPr>
        <w:pStyle w:val="Heading3"/>
      </w:pPr>
      <w:bookmarkStart w:id="398" w:name="_Toc166663130"/>
      <w:bookmarkStart w:id="399" w:name="_Toc166663877"/>
      <w:bookmarkStart w:id="400" w:name="_Toc166664133"/>
      <w:bookmarkStart w:id="401" w:name="_Toc166665210"/>
      <w:bookmarkStart w:id="402" w:name="_Toc209874736"/>
      <w:r>
        <w:rPr>
          <w:rStyle w:val="CharDivNo"/>
        </w:rPr>
        <w:t>Division 6</w:t>
      </w:r>
      <w:r>
        <w:t xml:space="preserve"> — </w:t>
      </w:r>
      <w:r>
        <w:rPr>
          <w:rStyle w:val="CharDivText"/>
        </w:rPr>
        <w:t>Review of certain decisions</w:t>
      </w:r>
      <w:bookmarkEnd w:id="398"/>
      <w:bookmarkEnd w:id="399"/>
      <w:bookmarkEnd w:id="400"/>
      <w:bookmarkEnd w:id="401"/>
      <w:bookmarkEnd w:id="402"/>
    </w:p>
    <w:p>
      <w:pPr>
        <w:pStyle w:val="Footnoteheading"/>
        <w:tabs>
          <w:tab w:val="left" w:pos="851"/>
        </w:tabs>
      </w:pPr>
      <w:r>
        <w:tab/>
        <w:t>[Heading inserted: No. 53 of 2003 s. 15.]</w:t>
      </w:r>
    </w:p>
    <w:p>
      <w:pPr>
        <w:pStyle w:val="Ednotesection"/>
      </w:pPr>
      <w:r>
        <w:t>[</w:t>
      </w:r>
      <w:r>
        <w:rPr>
          <w:b/>
        </w:rPr>
        <w:t>11ZPC.</w:t>
      </w:r>
      <w:r>
        <w:tab/>
        <w:t>Deleted: No. 55 of 2004 s. 298.]</w:t>
      </w:r>
    </w:p>
    <w:p>
      <w:pPr>
        <w:pStyle w:val="Heading5"/>
      </w:pPr>
      <w:bookmarkStart w:id="403" w:name="_Toc209874737"/>
      <w:bookmarkStart w:id="404" w:name="_Toc166665211"/>
      <w:r>
        <w:rPr>
          <w:rStyle w:val="CharSectno"/>
        </w:rPr>
        <w:t>11ZPD</w:t>
      </w:r>
      <w:r>
        <w:t>.</w:t>
      </w:r>
      <w:r>
        <w:tab/>
        <w:t>Review of decision to refuse approval</w:t>
      </w:r>
      <w:bookmarkEnd w:id="403"/>
      <w:bookmarkEnd w:id="404"/>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No. 53 of 2003 s. 15; amended: No. 53 of 2003 s. 19(2); No. 55 of 2004 s. 301.]</w:t>
      </w:r>
    </w:p>
    <w:p>
      <w:pPr>
        <w:pStyle w:val="Heading5"/>
      </w:pPr>
      <w:bookmarkStart w:id="405" w:name="_Toc209874738"/>
      <w:bookmarkStart w:id="406" w:name="_Toc166665212"/>
      <w:r>
        <w:rPr>
          <w:rStyle w:val="CharSectno"/>
        </w:rPr>
        <w:t>11ZPE</w:t>
      </w:r>
      <w:r>
        <w:t>.</w:t>
      </w:r>
      <w:r>
        <w:tab/>
        <w:t>Review of direction to amend scheme</w:t>
      </w:r>
      <w:bookmarkEnd w:id="405"/>
      <w:bookmarkEnd w:id="406"/>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No. 53 of 2003 s. 15; amended: No. 53 of 2003 s. 19(2); No. 55 of 2004 s. 301.]</w:t>
      </w:r>
    </w:p>
    <w:p>
      <w:pPr>
        <w:pStyle w:val="Heading5"/>
      </w:pPr>
      <w:bookmarkStart w:id="407" w:name="_Toc209874739"/>
      <w:bookmarkStart w:id="408" w:name="_Toc166665213"/>
      <w:r>
        <w:rPr>
          <w:rStyle w:val="CharSectno"/>
        </w:rPr>
        <w:t>11ZPF</w:t>
      </w:r>
      <w:r>
        <w:t>.</w:t>
      </w:r>
      <w:r>
        <w:tab/>
        <w:t>Review of penalty</w:t>
      </w:r>
      <w:bookmarkEnd w:id="407"/>
      <w:bookmarkEnd w:id="408"/>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No. 53 of 2003 s. 15; amended: No. 53 of 2003 s. 19(2); No. 55 of 2004 s. 301.]</w:t>
      </w:r>
    </w:p>
    <w:p>
      <w:pPr>
        <w:pStyle w:val="Heading5"/>
      </w:pPr>
      <w:bookmarkStart w:id="409" w:name="_Toc209874740"/>
      <w:bookmarkStart w:id="410" w:name="_Toc166665214"/>
      <w:r>
        <w:rPr>
          <w:rStyle w:val="CharSectno"/>
        </w:rPr>
        <w:t>11ZPG</w:t>
      </w:r>
      <w:r>
        <w:t>.</w:t>
      </w:r>
      <w:r>
        <w:tab/>
        <w:t>Time for making application</w:t>
      </w:r>
      <w:bookmarkEnd w:id="409"/>
      <w:bookmarkEnd w:id="410"/>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No. 53 of 2003 s. 15; amended: No. 53 of 2003 s. 19(2).]</w:t>
      </w:r>
    </w:p>
    <w:p>
      <w:pPr>
        <w:pStyle w:val="Heading5"/>
      </w:pPr>
      <w:bookmarkStart w:id="411" w:name="_Toc209874741"/>
      <w:bookmarkStart w:id="412" w:name="_Toc166665215"/>
      <w:r>
        <w:rPr>
          <w:rStyle w:val="CharSectno"/>
        </w:rPr>
        <w:t>11ZPH</w:t>
      </w:r>
      <w:r>
        <w:t>.</w:t>
      </w:r>
      <w:r>
        <w:tab/>
        <w:t>Conduct of review</w:t>
      </w:r>
      <w:bookmarkEnd w:id="411"/>
      <w:bookmarkEnd w:id="412"/>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No. 55 of 2004 s. 299(3).]</w:t>
      </w:r>
    </w:p>
    <w:p>
      <w:pPr>
        <w:pStyle w:val="Heading3"/>
      </w:pPr>
      <w:bookmarkStart w:id="413" w:name="_Toc166663136"/>
      <w:bookmarkStart w:id="414" w:name="_Toc166663883"/>
      <w:bookmarkStart w:id="415" w:name="_Toc166664139"/>
      <w:bookmarkStart w:id="416" w:name="_Toc166665216"/>
      <w:bookmarkStart w:id="417" w:name="_Toc209874742"/>
      <w:r>
        <w:rPr>
          <w:rStyle w:val="CharDivNo"/>
        </w:rPr>
        <w:t>Division 7</w:t>
      </w:r>
      <w:r>
        <w:t xml:space="preserve"> — </w:t>
      </w:r>
      <w:r>
        <w:rPr>
          <w:rStyle w:val="CharDivText"/>
        </w:rPr>
        <w:t>Regulations for operation of retail gas market</w:t>
      </w:r>
      <w:bookmarkEnd w:id="413"/>
      <w:bookmarkEnd w:id="414"/>
      <w:bookmarkEnd w:id="415"/>
      <w:bookmarkEnd w:id="416"/>
      <w:bookmarkEnd w:id="417"/>
    </w:p>
    <w:p>
      <w:pPr>
        <w:pStyle w:val="Footnoteheading"/>
        <w:tabs>
          <w:tab w:val="left" w:pos="851"/>
        </w:tabs>
      </w:pPr>
      <w:r>
        <w:tab/>
        <w:t>[Heading inserted: No. 53 of 2003 s. 15.]</w:t>
      </w:r>
    </w:p>
    <w:p>
      <w:pPr>
        <w:pStyle w:val="Heading5"/>
        <w:spacing w:before="180"/>
      </w:pPr>
      <w:bookmarkStart w:id="418" w:name="_Toc209874743"/>
      <w:bookmarkStart w:id="419" w:name="_Toc166665217"/>
      <w:r>
        <w:rPr>
          <w:rStyle w:val="CharSectno"/>
        </w:rPr>
        <w:t>11ZPI</w:t>
      </w:r>
      <w:r>
        <w:t>.</w:t>
      </w:r>
      <w:r>
        <w:tab/>
        <w:t>Regulations for retail gas market</w:t>
      </w:r>
      <w:bookmarkEnd w:id="418"/>
      <w:bookmarkEnd w:id="419"/>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No. 53 of 2003 s. 15; amended: No. 53 of 2003 s. 19(1).]</w:t>
      </w:r>
    </w:p>
    <w:p>
      <w:pPr>
        <w:pStyle w:val="Heading5"/>
        <w:spacing w:before="180"/>
      </w:pPr>
      <w:bookmarkStart w:id="420" w:name="_Toc209874744"/>
      <w:bookmarkStart w:id="421" w:name="_Toc166665218"/>
      <w:r>
        <w:rPr>
          <w:rStyle w:val="CharSectno"/>
        </w:rPr>
        <w:t>11ZPJ</w:t>
      </w:r>
      <w:r>
        <w:t>.</w:t>
      </w:r>
      <w:r>
        <w:tab/>
        <w:t>Grounds for Authority’s recommendation</w:t>
      </w:r>
      <w:bookmarkEnd w:id="420"/>
      <w:bookmarkEnd w:id="421"/>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No. 53 of 2003 s. 15; amended: No. 53 of 2003 s. 19(1).]</w:t>
      </w:r>
    </w:p>
    <w:p>
      <w:pPr>
        <w:pStyle w:val="Heading5"/>
      </w:pPr>
      <w:bookmarkStart w:id="422" w:name="_Toc209874745"/>
      <w:bookmarkStart w:id="423" w:name="_Toc166665219"/>
      <w:r>
        <w:rPr>
          <w:rStyle w:val="CharSectno"/>
        </w:rPr>
        <w:t>11ZPK</w:t>
      </w:r>
      <w:r>
        <w:t>.</w:t>
      </w:r>
      <w:r>
        <w:tab/>
        <w:t>Regulations override scheme etc.</w:t>
      </w:r>
      <w:bookmarkEnd w:id="422"/>
      <w:bookmarkEnd w:id="423"/>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No. 53 of 2003 s. 15.]</w:t>
      </w:r>
    </w:p>
    <w:p>
      <w:pPr>
        <w:pStyle w:val="Heading2"/>
      </w:pPr>
      <w:bookmarkStart w:id="424" w:name="_Toc166663140"/>
      <w:bookmarkStart w:id="425" w:name="_Toc166663887"/>
      <w:bookmarkStart w:id="426" w:name="_Toc166664143"/>
      <w:bookmarkStart w:id="427" w:name="_Toc166665220"/>
      <w:bookmarkStart w:id="428" w:name="_Toc209874746"/>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424"/>
      <w:bookmarkEnd w:id="425"/>
      <w:bookmarkEnd w:id="426"/>
      <w:bookmarkEnd w:id="427"/>
      <w:bookmarkEnd w:id="428"/>
    </w:p>
    <w:p>
      <w:pPr>
        <w:pStyle w:val="Footnoteheading"/>
        <w:tabs>
          <w:tab w:val="left" w:pos="851"/>
        </w:tabs>
      </w:pPr>
      <w:r>
        <w:tab/>
        <w:t>[Heading inserted: No. 53 of 2003 s. 31.]</w:t>
      </w:r>
    </w:p>
    <w:p>
      <w:pPr>
        <w:pStyle w:val="Heading5"/>
      </w:pPr>
      <w:bookmarkStart w:id="429" w:name="_Toc209874747"/>
      <w:bookmarkStart w:id="430" w:name="_Toc166665221"/>
      <w:r>
        <w:rPr>
          <w:rStyle w:val="CharSectno"/>
        </w:rPr>
        <w:t>11ZPL</w:t>
      </w:r>
      <w:r>
        <w:t>.</w:t>
      </w:r>
      <w:r>
        <w:tab/>
        <w:t>Terms used</w:t>
      </w:r>
      <w:bookmarkEnd w:id="429"/>
      <w:bookmarkEnd w:id="430"/>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No. 53 of 2003 s. 31.]</w:t>
      </w:r>
    </w:p>
    <w:p>
      <w:pPr>
        <w:pStyle w:val="Heading5"/>
      </w:pPr>
      <w:bookmarkStart w:id="431" w:name="_Toc209874748"/>
      <w:bookmarkStart w:id="432" w:name="_Toc166665222"/>
      <w:r>
        <w:rPr>
          <w:rStyle w:val="CharSectno"/>
        </w:rPr>
        <w:t>11ZPM</w:t>
      </w:r>
      <w:r>
        <w:t>.</w:t>
      </w:r>
      <w:r>
        <w:tab/>
        <w:t>Code of conduct</w:t>
      </w:r>
      <w:bookmarkEnd w:id="431"/>
      <w:bookmarkEnd w:id="432"/>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No. 53 of 2003 s. 31.]</w:t>
      </w:r>
    </w:p>
    <w:p>
      <w:pPr>
        <w:pStyle w:val="Heading5"/>
      </w:pPr>
      <w:bookmarkStart w:id="433" w:name="_Toc209874749"/>
      <w:bookmarkStart w:id="434" w:name="_Toc166665223"/>
      <w:r>
        <w:rPr>
          <w:rStyle w:val="CharSectno"/>
        </w:rPr>
        <w:t>11ZPN</w:t>
      </w:r>
      <w:r>
        <w:t>.</w:t>
      </w:r>
      <w:r>
        <w:tab/>
        <w:t>Code is subsidiary legislation</w:t>
      </w:r>
      <w:bookmarkEnd w:id="433"/>
      <w:bookmarkEnd w:id="434"/>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No. 53 of 2003 s. 31.]</w:t>
      </w:r>
    </w:p>
    <w:p>
      <w:pPr>
        <w:pStyle w:val="Heading5"/>
      </w:pPr>
      <w:bookmarkStart w:id="435" w:name="_Toc209874750"/>
      <w:bookmarkStart w:id="436" w:name="_Toc166665224"/>
      <w:r>
        <w:rPr>
          <w:rStyle w:val="CharSectno"/>
        </w:rPr>
        <w:t>11ZPO</w:t>
      </w:r>
      <w:r>
        <w:t>.</w:t>
      </w:r>
      <w:r>
        <w:tab/>
        <w:t>Consultative committee</w:t>
      </w:r>
      <w:bookmarkEnd w:id="435"/>
      <w:bookmarkEnd w:id="436"/>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The Authority may determine that a member of the committee is to receive remuneration or an allowance, and if the Authority so determines it is to fix the remuneration or allowance on the recommendation of the</w:t>
      </w:r>
      <w:r>
        <w:t xml:space="preserve"> Public Sector Commissioner</w:t>
      </w:r>
      <w:r>
        <w:rPr>
          <w:snapToGrid w:val="0"/>
        </w:rPr>
        <w:t xml:space="preserve">.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No. 53 of 2003 s. 31; amended: No. 39 of 2010 s. 89.]</w:t>
      </w:r>
    </w:p>
    <w:p>
      <w:pPr>
        <w:pStyle w:val="Heading5"/>
      </w:pPr>
      <w:bookmarkStart w:id="437" w:name="_Toc209874751"/>
      <w:bookmarkStart w:id="438" w:name="_Toc166665225"/>
      <w:r>
        <w:rPr>
          <w:rStyle w:val="CharSectno"/>
        </w:rPr>
        <w:t>11ZPP</w:t>
      </w:r>
      <w:r>
        <w:t>.</w:t>
      </w:r>
      <w:r>
        <w:tab/>
        <w:t>Licence condition</w:t>
      </w:r>
      <w:bookmarkEnd w:id="437"/>
      <w:bookmarkEnd w:id="438"/>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No. 53 of 2003 s. 31.]</w:t>
      </w:r>
    </w:p>
    <w:p>
      <w:pPr>
        <w:pStyle w:val="Heading5"/>
      </w:pPr>
      <w:bookmarkStart w:id="439" w:name="_Toc209874752"/>
      <w:bookmarkStart w:id="440" w:name="_Toc166665226"/>
      <w:r>
        <w:rPr>
          <w:rStyle w:val="CharSectno"/>
        </w:rPr>
        <w:t>11ZPQ</w:t>
      </w:r>
      <w:r>
        <w:t>.</w:t>
      </w:r>
      <w:r>
        <w:tab/>
        <w:t>Enforcement of code of conduct against marketing agents</w:t>
      </w:r>
      <w:bookmarkEnd w:id="439"/>
      <w:bookmarkEnd w:id="440"/>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No. 53 of 2003 s. 31.]</w:t>
      </w:r>
    </w:p>
    <w:p>
      <w:pPr>
        <w:pStyle w:val="Heading5"/>
      </w:pPr>
      <w:bookmarkStart w:id="441" w:name="_Toc209874753"/>
      <w:bookmarkStart w:id="442" w:name="_Toc166665227"/>
      <w:r>
        <w:rPr>
          <w:rStyle w:val="CharSectno"/>
        </w:rPr>
        <w:t>11ZPR</w:t>
      </w:r>
      <w:r>
        <w:t>.</w:t>
      </w:r>
      <w:r>
        <w:tab/>
        <w:t>Code may provide for vicarious liability</w:t>
      </w:r>
      <w:bookmarkEnd w:id="441"/>
      <w:bookmarkEnd w:id="442"/>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No. 53 of 2003 s. 31.]</w:t>
      </w:r>
    </w:p>
    <w:p>
      <w:pPr>
        <w:pStyle w:val="Heading5"/>
      </w:pPr>
      <w:bookmarkStart w:id="443" w:name="_Toc209874754"/>
      <w:bookmarkStart w:id="444" w:name="_Toc166665228"/>
      <w:r>
        <w:rPr>
          <w:rStyle w:val="CharSectno"/>
        </w:rPr>
        <w:t>11ZPS</w:t>
      </w:r>
      <w:r>
        <w:t>.</w:t>
      </w:r>
      <w:r>
        <w:tab/>
        <w:t>Code may include presumption of authority</w:t>
      </w:r>
      <w:bookmarkEnd w:id="443"/>
      <w:bookmarkEnd w:id="444"/>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No. 53 of 2003 s. 31.]</w:t>
      </w:r>
    </w:p>
    <w:p>
      <w:pPr>
        <w:pStyle w:val="Heading5"/>
      </w:pPr>
      <w:bookmarkStart w:id="445" w:name="_Toc209874755"/>
      <w:bookmarkStart w:id="446" w:name="_Toc166665229"/>
      <w:r>
        <w:rPr>
          <w:rStyle w:val="CharSectno"/>
        </w:rPr>
        <w:t>11ZPT</w:t>
      </w:r>
      <w:r>
        <w:t>.</w:t>
      </w:r>
      <w:r>
        <w:tab/>
        <w:t>Authority to monitor compliance</w:t>
      </w:r>
      <w:bookmarkEnd w:id="445"/>
      <w:bookmarkEnd w:id="446"/>
    </w:p>
    <w:p>
      <w:pPr>
        <w:pStyle w:val="Subsection"/>
      </w:pPr>
      <w:r>
        <w:tab/>
      </w:r>
      <w:r>
        <w:tab/>
        <w:t>It is a function of the Authority to monitor and enforce compliance with the code of conduct.</w:t>
      </w:r>
    </w:p>
    <w:p>
      <w:pPr>
        <w:pStyle w:val="Footnotesection"/>
      </w:pPr>
      <w:r>
        <w:tab/>
        <w:t>[Section 11ZPT inserted: No. 53 of 2003 s. 31.]</w:t>
      </w:r>
    </w:p>
    <w:p>
      <w:pPr>
        <w:pStyle w:val="Heading5"/>
      </w:pPr>
      <w:bookmarkStart w:id="447" w:name="_Toc209874756"/>
      <w:bookmarkStart w:id="448" w:name="_Toc166665230"/>
      <w:r>
        <w:rPr>
          <w:rStyle w:val="CharSectno"/>
        </w:rPr>
        <w:t>11ZPU</w:t>
      </w:r>
      <w:r>
        <w:t>.</w:t>
      </w:r>
      <w:r>
        <w:tab/>
        <w:t>Comment to be sought on amendment or replacement of code</w:t>
      </w:r>
      <w:bookmarkEnd w:id="447"/>
      <w:bookmarkEnd w:id="448"/>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No. 53 of 2003 s. 31.]</w:t>
      </w:r>
    </w:p>
    <w:p>
      <w:pPr>
        <w:pStyle w:val="Heading5"/>
      </w:pPr>
      <w:bookmarkStart w:id="449" w:name="_Toc209874757"/>
      <w:bookmarkStart w:id="450" w:name="_Toc166665231"/>
      <w:r>
        <w:rPr>
          <w:rStyle w:val="CharSectno"/>
        </w:rPr>
        <w:t>11ZPV</w:t>
      </w:r>
      <w:r>
        <w:t>.</w:t>
      </w:r>
      <w:r>
        <w:tab/>
        <w:t>Review of code</w:t>
      </w:r>
      <w:bookmarkEnd w:id="449"/>
      <w:bookmarkEnd w:id="450"/>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No. 53 of 2003 s. 31.]</w:t>
      </w:r>
    </w:p>
    <w:p>
      <w:pPr>
        <w:pStyle w:val="Heading5"/>
      </w:pPr>
      <w:bookmarkStart w:id="451" w:name="_Toc209874758"/>
      <w:bookmarkStart w:id="452" w:name="_Toc166665232"/>
      <w:r>
        <w:rPr>
          <w:rStyle w:val="CharSectno"/>
        </w:rPr>
        <w:t>11ZPW</w:t>
      </w:r>
      <w:r>
        <w:t>.</w:t>
      </w:r>
      <w:r>
        <w:tab/>
        <w:t>Further provisions about opportunity to comment</w:t>
      </w:r>
      <w:bookmarkEnd w:id="451"/>
      <w:bookmarkEnd w:id="452"/>
    </w:p>
    <w:p>
      <w:pPr>
        <w:pStyle w:val="Subsection"/>
      </w:pPr>
      <w:r>
        <w:tab/>
      </w:r>
      <w:r>
        <w:tab/>
        <w:t xml:space="preserve">For the purposes of sections 11ZPU(2) and 11ZPV(3) — </w:t>
      </w:r>
    </w:p>
    <w:p>
      <w:pPr>
        <w:pStyle w:val="Indenta"/>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No. 53 of 2003 s. 31.]</w:t>
      </w:r>
    </w:p>
    <w:p>
      <w:pPr>
        <w:pStyle w:val="Heading2"/>
      </w:pPr>
      <w:bookmarkStart w:id="453" w:name="_Toc166663153"/>
      <w:bookmarkStart w:id="454" w:name="_Toc166663900"/>
      <w:bookmarkStart w:id="455" w:name="_Toc166664156"/>
      <w:bookmarkStart w:id="456" w:name="_Toc166665233"/>
      <w:bookmarkStart w:id="457" w:name="_Toc209874759"/>
      <w:r>
        <w:rPr>
          <w:rStyle w:val="CharPartNo"/>
        </w:rPr>
        <w:t>Part 2D</w:t>
      </w:r>
      <w:r>
        <w:t xml:space="preserve"> — </w:t>
      </w:r>
      <w:r>
        <w:rPr>
          <w:rStyle w:val="CharPartText"/>
        </w:rPr>
        <w:t>Gas industry ombudsman scheme</w:t>
      </w:r>
      <w:bookmarkEnd w:id="453"/>
      <w:bookmarkEnd w:id="454"/>
      <w:bookmarkEnd w:id="455"/>
      <w:bookmarkEnd w:id="456"/>
      <w:bookmarkEnd w:id="457"/>
    </w:p>
    <w:p>
      <w:pPr>
        <w:pStyle w:val="Footnoteheading"/>
        <w:tabs>
          <w:tab w:val="left" w:pos="851"/>
        </w:tabs>
      </w:pPr>
      <w:r>
        <w:tab/>
        <w:t>[Heading inserted: No. 53 of 2003 s. 32.]</w:t>
      </w:r>
    </w:p>
    <w:p>
      <w:pPr>
        <w:pStyle w:val="Heading3"/>
      </w:pPr>
      <w:bookmarkStart w:id="458" w:name="_Toc166663154"/>
      <w:bookmarkStart w:id="459" w:name="_Toc166663901"/>
      <w:bookmarkStart w:id="460" w:name="_Toc166664157"/>
      <w:bookmarkStart w:id="461" w:name="_Toc166665234"/>
      <w:bookmarkStart w:id="462" w:name="_Toc209874760"/>
      <w:r>
        <w:rPr>
          <w:rStyle w:val="CharDivNo"/>
        </w:rPr>
        <w:t>Division 1</w:t>
      </w:r>
      <w:r>
        <w:t xml:space="preserve"> — </w:t>
      </w:r>
      <w:r>
        <w:rPr>
          <w:rStyle w:val="CharDivText"/>
        </w:rPr>
        <w:t>Preliminary</w:t>
      </w:r>
      <w:bookmarkEnd w:id="458"/>
      <w:bookmarkEnd w:id="459"/>
      <w:bookmarkEnd w:id="460"/>
      <w:bookmarkEnd w:id="461"/>
      <w:bookmarkEnd w:id="462"/>
    </w:p>
    <w:p>
      <w:pPr>
        <w:pStyle w:val="Footnoteheading"/>
        <w:tabs>
          <w:tab w:val="left" w:pos="851"/>
        </w:tabs>
      </w:pPr>
      <w:r>
        <w:tab/>
        <w:t>[Heading inserted: No. 53 of 2003 s. 32.]</w:t>
      </w:r>
    </w:p>
    <w:p>
      <w:pPr>
        <w:pStyle w:val="Heading5"/>
      </w:pPr>
      <w:bookmarkStart w:id="463" w:name="_Toc209874761"/>
      <w:bookmarkStart w:id="464" w:name="_Toc166665235"/>
      <w:r>
        <w:rPr>
          <w:rStyle w:val="CharSectno"/>
        </w:rPr>
        <w:t>11ZPX</w:t>
      </w:r>
      <w:r>
        <w:t>.</w:t>
      </w:r>
      <w:r>
        <w:tab/>
        <w:t>Terms used</w:t>
      </w:r>
      <w:bookmarkEnd w:id="463"/>
      <w:bookmarkEnd w:id="464"/>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No. 53 of 2003 s. 32.]</w:t>
      </w:r>
    </w:p>
    <w:p>
      <w:pPr>
        <w:pStyle w:val="Heading5"/>
      </w:pPr>
      <w:bookmarkStart w:id="465" w:name="_Toc209874762"/>
      <w:bookmarkStart w:id="466" w:name="_Toc166665236"/>
      <w:r>
        <w:rPr>
          <w:rStyle w:val="CharSectno"/>
        </w:rPr>
        <w:t>11ZPY</w:t>
      </w:r>
      <w:r>
        <w:t>.</w:t>
      </w:r>
      <w:r>
        <w:tab/>
        <w:t>Regulations as to gas industry ombudsman scheme</w:t>
      </w:r>
      <w:bookmarkEnd w:id="465"/>
      <w:bookmarkEnd w:id="466"/>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No. 53 of 2003 s. 32.]</w:t>
      </w:r>
    </w:p>
    <w:p>
      <w:pPr>
        <w:pStyle w:val="Heading3"/>
      </w:pPr>
      <w:bookmarkStart w:id="467" w:name="_Toc166663157"/>
      <w:bookmarkStart w:id="468" w:name="_Toc166663904"/>
      <w:bookmarkStart w:id="469" w:name="_Toc166664160"/>
      <w:bookmarkStart w:id="470" w:name="_Toc166665237"/>
      <w:bookmarkStart w:id="471" w:name="_Toc209874763"/>
      <w:r>
        <w:rPr>
          <w:rStyle w:val="CharDivNo"/>
        </w:rPr>
        <w:t>Division 2</w:t>
      </w:r>
      <w:r>
        <w:t xml:space="preserve"> — </w:t>
      </w:r>
      <w:r>
        <w:rPr>
          <w:rStyle w:val="CharDivText"/>
        </w:rPr>
        <w:t>Approval of gas industry ombudsman scheme</w:t>
      </w:r>
      <w:bookmarkEnd w:id="467"/>
      <w:bookmarkEnd w:id="468"/>
      <w:bookmarkEnd w:id="469"/>
      <w:bookmarkEnd w:id="470"/>
      <w:bookmarkEnd w:id="471"/>
    </w:p>
    <w:p>
      <w:pPr>
        <w:pStyle w:val="Footnoteheading"/>
        <w:tabs>
          <w:tab w:val="left" w:pos="851"/>
        </w:tabs>
      </w:pPr>
      <w:r>
        <w:tab/>
        <w:t>[Heading inserted: No. 53 of 2003 s. 32.]</w:t>
      </w:r>
    </w:p>
    <w:p>
      <w:pPr>
        <w:pStyle w:val="Heading5"/>
      </w:pPr>
      <w:bookmarkStart w:id="472" w:name="_Toc209874764"/>
      <w:bookmarkStart w:id="473" w:name="_Toc166665238"/>
      <w:r>
        <w:rPr>
          <w:rStyle w:val="CharSectno"/>
        </w:rPr>
        <w:t>11ZPZ</w:t>
      </w:r>
      <w:r>
        <w:t>.</w:t>
      </w:r>
      <w:r>
        <w:tab/>
        <w:t>Authority may approve scheme</w:t>
      </w:r>
      <w:bookmarkEnd w:id="472"/>
      <w:bookmarkEnd w:id="473"/>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No. 53 of 2003 s. 32.]</w:t>
      </w:r>
    </w:p>
    <w:p>
      <w:pPr>
        <w:pStyle w:val="Heading5"/>
      </w:pPr>
      <w:bookmarkStart w:id="474" w:name="_Toc209874765"/>
      <w:bookmarkStart w:id="475" w:name="_Toc166665239"/>
      <w:r>
        <w:rPr>
          <w:rStyle w:val="CharSectno"/>
        </w:rPr>
        <w:t>11ZQ</w:t>
      </w:r>
      <w:r>
        <w:t>.</w:t>
      </w:r>
      <w:r>
        <w:tab/>
        <w:t>Requirements for scheme to be approved etc.</w:t>
      </w:r>
      <w:bookmarkEnd w:id="474"/>
      <w:bookmarkEnd w:id="475"/>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No. 53 of 2003 s. 32.]</w:t>
      </w:r>
    </w:p>
    <w:p>
      <w:pPr>
        <w:pStyle w:val="Heading5"/>
      </w:pPr>
      <w:bookmarkStart w:id="476" w:name="_Toc209874766"/>
      <w:bookmarkStart w:id="477" w:name="_Toc166665240"/>
      <w:r>
        <w:t>11ZQA.</w:t>
      </w:r>
      <w:r>
        <w:tab/>
        <w:t>Revocation of approval</w:t>
      </w:r>
      <w:bookmarkEnd w:id="476"/>
      <w:bookmarkEnd w:id="477"/>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No. 53 of 2003 s. 32.]</w:t>
      </w:r>
    </w:p>
    <w:p>
      <w:pPr>
        <w:pStyle w:val="Heading3"/>
      </w:pPr>
      <w:bookmarkStart w:id="478" w:name="_Toc166663161"/>
      <w:bookmarkStart w:id="479" w:name="_Toc166663908"/>
      <w:bookmarkStart w:id="480" w:name="_Toc166664164"/>
      <w:bookmarkStart w:id="481" w:name="_Toc166665241"/>
      <w:bookmarkStart w:id="482" w:name="_Toc209874767"/>
      <w:r>
        <w:rPr>
          <w:rStyle w:val="CharDivNo"/>
        </w:rPr>
        <w:t>Division 3</w:t>
      </w:r>
      <w:r>
        <w:t xml:space="preserve"> — </w:t>
      </w:r>
      <w:r>
        <w:rPr>
          <w:rStyle w:val="CharDivText"/>
        </w:rPr>
        <w:t>Scheme operation</w:t>
      </w:r>
      <w:bookmarkEnd w:id="478"/>
      <w:bookmarkEnd w:id="479"/>
      <w:bookmarkEnd w:id="480"/>
      <w:bookmarkEnd w:id="481"/>
      <w:bookmarkEnd w:id="482"/>
    </w:p>
    <w:p>
      <w:pPr>
        <w:pStyle w:val="Footnoteheading"/>
        <w:tabs>
          <w:tab w:val="left" w:pos="851"/>
        </w:tabs>
      </w:pPr>
      <w:r>
        <w:tab/>
        <w:t>[Heading inserted: No. 53 of 2003 s. 32.]</w:t>
      </w:r>
    </w:p>
    <w:p>
      <w:pPr>
        <w:pStyle w:val="Heading5"/>
      </w:pPr>
      <w:bookmarkStart w:id="483" w:name="_Toc209874768"/>
      <w:bookmarkStart w:id="484" w:name="_Toc166665242"/>
      <w:r>
        <w:rPr>
          <w:rStyle w:val="CharSectno"/>
        </w:rPr>
        <w:t>11ZQB</w:t>
      </w:r>
      <w:r>
        <w:t>.</w:t>
      </w:r>
      <w:r>
        <w:tab/>
        <w:t>Customer may have decision or complaint reviewed</w:t>
      </w:r>
      <w:bookmarkEnd w:id="483"/>
      <w:bookmarkEnd w:id="484"/>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No. 53 of 2003 s. 32.]</w:t>
      </w:r>
    </w:p>
    <w:p>
      <w:pPr>
        <w:pStyle w:val="Heading5"/>
      </w:pPr>
      <w:bookmarkStart w:id="485" w:name="_Toc209874769"/>
      <w:bookmarkStart w:id="486" w:name="_Toc166665243"/>
      <w:r>
        <w:rPr>
          <w:rStyle w:val="CharSectno"/>
        </w:rPr>
        <w:t>11ZQC</w:t>
      </w:r>
      <w:r>
        <w:t>.</w:t>
      </w:r>
      <w:r>
        <w:tab/>
        <w:t>Jurisdiction of courts</w:t>
      </w:r>
      <w:bookmarkEnd w:id="485"/>
      <w:bookmarkEnd w:id="486"/>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No. 53 of 2003 s. 32; amended: No. 59 of 2004 s. 141.]</w:t>
      </w:r>
    </w:p>
    <w:p>
      <w:pPr>
        <w:pStyle w:val="Heading5"/>
        <w:spacing w:before="180"/>
      </w:pPr>
      <w:bookmarkStart w:id="487" w:name="_Toc209874770"/>
      <w:bookmarkStart w:id="488" w:name="_Toc166665244"/>
      <w:r>
        <w:rPr>
          <w:rStyle w:val="CharSectno"/>
        </w:rPr>
        <w:t>11ZQD</w:t>
      </w:r>
      <w:r>
        <w:t>.</w:t>
      </w:r>
      <w:r>
        <w:tab/>
        <w:t>Enforcement against marketing agents and others</w:t>
      </w:r>
      <w:bookmarkEnd w:id="487"/>
      <w:bookmarkEnd w:id="488"/>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No. 53 of 2003 s. 32.]</w:t>
      </w:r>
    </w:p>
    <w:p>
      <w:pPr>
        <w:pStyle w:val="Heading5"/>
      </w:pPr>
      <w:bookmarkStart w:id="489" w:name="_Toc209874771"/>
      <w:bookmarkStart w:id="490" w:name="_Toc166665245"/>
      <w:r>
        <w:rPr>
          <w:rStyle w:val="CharSectno"/>
        </w:rPr>
        <w:t>11ZQE</w:t>
      </w:r>
      <w:r>
        <w:t>.</w:t>
      </w:r>
      <w:r>
        <w:tab/>
        <w:t>Authority to monitor compliance with decisions</w:t>
      </w:r>
      <w:bookmarkEnd w:id="489"/>
      <w:bookmarkEnd w:id="490"/>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No. 53 of 2003 s. 32.]</w:t>
      </w:r>
    </w:p>
    <w:p>
      <w:pPr>
        <w:pStyle w:val="Heading3"/>
      </w:pPr>
      <w:bookmarkStart w:id="491" w:name="_Toc166663166"/>
      <w:bookmarkStart w:id="492" w:name="_Toc166663913"/>
      <w:bookmarkStart w:id="493" w:name="_Toc166664169"/>
      <w:bookmarkStart w:id="494" w:name="_Toc166665246"/>
      <w:bookmarkStart w:id="495" w:name="_Toc209874772"/>
      <w:r>
        <w:rPr>
          <w:rStyle w:val="CharDivNo"/>
        </w:rPr>
        <w:t>Division 4</w:t>
      </w:r>
      <w:r>
        <w:t xml:space="preserve"> — </w:t>
      </w:r>
      <w:r>
        <w:rPr>
          <w:rStyle w:val="CharDivText"/>
        </w:rPr>
        <w:t>Membership of approved scheme by licensee</w:t>
      </w:r>
      <w:bookmarkEnd w:id="491"/>
      <w:bookmarkEnd w:id="492"/>
      <w:bookmarkEnd w:id="493"/>
      <w:bookmarkEnd w:id="494"/>
      <w:bookmarkEnd w:id="495"/>
    </w:p>
    <w:p>
      <w:pPr>
        <w:pStyle w:val="Footnoteheading"/>
        <w:tabs>
          <w:tab w:val="left" w:pos="851"/>
        </w:tabs>
      </w:pPr>
      <w:r>
        <w:tab/>
        <w:t>[Heading inserted: No. 53 of 2003 s. 32.]</w:t>
      </w:r>
    </w:p>
    <w:p>
      <w:pPr>
        <w:pStyle w:val="Heading5"/>
      </w:pPr>
      <w:bookmarkStart w:id="496" w:name="_Toc209874773"/>
      <w:bookmarkStart w:id="497" w:name="_Toc166665247"/>
      <w:r>
        <w:rPr>
          <w:rStyle w:val="CharSectno"/>
        </w:rPr>
        <w:t>11ZQF</w:t>
      </w:r>
      <w:r>
        <w:t>.</w:t>
      </w:r>
      <w:r>
        <w:tab/>
        <w:t>Proof of membership in applications relating to licence</w:t>
      </w:r>
      <w:bookmarkEnd w:id="496"/>
      <w:bookmarkEnd w:id="497"/>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No. 53 of 2003 s. 32.]</w:t>
      </w:r>
    </w:p>
    <w:p>
      <w:pPr>
        <w:pStyle w:val="Heading5"/>
      </w:pPr>
      <w:bookmarkStart w:id="498" w:name="_Toc209874774"/>
      <w:bookmarkStart w:id="499" w:name="_Toc166665248"/>
      <w:r>
        <w:rPr>
          <w:rStyle w:val="CharSectno"/>
        </w:rPr>
        <w:t>11ZQG</w:t>
      </w:r>
      <w:r>
        <w:t>.</w:t>
      </w:r>
      <w:r>
        <w:tab/>
        <w:t>Prerequisite to grant etc. of licence</w:t>
      </w:r>
      <w:bookmarkEnd w:id="498"/>
      <w:bookmarkEnd w:id="499"/>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No. 53 of 2003 s. 32.]</w:t>
      </w:r>
    </w:p>
    <w:p>
      <w:pPr>
        <w:pStyle w:val="Heading5"/>
      </w:pPr>
      <w:bookmarkStart w:id="500" w:name="_Toc209874775"/>
      <w:bookmarkStart w:id="501" w:name="_Toc166665249"/>
      <w:r>
        <w:rPr>
          <w:rStyle w:val="CharSectno"/>
        </w:rPr>
        <w:t>11ZQH</w:t>
      </w:r>
      <w:r>
        <w:t>.</w:t>
      </w:r>
      <w:r>
        <w:tab/>
        <w:t>Licence condition</w:t>
      </w:r>
      <w:bookmarkEnd w:id="500"/>
      <w:bookmarkEnd w:id="501"/>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No. 53 of 2003 s. 32.]</w:t>
      </w:r>
    </w:p>
    <w:p>
      <w:pPr>
        <w:pStyle w:val="Heading2"/>
      </w:pPr>
      <w:bookmarkStart w:id="502" w:name="_Toc166663170"/>
      <w:bookmarkStart w:id="503" w:name="_Toc166663917"/>
      <w:bookmarkStart w:id="504" w:name="_Toc166664173"/>
      <w:bookmarkStart w:id="505" w:name="_Toc166665250"/>
      <w:bookmarkStart w:id="506" w:name="_Toc209874776"/>
      <w:r>
        <w:rPr>
          <w:rStyle w:val="CharPartNo"/>
        </w:rPr>
        <w:t>Part 3</w:t>
      </w:r>
      <w:r>
        <w:rPr>
          <w:rStyle w:val="CharDivNo"/>
        </w:rPr>
        <w:t> </w:t>
      </w:r>
      <w:r>
        <w:t>—</w:t>
      </w:r>
      <w:r>
        <w:rPr>
          <w:rStyle w:val="CharDivText"/>
        </w:rPr>
        <w:t> </w:t>
      </w:r>
      <w:r>
        <w:rPr>
          <w:rStyle w:val="CharPartText"/>
        </w:rPr>
        <w:t>Inspectors</w:t>
      </w:r>
      <w:bookmarkEnd w:id="502"/>
      <w:bookmarkEnd w:id="503"/>
      <w:bookmarkEnd w:id="504"/>
      <w:bookmarkEnd w:id="505"/>
      <w:bookmarkEnd w:id="506"/>
      <w:r>
        <w:rPr>
          <w:rStyle w:val="CharPartText"/>
        </w:rPr>
        <w:t xml:space="preserve"> </w:t>
      </w:r>
    </w:p>
    <w:p>
      <w:pPr>
        <w:pStyle w:val="Heading5"/>
        <w:rPr>
          <w:snapToGrid w:val="0"/>
        </w:rPr>
      </w:pPr>
      <w:bookmarkStart w:id="507" w:name="_Toc209874777"/>
      <w:bookmarkStart w:id="508" w:name="_Toc166665251"/>
      <w:r>
        <w:rPr>
          <w:rStyle w:val="CharSectno"/>
        </w:rPr>
        <w:t>12</w:t>
      </w:r>
      <w:r>
        <w:rPr>
          <w:snapToGrid w:val="0"/>
        </w:rPr>
        <w:t>.</w:t>
      </w:r>
      <w:r>
        <w:rPr>
          <w:snapToGrid w:val="0"/>
        </w:rPr>
        <w:tab/>
        <w:t>Designation of inspectors</w:t>
      </w:r>
      <w:bookmarkEnd w:id="507"/>
      <w:bookmarkEnd w:id="508"/>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No. 28 of 2006 s. 176; No. 5 of 2007 s. 13.]</w:t>
      </w:r>
    </w:p>
    <w:p>
      <w:pPr>
        <w:pStyle w:val="Heading5"/>
        <w:rPr>
          <w:snapToGrid w:val="0"/>
        </w:rPr>
      </w:pPr>
      <w:bookmarkStart w:id="509" w:name="_Toc209874778"/>
      <w:bookmarkStart w:id="510" w:name="_Toc166665252"/>
      <w:r>
        <w:rPr>
          <w:rStyle w:val="CharSectno"/>
        </w:rPr>
        <w:t>13</w:t>
      </w:r>
      <w:r>
        <w:rPr>
          <w:snapToGrid w:val="0"/>
        </w:rPr>
        <w:t>.</w:t>
      </w:r>
      <w:r>
        <w:rPr>
          <w:snapToGrid w:val="0"/>
        </w:rPr>
        <w:tab/>
        <w:t>Certificates of designation</w:t>
      </w:r>
      <w:bookmarkEnd w:id="509"/>
      <w:bookmarkEnd w:id="510"/>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No. 28 of 2006 s. 177.]</w:t>
      </w:r>
    </w:p>
    <w:p>
      <w:pPr>
        <w:pStyle w:val="Heading5"/>
        <w:spacing w:before="240"/>
        <w:rPr>
          <w:snapToGrid w:val="0"/>
        </w:rPr>
      </w:pPr>
      <w:bookmarkStart w:id="511" w:name="_Toc209874779"/>
      <w:bookmarkStart w:id="512" w:name="_Toc166665253"/>
      <w:r>
        <w:rPr>
          <w:rStyle w:val="CharSectno"/>
        </w:rPr>
        <w:t>14</w:t>
      </w:r>
      <w:r>
        <w:rPr>
          <w:snapToGrid w:val="0"/>
        </w:rPr>
        <w:t>.</w:t>
      </w:r>
      <w:r>
        <w:rPr>
          <w:snapToGrid w:val="0"/>
        </w:rPr>
        <w:tab/>
        <w:t>Powers of inspection etc.</w:t>
      </w:r>
      <w:bookmarkEnd w:id="511"/>
      <w:bookmarkEnd w:id="512"/>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No. 5 of 2007 s. 14.]</w:t>
      </w:r>
    </w:p>
    <w:p>
      <w:pPr>
        <w:pStyle w:val="Heading5"/>
        <w:rPr>
          <w:snapToGrid w:val="0"/>
        </w:rPr>
      </w:pPr>
      <w:bookmarkStart w:id="513" w:name="_Toc209874780"/>
      <w:bookmarkStart w:id="514" w:name="_Toc166665254"/>
      <w:r>
        <w:rPr>
          <w:rStyle w:val="CharSectno"/>
        </w:rPr>
        <w:t>15</w:t>
      </w:r>
      <w:r>
        <w:rPr>
          <w:snapToGrid w:val="0"/>
        </w:rPr>
        <w:t>.</w:t>
      </w:r>
      <w:r>
        <w:rPr>
          <w:snapToGrid w:val="0"/>
        </w:rPr>
        <w:tab/>
        <w:t>Incriminating statements</w:t>
      </w:r>
      <w:bookmarkEnd w:id="513"/>
      <w:bookmarkEnd w:id="514"/>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515" w:name="_Toc209874781"/>
      <w:bookmarkStart w:id="516" w:name="_Toc166665255"/>
      <w:r>
        <w:rPr>
          <w:rStyle w:val="CharSectno"/>
        </w:rPr>
        <w:t>16</w:t>
      </w:r>
      <w:r>
        <w:rPr>
          <w:snapToGrid w:val="0"/>
        </w:rPr>
        <w:t>.</w:t>
      </w:r>
      <w:r>
        <w:rPr>
          <w:snapToGrid w:val="0"/>
        </w:rPr>
        <w:tab/>
        <w:t>Inspector may be accompanied</w:t>
      </w:r>
      <w:bookmarkEnd w:id="515"/>
      <w:bookmarkEnd w:id="516"/>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517" w:name="_Toc209874782"/>
      <w:bookmarkStart w:id="518" w:name="_Toc166665256"/>
      <w:r>
        <w:rPr>
          <w:rStyle w:val="CharSectno"/>
        </w:rPr>
        <w:t>17</w:t>
      </w:r>
      <w:r>
        <w:rPr>
          <w:snapToGrid w:val="0"/>
        </w:rPr>
        <w:t>.</w:t>
      </w:r>
      <w:r>
        <w:rPr>
          <w:snapToGrid w:val="0"/>
        </w:rPr>
        <w:tab/>
        <w:t>Inspector to comply with reasonable requests</w:t>
      </w:r>
      <w:bookmarkEnd w:id="517"/>
      <w:bookmarkEnd w:id="518"/>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519" w:name="_Toc209874783"/>
      <w:bookmarkStart w:id="520" w:name="_Toc166665257"/>
      <w:r>
        <w:rPr>
          <w:rStyle w:val="CharSectno"/>
        </w:rPr>
        <w:t>18</w:t>
      </w:r>
      <w:r>
        <w:rPr>
          <w:snapToGrid w:val="0"/>
        </w:rPr>
        <w:t>.</w:t>
      </w:r>
      <w:r>
        <w:rPr>
          <w:snapToGrid w:val="0"/>
        </w:rPr>
        <w:tab/>
        <w:t>Inspector may issue order</w:t>
      </w:r>
      <w:bookmarkEnd w:id="519"/>
      <w:bookmarkEnd w:id="520"/>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521" w:name="_Toc209874784"/>
      <w:bookmarkStart w:id="522" w:name="_Toc166665258"/>
      <w:r>
        <w:rPr>
          <w:rStyle w:val="CharSectno"/>
        </w:rPr>
        <w:t>18A</w:t>
      </w:r>
      <w:r>
        <w:rPr>
          <w:snapToGrid w:val="0"/>
        </w:rPr>
        <w:t>.</w:t>
      </w:r>
      <w:r>
        <w:rPr>
          <w:snapToGrid w:val="0"/>
        </w:rPr>
        <w:tab/>
        <w:t>Orders as to dangerous things in relation to electricity or gas</w:t>
      </w:r>
      <w:bookmarkEnd w:id="521"/>
      <w:bookmarkEnd w:id="522"/>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No. 5 of 2007 s. 15.]</w:t>
      </w:r>
    </w:p>
    <w:p>
      <w:pPr>
        <w:pStyle w:val="Heading5"/>
      </w:pPr>
      <w:bookmarkStart w:id="523" w:name="_Toc209874785"/>
      <w:bookmarkStart w:id="524" w:name="_Toc166665259"/>
      <w:r>
        <w:rPr>
          <w:rStyle w:val="CharSectno"/>
        </w:rPr>
        <w:t>18B</w:t>
      </w:r>
      <w:r>
        <w:t>.</w:t>
      </w:r>
      <w:r>
        <w:tab/>
        <w:t>Orders as to unsafe work practices in relation to electricity or gas</w:t>
      </w:r>
      <w:bookmarkEnd w:id="523"/>
      <w:bookmarkEnd w:id="524"/>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No. 5 of 2007 s. 15.]</w:t>
      </w:r>
    </w:p>
    <w:p>
      <w:pPr>
        <w:pStyle w:val="Heading5"/>
        <w:rPr>
          <w:snapToGrid w:val="0"/>
        </w:rPr>
      </w:pPr>
      <w:bookmarkStart w:id="525" w:name="_Toc209874786"/>
      <w:bookmarkStart w:id="526" w:name="_Toc166665260"/>
      <w:r>
        <w:rPr>
          <w:rStyle w:val="CharSectno"/>
        </w:rPr>
        <w:t>18C</w:t>
      </w:r>
      <w:r>
        <w:rPr>
          <w:snapToGrid w:val="0"/>
        </w:rPr>
        <w:t>.</w:t>
      </w:r>
      <w:r>
        <w:rPr>
          <w:snapToGrid w:val="0"/>
        </w:rPr>
        <w:tab/>
        <w:t>Orders as to distribution systems or distribution or transmission works</w:t>
      </w:r>
      <w:bookmarkEnd w:id="525"/>
      <w:bookmarkEnd w:id="526"/>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No. 5 of 2007 s. 15.]</w:t>
      </w:r>
    </w:p>
    <w:p>
      <w:pPr>
        <w:pStyle w:val="Heading5"/>
        <w:keepLines w:val="0"/>
        <w:rPr>
          <w:snapToGrid w:val="0"/>
        </w:rPr>
      </w:pPr>
      <w:bookmarkStart w:id="527" w:name="_Toc209874787"/>
      <w:bookmarkStart w:id="528" w:name="_Toc166665261"/>
      <w:r>
        <w:rPr>
          <w:rStyle w:val="CharSectno"/>
        </w:rPr>
        <w:t>19</w:t>
      </w:r>
      <w:r>
        <w:rPr>
          <w:snapToGrid w:val="0"/>
        </w:rPr>
        <w:t>.</w:t>
      </w:r>
      <w:r>
        <w:rPr>
          <w:snapToGrid w:val="0"/>
        </w:rPr>
        <w:tab/>
        <w:t>Appeal</w:t>
      </w:r>
      <w:bookmarkEnd w:id="527"/>
      <w:bookmarkEnd w:id="528"/>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No. 28 of 2006 s. 178; No. 5 of 2007 s. 16.]</w:t>
      </w:r>
    </w:p>
    <w:p>
      <w:pPr>
        <w:pStyle w:val="Heading5"/>
      </w:pPr>
      <w:bookmarkStart w:id="529" w:name="_Toc209874788"/>
      <w:bookmarkStart w:id="530" w:name="_Toc166665262"/>
      <w:r>
        <w:rPr>
          <w:rStyle w:val="CharSectno"/>
        </w:rPr>
        <w:t>19A</w:t>
      </w:r>
      <w:r>
        <w:t>.</w:t>
      </w:r>
      <w:r>
        <w:tab/>
        <w:t>Review of certain orders of inspectors on the application of a network operator</w:t>
      </w:r>
      <w:bookmarkEnd w:id="529"/>
      <w:bookmarkEnd w:id="530"/>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t>Subject to subsection (8), the Director may publicise his or her determination and any submission made under subsection (3) in such manner as the Director thinks fit.</w:t>
      </w:r>
    </w:p>
    <w:p>
      <w:pPr>
        <w:pStyle w:val="Subsection"/>
      </w:pPr>
      <w:r>
        <w:tab/>
        <w:t>(8)</w:t>
      </w:r>
      <w:r>
        <w:tab/>
        <w:t xml:space="preserve">If — </w:t>
      </w:r>
    </w:p>
    <w:p>
      <w:pPr>
        <w:pStyle w:val="Indenta"/>
      </w:pPr>
      <w:r>
        <w:tab/>
        <w:t>(a)</w:t>
      </w:r>
      <w:r>
        <w:tab/>
        <w:t>a submission contains a statement that information provided in and identified in the submission is commercial information relating to the applicant or another person; and</w:t>
      </w:r>
    </w:p>
    <w:p>
      <w:pPr>
        <w:pStyle w:val="Indenta"/>
      </w:pPr>
      <w:r>
        <w:tab/>
        <w:t>(b)</w:t>
      </w:r>
      <w:r>
        <w:tab/>
        <w:t>the Director is satisfied that the information is commercial information relating to the applicant or another person,</w:t>
      </w:r>
    </w:p>
    <w:p>
      <w:pPr>
        <w:pStyle w:val="Subsection"/>
      </w:pPr>
      <w:r>
        <w:tab/>
      </w:r>
      <w: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No. 5 of 2007 s. 17.]</w:t>
      </w:r>
    </w:p>
    <w:p>
      <w:pPr>
        <w:pStyle w:val="Heading5"/>
      </w:pPr>
      <w:bookmarkStart w:id="531" w:name="_Toc209874789"/>
      <w:bookmarkStart w:id="532" w:name="_Toc166665263"/>
      <w:r>
        <w:rPr>
          <w:rStyle w:val="CharSectno"/>
        </w:rPr>
        <w:t>19B</w:t>
      </w:r>
      <w:r>
        <w:t>.</w:t>
      </w:r>
      <w:r>
        <w:tab/>
        <w:t>Review of determinations of Director in relation to orders by inspectors against a network operator</w:t>
      </w:r>
      <w:bookmarkEnd w:id="531"/>
      <w:bookmarkEnd w:id="532"/>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t>a determination of the Director under section 19A(5); or</w:t>
      </w:r>
    </w:p>
    <w:p>
      <w:pPr>
        <w:pStyle w:val="Defpara"/>
      </w:pPr>
      <w:r>
        <w:tab/>
        <w:t>(b)</w:t>
      </w:r>
      <w:r>
        <w:tab/>
        <w:t>a refusal of the Director to approve an agreement reached under section 18C(6).</w:t>
      </w:r>
    </w:p>
    <w:p>
      <w:pPr>
        <w:pStyle w:val="Subsection"/>
        <w:keepNext/>
      </w:pPr>
      <w:r>
        <w:tab/>
        <w:t>(2)</w:t>
      </w:r>
      <w:r>
        <w:tab/>
        <w:t xml:space="preserve">A network operator aggrieved by a decision may — </w:t>
      </w:r>
    </w:p>
    <w:p>
      <w:pPr>
        <w:pStyle w:val="Indenta"/>
      </w:pPr>
      <w:r>
        <w:tab/>
        <w:t>(a)</w:t>
      </w:r>
      <w:r>
        <w:tab/>
        <w:t>if a question of law is involved, apply to the State Administrative Tribunal for a review of the decision; or</w:t>
      </w:r>
    </w:p>
    <w:p>
      <w:pPr>
        <w:pStyle w:val="Indenta"/>
      </w:pPr>
      <w:r>
        <w:tab/>
        <w:t>(b)</w:t>
      </w:r>
      <w:r>
        <w:tab/>
        <w:t>in any other case, appeal in the prescribed manner to a technical review panel appointed under the regulations.</w:t>
      </w:r>
    </w:p>
    <w:p>
      <w:pPr>
        <w:pStyle w:val="Subsection"/>
      </w:pPr>
      <w:r>
        <w:tab/>
        <w:t>(3)</w:t>
      </w:r>
      <w:r>
        <w:tab/>
        <w:t>On an appeal made under subsection (2)(b) the technical review panel may confirm, reverse or vary the decision and the decision of the technical review panel is final.</w:t>
      </w:r>
    </w:p>
    <w:p>
      <w:pPr>
        <w:pStyle w:val="Subsection"/>
      </w:pPr>
      <w:r>
        <w:tab/>
        <w:t>(4)</w:t>
      </w:r>
      <w:r>
        <w:tab/>
        <w:t>If an application for review or an appeal has been made under subsection (2) in relation to a decision, the State Administrative Tribunal or the technical review panel, as the case may be —</w:t>
      </w:r>
    </w:p>
    <w:p>
      <w:pPr>
        <w:pStyle w:val="Indenta"/>
      </w:pPr>
      <w:r>
        <w:tab/>
        <w:t>(a)</w:t>
      </w:r>
      <w:r>
        <w:tab/>
        <w:t>may suspend the operation of the decision until the determination of the review or appeal; and</w:t>
      </w:r>
    </w:p>
    <w:p>
      <w:pPr>
        <w:pStyle w:val="Indenta"/>
      </w:pPr>
      <w:r>
        <w:tab/>
        <w:t>(b)</w:t>
      </w:r>
      <w:r>
        <w:tab/>
        <w:t>may revoke any suspension under paragraph (a).</w:t>
      </w:r>
    </w:p>
    <w:p>
      <w:pPr>
        <w:pStyle w:val="Subsection"/>
      </w:pPr>
      <w:r>
        <w:tab/>
        <w:t>(5)</w:t>
      </w:r>
      <w:r>
        <w:tab/>
        <w:t>A decision is not to be suspended under subsection (4)(a) if failure to comply with the decision would endanger the safety of a person or result in a risk of damage to property.</w:t>
      </w:r>
    </w:p>
    <w:p>
      <w:pPr>
        <w:pStyle w:val="Subsection"/>
      </w:pPr>
      <w:r>
        <w:tab/>
        <w:t>(6)</w:t>
      </w:r>
      <w: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No. 5 of 2007 s. 17.]</w:t>
      </w:r>
    </w:p>
    <w:p>
      <w:pPr>
        <w:pStyle w:val="Heading5"/>
        <w:rPr>
          <w:snapToGrid w:val="0"/>
        </w:rPr>
      </w:pPr>
      <w:bookmarkStart w:id="533" w:name="_Toc209874790"/>
      <w:bookmarkStart w:id="534" w:name="_Toc166665264"/>
      <w:r>
        <w:rPr>
          <w:rStyle w:val="CharSectno"/>
        </w:rPr>
        <w:t>20</w:t>
      </w:r>
      <w:r>
        <w:rPr>
          <w:snapToGrid w:val="0"/>
        </w:rPr>
        <w:t>.</w:t>
      </w:r>
      <w:r>
        <w:rPr>
          <w:snapToGrid w:val="0"/>
        </w:rPr>
        <w:tab/>
        <w:t>Offences</w:t>
      </w:r>
      <w:bookmarkEnd w:id="533"/>
      <w:bookmarkEnd w:id="534"/>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No. 5 of 2007 s. 18.]</w:t>
      </w:r>
    </w:p>
    <w:p>
      <w:pPr>
        <w:pStyle w:val="Heading2"/>
      </w:pPr>
      <w:bookmarkStart w:id="535" w:name="_Toc166663185"/>
      <w:bookmarkStart w:id="536" w:name="_Toc166663932"/>
      <w:bookmarkStart w:id="537" w:name="_Toc166664188"/>
      <w:bookmarkStart w:id="538" w:name="_Toc166665265"/>
      <w:bookmarkStart w:id="539" w:name="_Toc209874791"/>
      <w:r>
        <w:rPr>
          <w:rStyle w:val="CharPartNo"/>
        </w:rPr>
        <w:t>Part 4</w:t>
      </w:r>
      <w:r>
        <w:rPr>
          <w:b w:val="0"/>
        </w:rPr>
        <w:t> </w:t>
      </w:r>
      <w:r>
        <w:t>—</w:t>
      </w:r>
      <w:r>
        <w:rPr>
          <w:b w:val="0"/>
        </w:rPr>
        <w:t> </w:t>
      </w:r>
      <w:r>
        <w:rPr>
          <w:rStyle w:val="CharPartText"/>
        </w:rPr>
        <w:t>Information</w:t>
      </w:r>
      <w:bookmarkEnd w:id="535"/>
      <w:bookmarkEnd w:id="536"/>
      <w:bookmarkEnd w:id="537"/>
      <w:bookmarkEnd w:id="538"/>
      <w:bookmarkEnd w:id="539"/>
    </w:p>
    <w:p>
      <w:pPr>
        <w:pStyle w:val="Footnoteheading"/>
      </w:pPr>
      <w:r>
        <w:tab/>
        <w:t>[Heading inserted: No. 28 of 2006 s. 179.]</w:t>
      </w:r>
    </w:p>
    <w:p>
      <w:pPr>
        <w:pStyle w:val="Heading3"/>
      </w:pPr>
      <w:bookmarkStart w:id="540" w:name="_Toc166663186"/>
      <w:bookmarkStart w:id="541" w:name="_Toc166663933"/>
      <w:bookmarkStart w:id="542" w:name="_Toc166664189"/>
      <w:bookmarkStart w:id="543" w:name="_Toc166665266"/>
      <w:bookmarkStart w:id="544" w:name="_Toc209874792"/>
      <w:r>
        <w:rPr>
          <w:rStyle w:val="CharDivNo"/>
        </w:rPr>
        <w:t>Division 1</w:t>
      </w:r>
      <w:r>
        <w:t> — </w:t>
      </w:r>
      <w:r>
        <w:rPr>
          <w:rStyle w:val="CharDivText"/>
        </w:rPr>
        <w:t>Obtaining information — Coordinator</w:t>
      </w:r>
      <w:bookmarkEnd w:id="540"/>
      <w:bookmarkEnd w:id="541"/>
      <w:bookmarkEnd w:id="542"/>
      <w:bookmarkEnd w:id="543"/>
      <w:bookmarkEnd w:id="544"/>
    </w:p>
    <w:p>
      <w:pPr>
        <w:pStyle w:val="Footnoteheading"/>
      </w:pPr>
      <w:r>
        <w:tab/>
        <w:t>[Heading inserted: No. 28 of 2006 s. 179.]</w:t>
      </w:r>
    </w:p>
    <w:p>
      <w:pPr>
        <w:pStyle w:val="Heading5"/>
      </w:pPr>
      <w:bookmarkStart w:id="545" w:name="_Toc209874793"/>
      <w:bookmarkStart w:id="546" w:name="_Toc166665267"/>
      <w:r>
        <w:rPr>
          <w:rStyle w:val="CharSectno"/>
        </w:rPr>
        <w:t>20A</w:t>
      </w:r>
      <w:r>
        <w:t>.</w:t>
      </w:r>
      <w:r>
        <w:tab/>
        <w:t>Term used: energy</w:t>
      </w:r>
      <w:bookmarkEnd w:id="545"/>
      <w:bookmarkEnd w:id="546"/>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No. 53 of 2003 s. 67.]</w:t>
      </w:r>
    </w:p>
    <w:p>
      <w:pPr>
        <w:pStyle w:val="Heading5"/>
        <w:rPr>
          <w:snapToGrid w:val="0"/>
        </w:rPr>
      </w:pPr>
      <w:bookmarkStart w:id="547" w:name="_Toc209874794"/>
      <w:bookmarkStart w:id="548" w:name="_Toc166665268"/>
      <w:r>
        <w:rPr>
          <w:rStyle w:val="CharSectno"/>
        </w:rPr>
        <w:t>21</w:t>
      </w:r>
      <w:r>
        <w:rPr>
          <w:snapToGrid w:val="0"/>
        </w:rPr>
        <w:t>.</w:t>
      </w:r>
      <w:r>
        <w:rPr>
          <w:snapToGrid w:val="0"/>
        </w:rPr>
        <w:tab/>
        <w:t>Coordinator may require information to be given</w:t>
      </w:r>
      <w:bookmarkEnd w:id="547"/>
      <w:bookmarkEnd w:id="548"/>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r>
        <w:tab/>
        <w:t>[Section 21 amended: No. 53 of 2003 s. 68.]</w:t>
      </w:r>
    </w:p>
    <w:p>
      <w:pPr>
        <w:pStyle w:val="Heading5"/>
      </w:pPr>
      <w:bookmarkStart w:id="549" w:name="_Toc209874795"/>
      <w:bookmarkStart w:id="550" w:name="_Toc166665269"/>
      <w:r>
        <w:rPr>
          <w:rStyle w:val="CharSectno"/>
        </w:rPr>
        <w:t>22</w:t>
      </w:r>
      <w:r>
        <w:t>.</w:t>
      </w:r>
      <w:r>
        <w:tab/>
        <w:t>Trade secrets</w:t>
      </w:r>
      <w:bookmarkEnd w:id="549"/>
      <w:bookmarkEnd w:id="550"/>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No. 53 of 2003 s. 69.]</w:t>
      </w:r>
    </w:p>
    <w:p>
      <w:pPr>
        <w:pStyle w:val="Heading5"/>
        <w:rPr>
          <w:snapToGrid w:val="0"/>
        </w:rPr>
      </w:pPr>
      <w:bookmarkStart w:id="551" w:name="_Toc209874796"/>
      <w:bookmarkStart w:id="552" w:name="_Toc166665270"/>
      <w:r>
        <w:rPr>
          <w:rStyle w:val="CharSectno"/>
        </w:rPr>
        <w:t>23</w:t>
      </w:r>
      <w:r>
        <w:rPr>
          <w:snapToGrid w:val="0"/>
        </w:rPr>
        <w:t>.</w:t>
      </w:r>
      <w:r>
        <w:rPr>
          <w:snapToGrid w:val="0"/>
        </w:rPr>
        <w:tab/>
        <w:t>Obligation to comply with request</w:t>
      </w:r>
      <w:bookmarkEnd w:id="551"/>
      <w:bookmarkEnd w:id="552"/>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No. 53 of 2003 s. 70.]</w:t>
      </w:r>
    </w:p>
    <w:p>
      <w:pPr>
        <w:pStyle w:val="Heading3"/>
      </w:pPr>
      <w:bookmarkStart w:id="553" w:name="_Toc166663191"/>
      <w:bookmarkStart w:id="554" w:name="_Toc166663938"/>
      <w:bookmarkStart w:id="555" w:name="_Toc166664194"/>
      <w:bookmarkStart w:id="556" w:name="_Toc166665271"/>
      <w:bookmarkStart w:id="557" w:name="_Toc209874797"/>
      <w:r>
        <w:rPr>
          <w:rStyle w:val="CharDivNo"/>
        </w:rPr>
        <w:t>Division 2</w:t>
      </w:r>
      <w:r>
        <w:t> — </w:t>
      </w:r>
      <w:r>
        <w:rPr>
          <w:rStyle w:val="CharDivText"/>
        </w:rPr>
        <w:t>Confidentiality — Coordinator and Director</w:t>
      </w:r>
      <w:bookmarkEnd w:id="553"/>
      <w:bookmarkEnd w:id="554"/>
      <w:bookmarkEnd w:id="555"/>
      <w:bookmarkEnd w:id="556"/>
      <w:bookmarkEnd w:id="557"/>
    </w:p>
    <w:p>
      <w:pPr>
        <w:pStyle w:val="Footnoteheading"/>
      </w:pPr>
      <w:r>
        <w:tab/>
        <w:t>[Heading inserted: No. 28 of 2006 s. 180.]</w:t>
      </w:r>
    </w:p>
    <w:p>
      <w:pPr>
        <w:pStyle w:val="Heading5"/>
        <w:rPr>
          <w:snapToGrid w:val="0"/>
        </w:rPr>
      </w:pPr>
      <w:bookmarkStart w:id="558" w:name="_Toc209874798"/>
      <w:bookmarkStart w:id="559" w:name="_Toc166665272"/>
      <w:r>
        <w:rPr>
          <w:rStyle w:val="CharSectno"/>
        </w:rPr>
        <w:t>24</w:t>
      </w:r>
      <w:r>
        <w:rPr>
          <w:snapToGrid w:val="0"/>
        </w:rPr>
        <w:t>.</w:t>
      </w:r>
      <w:r>
        <w:rPr>
          <w:snapToGrid w:val="0"/>
        </w:rPr>
        <w:tab/>
        <w:t>Confidentiality</w:t>
      </w:r>
      <w:bookmarkEnd w:id="558"/>
      <w:bookmarkEnd w:id="559"/>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No. 53 of 2003 s. 71.]</w:t>
      </w:r>
    </w:p>
    <w:p>
      <w:pPr>
        <w:pStyle w:val="Heading5"/>
      </w:pPr>
      <w:bookmarkStart w:id="560" w:name="_Toc209874799"/>
      <w:bookmarkStart w:id="561" w:name="_Toc166665273"/>
      <w:r>
        <w:rPr>
          <w:rStyle w:val="CharSectno"/>
        </w:rPr>
        <w:t>24AA</w:t>
      </w:r>
      <w:r>
        <w:t>.</w:t>
      </w:r>
      <w:r>
        <w:tab/>
        <w:t>Protection of trade secrets</w:t>
      </w:r>
      <w:bookmarkEnd w:id="560"/>
      <w:bookmarkEnd w:id="561"/>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No. 53 of 2003 s. 72.]</w:t>
      </w:r>
    </w:p>
    <w:p>
      <w:pPr>
        <w:pStyle w:val="Heading5"/>
        <w:spacing w:before="140"/>
      </w:pPr>
      <w:bookmarkStart w:id="562" w:name="_Toc209874800"/>
      <w:bookmarkStart w:id="563" w:name="_Toc166665274"/>
      <w:r>
        <w:rPr>
          <w:rStyle w:val="CharSectno"/>
        </w:rPr>
        <w:t>24AB</w:t>
      </w:r>
      <w:r>
        <w:t>.</w:t>
      </w:r>
      <w:r>
        <w:tab/>
        <w:t>Disclosure of information in the public interest</w:t>
      </w:r>
      <w:bookmarkEnd w:id="562"/>
      <w:bookmarkEnd w:id="563"/>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 No. 53 of 2003 s. 72.]</w:t>
      </w:r>
    </w:p>
    <w:p>
      <w:pPr>
        <w:pStyle w:val="Heading5"/>
        <w:spacing w:before="160"/>
      </w:pPr>
      <w:bookmarkStart w:id="564" w:name="_Toc209874801"/>
      <w:bookmarkStart w:id="565" w:name="_Toc166665275"/>
      <w:r>
        <w:rPr>
          <w:rStyle w:val="CharSectno"/>
        </w:rPr>
        <w:t>24AC</w:t>
      </w:r>
      <w:r>
        <w:t>.</w:t>
      </w:r>
      <w:r>
        <w:tab/>
        <w:t>Review of determination</w:t>
      </w:r>
      <w:bookmarkEnd w:id="564"/>
      <w:bookmarkEnd w:id="565"/>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r>
        <w:tab/>
        <w:t>deleted]</w:t>
      </w:r>
    </w:p>
    <w:p>
      <w:pPr>
        <w:pStyle w:val="Footnotesection"/>
        <w:keepLines w:val="0"/>
        <w:widowControl w:val="0"/>
        <w:spacing w:before="60"/>
        <w:ind w:left="890" w:hanging="890"/>
      </w:pPr>
      <w:r>
        <w:tab/>
        <w:t>[Section 24AC inserted: No. 53 of 2003 s. 72; amended: No. 55 of 2004 s. 300.]</w:t>
      </w:r>
    </w:p>
    <w:p>
      <w:pPr>
        <w:pStyle w:val="Heading2"/>
      </w:pPr>
      <w:bookmarkStart w:id="566" w:name="_Toc166663196"/>
      <w:bookmarkStart w:id="567" w:name="_Toc166663943"/>
      <w:bookmarkStart w:id="568" w:name="_Toc166664199"/>
      <w:bookmarkStart w:id="569" w:name="_Toc166665276"/>
      <w:bookmarkStart w:id="570" w:name="_Toc209874802"/>
      <w:r>
        <w:rPr>
          <w:rStyle w:val="CharPartNo"/>
        </w:rPr>
        <w:t>Part 5</w:t>
      </w:r>
      <w:r>
        <w:rPr>
          <w:rStyle w:val="CharDivNo"/>
        </w:rPr>
        <w:t> </w:t>
      </w:r>
      <w:r>
        <w:t>—</w:t>
      </w:r>
      <w:r>
        <w:rPr>
          <w:rStyle w:val="CharDivText"/>
        </w:rPr>
        <w:t> </w:t>
      </w:r>
      <w:r>
        <w:rPr>
          <w:rStyle w:val="CharPartText"/>
        </w:rPr>
        <w:t>General</w:t>
      </w:r>
      <w:bookmarkEnd w:id="566"/>
      <w:bookmarkEnd w:id="567"/>
      <w:bookmarkEnd w:id="568"/>
      <w:bookmarkEnd w:id="569"/>
      <w:bookmarkEnd w:id="570"/>
      <w:r>
        <w:rPr>
          <w:rStyle w:val="CharPartText"/>
        </w:rPr>
        <w:t xml:space="preserve"> </w:t>
      </w:r>
    </w:p>
    <w:p>
      <w:pPr>
        <w:pStyle w:val="Heading5"/>
      </w:pPr>
      <w:bookmarkStart w:id="571" w:name="_Toc209874803"/>
      <w:bookmarkStart w:id="572" w:name="_Toc166665277"/>
      <w:r>
        <w:rPr>
          <w:rStyle w:val="CharSectno"/>
        </w:rPr>
        <w:t>24A</w:t>
      </w:r>
      <w:r>
        <w:t>.</w:t>
      </w:r>
      <w:r>
        <w:tab/>
        <w:t>Gas supply system emergencies</w:t>
      </w:r>
      <w:bookmarkEnd w:id="571"/>
      <w:bookmarkEnd w:id="572"/>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No. 58 of 1999 s. 49; amended: No. 74 of 2003 s. 50(4).]</w:t>
      </w:r>
    </w:p>
    <w:p>
      <w:pPr>
        <w:pStyle w:val="Heading5"/>
      </w:pPr>
      <w:bookmarkStart w:id="573" w:name="_Toc209874804"/>
      <w:bookmarkStart w:id="574" w:name="_Toc166665278"/>
      <w:r>
        <w:rPr>
          <w:rStyle w:val="CharSectno"/>
        </w:rPr>
        <w:t>24B</w:t>
      </w:r>
      <w:r>
        <w:t>.</w:t>
      </w:r>
      <w:r>
        <w:tab/>
        <w:t>Disclosure of information for promotion of safety and compliance purposes</w:t>
      </w:r>
      <w:bookmarkEnd w:id="573"/>
      <w:bookmarkEnd w:id="574"/>
    </w:p>
    <w:p>
      <w:pPr>
        <w:pStyle w:val="Subsection"/>
      </w:pPr>
      <w:r>
        <w:tab/>
        <w:t>(1)</w:t>
      </w:r>
      <w:r>
        <w:tab/>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t>increasing public awareness of any matter to do with safety related to the use of energy; and</w:t>
      </w:r>
    </w:p>
    <w:p>
      <w:pPr>
        <w:pStyle w:val="Indenta"/>
      </w:pPr>
      <w:r>
        <w:tab/>
        <w:t>(b)</w:t>
      </w:r>
      <w:r>
        <w:tab/>
        <w:t xml:space="preserve">increasing levels of compliance with the </w:t>
      </w:r>
      <w:r>
        <w:rPr>
          <w:i/>
        </w:rPr>
        <w:t>Electricity Act 1945</w:t>
      </w:r>
      <w:r>
        <w:t xml:space="preserve"> and the </w:t>
      </w:r>
      <w:r>
        <w:rPr>
          <w:i/>
        </w:rPr>
        <w:t>Gas Standards Act 1972</w:t>
      </w:r>
      <w:r>
        <w:t>.</w:t>
      </w:r>
    </w:p>
    <w:p>
      <w:pPr>
        <w:pStyle w:val="Subsection"/>
      </w:pPr>
      <w:r>
        <w:tab/>
        <w:t>(2)</w:t>
      </w:r>
      <w:r>
        <w:tab/>
        <w:t>The Director is not to record, disclose or use information, or approve of information being recorded, disclosed or used for a purpose described in subsection (1)(a) or (b) unless —</w:t>
      </w:r>
    </w:p>
    <w:p>
      <w:pPr>
        <w:pStyle w:val="Indenta"/>
      </w:pPr>
      <w:r>
        <w:tab/>
        <w:t>(a)</w:t>
      </w:r>
      <w:r>
        <w:tab/>
        <w:t>in the case of commercial information or information that is confidential, the Director has consulted any person he or she believes may be affected by the recording, disclosure or use; and</w:t>
      </w:r>
    </w:p>
    <w:p>
      <w:pPr>
        <w:pStyle w:val="Indenta"/>
      </w:pPr>
      <w:r>
        <w:tab/>
        <w:t>(b)</w:t>
      </w:r>
      <w:r>
        <w:tab/>
        <w:t>in any case, the Director is of the 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pPr>
      <w:r>
        <w:tab/>
        <w:t>[Section 24B inserted: No. 5 of 2007 s. 19.]</w:t>
      </w:r>
    </w:p>
    <w:p>
      <w:pPr>
        <w:pStyle w:val="Heading5"/>
      </w:pPr>
      <w:bookmarkStart w:id="575" w:name="_Toc209874805"/>
      <w:bookmarkStart w:id="576" w:name="_Toc166665279"/>
      <w:r>
        <w:rPr>
          <w:rStyle w:val="CharSectno"/>
        </w:rPr>
        <w:t>24C</w:t>
      </w:r>
      <w:r>
        <w:t>.</w:t>
      </w:r>
      <w:r>
        <w:tab/>
        <w:t>Gas supply emergency plans</w:t>
      </w:r>
      <w:bookmarkEnd w:id="575"/>
      <w:bookmarkEnd w:id="576"/>
    </w:p>
    <w:p>
      <w:pPr>
        <w:pStyle w:val="Subsection"/>
      </w:pPr>
      <w:r>
        <w:tab/>
        <w:t>(1)</w:t>
      </w:r>
      <w:r>
        <w:tab/>
        <w:t xml:space="preserve">The holder of a pipeline licence under the </w:t>
      </w:r>
      <w:r>
        <w:rPr>
          <w:i/>
        </w:rPr>
        <w:t>Petroleum Pipelines Act 1969</w:t>
      </w:r>
      <w:r>
        <w:t xml:space="preserve"> to convey gaseous petroleum to a distribution system or a network operator must, if the regulations so require, have a supply system emergency management plan (an </w:t>
      </w:r>
      <w:r>
        <w:rPr>
          <w:rStyle w:val="CharDefText"/>
        </w:rPr>
        <w:t>emergency plan</w:t>
      </w:r>
      <w:r>
        <w:t>).</w:t>
      </w:r>
    </w:p>
    <w:p>
      <w:pPr>
        <w:pStyle w:val="Subsection"/>
      </w:pPr>
      <w:r>
        <w:tab/>
        <w:t>(2)</w:t>
      </w:r>
      <w:r>
        <w:tab/>
        <w:t>Without limiting section 26(1), the regulations may provide for —</w:t>
      </w:r>
    </w:p>
    <w:p>
      <w:pPr>
        <w:pStyle w:val="Indenta"/>
      </w:pPr>
      <w:r>
        <w:tab/>
        <w:t>(a)</w:t>
      </w:r>
      <w:r>
        <w:tab/>
        <w:t>the preparation and content of emergency plans; and</w:t>
      </w:r>
    </w:p>
    <w:p>
      <w:pPr>
        <w:pStyle w:val="Indenta"/>
      </w:pPr>
      <w:r>
        <w:tab/>
        <w:t>(b)</w:t>
      </w:r>
      <w:r>
        <w:tab/>
        <w:t>the submission of emergency plans for assessment and review by the Director; and</w:t>
      </w:r>
    </w:p>
    <w:p>
      <w:pPr>
        <w:pStyle w:val="Indenta"/>
      </w:pPr>
      <w:r>
        <w:tab/>
        <w:t>(c)</w:t>
      </w:r>
      <w:r>
        <w:tab/>
        <w:t>how emergency plans are to have effect and be complied with; and</w:t>
      </w:r>
    </w:p>
    <w:p>
      <w:pPr>
        <w:pStyle w:val="Indenta"/>
      </w:pPr>
      <w:r>
        <w:tab/>
        <w:t>(d)</w:t>
      </w:r>
      <w:r>
        <w:tab/>
        <w:t>the exemption of persons from the requirement to have an emergency plan if the person has an emergency plan under another written law specified in the regulations.</w:t>
      </w:r>
    </w:p>
    <w:p>
      <w:pPr>
        <w:pStyle w:val="Footnotesection"/>
      </w:pPr>
      <w:r>
        <w:tab/>
        <w:t>[Section 24C inserted: No. 5 of 2007 s. 19.]</w:t>
      </w:r>
    </w:p>
    <w:p>
      <w:pPr>
        <w:pStyle w:val="Heading5"/>
        <w:rPr>
          <w:snapToGrid w:val="0"/>
        </w:rPr>
      </w:pPr>
      <w:bookmarkStart w:id="577" w:name="_Toc209874806"/>
      <w:bookmarkStart w:id="578" w:name="_Toc166665280"/>
      <w:r>
        <w:rPr>
          <w:rStyle w:val="CharSectno"/>
        </w:rPr>
        <w:t>25</w:t>
      </w:r>
      <w:r>
        <w:rPr>
          <w:snapToGrid w:val="0"/>
        </w:rPr>
        <w:t>.</w:t>
      </w:r>
      <w:r>
        <w:rPr>
          <w:snapToGrid w:val="0"/>
        </w:rPr>
        <w:tab/>
        <w:t>Establishment of committees</w:t>
      </w:r>
      <w:bookmarkEnd w:id="577"/>
      <w:bookmarkEnd w:id="578"/>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The Minister may determine that a member of a committee is to receive remuneration or an allowance, and if the Minister so determines he or she is to fix the remuneration or allowance on the recommendation of the</w:t>
      </w:r>
      <w:r>
        <w:t xml:space="preserve"> Public Sector Commissioner</w:t>
      </w:r>
      <w:r>
        <w:rPr>
          <w:snapToGrid w:val="0"/>
        </w:rPr>
        <w:t xml:space="preserve">.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Footnotesection"/>
      </w:pPr>
      <w:r>
        <w:tab/>
        <w:t>[Section 25 amended: No. 39 of 2010 s. 89.]</w:t>
      </w:r>
    </w:p>
    <w:p>
      <w:pPr>
        <w:pStyle w:val="Heading5"/>
      </w:pPr>
      <w:bookmarkStart w:id="579" w:name="_Toc209874807"/>
      <w:bookmarkStart w:id="580" w:name="_Toc166665281"/>
      <w:r>
        <w:rPr>
          <w:rStyle w:val="CharSectno"/>
        </w:rPr>
        <w:t>26A</w:t>
      </w:r>
      <w:r>
        <w:t>.</w:t>
      </w:r>
      <w:r>
        <w:tab/>
        <w:t xml:space="preserve">Licence not personal property for the purposes of the </w:t>
      </w:r>
      <w:r>
        <w:rPr>
          <w:i/>
          <w:iCs/>
        </w:rPr>
        <w:t>Personal Property Securities Act 2009</w:t>
      </w:r>
      <w:r>
        <w:t xml:space="preserve"> (Commonwealth)</w:t>
      </w:r>
      <w:bookmarkEnd w:id="579"/>
      <w:bookmarkEnd w:id="580"/>
    </w:p>
    <w:p>
      <w:pPr>
        <w:pStyle w:val="Subsection"/>
      </w:pPr>
      <w:r>
        <w:tab/>
      </w:r>
      <w:r>
        <w:tab/>
        <w:t xml:space="preserve">If a licence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pPr>
        <w:pStyle w:val="Footnotesection"/>
      </w:pPr>
      <w:r>
        <w:tab/>
        <w:t>[Section 26A inserted: No. 42 of 2011 s. 63.]</w:t>
      </w:r>
    </w:p>
    <w:p>
      <w:pPr>
        <w:pStyle w:val="Heading5"/>
        <w:rPr>
          <w:snapToGrid w:val="0"/>
        </w:rPr>
      </w:pPr>
      <w:bookmarkStart w:id="581" w:name="_Toc209874808"/>
      <w:bookmarkStart w:id="582" w:name="_Toc166665282"/>
      <w:r>
        <w:rPr>
          <w:rStyle w:val="CharSectno"/>
        </w:rPr>
        <w:t>26</w:t>
      </w:r>
      <w:r>
        <w:rPr>
          <w:snapToGrid w:val="0"/>
        </w:rPr>
        <w:t>.</w:t>
      </w:r>
      <w:r>
        <w:rPr>
          <w:snapToGrid w:val="0"/>
        </w:rPr>
        <w:tab/>
        <w:t>Regulations</w:t>
      </w:r>
      <w:bookmarkEnd w:id="581"/>
      <w:bookmarkEnd w:id="582"/>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No. 58 of 1999 s. 50 and 109; No. 53 of 2003 s. 39; No. 5 of 2007 s. 20; No. 35 of 2009 s. 36.]</w:t>
      </w:r>
    </w:p>
    <w:p>
      <w:pPr>
        <w:pStyle w:val="Heading5"/>
        <w:rPr>
          <w:snapToGrid w:val="0"/>
        </w:rPr>
      </w:pPr>
      <w:bookmarkStart w:id="583" w:name="_Toc209874809"/>
      <w:bookmarkStart w:id="584" w:name="_Toc166665283"/>
      <w:r>
        <w:rPr>
          <w:rStyle w:val="CharSectno"/>
        </w:rPr>
        <w:t>27</w:t>
      </w:r>
      <w:r>
        <w:rPr>
          <w:snapToGrid w:val="0"/>
        </w:rPr>
        <w:t>.</w:t>
      </w:r>
      <w:r>
        <w:rPr>
          <w:snapToGrid w:val="0"/>
        </w:rPr>
        <w:tab/>
        <w:t>Review</w:t>
      </w:r>
      <w:bookmarkEnd w:id="583"/>
      <w:bookmarkEnd w:id="584"/>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585" w:name="_Toc166663204"/>
      <w:bookmarkStart w:id="586" w:name="_Toc166663951"/>
      <w:bookmarkStart w:id="587" w:name="_Toc166664207"/>
      <w:bookmarkStart w:id="588" w:name="_Toc166665284"/>
      <w:bookmarkStart w:id="589" w:name="_Toc209874810"/>
      <w:r>
        <w:rPr>
          <w:rStyle w:val="CharSchNo"/>
        </w:rPr>
        <w:t>Schedule 1</w:t>
      </w:r>
      <w:r>
        <w:t xml:space="preserve"> — </w:t>
      </w:r>
      <w:r>
        <w:rPr>
          <w:rStyle w:val="CharSchText"/>
        </w:rPr>
        <w:t>Coordinator’s functions in respect of sustainable energy research</w:t>
      </w:r>
      <w:bookmarkEnd w:id="585"/>
      <w:bookmarkEnd w:id="586"/>
      <w:bookmarkEnd w:id="587"/>
      <w:bookmarkEnd w:id="588"/>
      <w:bookmarkEnd w:id="589"/>
    </w:p>
    <w:p>
      <w:pPr>
        <w:pStyle w:val="yShoulderClause"/>
      </w:pPr>
      <w:r>
        <w:t>[s. 6(e)]</w:t>
      </w:r>
    </w:p>
    <w:p>
      <w:pPr>
        <w:pStyle w:val="yFootnoteheading"/>
        <w:ind w:left="890"/>
      </w:pPr>
      <w:r>
        <w:tab/>
        <w:t>[Heading inserted: No. 53 of 2003 s. 95.]</w:t>
      </w:r>
    </w:p>
    <w:p>
      <w:pPr>
        <w:pStyle w:val="yHeading5"/>
        <w:spacing w:before="160"/>
      </w:pPr>
      <w:bookmarkStart w:id="590" w:name="_Toc209874811"/>
      <w:bookmarkStart w:id="591" w:name="_Toc166665285"/>
      <w:r>
        <w:rPr>
          <w:rStyle w:val="CharSClsNo"/>
        </w:rPr>
        <w:t>1</w:t>
      </w:r>
      <w:r>
        <w:t>.</w:t>
      </w:r>
      <w:r>
        <w:tab/>
        <w:t>Terms used</w:t>
      </w:r>
      <w:bookmarkEnd w:id="590"/>
      <w:bookmarkEnd w:id="591"/>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No. 53 of 2003 s. 95.]</w:t>
      </w:r>
    </w:p>
    <w:p>
      <w:pPr>
        <w:pStyle w:val="yHeading5"/>
        <w:spacing w:before="160"/>
      </w:pPr>
      <w:bookmarkStart w:id="592" w:name="_Toc209874812"/>
      <w:bookmarkStart w:id="593" w:name="_Toc166665286"/>
      <w:r>
        <w:rPr>
          <w:rStyle w:val="CharSClsNo"/>
        </w:rPr>
        <w:t>2</w:t>
      </w:r>
      <w:r>
        <w:t>.</w:t>
      </w:r>
      <w:r>
        <w:tab/>
        <w:t>Research functions</w:t>
      </w:r>
      <w:bookmarkEnd w:id="592"/>
      <w:bookmarkEnd w:id="593"/>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No. 53 of 2003 s. 95.]</w:t>
      </w:r>
    </w:p>
    <w:p>
      <w:pPr>
        <w:pStyle w:val="yHeading5"/>
      </w:pPr>
      <w:bookmarkStart w:id="594" w:name="_Toc209874813"/>
      <w:bookmarkStart w:id="595" w:name="_Toc166665287"/>
      <w:r>
        <w:rPr>
          <w:rStyle w:val="CharSClsNo"/>
        </w:rPr>
        <w:t>3</w:t>
      </w:r>
      <w:r>
        <w:t>.</w:t>
      </w:r>
      <w:r>
        <w:tab/>
        <w:t>Power to direct researcher</w:t>
      </w:r>
      <w:bookmarkEnd w:id="594"/>
      <w:bookmarkEnd w:id="595"/>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No. 53 of 2003 s. 95.]</w:t>
      </w:r>
    </w:p>
    <w:p>
      <w:pPr>
        <w:pStyle w:val="yHeading5"/>
      </w:pPr>
      <w:bookmarkStart w:id="596" w:name="_Toc209874814"/>
      <w:bookmarkStart w:id="597" w:name="_Toc166665288"/>
      <w:r>
        <w:rPr>
          <w:rStyle w:val="CharSClsNo"/>
        </w:rPr>
        <w:t>4</w:t>
      </w:r>
      <w:r>
        <w:t>.</w:t>
      </w:r>
      <w:r>
        <w:tab/>
        <w:t>Trusts and conditions</w:t>
      </w:r>
      <w:bookmarkEnd w:id="596"/>
      <w:bookmarkEnd w:id="597"/>
    </w:p>
    <w:p>
      <w:pPr>
        <w:pStyle w:val="ySubsection"/>
      </w:pPr>
      <w:r>
        <w:tab/>
      </w:r>
      <w:r>
        <w:tab/>
        <w:t>The Coordinator must give effect to any trust, condition or stipulation that has been agreed to in exercise of the power in clause 2(2)(f).</w:t>
      </w:r>
    </w:p>
    <w:p>
      <w:pPr>
        <w:pStyle w:val="yFootnotesection"/>
      </w:pPr>
      <w:r>
        <w:tab/>
        <w:t>[Clause 4 inserted: No. 53 of 2003 s. 95.]</w:t>
      </w:r>
    </w:p>
    <w:p>
      <w:pPr>
        <w:pStyle w:val="yHeading5"/>
      </w:pPr>
      <w:bookmarkStart w:id="598" w:name="_Toc209874815"/>
      <w:bookmarkStart w:id="599" w:name="_Toc166665289"/>
      <w:r>
        <w:rPr>
          <w:rStyle w:val="CharSClsNo"/>
        </w:rPr>
        <w:t>5</w:t>
      </w:r>
      <w:r>
        <w:t>.</w:t>
      </w:r>
      <w:r>
        <w:tab/>
        <w:t>Provision of information to the Coordinator</w:t>
      </w:r>
      <w:bookmarkEnd w:id="598"/>
      <w:bookmarkEnd w:id="599"/>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No. 53 of 2003 s. 95.]</w:t>
      </w:r>
    </w:p>
    <w:p>
      <w:pPr>
        <w:pStyle w:val="yHeading5"/>
      </w:pPr>
      <w:bookmarkStart w:id="600" w:name="_Toc209874816"/>
      <w:bookmarkStart w:id="601" w:name="_Toc166665290"/>
      <w:r>
        <w:rPr>
          <w:rStyle w:val="CharSClsNo"/>
        </w:rPr>
        <w:t>6</w:t>
      </w:r>
      <w:r>
        <w:t>.</w:t>
      </w:r>
      <w:r>
        <w:tab/>
        <w:t>Termination of assistance by the Coordinator</w:t>
      </w:r>
      <w:bookmarkEnd w:id="600"/>
      <w:bookmarkEnd w:id="601"/>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No. 53 of 2003 s. 95.]</w:t>
      </w:r>
    </w:p>
    <w:p>
      <w:pPr>
        <w:pStyle w:val="yHeading5"/>
      </w:pPr>
      <w:bookmarkStart w:id="602" w:name="_Toc209874817"/>
      <w:bookmarkStart w:id="603" w:name="_Toc166665291"/>
      <w:r>
        <w:rPr>
          <w:rStyle w:val="CharSClsNo"/>
        </w:rPr>
        <w:t>7</w:t>
      </w:r>
      <w:r>
        <w:t>.</w:t>
      </w:r>
      <w:r>
        <w:tab/>
        <w:t>Researchers to maintain confidentiality</w:t>
      </w:r>
      <w:bookmarkEnd w:id="602"/>
      <w:bookmarkEnd w:id="603"/>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No. 53 of 2003 s. 95.]</w:t>
      </w:r>
    </w:p>
    <w:p>
      <w:pPr>
        <w:pStyle w:val="yHeading5"/>
      </w:pPr>
      <w:bookmarkStart w:id="604" w:name="_Toc209874818"/>
      <w:bookmarkStart w:id="605" w:name="_Toc166665292"/>
      <w:r>
        <w:rPr>
          <w:rStyle w:val="CharSClsNo"/>
        </w:rPr>
        <w:t>8</w:t>
      </w:r>
      <w:r>
        <w:t>.</w:t>
      </w:r>
      <w:r>
        <w:tab/>
        <w:t>Protection of trade secrets</w:t>
      </w:r>
      <w:bookmarkEnd w:id="604"/>
      <w:bookmarkEnd w:id="605"/>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No. 53 of 2003 s. 95; amended: No. 77 of 2006 Sch. 1 cl. 57(3).]</w:t>
      </w:r>
    </w:p>
    <w:p>
      <w:pPr>
        <w:pStyle w:val="yHeading5"/>
      </w:pPr>
      <w:bookmarkStart w:id="606" w:name="_Toc209874819"/>
      <w:bookmarkStart w:id="607" w:name="_Toc166665293"/>
      <w:r>
        <w:rPr>
          <w:rStyle w:val="CharSClsNo"/>
        </w:rPr>
        <w:t>9</w:t>
      </w:r>
      <w:r>
        <w:t>.</w:t>
      </w:r>
      <w:r>
        <w:tab/>
        <w:t>Other requests for confidentiality</w:t>
      </w:r>
      <w:bookmarkEnd w:id="606"/>
      <w:bookmarkEnd w:id="607"/>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No. 53 of 2003 s. 95; amended: No. 77 of 2006 Sch. 1 cl. 57(4).]</w:t>
      </w:r>
    </w:p>
    <w:p>
      <w:pPr>
        <w:pStyle w:val="yHeading5"/>
      </w:pPr>
      <w:bookmarkStart w:id="608" w:name="_Toc209874820"/>
      <w:bookmarkStart w:id="609" w:name="_Toc166665294"/>
      <w:r>
        <w:rPr>
          <w:rStyle w:val="CharSClsNo"/>
        </w:rPr>
        <w:t>10</w:t>
      </w:r>
      <w:r>
        <w:t>.</w:t>
      </w:r>
      <w:r>
        <w:tab/>
        <w:t>Records to be maintained</w:t>
      </w:r>
      <w:bookmarkEnd w:id="608"/>
      <w:bookmarkEnd w:id="609"/>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No. 53 of 2003 s. 95.]</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611" w:name="_Toc166663215"/>
      <w:bookmarkStart w:id="612" w:name="_Toc166663962"/>
      <w:bookmarkStart w:id="613" w:name="_Toc166664218"/>
      <w:bookmarkStart w:id="614" w:name="_Toc166665295"/>
      <w:bookmarkStart w:id="615" w:name="_Toc209874821"/>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611"/>
      <w:bookmarkEnd w:id="612"/>
      <w:bookmarkEnd w:id="613"/>
      <w:bookmarkEnd w:id="614"/>
      <w:bookmarkEnd w:id="615"/>
    </w:p>
    <w:p>
      <w:pPr>
        <w:pStyle w:val="yShoulderClause"/>
        <w:spacing w:line="260" w:lineRule="atLeast"/>
        <w:rPr>
          <w:snapToGrid w:val="0"/>
        </w:rPr>
      </w:pPr>
      <w:r>
        <w:t>[s. 11M]</w:t>
      </w:r>
    </w:p>
    <w:p>
      <w:pPr>
        <w:pStyle w:val="yFootnoteheading"/>
      </w:pPr>
      <w:r>
        <w:tab/>
        <w:t>[Heading inserted: No. 20 of 1999 s. 9; amended: No. 53 of 2003 s. 96.]</w:t>
      </w:r>
    </w:p>
    <w:p>
      <w:pPr>
        <w:pStyle w:val="yHeading5"/>
        <w:rPr>
          <w:snapToGrid w:val="0"/>
        </w:rPr>
      </w:pPr>
      <w:bookmarkStart w:id="616" w:name="_Toc209874822"/>
      <w:bookmarkStart w:id="617" w:name="_Toc166665296"/>
      <w:r>
        <w:rPr>
          <w:rStyle w:val="CharSClsNo"/>
        </w:rPr>
        <w:t>1</w:t>
      </w:r>
      <w:r>
        <w:rPr>
          <w:snapToGrid w:val="0"/>
        </w:rPr>
        <w:t>.</w:t>
      </w:r>
      <w:r>
        <w:rPr>
          <w:snapToGrid w:val="0"/>
        </w:rPr>
        <w:tab/>
        <w:t>Licence terms and conditions</w:t>
      </w:r>
      <w:bookmarkEnd w:id="616"/>
      <w:bookmarkEnd w:id="617"/>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r>
      <w:r>
        <w:tab/>
        <w:t>and</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No. 20 of 1999 s. 9; amended: No. 58 of 1999 s. 51; renumbered as Schedule 1A: No. 53 of 2003 s. 96; amended: No. 53 of 2003 s. 30; No. 67 of 2003 Sch. 2 cl. 23; No. 8 of 2009 s. 52(3); No. 16 of 2009 s. 67; No. 19 of 2010 s. 51.]</w:t>
      </w:r>
    </w:p>
    <w:p>
      <w:pPr>
        <w:pStyle w:val="yScheduleHeading"/>
        <w:rPr>
          <w:rStyle w:val="CharSchNo"/>
        </w:r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618" w:name="_Toc166663217"/>
      <w:bookmarkStart w:id="619" w:name="_Toc166663964"/>
      <w:bookmarkStart w:id="620" w:name="_Toc166664220"/>
      <w:bookmarkStart w:id="621" w:name="_Toc166665297"/>
      <w:bookmarkStart w:id="622" w:name="_Toc209874823"/>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618"/>
      <w:bookmarkEnd w:id="619"/>
      <w:bookmarkEnd w:id="620"/>
      <w:bookmarkEnd w:id="621"/>
      <w:bookmarkEnd w:id="622"/>
    </w:p>
    <w:p>
      <w:pPr>
        <w:pStyle w:val="yShoulderClause"/>
      </w:pPr>
      <w:r>
        <w:t>[s. 11ZO]</w:t>
      </w:r>
    </w:p>
    <w:p>
      <w:pPr>
        <w:pStyle w:val="yFootnoteheading"/>
      </w:pPr>
      <w:r>
        <w:tab/>
        <w:t>[Heading inserted: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p>
            <w:pPr>
              <w:pStyle w:val="yTableNAm"/>
            </w:pPr>
            <w:r>
              <w:t>s. 40</w:t>
            </w:r>
          </w:p>
          <w:p>
            <w:pPr>
              <w:pStyle w:val="yTableNAm"/>
            </w:pPr>
            <w:r>
              <w:t>s. 43</w:t>
            </w:r>
          </w:p>
          <w:p>
            <w:pPr>
              <w:pStyle w:val="yTableNAm"/>
            </w:pPr>
            <w:r>
              <w:t>s. 46(7), (8),</w:t>
            </w:r>
          </w:p>
          <w:p>
            <w:pPr>
              <w:pStyle w:val="yTableNAm"/>
            </w:pPr>
            <w:r>
              <w:tab/>
              <w:t>(11), (12),</w:t>
            </w:r>
          </w:p>
          <w:p>
            <w:pPr>
              <w:pStyle w:val="yTableNAm"/>
            </w:pPr>
            <w:r>
              <w:tab/>
              <w:t>(14) &amp; (16)</w:t>
            </w:r>
          </w:p>
        </w:tc>
        <w:tc>
          <w:tcPr>
            <w:tcW w:w="2072" w:type="dxa"/>
          </w:tcPr>
          <w:p>
            <w:pPr>
              <w:pStyle w:val="yTableNAm"/>
            </w:pPr>
            <w:r>
              <w:t>s. 48</w:t>
            </w:r>
          </w:p>
          <w:p>
            <w:pPr>
              <w:pStyle w:val="yTableNAm"/>
            </w:pPr>
            <w:r>
              <w:t>s. 49</w:t>
            </w:r>
          </w:p>
          <w:p>
            <w:pPr>
              <w:pStyle w:val="yTableNAm"/>
            </w:pPr>
            <w:r>
              <w:t>s. 50</w:t>
            </w:r>
          </w:p>
          <w:p>
            <w:pPr>
              <w:pStyle w:val="yTableNAm"/>
            </w:pPr>
            <w:r>
              <w:t>s. 51</w:t>
            </w:r>
          </w:p>
          <w:p>
            <w:pPr>
              <w:pStyle w:val="yTableNAm"/>
            </w:pPr>
            <w:r>
              <w:t>s. 52</w:t>
            </w:r>
          </w:p>
          <w:p>
            <w:pPr>
              <w:pStyle w:val="yTableNAm"/>
            </w:pPr>
            <w:r>
              <w:t>s. 53</w:t>
            </w:r>
          </w:p>
          <w:p>
            <w:pPr>
              <w:pStyle w:val="yTableNAm"/>
            </w:pPr>
            <w:r>
              <w:t>s. 66</w:t>
            </w:r>
          </w:p>
          <w:p>
            <w:pPr>
              <w:pStyle w:val="yTableNAm"/>
            </w:pPr>
            <w:r>
              <w:t>s. 67</w:t>
            </w:r>
          </w:p>
          <w:p>
            <w:pPr>
              <w:pStyle w:val="yTableNAm"/>
            </w:pPr>
            <w:r>
              <w:t>s. 67A</w:t>
            </w:r>
          </w:p>
        </w:tc>
        <w:tc>
          <w:tcPr>
            <w:tcW w:w="2437" w:type="dxa"/>
          </w:tcPr>
          <w:p>
            <w:pPr>
              <w:pStyle w:val="yTableNAm"/>
            </w:pPr>
            <w:r>
              <w:t>s. 74</w:t>
            </w:r>
          </w:p>
          <w:p>
            <w:pPr>
              <w:pStyle w:val="yTableNAm"/>
            </w:pPr>
            <w:r>
              <w:t>s. 75</w:t>
            </w:r>
          </w:p>
          <w:p>
            <w:pPr>
              <w:pStyle w:val="yTableNAm"/>
            </w:pPr>
            <w:r>
              <w:t>s. 76</w:t>
            </w:r>
          </w:p>
          <w:p>
            <w:pPr>
              <w:pStyle w:val="yTableNAm"/>
            </w:pPr>
            <w:r>
              <w:t>s. 77</w:t>
            </w:r>
          </w:p>
          <w:p>
            <w:pPr>
              <w:pStyle w:val="yTableNAm"/>
            </w:pPr>
            <w:r>
              <w:t>s. 79</w:t>
            </w:r>
          </w:p>
          <w:p>
            <w:pPr>
              <w:pStyle w:val="yTableNAm"/>
            </w:pPr>
            <w:r>
              <w:t>s. 84(2) &amp; (3)</w:t>
            </w:r>
          </w:p>
          <w:p>
            <w:pPr>
              <w:pStyle w:val="yTableNAm"/>
            </w:pPr>
            <w:r>
              <w:t>s. 120</w:t>
            </w:r>
          </w:p>
          <w:p>
            <w:pPr>
              <w:pStyle w:val="yTableNAm"/>
            </w:pPr>
            <w:r>
              <w:t>s. 121</w:t>
            </w:r>
          </w:p>
        </w:tc>
      </w:tr>
    </w:tbl>
    <w:p>
      <w:pPr>
        <w:pStyle w:val="yFootnotesection"/>
      </w:pPr>
      <w:r>
        <w:tab/>
        <w:t>[Part 1 inserted: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tc>
        <w:tc>
          <w:tcPr>
            <w:tcW w:w="2072" w:type="dxa"/>
          </w:tcPr>
          <w:p>
            <w:pPr>
              <w:pStyle w:val="yTableNAm"/>
            </w:pPr>
            <w:r>
              <w:t>s. 43</w:t>
            </w:r>
          </w:p>
          <w:p>
            <w:pPr>
              <w:pStyle w:val="yTableNAm"/>
            </w:pPr>
            <w:r>
              <w:t>s. 46(7), (8),</w:t>
            </w:r>
          </w:p>
          <w:p>
            <w:pPr>
              <w:pStyle w:val="yTableNAm"/>
            </w:pPr>
            <w:r>
              <w:tab/>
              <w:t>(11) &amp; (16)</w:t>
            </w:r>
          </w:p>
          <w:p>
            <w:pPr>
              <w:pStyle w:val="yTableNAm"/>
            </w:pPr>
            <w:r>
              <w:t>s. 48</w:t>
            </w:r>
          </w:p>
          <w:p>
            <w:pPr>
              <w:pStyle w:val="yTableNAm"/>
            </w:pPr>
            <w:r>
              <w:t>s. 66</w:t>
            </w:r>
          </w:p>
        </w:tc>
        <w:tc>
          <w:tcPr>
            <w:tcW w:w="2437" w:type="dxa"/>
          </w:tcPr>
          <w:p>
            <w:pPr>
              <w:pStyle w:val="yTableNAm"/>
            </w:pPr>
            <w:r>
              <w:t>s. 67</w:t>
            </w:r>
          </w:p>
          <w:p>
            <w:pPr>
              <w:pStyle w:val="yTableNAm"/>
            </w:pPr>
            <w:r>
              <w:t>s. 67A</w:t>
            </w:r>
          </w:p>
          <w:p>
            <w:pPr>
              <w:pStyle w:val="yTableNAm"/>
            </w:pPr>
            <w:r>
              <w:t>s. 74</w:t>
            </w:r>
          </w:p>
          <w:p>
            <w:pPr>
              <w:pStyle w:val="yTableNAm"/>
            </w:pPr>
            <w:r>
              <w:t>s. 79</w:t>
            </w:r>
          </w:p>
          <w:p>
            <w:pPr>
              <w:pStyle w:val="yTableNAm"/>
            </w:pPr>
            <w:r>
              <w:t>s. 84(2) &amp; (3)</w:t>
            </w:r>
          </w:p>
        </w:tc>
      </w:tr>
    </w:tbl>
    <w:p>
      <w:pPr>
        <w:pStyle w:val="yFootnotesection"/>
      </w:pPr>
      <w:r>
        <w:tab/>
        <w:t>[Part 2 inserted: No. 20 of 1999 s. 9.]</w:t>
      </w:r>
    </w:p>
    <w:p>
      <w:pPr>
        <w:sectPr>
          <w:headerReference w:type="even" r:id="rId26"/>
          <w:pgSz w:w="11907" w:h="16840" w:code="9"/>
          <w:pgMar w:top="2376" w:right="2405" w:bottom="3542" w:left="2405" w:header="706" w:footer="3544" w:gutter="0"/>
          <w:cols w:space="720"/>
          <w:noEndnote/>
          <w:docGrid w:linePitch="326"/>
        </w:sectPr>
      </w:pPr>
    </w:p>
    <w:p>
      <w:pPr>
        <w:pStyle w:val="yScheduleHeading"/>
      </w:pPr>
      <w:bookmarkStart w:id="623" w:name="_Toc166663218"/>
      <w:bookmarkStart w:id="624" w:name="_Toc166663965"/>
      <w:bookmarkStart w:id="625" w:name="_Toc166664221"/>
      <w:bookmarkStart w:id="626" w:name="_Toc166665298"/>
      <w:bookmarkStart w:id="627" w:name="_Toc209874824"/>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623"/>
      <w:bookmarkEnd w:id="624"/>
      <w:bookmarkEnd w:id="625"/>
      <w:bookmarkEnd w:id="626"/>
      <w:bookmarkEnd w:id="627"/>
    </w:p>
    <w:p>
      <w:pPr>
        <w:pStyle w:val="yShoulderClause"/>
      </w:pPr>
      <w:r>
        <w:t>[s. 11ZOY]</w:t>
      </w:r>
    </w:p>
    <w:p>
      <w:pPr>
        <w:pStyle w:val="yFootnoteheading"/>
        <w:ind w:left="890"/>
      </w:pPr>
      <w:r>
        <w:tab/>
        <w:t>[Heading inserted: No. 53 of 2003 s. 16.]</w:t>
      </w:r>
    </w:p>
    <w:p>
      <w:pPr>
        <w:pStyle w:val="yHeading5"/>
      </w:pPr>
      <w:bookmarkStart w:id="628" w:name="_Toc209874825"/>
      <w:bookmarkStart w:id="629" w:name="_Toc166665299"/>
      <w:r>
        <w:rPr>
          <w:rStyle w:val="CharSClsNo"/>
        </w:rPr>
        <w:t>1</w:t>
      </w:r>
      <w:r>
        <w:t>.</w:t>
      </w:r>
      <w:r>
        <w:tab/>
        <w:t>Term used: Court</w:t>
      </w:r>
      <w:bookmarkEnd w:id="628"/>
      <w:bookmarkEnd w:id="629"/>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No. 53 of 2003 s. 16.]</w:t>
      </w:r>
    </w:p>
    <w:p>
      <w:pPr>
        <w:pStyle w:val="yHeading5"/>
      </w:pPr>
      <w:bookmarkStart w:id="630" w:name="_Toc209874826"/>
      <w:bookmarkStart w:id="631" w:name="_Toc166665300"/>
      <w:r>
        <w:rPr>
          <w:rStyle w:val="CharSClsNo"/>
        </w:rPr>
        <w:t>2</w:t>
      </w:r>
      <w:r>
        <w:t>.</w:t>
      </w:r>
      <w:r>
        <w:tab/>
        <w:t>Actions for damages for contravention of section 11ZOV</w:t>
      </w:r>
      <w:bookmarkEnd w:id="630"/>
      <w:bookmarkEnd w:id="631"/>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No. 53 of 2003 s. 16.]</w:t>
      </w:r>
    </w:p>
    <w:p>
      <w:pPr>
        <w:pStyle w:val="yHeading5"/>
      </w:pPr>
      <w:bookmarkStart w:id="632" w:name="_Toc209874827"/>
      <w:bookmarkStart w:id="633" w:name="_Toc166665301"/>
      <w:r>
        <w:rPr>
          <w:rStyle w:val="CharSClsNo"/>
        </w:rPr>
        <w:t>3</w:t>
      </w:r>
      <w:r>
        <w:t>.</w:t>
      </w:r>
      <w:r>
        <w:tab/>
        <w:t>Injunction</w:t>
      </w:r>
      <w:bookmarkEnd w:id="632"/>
      <w:bookmarkEnd w:id="633"/>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No. 53 of 2003 s. 16.]</w:t>
      </w:r>
    </w:p>
    <w:p>
      <w:pPr>
        <w:pStyle w:val="yHeading5"/>
      </w:pPr>
      <w:bookmarkStart w:id="634" w:name="_Toc209874828"/>
      <w:bookmarkStart w:id="635" w:name="_Toc166665302"/>
      <w:r>
        <w:rPr>
          <w:rStyle w:val="CharSClsNo"/>
        </w:rPr>
        <w:t>4</w:t>
      </w:r>
      <w:r>
        <w:t>.</w:t>
      </w:r>
      <w:r>
        <w:tab/>
        <w:t>Declaratory relief</w:t>
      </w:r>
      <w:bookmarkEnd w:id="634"/>
      <w:bookmarkEnd w:id="635"/>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No. 53 of 2003 s. 16.]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636" w:name="_Toc166663223"/>
      <w:bookmarkStart w:id="637" w:name="_Toc166663970"/>
      <w:bookmarkStart w:id="638" w:name="_Toc166664226"/>
      <w:bookmarkStart w:id="639" w:name="_Toc166665303"/>
      <w:bookmarkStart w:id="640" w:name="_Toc209874829"/>
      <w:r>
        <w:rPr>
          <w:rStyle w:val="CharSchNo"/>
        </w:rPr>
        <w:t>Schedule 2B</w:t>
      </w:r>
      <w:r>
        <w:t xml:space="preserve"> — </w:t>
      </w:r>
      <w:r>
        <w:rPr>
          <w:rStyle w:val="CharSchText"/>
        </w:rPr>
        <w:t>Objectives to be met by gas industry ombudsman scheme</w:t>
      </w:r>
      <w:bookmarkEnd w:id="636"/>
      <w:bookmarkEnd w:id="637"/>
      <w:bookmarkEnd w:id="638"/>
      <w:bookmarkEnd w:id="639"/>
      <w:bookmarkEnd w:id="640"/>
    </w:p>
    <w:p>
      <w:pPr>
        <w:pStyle w:val="yShoulderClause"/>
      </w:pPr>
      <w:r>
        <w:t>[s. 11ZQ]</w:t>
      </w:r>
    </w:p>
    <w:p>
      <w:pPr>
        <w:pStyle w:val="yHeading5"/>
        <w:rPr>
          <w:snapToGrid w:val="0"/>
        </w:rPr>
      </w:pPr>
      <w:bookmarkStart w:id="641" w:name="_Toc209874830"/>
      <w:bookmarkStart w:id="642" w:name="_Toc166665304"/>
      <w:r>
        <w:rPr>
          <w:rStyle w:val="CharSClsNo"/>
        </w:rPr>
        <w:t>1</w:t>
      </w:r>
      <w:r>
        <w:rPr>
          <w:snapToGrid w:val="0"/>
        </w:rPr>
        <w:t>.</w:t>
      </w:r>
      <w:r>
        <w:rPr>
          <w:snapToGrid w:val="0"/>
        </w:rPr>
        <w:tab/>
        <w:t>Objectives stated</w:t>
      </w:r>
      <w:bookmarkEnd w:id="641"/>
      <w:bookmarkEnd w:id="642"/>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No. 53 of 2003 s. 33; amended: No. 19 of 2010 s. 51.]</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643" w:name="_Toc166663225"/>
      <w:bookmarkStart w:id="644" w:name="_Toc166663972"/>
      <w:bookmarkStart w:id="645" w:name="_Toc166664228"/>
      <w:bookmarkStart w:id="646" w:name="_Toc166665305"/>
      <w:bookmarkStart w:id="647" w:name="_Toc209874831"/>
      <w:r>
        <w:rPr>
          <w:rStyle w:val="CharSchNo"/>
        </w:rPr>
        <w:t>Schedule 3</w:t>
      </w:r>
      <w:r>
        <w:t xml:space="preserve"> — </w:t>
      </w:r>
      <w:r>
        <w:rPr>
          <w:rStyle w:val="CharSchText"/>
        </w:rPr>
        <w:t>Gas supply system emergencies</w:t>
      </w:r>
      <w:bookmarkEnd w:id="643"/>
      <w:bookmarkEnd w:id="644"/>
      <w:bookmarkEnd w:id="645"/>
      <w:bookmarkEnd w:id="646"/>
      <w:bookmarkEnd w:id="647"/>
    </w:p>
    <w:p>
      <w:pPr>
        <w:pStyle w:val="yShoulderClause"/>
      </w:pPr>
      <w:r>
        <w:t>[s. 24A]</w:t>
      </w:r>
    </w:p>
    <w:p>
      <w:pPr>
        <w:pStyle w:val="yFootnoteheading"/>
        <w:ind w:left="890"/>
      </w:pPr>
      <w:r>
        <w:tab/>
        <w:t>[Heading inserted: No. 58 of 1999 s. 52.]</w:t>
      </w:r>
    </w:p>
    <w:p>
      <w:pPr>
        <w:pStyle w:val="yHeading5"/>
      </w:pPr>
      <w:bookmarkStart w:id="648" w:name="_Toc209874832"/>
      <w:bookmarkStart w:id="649" w:name="_Toc166665306"/>
      <w:r>
        <w:rPr>
          <w:rStyle w:val="CharSClsNo"/>
        </w:rPr>
        <w:t>1</w:t>
      </w:r>
      <w:r>
        <w:t>.</w:t>
      </w:r>
      <w:r>
        <w:tab/>
        <w:t>Terms used</w:t>
      </w:r>
      <w:bookmarkEnd w:id="648"/>
      <w:bookmarkEnd w:id="649"/>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pPr>
        <w:pStyle w:val="yFootnotesection"/>
      </w:pPr>
      <w:r>
        <w:tab/>
        <w:t>[Clause 1 inserted: No. 58 of 1999 s. 52; amended: No. 28 of 2006 s. 181.]</w:t>
      </w:r>
    </w:p>
    <w:p>
      <w:pPr>
        <w:pStyle w:val="yHeading5"/>
      </w:pPr>
      <w:bookmarkStart w:id="650" w:name="_Toc209874833"/>
      <w:bookmarkStart w:id="651" w:name="_Toc166665307"/>
      <w:r>
        <w:rPr>
          <w:rStyle w:val="CharSClsNo"/>
        </w:rPr>
        <w:t>2</w:t>
      </w:r>
      <w:r>
        <w:t>.</w:t>
      </w:r>
      <w:r>
        <w:tab/>
        <w:t>Action by operator</w:t>
      </w:r>
      <w:bookmarkEnd w:id="650"/>
      <w:bookmarkEnd w:id="651"/>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r>
        <w:tab/>
        <w:t>[Clause 2 inserted: No. 58 of 1999 s. 52; amended: No. 28 of 2006 s. 181.]</w:t>
      </w:r>
    </w:p>
    <w:p>
      <w:pPr>
        <w:pStyle w:val="yHeading5"/>
      </w:pPr>
      <w:bookmarkStart w:id="652" w:name="_Toc209874834"/>
      <w:bookmarkStart w:id="653" w:name="_Toc166665308"/>
      <w:r>
        <w:rPr>
          <w:rStyle w:val="CharSClsNo"/>
        </w:rPr>
        <w:t>3</w:t>
      </w:r>
      <w:r>
        <w:t>.</w:t>
      </w:r>
      <w:r>
        <w:tab/>
        <w:t>Emergency order</w:t>
      </w:r>
      <w:bookmarkEnd w:id="652"/>
      <w:bookmarkEnd w:id="653"/>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r>
        <w:tab/>
        <w:t>[Clause 3 inserted: No. 58 of 1999 s. 52; amended: No. 28 of 2006 s. 181.]</w:t>
      </w:r>
    </w:p>
    <w:p>
      <w:pPr>
        <w:pStyle w:val="yHeading5"/>
        <w:spacing w:before="180"/>
      </w:pPr>
      <w:bookmarkStart w:id="654" w:name="_Toc209874835"/>
      <w:bookmarkStart w:id="655" w:name="_Toc166665309"/>
      <w:r>
        <w:rPr>
          <w:rStyle w:val="CharSClsNo"/>
        </w:rPr>
        <w:t>4</w:t>
      </w:r>
      <w:r>
        <w:t>.</w:t>
      </w:r>
      <w:r>
        <w:tab/>
        <w:t>Emergency action by Minister</w:t>
      </w:r>
      <w:bookmarkEnd w:id="654"/>
      <w:bookmarkEnd w:id="655"/>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r>
        <w:tab/>
        <w:t>[Clause 4 inserted: No. 58 of 1999 s. 52; amended: No. 28 of 2006 s. 181.]</w:t>
      </w:r>
    </w:p>
    <w:p>
      <w:pPr>
        <w:pStyle w:val="yHeading5"/>
      </w:pPr>
      <w:bookmarkStart w:id="656" w:name="_Toc209874836"/>
      <w:bookmarkStart w:id="657" w:name="_Toc166665310"/>
      <w:r>
        <w:rPr>
          <w:rStyle w:val="CharSClsNo"/>
        </w:rPr>
        <w:t>5</w:t>
      </w:r>
      <w:r>
        <w:t>.</w:t>
      </w:r>
      <w:r>
        <w:tab/>
        <w:t>Liability to punishment continues</w:t>
      </w:r>
      <w:bookmarkEnd w:id="656"/>
      <w:bookmarkEnd w:id="657"/>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r>
        <w:tab/>
        <w:t>[Clause 5 inserted: No. 58 of 1999 s. 52.]</w:t>
      </w:r>
    </w:p>
    <w:p>
      <w:pPr>
        <w:pStyle w:val="yHeading5"/>
      </w:pPr>
      <w:bookmarkStart w:id="658" w:name="_Toc209874837"/>
      <w:bookmarkStart w:id="659" w:name="_Toc166665311"/>
      <w:r>
        <w:rPr>
          <w:rStyle w:val="CharSClsNo"/>
        </w:rPr>
        <w:t>6</w:t>
      </w:r>
      <w:r>
        <w:t>.</w:t>
      </w:r>
      <w:r>
        <w:tab/>
        <w:t>Protection</w:t>
      </w:r>
      <w:bookmarkEnd w:id="658"/>
      <w:bookmarkEnd w:id="659"/>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r>
        <w:tab/>
        <w:t>[Clause 6 inserted: No. 58 of 1999 s. 52; amended: No. 28 of 2006 s. 181.]</w:t>
      </w:r>
    </w:p>
    <w:p>
      <w:pPr>
        <w:pStyle w:val="yHeading5"/>
      </w:pPr>
      <w:bookmarkStart w:id="660" w:name="_Toc209874838"/>
      <w:bookmarkStart w:id="661" w:name="_Toc166665312"/>
      <w:r>
        <w:rPr>
          <w:rStyle w:val="CharSClsNo"/>
        </w:rPr>
        <w:t>7</w:t>
      </w:r>
      <w:r>
        <w:t>.</w:t>
      </w:r>
      <w:r>
        <w:tab/>
        <w:t>Powers of entry</w:t>
      </w:r>
      <w:bookmarkEnd w:id="660"/>
      <w:bookmarkEnd w:id="661"/>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r>
        <w:tab/>
        <w:t>[Clause 7 inserted: No. 58 of 1999 s. 52; amended: No. 28 of 2006 s. 181.]</w:t>
      </w:r>
    </w:p>
    <w:p>
      <w:pPr>
        <w:pStyle w:val="yHeading5"/>
      </w:pPr>
      <w:bookmarkStart w:id="662" w:name="_Toc209874839"/>
      <w:bookmarkStart w:id="663" w:name="_Toc166665313"/>
      <w:r>
        <w:rPr>
          <w:rStyle w:val="CharSClsNo"/>
        </w:rPr>
        <w:t>8</w:t>
      </w:r>
      <w:r>
        <w:t>.</w:t>
      </w:r>
      <w:r>
        <w:tab/>
        <w:t>Offences</w:t>
      </w:r>
      <w:bookmarkEnd w:id="662"/>
      <w:bookmarkEnd w:id="663"/>
    </w:p>
    <w:p>
      <w:pPr>
        <w:pStyle w:val="ySubsection"/>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No. 58 of 1999 s. 52.]</w:t>
      </w:r>
    </w:p>
    <w:p>
      <w:pPr>
        <w:pStyle w:val="CentredBaseLine"/>
        <w:spacing w:before="120"/>
        <w:jc w:val="center"/>
      </w:pPr>
      <w:r>
        <w:rPr>
          <w:noProof/>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WA"/>
        <w:spacing w:after="0"/>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664" w:name="_Toc166663981"/>
      <w:bookmarkStart w:id="665" w:name="_Toc166664237"/>
      <w:bookmarkStart w:id="666" w:name="_Toc166665314"/>
      <w:bookmarkStart w:id="667" w:name="_Toc209874840"/>
      <w:bookmarkStart w:id="668" w:name="_Toc166663236"/>
      <w:r>
        <w:t>Notes</w:t>
      </w:r>
      <w:bookmarkEnd w:id="664"/>
      <w:bookmarkEnd w:id="665"/>
      <w:bookmarkEnd w:id="666"/>
      <w:bookmarkEnd w:id="667"/>
    </w:p>
    <w:p>
      <w:pPr>
        <w:pStyle w:val="nStatement"/>
      </w:pPr>
      <w:r>
        <w:t xml:space="preserve">This is a compilation of the </w:t>
      </w:r>
      <w:r>
        <w:rPr>
          <w:i/>
          <w:noProof/>
        </w:rPr>
        <w:t>Energy Coordination Act 1994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rPr>
          <w:snapToGrid w:val="0"/>
        </w:rPr>
      </w:pPr>
      <w:bookmarkStart w:id="669" w:name="_Toc209874841"/>
      <w:bookmarkStart w:id="670" w:name="_Toc166665315"/>
      <w:r>
        <w:rPr>
          <w:snapToGrid w:val="0"/>
        </w:rPr>
        <w:t>Compilation table</w:t>
      </w:r>
      <w:bookmarkEnd w:id="669"/>
      <w:bookmarkEnd w:id="670"/>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5"/>
        <w:gridCol w:w="1129"/>
        <w:gridCol w:w="1126"/>
        <w:gridCol w:w="2506"/>
        <w:gridCol w:w="28"/>
        <w:gridCol w:w="87"/>
      </w:tblGrid>
      <w:tr>
        <w:trPr>
          <w:cantSplit/>
          <w:trHeight w:val="446"/>
          <w:tblHeader/>
        </w:trPr>
        <w:tc>
          <w:tcPr>
            <w:tcW w:w="2255" w:type="dxa"/>
            <w:tcBorders>
              <w:top w:val="single" w:sz="8" w:space="0" w:color="auto"/>
              <w:bottom w:val="single" w:sz="8" w:space="0" w:color="auto"/>
            </w:tcBorders>
          </w:tcPr>
          <w:p>
            <w:pPr>
              <w:pStyle w:val="nTable"/>
              <w:spacing w:after="40"/>
              <w:ind w:right="113"/>
              <w:rPr>
                <w:b/>
              </w:rPr>
            </w:pPr>
            <w:r>
              <w:rPr>
                <w:b/>
              </w:rPr>
              <w:t>Short title</w:t>
            </w:r>
          </w:p>
        </w:tc>
        <w:tc>
          <w:tcPr>
            <w:tcW w:w="1129" w:type="dxa"/>
            <w:tcBorders>
              <w:top w:val="single" w:sz="8" w:space="0" w:color="auto"/>
              <w:bottom w:val="single" w:sz="8" w:space="0" w:color="auto"/>
            </w:tcBorders>
          </w:tcPr>
          <w:p>
            <w:pPr>
              <w:pStyle w:val="nTable"/>
              <w:spacing w:after="40"/>
              <w:rPr>
                <w:b/>
              </w:rPr>
            </w:pPr>
            <w:r>
              <w:rPr>
                <w:b/>
              </w:rPr>
              <w:t>Number and year</w:t>
            </w:r>
          </w:p>
        </w:tc>
        <w:tc>
          <w:tcPr>
            <w:tcW w:w="1126" w:type="dxa"/>
            <w:tcBorders>
              <w:top w:val="single" w:sz="8" w:space="0" w:color="auto"/>
              <w:bottom w:val="single" w:sz="8" w:space="0" w:color="auto"/>
            </w:tcBorders>
          </w:tcPr>
          <w:p>
            <w:pPr>
              <w:pStyle w:val="nTable"/>
              <w:spacing w:after="40"/>
              <w:rPr>
                <w:b/>
              </w:rPr>
            </w:pPr>
            <w:r>
              <w:rPr>
                <w:b/>
              </w:rPr>
              <w:t>Assent</w:t>
            </w:r>
          </w:p>
        </w:tc>
        <w:tc>
          <w:tcPr>
            <w:tcW w:w="2621"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55" w:type="dxa"/>
            <w:tcBorders>
              <w:top w:val="single" w:sz="8" w:space="0" w:color="auto"/>
              <w:bottom w:val="nil"/>
            </w:tcBorders>
          </w:tcPr>
          <w:p>
            <w:pPr>
              <w:pStyle w:val="nTable"/>
              <w:spacing w:after="40"/>
              <w:ind w:right="113"/>
            </w:pPr>
            <w:r>
              <w:rPr>
                <w:i/>
              </w:rPr>
              <w:t>Energy Coordination Act 1994</w:t>
            </w:r>
          </w:p>
        </w:tc>
        <w:tc>
          <w:tcPr>
            <w:tcW w:w="1129" w:type="dxa"/>
            <w:tcBorders>
              <w:top w:val="single" w:sz="8" w:space="0" w:color="auto"/>
              <w:bottom w:val="nil"/>
            </w:tcBorders>
          </w:tcPr>
          <w:p>
            <w:pPr>
              <w:pStyle w:val="nTable"/>
              <w:spacing w:after="40"/>
            </w:pPr>
            <w:r>
              <w:t>71 of 1994</w:t>
            </w:r>
          </w:p>
        </w:tc>
        <w:tc>
          <w:tcPr>
            <w:tcW w:w="1126" w:type="dxa"/>
            <w:tcBorders>
              <w:top w:val="single" w:sz="8" w:space="0" w:color="auto"/>
              <w:bottom w:val="nil"/>
            </w:tcBorders>
          </w:tcPr>
          <w:p>
            <w:pPr>
              <w:pStyle w:val="nTable"/>
              <w:spacing w:after="40"/>
            </w:pPr>
            <w:r>
              <w:t>9 Dec 1994</w:t>
            </w:r>
          </w:p>
        </w:tc>
        <w:tc>
          <w:tcPr>
            <w:tcW w:w="2621" w:type="dxa"/>
            <w:gridSpan w:val="3"/>
            <w:tcBorders>
              <w:top w:val="single" w:sz="8" w:space="0" w:color="auto"/>
              <w:bottom w:val="nil"/>
            </w:tcBorders>
          </w:tcPr>
          <w:p>
            <w:pPr>
              <w:pStyle w:val="nTable"/>
              <w:spacing w:after="40"/>
            </w:pPr>
            <w:r>
              <w:t>s. 1 and 2: 9 Dec 1994;</w:t>
            </w:r>
            <w:r>
              <w:br/>
              <w:t xml:space="preserve">Act other than s. 1 and 2: 1 Jan 1995 (see s. 2 and </w:t>
            </w:r>
            <w:r>
              <w:rPr>
                <w:i/>
              </w:rPr>
              <w:t>Gazette</w:t>
            </w:r>
            <w:r>
              <w:t xml:space="preserve"> 23 Dec 1994 p. 7069)</w:t>
            </w:r>
          </w:p>
        </w:tc>
      </w:tr>
      <w:tr>
        <w:trPr>
          <w:gridAfter w:val="2"/>
          <w:wAfter w:w="115" w:type="dxa"/>
          <w:cantSplit/>
        </w:trPr>
        <w:tc>
          <w:tcPr>
            <w:tcW w:w="2255" w:type="dxa"/>
            <w:tcBorders>
              <w:top w:val="nil"/>
              <w:bottom w:val="nil"/>
            </w:tcBorders>
          </w:tcPr>
          <w:p>
            <w:pPr>
              <w:pStyle w:val="nTable"/>
              <w:spacing w:after="40"/>
              <w:ind w:right="113"/>
            </w:pPr>
            <w:r>
              <w:rPr>
                <w:i/>
              </w:rPr>
              <w:t>Statutes (Repeals and Minor Amendments) Act 1997</w:t>
            </w:r>
            <w:r>
              <w:t xml:space="preserve"> s. 53</w:t>
            </w:r>
          </w:p>
        </w:tc>
        <w:tc>
          <w:tcPr>
            <w:tcW w:w="1129" w:type="dxa"/>
            <w:tcBorders>
              <w:top w:val="nil"/>
              <w:bottom w:val="nil"/>
            </w:tcBorders>
          </w:tcPr>
          <w:p>
            <w:pPr>
              <w:pStyle w:val="nTable"/>
              <w:spacing w:after="40"/>
            </w:pPr>
            <w:r>
              <w:t>57 of 1997</w:t>
            </w:r>
          </w:p>
        </w:tc>
        <w:tc>
          <w:tcPr>
            <w:tcW w:w="1126" w:type="dxa"/>
            <w:tcBorders>
              <w:top w:val="nil"/>
              <w:bottom w:val="nil"/>
            </w:tcBorders>
          </w:tcPr>
          <w:p>
            <w:pPr>
              <w:pStyle w:val="nTable"/>
              <w:spacing w:after="40"/>
            </w:pPr>
            <w:r>
              <w:t>15 Dec 1997</w:t>
            </w:r>
          </w:p>
        </w:tc>
        <w:tc>
          <w:tcPr>
            <w:tcW w:w="2506" w:type="dxa"/>
            <w:tcBorders>
              <w:top w:val="nil"/>
              <w:bottom w:val="nil"/>
            </w:tcBorders>
          </w:tcPr>
          <w:p>
            <w:pPr>
              <w:pStyle w:val="nTable"/>
              <w:spacing w:after="40"/>
            </w:pPr>
            <w:r>
              <w:t>15 Dec 1997 (see s. 2(1))</w:t>
            </w:r>
          </w:p>
        </w:tc>
      </w:tr>
      <w:tr>
        <w:trPr>
          <w:gridAfter w:val="2"/>
          <w:wAfter w:w="115" w:type="dxa"/>
          <w:cantSplit/>
        </w:trPr>
        <w:tc>
          <w:tcPr>
            <w:tcW w:w="2255" w:type="dxa"/>
            <w:tcBorders>
              <w:top w:val="nil"/>
              <w:bottom w:val="nil"/>
            </w:tcBorders>
          </w:tcPr>
          <w:p>
            <w:pPr>
              <w:pStyle w:val="nTable"/>
              <w:spacing w:after="40"/>
              <w:ind w:right="113"/>
            </w:pPr>
            <w:r>
              <w:rPr>
                <w:i/>
              </w:rPr>
              <w:t>Gas Pipelines Access (Western Australia) Act 1998</w:t>
            </w:r>
            <w:r>
              <w:t xml:space="preserve"> s. 89</w:t>
            </w:r>
          </w:p>
        </w:tc>
        <w:tc>
          <w:tcPr>
            <w:tcW w:w="1129" w:type="dxa"/>
            <w:tcBorders>
              <w:top w:val="nil"/>
              <w:bottom w:val="nil"/>
            </w:tcBorders>
          </w:tcPr>
          <w:p>
            <w:pPr>
              <w:pStyle w:val="nTable"/>
              <w:spacing w:after="40"/>
            </w:pPr>
            <w:r>
              <w:t>65 of 1998</w:t>
            </w:r>
          </w:p>
        </w:tc>
        <w:tc>
          <w:tcPr>
            <w:tcW w:w="1126" w:type="dxa"/>
            <w:tcBorders>
              <w:top w:val="nil"/>
              <w:bottom w:val="nil"/>
            </w:tcBorders>
          </w:tcPr>
          <w:p>
            <w:pPr>
              <w:pStyle w:val="nTable"/>
              <w:spacing w:after="40"/>
            </w:pPr>
            <w:r>
              <w:t>15 Jan 1999</w:t>
            </w:r>
          </w:p>
        </w:tc>
        <w:tc>
          <w:tcPr>
            <w:tcW w:w="2506" w:type="dxa"/>
            <w:tcBorders>
              <w:top w:val="nil"/>
              <w:bottom w:val="nil"/>
            </w:tcBorders>
          </w:tcPr>
          <w:p>
            <w:pPr>
              <w:pStyle w:val="nTable"/>
              <w:spacing w:after="40"/>
            </w:pPr>
            <w:r>
              <w:t xml:space="preserve">9 Feb 1999 (see s. 2 and </w:t>
            </w:r>
            <w:r>
              <w:rPr>
                <w:i/>
              </w:rPr>
              <w:t>Gazette</w:t>
            </w:r>
            <w:r>
              <w:t xml:space="preserve"> 8 Feb 1999 p. 441)</w:t>
            </w:r>
          </w:p>
        </w:tc>
      </w:tr>
      <w:tr>
        <w:trPr>
          <w:gridAfter w:val="2"/>
          <w:wAfter w:w="115" w:type="dxa"/>
          <w:cantSplit/>
        </w:trPr>
        <w:tc>
          <w:tcPr>
            <w:tcW w:w="2255" w:type="dxa"/>
            <w:tcBorders>
              <w:top w:val="nil"/>
              <w:bottom w:val="nil"/>
            </w:tcBorders>
          </w:tcPr>
          <w:p>
            <w:pPr>
              <w:pStyle w:val="nTable"/>
              <w:spacing w:after="40"/>
              <w:ind w:right="113"/>
            </w:pPr>
            <w:r>
              <w:rPr>
                <w:i/>
              </w:rPr>
              <w:t>Energy Coordination Amendment Act 1999</w:t>
            </w:r>
          </w:p>
        </w:tc>
        <w:tc>
          <w:tcPr>
            <w:tcW w:w="1129" w:type="dxa"/>
            <w:tcBorders>
              <w:top w:val="nil"/>
              <w:bottom w:val="nil"/>
            </w:tcBorders>
          </w:tcPr>
          <w:p>
            <w:pPr>
              <w:pStyle w:val="nTable"/>
              <w:spacing w:after="40"/>
            </w:pPr>
            <w:r>
              <w:t>20 of 1999</w:t>
            </w:r>
          </w:p>
        </w:tc>
        <w:tc>
          <w:tcPr>
            <w:tcW w:w="1126" w:type="dxa"/>
            <w:tcBorders>
              <w:top w:val="nil"/>
              <w:bottom w:val="nil"/>
            </w:tcBorders>
          </w:tcPr>
          <w:p>
            <w:pPr>
              <w:pStyle w:val="nTable"/>
              <w:spacing w:after="40"/>
            </w:pPr>
            <w:r>
              <w:t>24 Jun 1999</w:t>
            </w:r>
          </w:p>
        </w:tc>
        <w:tc>
          <w:tcPr>
            <w:tcW w:w="2506" w:type="dxa"/>
            <w:tcBorders>
              <w:top w:val="nil"/>
              <w:bottom w:val="nil"/>
            </w:tcBorders>
          </w:tcPr>
          <w:p>
            <w:pPr>
              <w:pStyle w:val="nTable"/>
              <w:spacing w:after="40"/>
            </w:pPr>
            <w:r>
              <w:t xml:space="preserve">16 Oct 1999 (see s. 2 and </w:t>
            </w:r>
            <w:r>
              <w:rPr>
                <w:i/>
              </w:rPr>
              <w:t>Gazette</w:t>
            </w:r>
            <w:r>
              <w:t xml:space="preserve"> 15 Oct 1999 p. 4865)</w:t>
            </w:r>
          </w:p>
        </w:tc>
      </w:tr>
      <w:tr>
        <w:tblPrEx>
          <w:tblBorders>
            <w:top w:val="none" w:sz="0" w:space="0" w:color="auto"/>
            <w:bottom w:val="none" w:sz="0" w:space="0" w:color="auto"/>
            <w:insideH w:val="none" w:sz="0" w:space="0" w:color="auto"/>
          </w:tblBorders>
        </w:tblPrEx>
        <w:trPr>
          <w:gridAfter w:val="2"/>
          <w:wAfter w:w="115" w:type="dxa"/>
          <w:cantSplit/>
        </w:trPr>
        <w:tc>
          <w:tcPr>
            <w:tcW w:w="2255" w:type="dxa"/>
          </w:tcPr>
          <w:p>
            <w:pPr>
              <w:pStyle w:val="nTable"/>
              <w:spacing w:after="40"/>
              <w:ind w:right="113"/>
            </w:pPr>
            <w:r>
              <w:rPr>
                <w:i/>
              </w:rPr>
              <w:t>Gas Corporation (Business Disposal) Act 1999</w:t>
            </w:r>
            <w:r>
              <w:t xml:space="preserve"> s. 47</w:t>
            </w:r>
            <w:r>
              <w:noBreakHyphen/>
              <w:t>52, 74, 75 and 109</w:t>
            </w:r>
          </w:p>
        </w:tc>
        <w:tc>
          <w:tcPr>
            <w:tcW w:w="1129" w:type="dxa"/>
          </w:tcPr>
          <w:p>
            <w:pPr>
              <w:pStyle w:val="nTable"/>
              <w:spacing w:after="40"/>
              <w:ind w:right="113"/>
            </w:pPr>
            <w:r>
              <w:t>58 of 1999</w:t>
            </w:r>
          </w:p>
        </w:tc>
        <w:tc>
          <w:tcPr>
            <w:tcW w:w="1126" w:type="dxa"/>
          </w:tcPr>
          <w:p>
            <w:pPr>
              <w:pStyle w:val="nTable"/>
              <w:spacing w:after="40"/>
            </w:pPr>
            <w:r>
              <w:t>24 Dec 1999</w:t>
            </w:r>
          </w:p>
        </w:tc>
        <w:tc>
          <w:tcPr>
            <w:tcW w:w="2506" w:type="dxa"/>
          </w:tcPr>
          <w:p>
            <w:pPr>
              <w:pStyle w:val="nTable"/>
              <w:spacing w:after="40"/>
            </w:pPr>
            <w:r>
              <w:t>s. 47</w:t>
            </w:r>
            <w:r>
              <w:noBreakHyphen/>
              <w:t>52: 24 Dec 1999 (see s. 2(1));</w:t>
            </w:r>
            <w:r>
              <w:br/>
              <w:t xml:space="preserve">s. 109: 1 Jan 2000 (see s. 2(7)); </w:t>
            </w:r>
            <w:r>
              <w:br/>
              <w:t>s. 74</w:t>
            </w:r>
            <w:r>
              <w:noBreakHyphen/>
              <w:t xml:space="preserve">75: 1 Jul 2000 (see s. 2(2) and </w:t>
            </w:r>
            <w:r>
              <w:rPr>
                <w:i/>
              </w:rPr>
              <w:t>Gazette</w:t>
            </w:r>
            <w:r>
              <w:t xml:space="preserve"> 4 Jul 2000 p. 3545)</w:t>
            </w:r>
          </w:p>
        </w:tc>
      </w:tr>
      <w:tr>
        <w:tblPrEx>
          <w:tblBorders>
            <w:top w:val="none" w:sz="0" w:space="0" w:color="auto"/>
            <w:bottom w:val="none" w:sz="0" w:space="0" w:color="auto"/>
            <w:insideH w:val="none" w:sz="0" w:space="0" w:color="auto"/>
          </w:tblBorders>
        </w:tblPrEx>
        <w:trPr>
          <w:gridAfter w:val="2"/>
          <w:wAfter w:w="115" w:type="dxa"/>
          <w:cantSplit/>
        </w:trPr>
        <w:tc>
          <w:tcPr>
            <w:tcW w:w="7016" w:type="dxa"/>
            <w:gridSpan w:val="4"/>
          </w:tcPr>
          <w:p>
            <w:pPr>
              <w:pStyle w:val="nTable"/>
              <w:spacing w:after="40"/>
            </w:pPr>
            <w:r>
              <w:rPr>
                <w:b/>
              </w:rPr>
              <w:t xml:space="preserve">Reprint of the </w:t>
            </w:r>
            <w:r>
              <w:rPr>
                <w:b/>
                <w:i/>
              </w:rPr>
              <w:t>Energy Coordination Act 1994</w:t>
            </w:r>
            <w:r>
              <w:rPr>
                <w:b/>
              </w:rPr>
              <w:t xml:space="preserve"> as at 5 May 2000</w:t>
            </w:r>
            <w:r>
              <w:t xml:space="preserve"> (includes amendments listed above except those in the </w:t>
            </w:r>
            <w:r>
              <w:rPr>
                <w:i/>
              </w:rPr>
              <w:t>Gas Corporation (Business Disposal) Act 1999</w:t>
            </w:r>
            <w:r>
              <w:t xml:space="preserve"> s. 74</w:t>
            </w:r>
            <w:r>
              <w:noBreakHyphen/>
              <w:t>75)</w:t>
            </w:r>
          </w:p>
        </w:tc>
      </w:tr>
      <w:tr>
        <w:tblPrEx>
          <w:tblBorders>
            <w:top w:val="none" w:sz="0" w:space="0" w:color="auto"/>
            <w:bottom w:val="none" w:sz="0" w:space="0" w:color="auto"/>
            <w:insideH w:val="none" w:sz="0" w:space="0" w:color="auto"/>
          </w:tblBorders>
        </w:tblPrEx>
        <w:trPr>
          <w:gridAfter w:val="2"/>
          <w:wAfter w:w="115" w:type="dxa"/>
          <w:cantSplit/>
        </w:trPr>
        <w:tc>
          <w:tcPr>
            <w:tcW w:w="2255" w:type="dxa"/>
          </w:tcPr>
          <w:p>
            <w:pPr>
              <w:pStyle w:val="nTable"/>
              <w:spacing w:after="40"/>
              <w:ind w:right="113"/>
              <w:rPr>
                <w:i/>
              </w:rPr>
            </w:pPr>
            <w:r>
              <w:rPr>
                <w:i/>
              </w:rPr>
              <w:t>Corporations (Consequential Amendments) Act 2001</w:t>
            </w:r>
            <w:r>
              <w:t xml:space="preserve"> s. 220</w:t>
            </w:r>
          </w:p>
        </w:tc>
        <w:tc>
          <w:tcPr>
            <w:tcW w:w="1129" w:type="dxa"/>
          </w:tcPr>
          <w:p>
            <w:pPr>
              <w:pStyle w:val="nTable"/>
              <w:spacing w:after="40"/>
              <w:ind w:right="113"/>
            </w:pPr>
            <w:r>
              <w:t>10 of 2001</w:t>
            </w:r>
          </w:p>
        </w:tc>
        <w:tc>
          <w:tcPr>
            <w:tcW w:w="1126" w:type="dxa"/>
          </w:tcPr>
          <w:p>
            <w:pPr>
              <w:pStyle w:val="nTable"/>
              <w:spacing w:after="40"/>
            </w:pPr>
            <w:r>
              <w:t>28 Jun 2001</w:t>
            </w:r>
          </w:p>
        </w:tc>
        <w:tc>
          <w:tcPr>
            <w:tcW w:w="2506"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2"/>
          <w:wAfter w:w="115" w:type="dxa"/>
        </w:trPr>
        <w:tc>
          <w:tcPr>
            <w:tcW w:w="2255" w:type="dxa"/>
          </w:tcPr>
          <w:p>
            <w:pPr>
              <w:pStyle w:val="nTable"/>
              <w:spacing w:after="40"/>
              <w:ind w:right="113"/>
              <w:rPr>
                <w:i/>
                <w:vertAlign w:val="superscript"/>
              </w:rPr>
            </w:pPr>
            <w:r>
              <w:rPr>
                <w:i/>
              </w:rPr>
              <w:t>Energy Legislation Amendment Act 2003</w:t>
            </w:r>
            <w:r>
              <w:t xml:space="preserve"> Pt. 2, Pt. 3 Div. 1</w:t>
            </w:r>
            <w:r>
              <w:noBreakHyphen/>
              <w:t>9 (other than s. 34) and 11, Pt. 4, 5 and 6 Div. 2 &amp; 3 and s. 118</w:t>
            </w:r>
            <w:r>
              <w:rPr>
                <w:i/>
              </w:rPr>
              <w:t> </w:t>
            </w:r>
            <w:r>
              <w:rPr>
                <w:vertAlign w:val="superscript"/>
              </w:rPr>
              <w:t>3-6</w:t>
            </w:r>
          </w:p>
        </w:tc>
        <w:tc>
          <w:tcPr>
            <w:tcW w:w="1129" w:type="dxa"/>
          </w:tcPr>
          <w:p>
            <w:pPr>
              <w:pStyle w:val="nTable"/>
              <w:spacing w:after="40"/>
              <w:ind w:right="113"/>
            </w:pPr>
            <w:r>
              <w:t>53 of 2003</w:t>
            </w:r>
            <w:r>
              <w:br/>
              <w:t>(as amended by No. 55 of 2004 s. 299)</w:t>
            </w:r>
          </w:p>
        </w:tc>
        <w:tc>
          <w:tcPr>
            <w:tcW w:w="1126" w:type="dxa"/>
          </w:tcPr>
          <w:p>
            <w:pPr>
              <w:pStyle w:val="nTable"/>
              <w:spacing w:after="40"/>
            </w:pPr>
            <w:r>
              <w:t>8 Oct 2003</w:t>
            </w:r>
          </w:p>
        </w:tc>
        <w:tc>
          <w:tcPr>
            <w:tcW w:w="2506" w:type="dxa"/>
          </w:tcPr>
          <w:p>
            <w:pPr>
              <w:pStyle w:val="nTable"/>
              <w:keepNext/>
              <w:keepLines/>
              <w:spacing w:after="40"/>
            </w:pPr>
            <w:r>
              <w:t>Pt. 3 Div. 11, Pt. 4, Pt. 5 and s. 97, 98 and 118: 8 Oct 2003 (see s. 2(1) and (2));</w:t>
            </w:r>
            <w:r>
              <w:br/>
              <w:t xml:space="preserve">Pt. 2 and Pt. 6 (other than s. 97 and 98): 19 Mar 2004 (see s. 2(2)(a) and (c) and </w:t>
            </w:r>
            <w:r>
              <w:rPr>
                <w:i/>
              </w:rPr>
              <w:t xml:space="preserve">Gazette </w:t>
            </w:r>
            <w:r>
              <w:t>19 Mar 2004 p. 913);</w:t>
            </w:r>
          </w:p>
        </w:tc>
      </w:tr>
      <w:tr>
        <w:tblPrEx>
          <w:tblBorders>
            <w:top w:val="none" w:sz="0" w:space="0" w:color="auto"/>
            <w:bottom w:val="none" w:sz="0" w:space="0" w:color="auto"/>
            <w:insideH w:val="none" w:sz="0" w:space="0" w:color="auto"/>
          </w:tblBorders>
        </w:tblPrEx>
        <w:trPr>
          <w:gridAfter w:val="2"/>
          <w:wAfter w:w="115" w:type="dxa"/>
          <w:cantSplit/>
        </w:trPr>
        <w:tc>
          <w:tcPr>
            <w:tcW w:w="2255" w:type="dxa"/>
          </w:tcPr>
          <w:p>
            <w:pPr>
              <w:pStyle w:val="nTable"/>
              <w:spacing w:after="40"/>
              <w:ind w:right="113"/>
              <w:rPr>
                <w:i/>
              </w:rPr>
            </w:pPr>
          </w:p>
        </w:tc>
        <w:tc>
          <w:tcPr>
            <w:tcW w:w="1129" w:type="dxa"/>
          </w:tcPr>
          <w:p>
            <w:pPr>
              <w:pStyle w:val="nTable"/>
              <w:spacing w:after="40"/>
              <w:ind w:right="113"/>
            </w:pPr>
          </w:p>
        </w:tc>
        <w:tc>
          <w:tcPr>
            <w:tcW w:w="1126" w:type="dxa"/>
          </w:tcPr>
          <w:p>
            <w:pPr>
              <w:pStyle w:val="nTable"/>
              <w:spacing w:after="40"/>
            </w:pPr>
          </w:p>
        </w:tc>
        <w:tc>
          <w:tcPr>
            <w:tcW w:w="2506" w:type="dxa"/>
          </w:tcPr>
          <w:p>
            <w:pPr>
              <w:pStyle w:val="nTable"/>
              <w:keepNext/>
              <w:keepLines/>
              <w:rPr>
                <w:spacing w:val="-2"/>
              </w:rPr>
            </w:pPr>
            <w:r>
              <w:t>Pt. 3 Div. 1, 2, 4</w:t>
            </w:r>
            <w:r>
              <w:noBreakHyphen/>
              <w:t xml:space="preserve">6 (other than s. 34), 7 and 9: 31 May 2004 (see s. 2(2)(b) and (3) and </w:t>
            </w:r>
            <w:r>
              <w:rPr>
                <w:i/>
              </w:rPr>
              <w:t>Gazette</w:t>
            </w:r>
            <w:r>
              <w:t xml:space="preserve"> 28 May 2004 p. 1827);</w:t>
            </w:r>
          </w:p>
        </w:tc>
      </w:tr>
      <w:tr>
        <w:tblPrEx>
          <w:tblBorders>
            <w:top w:val="none" w:sz="0" w:space="0" w:color="auto"/>
            <w:bottom w:val="none" w:sz="0" w:space="0" w:color="auto"/>
            <w:insideH w:val="none" w:sz="0" w:space="0" w:color="auto"/>
          </w:tblBorders>
        </w:tblPrEx>
        <w:trPr>
          <w:gridAfter w:val="2"/>
          <w:wAfter w:w="115" w:type="dxa"/>
        </w:trPr>
        <w:tc>
          <w:tcPr>
            <w:tcW w:w="2255" w:type="dxa"/>
          </w:tcPr>
          <w:p>
            <w:pPr>
              <w:pStyle w:val="nTable"/>
              <w:keepNext/>
              <w:keepLines/>
              <w:spacing w:after="40"/>
              <w:ind w:right="113"/>
              <w:rPr>
                <w:i/>
              </w:rPr>
            </w:pPr>
          </w:p>
        </w:tc>
        <w:tc>
          <w:tcPr>
            <w:tcW w:w="1129" w:type="dxa"/>
          </w:tcPr>
          <w:p>
            <w:pPr>
              <w:pStyle w:val="nTable"/>
              <w:keepNext/>
              <w:keepLines/>
              <w:spacing w:after="40"/>
              <w:ind w:right="113"/>
            </w:pPr>
          </w:p>
        </w:tc>
        <w:tc>
          <w:tcPr>
            <w:tcW w:w="1126" w:type="dxa"/>
          </w:tcPr>
          <w:p>
            <w:pPr>
              <w:pStyle w:val="nTable"/>
              <w:keepNext/>
              <w:keepLines/>
              <w:spacing w:after="40"/>
            </w:pPr>
          </w:p>
        </w:tc>
        <w:tc>
          <w:tcPr>
            <w:tcW w:w="2506" w:type="dxa"/>
          </w:tcPr>
          <w:p>
            <w:pPr>
              <w:pStyle w:val="nTable"/>
              <w:keepLines/>
              <w:spacing w:after="40"/>
              <w:rPr>
                <w:spacing w:val="-2"/>
              </w:rPr>
            </w:pPr>
            <w:r>
              <w:t xml:space="preserve">Pt. 3 Div. 8: 14 May 2005 (see s. 2(2)(b) and </w:t>
            </w:r>
            <w:r>
              <w:rPr>
                <w:i/>
              </w:rPr>
              <w:t xml:space="preserve">Gazette </w:t>
            </w:r>
            <w:r>
              <w:t>13</w:t>
            </w:r>
            <w:r>
              <w:rPr>
                <w:i/>
              </w:rPr>
              <w:t> </w:t>
            </w:r>
            <w:r>
              <w:t>May 2005 p. 2073);</w:t>
            </w:r>
            <w:r>
              <w:br/>
            </w:r>
            <w:r>
              <w:rPr>
                <w:spacing w:val="-2"/>
              </w:rPr>
              <w:t>Pt. 3 Div. 3: 31 May 2005 (see s. 2(4))</w:t>
            </w:r>
          </w:p>
        </w:tc>
      </w:tr>
      <w:tr>
        <w:tblPrEx>
          <w:tblBorders>
            <w:top w:val="none" w:sz="0" w:space="0" w:color="auto"/>
            <w:bottom w:val="none" w:sz="0" w:space="0" w:color="auto"/>
            <w:insideH w:val="none" w:sz="0" w:space="0" w:color="auto"/>
          </w:tblBorders>
        </w:tblPrEx>
        <w:trPr>
          <w:gridAfter w:val="2"/>
          <w:wAfter w:w="115" w:type="dxa"/>
          <w:cantSplit/>
        </w:trPr>
        <w:tc>
          <w:tcPr>
            <w:tcW w:w="2255" w:type="dxa"/>
          </w:tcPr>
          <w:p>
            <w:pPr>
              <w:pStyle w:val="nTable"/>
              <w:spacing w:after="40"/>
              <w:ind w:right="113"/>
              <w:rPr>
                <w:vertAlign w:val="superscript"/>
              </w:rPr>
            </w:pPr>
            <w:r>
              <w:rPr>
                <w:i/>
              </w:rPr>
              <w:t>Economic Regulation Authority Act 2003</w:t>
            </w:r>
            <w:r>
              <w:t xml:space="preserve"> s. 62 (Sch. 2 Div. 4) </w:t>
            </w:r>
            <w:r>
              <w:rPr>
                <w:vertAlign w:val="superscript"/>
              </w:rPr>
              <w:t xml:space="preserve"> 7, 8, 10</w:t>
            </w:r>
          </w:p>
        </w:tc>
        <w:tc>
          <w:tcPr>
            <w:tcW w:w="1129" w:type="dxa"/>
          </w:tcPr>
          <w:p>
            <w:pPr>
              <w:pStyle w:val="nTable"/>
              <w:spacing w:after="40"/>
              <w:ind w:right="113"/>
            </w:pPr>
            <w:r>
              <w:t>67 of 2003</w:t>
            </w:r>
          </w:p>
        </w:tc>
        <w:tc>
          <w:tcPr>
            <w:tcW w:w="1126" w:type="dxa"/>
          </w:tcPr>
          <w:p>
            <w:pPr>
              <w:pStyle w:val="nTable"/>
              <w:spacing w:after="40"/>
            </w:pPr>
            <w:r>
              <w:t>5 Dec 2003</w:t>
            </w:r>
          </w:p>
        </w:tc>
        <w:tc>
          <w:tcPr>
            <w:tcW w:w="2506" w:type="dxa"/>
          </w:tcPr>
          <w:p>
            <w:pPr>
              <w:pStyle w:val="nTable"/>
              <w:spacing w:after="40"/>
            </w:pPr>
            <w:r>
              <w:t xml:space="preserve">19 Mar 2004 (see s. 2(3) and </w:t>
            </w:r>
            <w:r>
              <w:rPr>
                <w:i/>
              </w:rPr>
              <w:t>Gazette</w:t>
            </w:r>
            <w:r>
              <w:t xml:space="preserve"> 19 Mar 2004 p. 914)</w:t>
            </w:r>
          </w:p>
        </w:tc>
      </w:tr>
      <w:tr>
        <w:tblPrEx>
          <w:tblBorders>
            <w:top w:val="none" w:sz="0" w:space="0" w:color="auto"/>
            <w:bottom w:val="none" w:sz="0" w:space="0" w:color="auto"/>
            <w:insideH w:val="none" w:sz="0" w:space="0" w:color="auto"/>
          </w:tblBorders>
        </w:tblPrEx>
        <w:trPr>
          <w:gridAfter w:val="2"/>
          <w:wAfter w:w="115" w:type="dxa"/>
          <w:cantSplit/>
        </w:trPr>
        <w:tc>
          <w:tcPr>
            <w:tcW w:w="2255" w:type="dxa"/>
          </w:tcPr>
          <w:p>
            <w:pPr>
              <w:pStyle w:val="nTable"/>
              <w:spacing w:after="40"/>
              <w:ind w:right="113"/>
            </w:pPr>
            <w:r>
              <w:rPr>
                <w:i/>
              </w:rPr>
              <w:t>Statutes (Repeals and Minor Amendments) Act 2003</w:t>
            </w:r>
            <w:r>
              <w:t xml:space="preserve"> s. 10(3) and 50</w:t>
            </w:r>
          </w:p>
        </w:tc>
        <w:tc>
          <w:tcPr>
            <w:tcW w:w="1129" w:type="dxa"/>
          </w:tcPr>
          <w:p>
            <w:pPr>
              <w:pStyle w:val="nTable"/>
              <w:spacing w:after="40"/>
              <w:ind w:right="113"/>
            </w:pPr>
            <w:r>
              <w:t>74 of 2003</w:t>
            </w:r>
          </w:p>
        </w:tc>
        <w:tc>
          <w:tcPr>
            <w:tcW w:w="1126" w:type="dxa"/>
          </w:tcPr>
          <w:p>
            <w:pPr>
              <w:pStyle w:val="nTable"/>
              <w:spacing w:after="40"/>
            </w:pPr>
            <w:r>
              <w:t>15 Dec 2003</w:t>
            </w:r>
          </w:p>
        </w:tc>
        <w:tc>
          <w:tcPr>
            <w:tcW w:w="2506"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gridAfter w:val="2"/>
          <w:wAfter w:w="115" w:type="dxa"/>
          <w:cantSplit/>
        </w:trPr>
        <w:tc>
          <w:tcPr>
            <w:tcW w:w="7016" w:type="dxa"/>
            <w:gridSpan w:val="4"/>
          </w:tcPr>
          <w:p>
            <w:pPr>
              <w:pStyle w:val="nTable"/>
              <w:spacing w:after="40"/>
            </w:pPr>
            <w:r>
              <w:rPr>
                <w:b/>
              </w:rPr>
              <w:t xml:space="preserve">Reprint 2: The </w:t>
            </w:r>
            <w:r>
              <w:rPr>
                <w:b/>
                <w:i/>
              </w:rPr>
              <w:t>Energy Coordination Act 1994</w:t>
            </w:r>
            <w:r>
              <w:rPr>
                <w:b/>
              </w:rPr>
              <w:t xml:space="preserve"> as at 10 Sep 2004</w:t>
            </w:r>
            <w:r>
              <w:t xml:space="preserve"> (includes amendments listed above except those in the</w:t>
            </w:r>
            <w:r>
              <w:rPr>
                <w:i/>
              </w:rPr>
              <w:t xml:space="preserve"> Energy Legislation Amendment Act 2003</w:t>
            </w:r>
            <w:r>
              <w:t xml:space="preserve"> Pt. 3 Div. 3 &amp; 8)</w:t>
            </w:r>
          </w:p>
        </w:tc>
      </w:tr>
      <w:tr>
        <w:tblPrEx>
          <w:tblBorders>
            <w:top w:val="none" w:sz="0" w:space="0" w:color="auto"/>
            <w:bottom w:val="none" w:sz="0" w:space="0" w:color="auto"/>
            <w:insideH w:val="none" w:sz="0" w:space="0" w:color="auto"/>
          </w:tblBorders>
        </w:tblPrEx>
        <w:trPr>
          <w:gridAfter w:val="2"/>
          <w:wAfter w:w="115" w:type="dxa"/>
          <w:cantSplit/>
        </w:trPr>
        <w:tc>
          <w:tcPr>
            <w:tcW w:w="2255" w:type="dxa"/>
          </w:tcPr>
          <w:p>
            <w:pPr>
              <w:pStyle w:val="nTable"/>
              <w:spacing w:after="40"/>
              <w:ind w:right="113"/>
              <w:rPr>
                <w:i/>
                <w:snapToGrid w:val="0"/>
              </w:rPr>
            </w:pPr>
            <w:r>
              <w:rPr>
                <w:i/>
                <w:snapToGrid w:val="0"/>
              </w:rPr>
              <w:t xml:space="preserve">Courts Legislation Amendment and Repeal Act 2004 </w:t>
            </w:r>
            <w:r>
              <w:rPr>
                <w:snapToGrid w:val="0"/>
              </w:rPr>
              <w:t>s. 141</w:t>
            </w:r>
          </w:p>
        </w:tc>
        <w:tc>
          <w:tcPr>
            <w:tcW w:w="1129" w:type="dxa"/>
          </w:tcPr>
          <w:p>
            <w:pPr>
              <w:pStyle w:val="nTable"/>
              <w:spacing w:after="40"/>
              <w:ind w:right="113"/>
            </w:pPr>
            <w:r>
              <w:rPr>
                <w:snapToGrid w:val="0"/>
              </w:rPr>
              <w:t>59 of 2004</w:t>
            </w:r>
          </w:p>
        </w:tc>
        <w:tc>
          <w:tcPr>
            <w:tcW w:w="1126" w:type="dxa"/>
          </w:tcPr>
          <w:p>
            <w:pPr>
              <w:pStyle w:val="nTable"/>
              <w:spacing w:after="40"/>
            </w:pPr>
            <w:r>
              <w:rPr>
                <w:snapToGrid w:val="0"/>
              </w:rPr>
              <w:t>23 Nov 2004</w:t>
            </w:r>
          </w:p>
        </w:tc>
        <w:tc>
          <w:tcPr>
            <w:tcW w:w="2506"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2"/>
          <w:wAfter w:w="115" w:type="dxa"/>
          <w:cantSplit/>
        </w:trPr>
        <w:tc>
          <w:tcPr>
            <w:tcW w:w="2255" w:type="dxa"/>
          </w:tcPr>
          <w:p>
            <w:pPr>
              <w:pStyle w:val="nTable"/>
              <w:spacing w:after="40"/>
              <w:ind w:right="113"/>
            </w:pPr>
            <w:r>
              <w:rPr>
                <w:i/>
                <w:snapToGrid w:val="0"/>
              </w:rPr>
              <w:t>State Administrative Tribunal (Conferral of Jurisdiction) Amendment and Repeal Act 2004</w:t>
            </w:r>
            <w:r>
              <w:rPr>
                <w:snapToGrid w:val="0"/>
              </w:rPr>
              <w:t xml:space="preserve"> Pt. 2 Div. 42</w:t>
            </w:r>
            <w:r>
              <w:rPr>
                <w:snapToGrid w:val="0"/>
                <w:vertAlign w:val="superscript"/>
              </w:rPr>
              <w:t> 9</w:t>
            </w:r>
          </w:p>
        </w:tc>
        <w:tc>
          <w:tcPr>
            <w:tcW w:w="1129" w:type="dxa"/>
          </w:tcPr>
          <w:p>
            <w:pPr>
              <w:pStyle w:val="nTable"/>
              <w:spacing w:after="40"/>
              <w:ind w:right="113"/>
            </w:pPr>
            <w:r>
              <w:t>55 of 2004</w:t>
            </w:r>
          </w:p>
        </w:tc>
        <w:tc>
          <w:tcPr>
            <w:tcW w:w="1126" w:type="dxa"/>
          </w:tcPr>
          <w:p>
            <w:pPr>
              <w:pStyle w:val="nTable"/>
              <w:spacing w:after="40"/>
            </w:pPr>
            <w:r>
              <w:t>24 Nov 2004</w:t>
            </w:r>
          </w:p>
        </w:tc>
        <w:tc>
          <w:tcPr>
            <w:tcW w:w="2506" w:type="dxa"/>
          </w:tcPr>
          <w:p>
            <w:pPr>
              <w:pStyle w:val="nTable"/>
              <w:spacing w:after="40"/>
            </w:pPr>
            <w:r>
              <w:t xml:space="preserve">1 Jan 2005 (see s. 2 and </w:t>
            </w:r>
            <w:r>
              <w:rPr>
                <w:i/>
              </w:rPr>
              <w:t>Gazette</w:t>
            </w:r>
            <w:r>
              <w:t xml:space="preserve"> 31 Dec 2004 p. 7130)</w:t>
            </w:r>
          </w:p>
        </w:tc>
      </w:tr>
      <w:tr>
        <w:trPr>
          <w:gridAfter w:val="2"/>
          <w:wAfter w:w="115" w:type="dxa"/>
        </w:trPr>
        <w:tc>
          <w:tcPr>
            <w:tcW w:w="2255"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39</w:t>
            </w:r>
          </w:p>
        </w:tc>
        <w:tc>
          <w:tcPr>
            <w:tcW w:w="1129" w:type="dxa"/>
            <w:tcBorders>
              <w:top w:val="nil"/>
              <w:bottom w:val="nil"/>
            </w:tcBorders>
          </w:tcPr>
          <w:p>
            <w:pPr>
              <w:pStyle w:val="nTable"/>
              <w:spacing w:after="40"/>
              <w:rPr>
                <w:snapToGrid w:val="0"/>
              </w:rPr>
            </w:pPr>
            <w:r>
              <w:rPr>
                <w:snapToGrid w:val="0"/>
              </w:rPr>
              <w:t>5 of 2005</w:t>
            </w:r>
          </w:p>
        </w:tc>
        <w:tc>
          <w:tcPr>
            <w:tcW w:w="1126" w:type="dxa"/>
            <w:tcBorders>
              <w:top w:val="nil"/>
              <w:bottom w:val="nil"/>
            </w:tcBorders>
          </w:tcPr>
          <w:p>
            <w:pPr>
              <w:pStyle w:val="nTable"/>
              <w:spacing w:after="40"/>
              <w:ind w:left="12"/>
              <w:rPr>
                <w:snapToGrid w:val="0"/>
              </w:rPr>
            </w:pPr>
            <w:r>
              <w:t>27 Jun 2005</w:t>
            </w:r>
          </w:p>
        </w:tc>
        <w:tc>
          <w:tcPr>
            <w:tcW w:w="2506"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none" w:sz="0" w:space="0" w:color="auto"/>
            <w:bottom w:val="none" w:sz="0" w:space="0" w:color="auto"/>
            <w:insideH w:val="none" w:sz="0" w:space="0" w:color="auto"/>
          </w:tblBorders>
        </w:tblPrEx>
        <w:trPr>
          <w:gridAfter w:val="2"/>
          <w:wAfter w:w="115" w:type="dxa"/>
          <w:cantSplit/>
        </w:trPr>
        <w:tc>
          <w:tcPr>
            <w:tcW w:w="2255" w:type="dxa"/>
          </w:tcPr>
          <w:p>
            <w:pPr>
              <w:pStyle w:val="nTable"/>
              <w:spacing w:after="40"/>
              <w:ind w:left="-28"/>
              <w:rPr>
                <w:snapToGrid w:val="0"/>
              </w:rPr>
            </w:pPr>
            <w:r>
              <w:rPr>
                <w:i/>
                <w:snapToGrid w:val="0"/>
              </w:rPr>
              <w:t>Machinery of Government (Miscellaneous Amendments) Act 2006</w:t>
            </w:r>
            <w:r>
              <w:rPr>
                <w:snapToGrid w:val="0"/>
              </w:rPr>
              <w:t xml:space="preserve"> Pt. 6 Div. 2</w:t>
            </w:r>
          </w:p>
        </w:tc>
        <w:tc>
          <w:tcPr>
            <w:tcW w:w="1129" w:type="dxa"/>
          </w:tcPr>
          <w:p>
            <w:pPr>
              <w:pStyle w:val="nTable"/>
              <w:spacing w:after="40"/>
              <w:rPr>
                <w:snapToGrid w:val="0"/>
              </w:rPr>
            </w:pPr>
            <w:r>
              <w:rPr>
                <w:snapToGrid w:val="0"/>
              </w:rPr>
              <w:t>28 of 2006</w:t>
            </w:r>
          </w:p>
        </w:tc>
        <w:tc>
          <w:tcPr>
            <w:tcW w:w="1126" w:type="dxa"/>
          </w:tcPr>
          <w:p>
            <w:pPr>
              <w:pStyle w:val="nTable"/>
              <w:spacing w:after="40"/>
            </w:pPr>
            <w:r>
              <w:t>26 Jun 2006</w:t>
            </w:r>
          </w:p>
        </w:tc>
        <w:tc>
          <w:tcPr>
            <w:tcW w:w="2506"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gridAfter w:val="2"/>
          <w:wAfter w:w="115" w:type="dxa"/>
          <w:cantSplit/>
        </w:trPr>
        <w:tc>
          <w:tcPr>
            <w:tcW w:w="7016" w:type="dxa"/>
            <w:gridSpan w:val="4"/>
          </w:tcPr>
          <w:p>
            <w:pPr>
              <w:pStyle w:val="nTable"/>
              <w:spacing w:after="40"/>
            </w:pPr>
            <w:r>
              <w:rPr>
                <w:b/>
              </w:rPr>
              <w:t xml:space="preserve">Reprint 3: The </w:t>
            </w:r>
            <w:r>
              <w:rPr>
                <w:b/>
                <w:i/>
              </w:rPr>
              <w:t>Energy Coordination Act 1994</w:t>
            </w:r>
            <w:r>
              <w:rPr>
                <w:b/>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gridAfter w:val="2"/>
          <w:wAfter w:w="115" w:type="dxa"/>
          <w:cantSplit/>
        </w:trPr>
        <w:tc>
          <w:tcPr>
            <w:tcW w:w="2255" w:type="dxa"/>
          </w:tcPr>
          <w:p>
            <w:pPr>
              <w:pStyle w:val="nTable"/>
              <w:spacing w:after="40"/>
              <w:ind w:right="113"/>
              <w:rPr>
                <w:i/>
              </w:rPr>
            </w:pPr>
            <w:r>
              <w:rPr>
                <w:i/>
                <w:snapToGrid w:val="0"/>
              </w:rPr>
              <w:t xml:space="preserve">Financial Legislation Amendment and Repeal Act 2006 </w:t>
            </w:r>
            <w:r>
              <w:rPr>
                <w:snapToGrid w:val="0"/>
              </w:rPr>
              <w:t xml:space="preserve">Sch. 1 cl. 57 </w:t>
            </w:r>
          </w:p>
        </w:tc>
        <w:tc>
          <w:tcPr>
            <w:tcW w:w="1129" w:type="dxa"/>
          </w:tcPr>
          <w:p>
            <w:pPr>
              <w:pStyle w:val="nTable"/>
              <w:spacing w:after="40"/>
            </w:pPr>
            <w:r>
              <w:rPr>
                <w:snapToGrid w:val="0"/>
              </w:rPr>
              <w:t xml:space="preserve">77 of 2006 </w:t>
            </w:r>
          </w:p>
        </w:tc>
        <w:tc>
          <w:tcPr>
            <w:tcW w:w="1126" w:type="dxa"/>
          </w:tcPr>
          <w:p>
            <w:pPr>
              <w:pStyle w:val="nTable"/>
              <w:spacing w:after="40"/>
            </w:pPr>
            <w:r>
              <w:rPr>
                <w:snapToGrid w:val="0"/>
              </w:rPr>
              <w:t>21 Dec 2006</w:t>
            </w:r>
          </w:p>
        </w:tc>
        <w:tc>
          <w:tcPr>
            <w:tcW w:w="2506"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87" w:type="dxa"/>
          <w:cantSplit/>
        </w:trPr>
        <w:tc>
          <w:tcPr>
            <w:tcW w:w="2255" w:type="dxa"/>
          </w:tcPr>
          <w:p>
            <w:pPr>
              <w:pStyle w:val="nTable"/>
              <w:spacing w:after="40"/>
              <w:ind w:right="113"/>
              <w:rPr>
                <w:i/>
                <w:snapToGrid w:val="0"/>
              </w:rPr>
            </w:pPr>
            <w:r>
              <w:rPr>
                <w:i/>
                <w:snapToGrid w:val="0"/>
              </w:rPr>
              <w:t>Gas and Electricity Safety Legislation Amendment Act 2007</w:t>
            </w:r>
            <w:r>
              <w:rPr>
                <w:snapToGrid w:val="0"/>
              </w:rPr>
              <w:t xml:space="preserve"> Pt. 3 </w:t>
            </w:r>
          </w:p>
        </w:tc>
        <w:tc>
          <w:tcPr>
            <w:tcW w:w="1129" w:type="dxa"/>
          </w:tcPr>
          <w:p>
            <w:pPr>
              <w:pStyle w:val="nTable"/>
              <w:spacing w:after="40"/>
              <w:rPr>
                <w:snapToGrid w:val="0"/>
              </w:rPr>
            </w:pPr>
            <w:r>
              <w:rPr>
                <w:snapToGrid w:val="0"/>
              </w:rPr>
              <w:t>5 of 2007</w:t>
            </w:r>
          </w:p>
        </w:tc>
        <w:tc>
          <w:tcPr>
            <w:tcW w:w="1126" w:type="dxa"/>
          </w:tcPr>
          <w:p>
            <w:pPr>
              <w:pStyle w:val="nTable"/>
              <w:spacing w:after="40"/>
              <w:rPr>
                <w:snapToGrid w:val="0"/>
              </w:rPr>
            </w:pPr>
            <w:r>
              <w:rPr>
                <w:snapToGrid w:val="0"/>
              </w:rPr>
              <w:t>18 Apr 2007</w:t>
            </w:r>
          </w:p>
        </w:tc>
        <w:tc>
          <w:tcPr>
            <w:tcW w:w="2534" w:type="dxa"/>
            <w:gridSpan w:val="2"/>
          </w:tcPr>
          <w:p>
            <w:pPr>
              <w:pStyle w:val="nTable"/>
              <w:spacing w:after="40"/>
              <w:rPr>
                <w:snapToGrid w:val="0"/>
              </w:rPr>
            </w:pPr>
            <w:r>
              <w:rPr>
                <w:snapToGrid w:val="0"/>
              </w:rPr>
              <w:t xml:space="preserve">1 Dec 2007 (see s. 2 and </w:t>
            </w:r>
            <w:r>
              <w:rPr>
                <w:i/>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gridAfter w:val="1"/>
          <w:wAfter w:w="87" w:type="dxa"/>
          <w:cantSplit/>
        </w:trPr>
        <w:tc>
          <w:tcPr>
            <w:tcW w:w="2255" w:type="dxa"/>
          </w:tcPr>
          <w:p>
            <w:pPr>
              <w:pStyle w:val="nTable"/>
              <w:spacing w:after="40"/>
              <w:ind w:right="113"/>
              <w:rPr>
                <w:iCs/>
                <w:snapToGrid w:val="0"/>
              </w:rPr>
            </w:pPr>
            <w:r>
              <w:rPr>
                <w:i/>
                <w:snapToGrid w:val="0"/>
              </w:rPr>
              <w:t>Statutes (Repeals and Miscellaneous Amendments) Act 2009</w:t>
            </w:r>
            <w:r>
              <w:rPr>
                <w:iCs/>
                <w:snapToGrid w:val="0"/>
              </w:rPr>
              <w:t xml:space="preserve"> s. 52</w:t>
            </w:r>
          </w:p>
        </w:tc>
        <w:tc>
          <w:tcPr>
            <w:tcW w:w="1129" w:type="dxa"/>
          </w:tcPr>
          <w:p>
            <w:pPr>
              <w:pStyle w:val="nTable"/>
              <w:spacing w:after="40"/>
              <w:rPr>
                <w:snapToGrid w:val="0"/>
              </w:rPr>
            </w:pPr>
            <w:r>
              <w:rPr>
                <w:snapToGrid w:val="0"/>
              </w:rPr>
              <w:t>8 of 2009</w:t>
            </w:r>
          </w:p>
        </w:tc>
        <w:tc>
          <w:tcPr>
            <w:tcW w:w="1126" w:type="dxa"/>
          </w:tcPr>
          <w:p>
            <w:pPr>
              <w:pStyle w:val="nTable"/>
              <w:spacing w:after="40"/>
              <w:rPr>
                <w:snapToGrid w:val="0"/>
              </w:rPr>
            </w:pPr>
            <w:r>
              <w:rPr>
                <w:snapToGrid w:val="0"/>
              </w:rPr>
              <w:t>21 May 2009</w:t>
            </w:r>
          </w:p>
        </w:tc>
        <w:tc>
          <w:tcPr>
            <w:tcW w:w="2534" w:type="dxa"/>
            <w:gridSpan w:val="2"/>
          </w:tcPr>
          <w:p>
            <w:pPr>
              <w:pStyle w:val="nTable"/>
              <w:spacing w:after="40"/>
              <w:rPr>
                <w:snapToGrid w:val="0"/>
              </w:rPr>
            </w:pPr>
            <w:r>
              <w:rPr>
                <w:snapToGrid w:val="0"/>
              </w:rPr>
              <w:t>22 May 2009 (see s. 2(b))</w:t>
            </w:r>
          </w:p>
        </w:tc>
      </w:tr>
      <w:tr>
        <w:tblPrEx>
          <w:tblBorders>
            <w:top w:val="none" w:sz="0" w:space="0" w:color="auto"/>
            <w:bottom w:val="none" w:sz="0" w:space="0" w:color="auto"/>
            <w:insideH w:val="none" w:sz="0" w:space="0" w:color="auto"/>
          </w:tblBorders>
        </w:tblPrEx>
        <w:trPr>
          <w:gridAfter w:val="1"/>
          <w:wAfter w:w="87" w:type="dxa"/>
          <w:cantSplit/>
        </w:trPr>
        <w:tc>
          <w:tcPr>
            <w:tcW w:w="2255" w:type="dxa"/>
          </w:tcPr>
          <w:p>
            <w:pPr>
              <w:pStyle w:val="nTable"/>
              <w:spacing w:after="40"/>
              <w:ind w:right="113"/>
              <w:rPr>
                <w:iCs/>
              </w:rPr>
            </w:pPr>
            <w:r>
              <w:rPr>
                <w:i/>
              </w:rPr>
              <w:t>National Gas Access (WA) Act 2009</w:t>
            </w:r>
            <w:r>
              <w:rPr>
                <w:iCs/>
              </w:rPr>
              <w:t xml:space="preserve"> Pt. 7 Div. 4</w:t>
            </w:r>
          </w:p>
        </w:tc>
        <w:tc>
          <w:tcPr>
            <w:tcW w:w="1129" w:type="dxa"/>
          </w:tcPr>
          <w:p>
            <w:pPr>
              <w:pStyle w:val="nTable"/>
              <w:spacing w:after="40"/>
            </w:pPr>
            <w:r>
              <w:t>16 of 2009</w:t>
            </w:r>
          </w:p>
        </w:tc>
        <w:tc>
          <w:tcPr>
            <w:tcW w:w="1126" w:type="dxa"/>
          </w:tcPr>
          <w:p>
            <w:pPr>
              <w:pStyle w:val="nTable"/>
              <w:spacing w:after="40"/>
            </w:pPr>
            <w:r>
              <w:t>1 Sep 2009</w:t>
            </w:r>
          </w:p>
        </w:tc>
        <w:tc>
          <w:tcPr>
            <w:tcW w:w="2534"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gridAfter w:val="1"/>
          <w:wAfter w:w="87" w:type="dxa"/>
          <w:cantSplit/>
        </w:trPr>
        <w:tc>
          <w:tcPr>
            <w:tcW w:w="2255" w:type="dxa"/>
          </w:tcPr>
          <w:p>
            <w:pPr>
              <w:pStyle w:val="nTable"/>
              <w:spacing w:after="40"/>
              <w:ind w:right="113"/>
              <w:rPr>
                <w:i/>
              </w:rPr>
            </w:pPr>
            <w:r>
              <w:rPr>
                <w:i/>
                <w:snapToGrid w:val="0"/>
              </w:rPr>
              <w:t>Gas Supply (Gas Quality Specifications) Act 2009</w:t>
            </w:r>
            <w:r>
              <w:rPr>
                <w:iCs/>
                <w:snapToGrid w:val="0"/>
              </w:rPr>
              <w:t xml:space="preserve"> Pt. 7 Div. 1 </w:t>
            </w:r>
          </w:p>
        </w:tc>
        <w:tc>
          <w:tcPr>
            <w:tcW w:w="1129" w:type="dxa"/>
          </w:tcPr>
          <w:p>
            <w:pPr>
              <w:pStyle w:val="nTable"/>
              <w:spacing w:after="40"/>
            </w:pPr>
            <w:r>
              <w:t>35 of 2009</w:t>
            </w:r>
          </w:p>
        </w:tc>
        <w:tc>
          <w:tcPr>
            <w:tcW w:w="1126" w:type="dxa"/>
          </w:tcPr>
          <w:p>
            <w:pPr>
              <w:pStyle w:val="nTable"/>
              <w:spacing w:after="40"/>
            </w:pPr>
            <w:r>
              <w:t>3 Dec 2009</w:t>
            </w:r>
          </w:p>
        </w:tc>
        <w:tc>
          <w:tcPr>
            <w:tcW w:w="2534" w:type="dxa"/>
            <w:gridSpan w:val="2"/>
          </w:tcPr>
          <w:p>
            <w:pPr>
              <w:pStyle w:val="nTable"/>
              <w:spacing w:after="40"/>
            </w:pPr>
            <w:r>
              <w:t xml:space="preserve">27 Mar 2010 (see s. 2(b) and </w:t>
            </w:r>
            <w:r>
              <w:rPr>
                <w:i/>
                <w:iCs/>
              </w:rPr>
              <w:t>Gazette</w:t>
            </w:r>
            <w:r>
              <w:t xml:space="preserve"> 26 Mar 2010 p. 1133)</w:t>
            </w:r>
          </w:p>
        </w:tc>
      </w:tr>
      <w:tr>
        <w:tblPrEx>
          <w:tblBorders>
            <w:top w:val="none" w:sz="0" w:space="0" w:color="auto"/>
            <w:bottom w:val="none" w:sz="0" w:space="0" w:color="auto"/>
            <w:insideH w:val="none" w:sz="0" w:space="0" w:color="auto"/>
          </w:tblBorders>
        </w:tblPrEx>
        <w:trPr>
          <w:gridAfter w:val="1"/>
          <w:wAfter w:w="87" w:type="dxa"/>
          <w:cantSplit/>
        </w:trPr>
        <w:tc>
          <w:tcPr>
            <w:tcW w:w="7044" w:type="dxa"/>
            <w:gridSpan w:val="5"/>
          </w:tcPr>
          <w:p>
            <w:pPr>
              <w:pStyle w:val="nTable"/>
              <w:spacing w:after="40"/>
            </w:pPr>
            <w:r>
              <w:rPr>
                <w:b/>
              </w:rPr>
              <w:t xml:space="preserve">Reprint 4: The </w:t>
            </w:r>
            <w:r>
              <w:rPr>
                <w:b/>
                <w:i/>
              </w:rPr>
              <w:t>Energy Coordination Act 1994</w:t>
            </w:r>
            <w:r>
              <w:rPr>
                <w:b/>
              </w:rPr>
              <w:t xml:space="preserve"> as at 7 May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87" w:type="dxa"/>
          <w:cantSplit/>
        </w:trPr>
        <w:tc>
          <w:tcPr>
            <w:tcW w:w="2255" w:type="dxa"/>
          </w:tcPr>
          <w:p>
            <w:pPr>
              <w:pStyle w:val="nTable"/>
              <w:spacing w:after="40"/>
              <w:ind w:right="113"/>
              <w:rPr>
                <w:iCs/>
                <w:snapToGrid w:val="0"/>
                <w:u w:val="words"/>
              </w:rPr>
            </w:pPr>
            <w:r>
              <w:rPr>
                <w:i/>
                <w:snapToGrid w:val="0"/>
              </w:rPr>
              <w:t>Standardisation of Formatting Act 2010</w:t>
            </w:r>
            <w:r>
              <w:rPr>
                <w:iCs/>
                <w:snapToGrid w:val="0"/>
              </w:rPr>
              <w:t xml:space="preserve"> s. 51</w:t>
            </w:r>
          </w:p>
        </w:tc>
        <w:tc>
          <w:tcPr>
            <w:tcW w:w="1129" w:type="dxa"/>
          </w:tcPr>
          <w:p>
            <w:pPr>
              <w:pStyle w:val="nTable"/>
              <w:spacing w:after="40"/>
              <w:rPr>
                <w:snapToGrid w:val="0"/>
              </w:rPr>
            </w:pPr>
            <w:r>
              <w:rPr>
                <w:snapToGrid w:val="0"/>
              </w:rPr>
              <w:t>19 of 2010</w:t>
            </w:r>
          </w:p>
        </w:tc>
        <w:tc>
          <w:tcPr>
            <w:tcW w:w="1126" w:type="dxa"/>
          </w:tcPr>
          <w:p>
            <w:pPr>
              <w:pStyle w:val="nTable"/>
              <w:spacing w:after="40"/>
              <w:rPr>
                <w:snapToGrid w:val="0"/>
              </w:rPr>
            </w:pPr>
            <w:r>
              <w:rPr>
                <w:snapToGrid w:val="0"/>
              </w:rPr>
              <w:t>28 Jun 2010</w:t>
            </w:r>
          </w:p>
        </w:tc>
        <w:tc>
          <w:tcPr>
            <w:tcW w:w="253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87" w:type="dxa"/>
          <w:cantSplit/>
        </w:trPr>
        <w:tc>
          <w:tcPr>
            <w:tcW w:w="2255"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29" w:type="dxa"/>
          </w:tcPr>
          <w:p>
            <w:pPr>
              <w:pStyle w:val="nTable"/>
              <w:spacing w:after="40"/>
              <w:rPr>
                <w:snapToGrid w:val="0"/>
              </w:rPr>
            </w:pPr>
            <w:r>
              <w:rPr>
                <w:snapToGrid w:val="0"/>
              </w:rPr>
              <w:t>39 of 2010</w:t>
            </w:r>
          </w:p>
        </w:tc>
        <w:tc>
          <w:tcPr>
            <w:tcW w:w="1126" w:type="dxa"/>
          </w:tcPr>
          <w:p>
            <w:pPr>
              <w:pStyle w:val="nTable"/>
              <w:spacing w:after="40"/>
              <w:rPr>
                <w:snapToGrid w:val="0"/>
              </w:rPr>
            </w:pPr>
            <w:r>
              <w:rPr>
                <w:snapToGrid w:val="0"/>
              </w:rPr>
              <w:t>1 Oct 2010</w:t>
            </w:r>
          </w:p>
        </w:tc>
        <w:tc>
          <w:tcPr>
            <w:tcW w:w="253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After w:val="1"/>
          <w:wAfter w:w="87" w:type="dxa"/>
          <w:cantSplit/>
        </w:trPr>
        <w:tc>
          <w:tcPr>
            <w:tcW w:w="2255"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5 Div. 2</w:t>
            </w:r>
          </w:p>
        </w:tc>
        <w:tc>
          <w:tcPr>
            <w:tcW w:w="1129" w:type="dxa"/>
          </w:tcPr>
          <w:p>
            <w:pPr>
              <w:pStyle w:val="nTable"/>
              <w:spacing w:after="40"/>
              <w:rPr>
                <w:snapToGrid w:val="0"/>
              </w:rPr>
            </w:pPr>
            <w:r>
              <w:rPr>
                <w:snapToGrid w:val="0"/>
              </w:rPr>
              <w:t>42 of 2011</w:t>
            </w:r>
          </w:p>
        </w:tc>
        <w:tc>
          <w:tcPr>
            <w:tcW w:w="1126" w:type="dxa"/>
          </w:tcPr>
          <w:p>
            <w:pPr>
              <w:pStyle w:val="nTable"/>
              <w:spacing w:after="40"/>
              <w:rPr>
                <w:snapToGrid w:val="0"/>
              </w:rPr>
            </w:pPr>
            <w:r>
              <w:t>4 Oct 2011</w:t>
            </w:r>
          </w:p>
        </w:tc>
        <w:tc>
          <w:tcPr>
            <w:tcW w:w="2534" w:type="dxa"/>
            <w:gridSpan w:val="2"/>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gridAfter w:val="1"/>
          <w:wAfter w:w="87" w:type="dxa"/>
          <w:cantSplit/>
          <w:ins w:id="671" w:author="Master Repository Process" w:date="2025-09-30T10:51:00Z"/>
        </w:trPr>
        <w:tc>
          <w:tcPr>
            <w:tcW w:w="2255" w:type="dxa"/>
            <w:tcBorders>
              <w:bottom w:val="single" w:sz="4" w:space="0" w:color="auto"/>
            </w:tcBorders>
          </w:tcPr>
          <w:p>
            <w:pPr>
              <w:pStyle w:val="nTable"/>
              <w:spacing w:after="40"/>
              <w:ind w:right="113"/>
              <w:rPr>
                <w:ins w:id="672" w:author="Master Repository Process" w:date="2025-09-30T10:51:00Z"/>
                <w:i/>
                <w:snapToGrid w:val="0"/>
              </w:rPr>
            </w:pPr>
            <w:ins w:id="673" w:author="Master Repository Process" w:date="2025-09-30T10:51:00Z">
              <w:r>
                <w:rPr>
                  <w:i/>
                  <w:snapToGrid w:val="0"/>
                </w:rPr>
                <w:t>Statutes (Repeals and Minor Amendments) Act 2025</w:t>
              </w:r>
              <w:r>
                <w:rPr>
                  <w:iCs/>
                  <w:snapToGrid w:val="0"/>
                </w:rPr>
                <w:t xml:space="preserve"> s. 6</w:t>
              </w:r>
            </w:ins>
          </w:p>
        </w:tc>
        <w:tc>
          <w:tcPr>
            <w:tcW w:w="1129" w:type="dxa"/>
            <w:tcBorders>
              <w:bottom w:val="single" w:sz="4" w:space="0" w:color="auto"/>
            </w:tcBorders>
          </w:tcPr>
          <w:p>
            <w:pPr>
              <w:pStyle w:val="nTable"/>
              <w:spacing w:after="40"/>
              <w:rPr>
                <w:ins w:id="674" w:author="Master Repository Process" w:date="2025-09-30T10:51:00Z"/>
                <w:snapToGrid w:val="0"/>
              </w:rPr>
            </w:pPr>
            <w:ins w:id="675" w:author="Master Repository Process" w:date="2025-09-30T10:51:00Z">
              <w:r>
                <w:rPr>
                  <w:snapToGrid w:val="0"/>
                </w:rPr>
                <w:t>14 of 2025</w:t>
              </w:r>
            </w:ins>
          </w:p>
        </w:tc>
        <w:tc>
          <w:tcPr>
            <w:tcW w:w="1126" w:type="dxa"/>
            <w:tcBorders>
              <w:bottom w:val="single" w:sz="4" w:space="0" w:color="auto"/>
            </w:tcBorders>
          </w:tcPr>
          <w:p>
            <w:pPr>
              <w:pStyle w:val="nTable"/>
              <w:spacing w:after="40"/>
              <w:rPr>
                <w:ins w:id="676" w:author="Master Repository Process" w:date="2025-09-30T10:51:00Z"/>
              </w:rPr>
            </w:pPr>
            <w:ins w:id="677" w:author="Master Repository Process" w:date="2025-09-30T10:51:00Z">
              <w:r>
                <w:t>25 Sep 2025</w:t>
              </w:r>
            </w:ins>
          </w:p>
        </w:tc>
        <w:tc>
          <w:tcPr>
            <w:tcW w:w="2534" w:type="dxa"/>
            <w:gridSpan w:val="2"/>
            <w:tcBorders>
              <w:bottom w:val="single" w:sz="4" w:space="0" w:color="auto"/>
            </w:tcBorders>
          </w:tcPr>
          <w:p>
            <w:pPr>
              <w:pStyle w:val="nTable"/>
              <w:spacing w:after="40"/>
              <w:rPr>
                <w:ins w:id="678" w:author="Master Repository Process" w:date="2025-09-30T10:51:00Z"/>
                <w:snapToGrid w:val="0"/>
              </w:rPr>
            </w:pPr>
            <w:ins w:id="679" w:author="Master Repository Process" w:date="2025-09-30T10:51:00Z">
              <w:r>
                <w:rPr>
                  <w:snapToGrid w:val="0"/>
                </w:rPr>
                <w:t>26 Sep 2025 (see s. 2(b))</w:t>
              </w:r>
            </w:ins>
          </w:p>
        </w:tc>
      </w:tr>
    </w:tbl>
    <w:p>
      <w:pPr>
        <w:pStyle w:val="nHeading3"/>
      </w:pPr>
      <w:bookmarkStart w:id="680" w:name="_Toc209874842"/>
      <w:bookmarkStart w:id="681" w:name="_Toc166665316"/>
      <w:r>
        <w:t>Uncommenced provisions table</w:t>
      </w:r>
      <w:bookmarkEnd w:id="680"/>
      <w:bookmarkEnd w:id="681"/>
    </w:p>
    <w:p>
      <w:pPr>
        <w:pStyle w:val="nStatement"/>
        <w:keepNext/>
        <w:spacing w:after="240"/>
      </w:pPr>
      <w:r>
        <w:t xml:space="preserve">To view the text of the uncommenced provisions see </w:t>
      </w:r>
      <w:r>
        <w:rPr>
          <w:i/>
        </w:rPr>
        <w:t>Acts as passed</w:t>
      </w:r>
      <w:r>
        <w:t xml:space="preserve"> on the WA </w:t>
      </w:r>
      <w:del w:id="682" w:author="Master Repository Process" w:date="2025-09-30T10:51:00Z">
        <w:r>
          <w:delText>Legislation</w:delText>
        </w:r>
      </w:del>
      <w:ins w:id="683" w:author="Master Repository Process" w:date="2025-09-30T10:51:00Z">
        <w:r>
          <w:t>legislation</w:t>
        </w:r>
      </w:ins>
      <w:r>
        <w:t xml:space="preserve">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 xml:space="preserve">Petroleum Legislation Amendment Act 2024 </w:t>
            </w:r>
            <w:r>
              <w:rPr>
                <w:iCs/>
              </w:rPr>
              <w:t>s. 434(2)</w:t>
            </w:r>
          </w:p>
        </w:tc>
        <w:tc>
          <w:tcPr>
            <w:tcW w:w="1134" w:type="dxa"/>
          </w:tcPr>
          <w:p>
            <w:pPr>
              <w:pStyle w:val="nTable"/>
              <w:spacing w:after="40"/>
            </w:pPr>
            <w:r>
              <w:t>17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pStyle w:val="nHeading3"/>
      </w:pPr>
      <w:bookmarkStart w:id="684" w:name="_Toc209874843"/>
      <w:bookmarkStart w:id="685" w:name="_Toc166665317"/>
      <w:r>
        <w:t>Other notes</w:t>
      </w:r>
      <w:bookmarkEnd w:id="684"/>
      <w:bookmarkEnd w:id="685"/>
    </w:p>
    <w:p>
      <w:pPr>
        <w:pStyle w:val="nNote"/>
        <w:spacing w:before="160"/>
      </w:pPr>
      <w:r>
        <w:rPr>
          <w:vertAlign w:val="superscript"/>
        </w:rPr>
        <w:t>1</w:t>
      </w:r>
      <w:r>
        <w:rPr>
          <w:vertAlign w:val="superscript"/>
        </w:rPr>
        <w:tab/>
      </w:r>
      <w:r>
        <w:t>Footnote no longer required.</w:t>
      </w:r>
    </w:p>
    <w:p>
      <w:pPr>
        <w:pStyle w:val="nNote"/>
        <w:spacing w:before="160"/>
      </w:pPr>
      <w:r>
        <w:rPr>
          <w:vertAlign w:val="superscript"/>
        </w:rPr>
        <w:t>2</w:t>
      </w:r>
      <w:r>
        <w:rPr>
          <w:vertAlign w:val="superscript"/>
        </w:rPr>
        <w:tab/>
      </w:r>
      <w:r>
        <w:t>Expired 30 June 1988.</w:t>
      </w:r>
    </w:p>
    <w:p>
      <w:pPr>
        <w:pStyle w:val="nNote"/>
      </w:pPr>
      <w:r>
        <w:rPr>
          <w:vertAlign w:val="superscript"/>
        </w:rPr>
        <w:t>3</w:t>
      </w:r>
      <w:r>
        <w:rPr>
          <w:vertAlign w:val="superscript"/>
        </w:rPr>
        <w:tab/>
      </w:r>
      <w:r>
        <w:t>The </w:t>
      </w:r>
      <w:r>
        <w:rPr>
          <w:i/>
        </w:rPr>
        <w:t>Energy Legislation Amendment Act 2003</w:t>
      </w:r>
      <w:r>
        <w:t xml:space="preserve"> Pt. 3 Div. 3 (other than s. 19) reads as follows: </w:t>
      </w:r>
    </w:p>
    <w:p>
      <w:pPr>
        <w:pStyle w:val="BlankOpen"/>
      </w:pPr>
    </w:p>
    <w:p>
      <w:pPr>
        <w:pStyle w:val="nzHeading2"/>
        <w:spacing w:before="0"/>
      </w:pPr>
      <w:r>
        <w:rPr>
          <w:rStyle w:val="CharPartNo"/>
        </w:rPr>
        <w:t>Part 3</w:t>
      </w:r>
      <w:r>
        <w:t xml:space="preserve"> — </w:t>
      </w:r>
      <w:r>
        <w:rPr>
          <w:rStyle w:val="CharPartText"/>
        </w:rPr>
        <w:t>Amendments to facilitate a contestable retail gas market, and related transitional provisions</w:t>
      </w:r>
    </w:p>
    <w:p>
      <w:pPr>
        <w:pStyle w:val="nzHeading3"/>
      </w:pPr>
      <w:r>
        <w:rPr>
          <w:rStyle w:val="CharDivNo"/>
        </w:rPr>
        <w:t>Division 3</w:t>
      </w:r>
      <w:r>
        <w:rPr>
          <w:snapToGrid w:val="0"/>
        </w:rPr>
        <w:t xml:space="preserve"> — </w:t>
      </w:r>
      <w:r>
        <w:rPr>
          <w:rStyle w:val="CharDivText"/>
        </w:rPr>
        <w:t>Transfer of Minister’s functions under Part 2B of principal Act</w:t>
      </w:r>
    </w:p>
    <w:p>
      <w:pPr>
        <w:pStyle w:val="nzHeading5"/>
      </w:pPr>
      <w:r>
        <w:rPr>
          <w:rStyle w:val="CharSectno"/>
        </w:rPr>
        <w:t>17</w:t>
      </w:r>
      <w:r>
        <w:t>.</w:t>
      </w:r>
      <w:r>
        <w:tab/>
        <w:t>Definitions</w:t>
      </w:r>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r>
        <w:rPr>
          <w:rStyle w:val="CharSectno"/>
        </w:rPr>
        <w:t>18</w:t>
      </w:r>
      <w:r>
        <w:t>.</w:t>
      </w:r>
      <w:r>
        <w:tab/>
        <w:t>Purpose of this Division</w:t>
      </w:r>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r>
        <w:rPr>
          <w:rStyle w:val="CharSectno"/>
        </w:rPr>
        <w:t>20</w:t>
      </w:r>
      <w:r>
        <w:rPr>
          <w:snapToGrid w:val="0"/>
        </w:rPr>
        <w:t>.</w:t>
      </w:r>
      <w:r>
        <w:rPr>
          <w:snapToGrid w:val="0"/>
        </w:rPr>
        <w:tab/>
        <w:t>E</w:t>
      </w:r>
      <w:r>
        <w:t>ffect of things done</w:t>
      </w:r>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r>
        <w:rPr>
          <w:rStyle w:val="CharSectno"/>
        </w:rPr>
        <w:t>21</w:t>
      </w:r>
      <w:r>
        <w:t>.</w:t>
      </w:r>
      <w:r>
        <w:tab/>
        <w:t>Completion of things begun</w:t>
      </w:r>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r>
        <w:rPr>
          <w:rStyle w:val="CharSectno"/>
        </w:rPr>
        <w:t>22</w:t>
      </w:r>
      <w:r>
        <w:t>.</w:t>
      </w:r>
      <w:r>
        <w:tab/>
        <w:t>Proceedings etc.</w:t>
      </w:r>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r>
        <w:rPr>
          <w:rStyle w:val="CharSectno"/>
        </w:rPr>
        <w:t>23</w:t>
      </w:r>
      <w:r>
        <w:t>.</w:t>
      </w:r>
      <w:r>
        <w:tab/>
        <w:t>Records</w:t>
      </w:r>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r>
        <w:rPr>
          <w:rStyle w:val="CharSectno"/>
        </w:rPr>
        <w:t>24</w:t>
      </w:r>
      <w:r>
        <w:t>.</w:t>
      </w:r>
      <w:r>
        <w:tab/>
        <w:t>Instruments</w:t>
      </w:r>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r>
        <w:rPr>
          <w:rStyle w:val="CharSectno"/>
        </w:rPr>
        <w:t>25</w:t>
      </w:r>
      <w:r>
        <w:t>.</w:t>
      </w:r>
      <w:r>
        <w:tab/>
        <w:t>Reviews in progress etc.</w:t>
      </w:r>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r>
        <w:rPr>
          <w:rStyle w:val="CharSectno"/>
        </w:rPr>
        <w:t>26</w:t>
      </w:r>
      <w:r>
        <w:t>.</w:t>
      </w:r>
      <w:r>
        <w:tab/>
        <w:t>Regulations for transitional matters</w:t>
      </w:r>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BlankClose"/>
      </w:pPr>
    </w:p>
    <w:p>
      <w:pPr>
        <w:pStyle w:val="nNote"/>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Note"/>
        <w:keepNext/>
        <w:keepLines/>
      </w:pPr>
      <w:r>
        <w:rPr>
          <w:vertAlign w:val="superscript"/>
        </w:rPr>
        <w:t>5</w:t>
      </w:r>
      <w:r>
        <w:rPr>
          <w:vertAlign w:val="superscript"/>
        </w:rPr>
        <w:tab/>
      </w:r>
      <w:r>
        <w:t xml:space="preserve">The </w:t>
      </w:r>
      <w:r>
        <w:rPr>
          <w:i/>
        </w:rPr>
        <w:t>Energy Legislation Amendment Act 2003</w:t>
      </w:r>
      <w:r>
        <w:t xml:space="preserve"> Pt. 3 Div. 11 reads as follows:</w:t>
      </w:r>
    </w:p>
    <w:p>
      <w:pPr>
        <w:pStyle w:val="BlankOpen"/>
      </w:pPr>
    </w:p>
    <w:p>
      <w:pPr>
        <w:pStyle w:val="nzHeading3"/>
        <w:keepLines/>
      </w:pPr>
      <w:r>
        <w:rPr>
          <w:rStyle w:val="CharDivNo"/>
        </w:rPr>
        <w:t>Division 11</w:t>
      </w:r>
      <w:r>
        <w:t> — </w:t>
      </w:r>
      <w:r>
        <w:rPr>
          <w:rStyle w:val="CharDivText"/>
        </w:rPr>
        <w:t>Transitional provisions for this Part</w:t>
      </w:r>
    </w:p>
    <w:p>
      <w:pPr>
        <w:pStyle w:val="nzHeading4"/>
      </w:pPr>
      <w:r>
        <w:t>Subdivision 1 — Preliminary</w:t>
      </w:r>
    </w:p>
    <w:p>
      <w:pPr>
        <w:pStyle w:val="nzHeading5"/>
      </w:pPr>
      <w:r>
        <w:rPr>
          <w:rStyle w:val="CharSectno"/>
        </w:rPr>
        <w:t>42</w:t>
      </w:r>
      <w:r>
        <w:t>.</w:t>
      </w:r>
      <w:r>
        <w:tab/>
        <w:t>Definitions for this Division</w:t>
      </w:r>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r>
        <w:t>Subdivision 2 — Retail market schemes</w:t>
      </w:r>
    </w:p>
    <w:p>
      <w:pPr>
        <w:pStyle w:val="nzHeading5"/>
      </w:pPr>
      <w:r>
        <w:rPr>
          <w:rStyle w:val="CharSectno"/>
        </w:rPr>
        <w:t>43</w:t>
      </w:r>
      <w:r>
        <w:t>.</w:t>
      </w:r>
      <w:r>
        <w:tab/>
        <w:t>Definitions</w:t>
      </w:r>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r>
        <w:rPr>
          <w:rStyle w:val="CharSectno"/>
        </w:rPr>
        <w:t>44</w:t>
      </w:r>
      <w:r>
        <w:t>.</w:t>
      </w:r>
      <w:r>
        <w:tab/>
        <w:t>Approval of retail market schemes before commencement of section 15</w:t>
      </w:r>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r>
        <w:rPr>
          <w:rStyle w:val="CharSectno"/>
        </w:rPr>
        <w:t>45</w:t>
      </w:r>
      <w:r>
        <w:t>.</w:t>
      </w:r>
      <w:r>
        <w:tab/>
        <w:t>Regulations for retail gas market</w:t>
      </w:r>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r>
        <w:rPr>
          <w:rStyle w:val="CharSectno"/>
        </w:rPr>
        <w:t>46</w:t>
      </w:r>
      <w:r>
        <w:t>.</w:t>
      </w:r>
      <w:r>
        <w:tab/>
        <w:t>Regulations for transitional matters</w:t>
      </w:r>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r>
        <w:t>Subdivision 3 — Gas supply contracts</w:t>
      </w:r>
    </w:p>
    <w:p>
      <w:pPr>
        <w:pStyle w:val="nzHeading5"/>
      </w:pPr>
      <w:r>
        <w:rPr>
          <w:rStyle w:val="CharSectno"/>
        </w:rPr>
        <w:t>47</w:t>
      </w:r>
      <w:r>
        <w:t>.</w:t>
      </w:r>
      <w:r>
        <w:tab/>
        <w:t>Definition</w:t>
      </w:r>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r>
        <w:rPr>
          <w:rStyle w:val="CharSectno"/>
        </w:rPr>
        <w:t>48</w:t>
      </w:r>
      <w:r>
        <w:t>.</w:t>
      </w:r>
      <w:r>
        <w:tab/>
        <w:t>Approval of standard form contract</w:t>
      </w:r>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r>
        <w:rPr>
          <w:rStyle w:val="CharSectno"/>
        </w:rPr>
        <w:t>49</w:t>
      </w:r>
      <w:r>
        <w:t>.</w:t>
      </w:r>
      <w:r>
        <w:tab/>
        <w:t>Existing contracts</w:t>
      </w:r>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r>
        <w:rPr>
          <w:rStyle w:val="CharSectno"/>
        </w:rPr>
        <w:t>50</w:t>
      </w:r>
      <w:r>
        <w:t>.</w:t>
      </w:r>
      <w:r>
        <w:tab/>
        <w:t>Non</w:t>
      </w:r>
      <w:r>
        <w:noBreakHyphen/>
        <w:t>standard contracts</w:t>
      </w:r>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r>
        <w:rPr>
          <w:rStyle w:val="CharSectno"/>
        </w:rPr>
        <w:t>51</w:t>
      </w:r>
      <w:r>
        <w:t>.</w:t>
      </w:r>
      <w:r>
        <w:tab/>
        <w:t>Regulations for transitional matters</w:t>
      </w:r>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r>
        <w:t>Subdivision 4 — Initial marketing code of conduct</w:t>
      </w:r>
    </w:p>
    <w:p>
      <w:pPr>
        <w:pStyle w:val="nzHeading5"/>
      </w:pPr>
      <w:r>
        <w:rPr>
          <w:rStyle w:val="CharSectno"/>
        </w:rPr>
        <w:t>52</w:t>
      </w:r>
      <w:r>
        <w:t>.</w:t>
      </w:r>
      <w:r>
        <w:tab/>
        <w:t>Definition</w:t>
      </w:r>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r>
        <w:rPr>
          <w:rStyle w:val="CharSectno"/>
        </w:rPr>
        <w:t>53</w:t>
      </w:r>
      <w:r>
        <w:t>.</w:t>
      </w:r>
      <w:r>
        <w:tab/>
        <w:t>Approval of initial marketing code of conduct</w:t>
      </w:r>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r>
        <w:rPr>
          <w:rStyle w:val="CharSectno"/>
        </w:rPr>
        <w:t>54</w:t>
      </w:r>
      <w:r>
        <w:t>.</w:t>
      </w:r>
      <w:r>
        <w:tab/>
        <w:t>Appointment of initial committee</w:t>
      </w:r>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r>
        <w:rPr>
          <w:rStyle w:val="CharSectno"/>
        </w:rPr>
        <w:t>55</w:t>
      </w:r>
      <w:r>
        <w:t>.</w:t>
      </w:r>
      <w:r>
        <w:tab/>
        <w:t>Regulations for transitional matters</w:t>
      </w:r>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r>
        <w:t>Subdivision 5 — Initial gas industry ombudsman scheme</w:t>
      </w:r>
    </w:p>
    <w:p>
      <w:pPr>
        <w:pStyle w:val="nzHeading5"/>
      </w:pPr>
      <w:r>
        <w:rPr>
          <w:rStyle w:val="CharSectno"/>
        </w:rPr>
        <w:t>56</w:t>
      </w:r>
      <w:r>
        <w:t>.</w:t>
      </w:r>
      <w:r>
        <w:tab/>
        <w:t>Definition</w:t>
      </w:r>
    </w:p>
    <w:p>
      <w:pPr>
        <w:pStyle w:val="nzSubsection"/>
        <w:keepNext/>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r>
        <w:rPr>
          <w:rStyle w:val="CharSectno"/>
        </w:rPr>
        <w:t>57</w:t>
      </w:r>
      <w:r>
        <w:t>.</w:t>
      </w:r>
      <w:r>
        <w:tab/>
        <w:t>Approval of initial gas industry ombudsman scheme</w:t>
      </w:r>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r>
        <w:rPr>
          <w:rStyle w:val="CharSectno"/>
        </w:rPr>
        <w:t>58</w:t>
      </w:r>
      <w:r>
        <w:t>.</w:t>
      </w:r>
      <w:r>
        <w:tab/>
        <w:t>Regulations for transitional matters</w:t>
      </w:r>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r>
        <w:t>Subdivision 6 — Initial last resort supply plan</w:t>
      </w:r>
    </w:p>
    <w:p>
      <w:pPr>
        <w:pStyle w:val="nzHeading5"/>
      </w:pPr>
      <w:r>
        <w:rPr>
          <w:rStyle w:val="CharSectno"/>
        </w:rPr>
        <w:t>59</w:t>
      </w:r>
      <w:r>
        <w:t>.</w:t>
      </w:r>
      <w:r>
        <w:tab/>
        <w:t>Definition</w:t>
      </w:r>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r>
        <w:rPr>
          <w:rStyle w:val="CharSectno"/>
        </w:rPr>
        <w:t>60</w:t>
      </w:r>
      <w:r>
        <w:t>.</w:t>
      </w:r>
      <w:r>
        <w:tab/>
        <w:t>Initial last resort supply plan</w:t>
      </w:r>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r>
        <w:rPr>
          <w:rStyle w:val="CharSectno"/>
        </w:rPr>
        <w:t>61</w:t>
      </w:r>
      <w:r>
        <w:t>.</w:t>
      </w:r>
      <w:r>
        <w:tab/>
        <w:t>Regulations for transitional matters</w:t>
      </w:r>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BlankClose"/>
      </w:pPr>
    </w:p>
    <w:p>
      <w:pPr>
        <w:pStyle w:val="nNote"/>
      </w:pPr>
      <w:r>
        <w:rPr>
          <w:vertAlign w:val="superscript"/>
        </w:rPr>
        <w:t>6</w:t>
      </w:r>
      <w:r>
        <w:tab/>
        <w:t xml:space="preserve">The </w:t>
      </w:r>
      <w:r>
        <w:rPr>
          <w:i/>
        </w:rPr>
        <w:t xml:space="preserve">Energy Legislation Amendment Act 2003 </w:t>
      </w:r>
      <w:r>
        <w:t>s. 97</w:t>
      </w:r>
      <w:r>
        <w:noBreakHyphen/>
        <w:t xml:space="preserve">101 read as follows: </w:t>
      </w:r>
    </w:p>
    <w:p>
      <w:pPr>
        <w:pStyle w:val="BlankOpen"/>
      </w:pP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p>
    <w:p>
      <w:pPr>
        <w:pStyle w:val="nzSubsection"/>
        <w:keepNext/>
      </w:pPr>
      <w:r>
        <w:tab/>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keepNext/>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99.</w:t>
      </w:r>
    </w:p>
    <w:p>
      <w:pPr>
        <w:pStyle w:val="nzHeading5"/>
      </w:pPr>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BlankClose"/>
      </w:pPr>
    </w:p>
    <w:p>
      <w:pPr>
        <w:pStyle w:val="nNote"/>
        <w:keepNext/>
        <w:keepLines/>
      </w:pPr>
      <w:r>
        <w:rPr>
          <w:vertAlign w:val="superscript"/>
        </w:rPr>
        <w:t>7</w:t>
      </w:r>
      <w:r>
        <w:tab/>
        <w:t xml:space="preserve">The </w:t>
      </w:r>
      <w:r>
        <w:rPr>
          <w:i/>
        </w:rPr>
        <w:t xml:space="preserve">Economic Regulation Authority Act 2003 </w:t>
      </w:r>
      <w:r>
        <w:t>s. 25(b) reads as follows:</w:t>
      </w:r>
    </w:p>
    <w:p>
      <w:pPr>
        <w:pStyle w:val="BlankOpen"/>
      </w:pP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BlankClose"/>
      </w:pPr>
    </w:p>
    <w:p>
      <w:pPr>
        <w:pStyle w:val="nNote"/>
        <w:keepNext/>
        <w:keepLines/>
      </w:pPr>
      <w:r>
        <w:rPr>
          <w:vertAlign w:val="superscript"/>
        </w:rPr>
        <w:t>8</w:t>
      </w:r>
      <w:r>
        <w:tab/>
        <w:t xml:space="preserve">The </w:t>
      </w:r>
      <w:r>
        <w:rPr>
          <w:i/>
        </w:rPr>
        <w:t xml:space="preserve">Economic Regulation Authority Act 2003 </w:t>
      </w:r>
      <w:r>
        <w:t>s. 63(2), which gives effect to Sch. 4, reads as follows:</w:t>
      </w:r>
    </w:p>
    <w:p>
      <w:pPr>
        <w:pStyle w:val="BlankOpen"/>
      </w:pPr>
    </w:p>
    <w:p>
      <w:pPr>
        <w:pStyle w:val="nzHeading5"/>
        <w:spacing w:before="0"/>
      </w:pPr>
      <w:r>
        <w:rPr>
          <w:rStyle w:val="CharSectno"/>
        </w:rPr>
        <w:t>63</w:t>
      </w:r>
      <w:r>
        <w:t>.</w:t>
      </w:r>
      <w:r>
        <w:tab/>
        <w:t>Transitional and saving provisions</w:t>
      </w:r>
    </w:p>
    <w:p>
      <w:pPr>
        <w:pStyle w:val="nzSubsection"/>
      </w:pPr>
      <w:r>
        <w:tab/>
        <w:t>(2)</w:t>
      </w:r>
      <w:r>
        <w:tab/>
        <w:t>Schedule 4 has effect to make transitional and saving provisions in respect of the amendments made in Schedule 2 Division 4.</w:t>
      </w:r>
    </w:p>
    <w:p>
      <w:pPr>
        <w:pStyle w:val="BlankClose"/>
      </w:pPr>
    </w:p>
    <w:p>
      <w:pPr>
        <w:pStyle w:val="nNote"/>
      </w:pPr>
      <w:r>
        <w:tab/>
        <w:t>Schedule 4 reads as follows:</w:t>
      </w:r>
    </w:p>
    <w:p>
      <w:pPr>
        <w:pStyle w:val="BlankOpen"/>
      </w:pPr>
    </w:p>
    <w:p>
      <w:pPr>
        <w:pStyle w:val="nzHeading2"/>
        <w:spacing w:before="0"/>
      </w:pPr>
      <w:r>
        <w:rPr>
          <w:rStyle w:val="CharSchNo"/>
        </w:rPr>
        <w:t>Schedule 4</w:t>
      </w:r>
      <w:r>
        <w:t> — </w:t>
      </w:r>
      <w:r>
        <w:rPr>
          <w:rStyle w:val="CharSchText"/>
        </w:rPr>
        <w:t>Transitional and saving provisions for amendments in Schedule 2 Division 4</w:t>
      </w:r>
    </w:p>
    <w:p>
      <w:pPr>
        <w:pStyle w:val="yShoulderClause"/>
      </w:pPr>
      <w:r>
        <w:t>[s. 63(2)]</w:t>
      </w:r>
    </w:p>
    <w:p>
      <w:pPr>
        <w:pStyle w:val="nzHeading5"/>
      </w:pPr>
      <w:r>
        <w:t>1.</w:t>
      </w:r>
      <w:r>
        <w:tab/>
        <w:t>Definitions</w:t>
      </w:r>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r>
        <w:t>2.</w:t>
      </w:r>
      <w:r>
        <w:tab/>
      </w:r>
      <w:r>
        <w:rPr>
          <w:i/>
        </w:rPr>
        <w:t>Interpretation Act 1984</w:t>
      </w:r>
      <w:r>
        <w:t xml:space="preserve"> to apply</w:t>
      </w:r>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r>
        <w:t>3.</w:t>
      </w:r>
      <w:r>
        <w:tab/>
        <w:t>Licences under Part 2A</w:t>
      </w:r>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r>
        <w:t>4.</w:t>
      </w:r>
      <w:r>
        <w:tab/>
        <w:t>Continuing effect of things done</w:t>
      </w:r>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r>
        <w:t>5.</w:t>
      </w:r>
      <w:r>
        <w:tab/>
        <w:t>Completion of things begun</w:t>
      </w:r>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r>
        <w:t>6.</w:t>
      </w:r>
      <w:r>
        <w:tab/>
        <w:t>Proceedings etc.</w:t>
      </w:r>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r>
        <w:t>7.</w:t>
      </w:r>
      <w:r>
        <w:tab/>
        <w:t>Records</w:t>
      </w:r>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r>
        <w:t>8.</w:t>
      </w:r>
      <w:r>
        <w:tab/>
        <w:t>References to Coordinator in agreements and instruments</w:t>
      </w:r>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r>
        <w:t>9.</w:t>
      </w:r>
      <w:r>
        <w:tab/>
        <w:t>References to Coordinator in written law</w:t>
      </w:r>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r>
        <w:t>10.</w:t>
      </w:r>
      <w:r>
        <w:tab/>
        <w:t>Immunity to continue</w:t>
      </w:r>
    </w:p>
    <w:p>
      <w:pPr>
        <w:pStyle w:val="nzSubsection"/>
      </w:pPr>
      <w:r>
        <w:tab/>
      </w:r>
      <w:r>
        <w:tab/>
        <w:t>Despite the amendments made in Schedule 2 Division 4,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r>
        <w:t>11.</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Note"/>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sectPr>
          <w:headerReference w:type="even" r:id="rId34"/>
          <w:headerReference w:type="default" r:id="rId35"/>
          <w:pgSz w:w="11907" w:h="16840" w:code="9"/>
          <w:pgMar w:top="2381" w:right="2409" w:bottom="3543" w:left="2409" w:header="720" w:footer="3544" w:gutter="0"/>
          <w:cols w:space="720"/>
          <w:noEndnote/>
          <w:docGrid w:linePitch="326"/>
        </w:sectPr>
      </w:pPr>
      <w:r>
        <w:rPr>
          <w:vertAlign w:val="superscript"/>
        </w:rPr>
        <w:t>10</w:t>
      </w:r>
      <w:r>
        <w:tab/>
        <w:t xml:space="preserve">The </w:t>
      </w:r>
      <w:r>
        <w:rPr>
          <w:i/>
        </w:rPr>
        <w:t>Economic Regulation Authority Act 2003</w:t>
      </w:r>
      <w:r>
        <w:t xml:space="preserve"> s. 10 is not included because the section it sought to amend was deleted by the </w:t>
      </w:r>
      <w:r>
        <w:rPr>
          <w:i/>
        </w:rPr>
        <w:t>Machinery of Government (Miscellaneous Amendments) Act 2006</w:t>
      </w:r>
      <w:r>
        <w:t xml:space="preserve"> s. 170 before the amendment purported to come into operation.</w:t>
      </w:r>
    </w:p>
    <w:bookmarkEnd w:id="668"/>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87" w:author="Master Repository Process" w:date="2025-09-30T10:51:00Z">
                              <w:r>
                                <w:rPr>
                                  <w:sz w:val="16"/>
                                </w:rPr>
                                <w:delText>2024</w:delText>
                              </w:r>
                            </w:del>
                            <w:ins w:id="688" w:author="Master Repository Process" w:date="2025-09-30T10:5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89" w:author="Master Repository Process" w:date="2025-09-30T10:51:00Z">
                              <w:r>
                                <w:rPr>
                                  <w:sz w:val="16"/>
                                </w:rPr>
                                <w:delText>2024</w:delText>
                              </w:r>
                            </w:del>
                            <w:ins w:id="690" w:author="Master Repository Process" w:date="2025-09-30T10:5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91" w:author="Master Repository Process" w:date="2025-09-30T10:51:00Z">
                        <w:r>
                          <w:rPr>
                            <w:sz w:val="16"/>
                          </w:rPr>
                          <w:delText>2024</w:delText>
                        </w:r>
                      </w:del>
                      <w:ins w:id="692" w:author="Master Repository Process" w:date="2025-09-30T10:5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93" w:author="Master Repository Process" w:date="2025-09-30T10:51:00Z">
                        <w:r>
                          <w:rPr>
                            <w:sz w:val="16"/>
                          </w:rPr>
                          <w:delText>2024</w:delText>
                        </w:r>
                      </w:del>
                      <w:ins w:id="694" w:author="Master Repository Process" w:date="2025-09-30T10:5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10" w:name="Schedule"/>
    <w:bookmarkEnd w:id="6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Coordinator’s functions in respect of sustainable energy research</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Coordinator’s functions in respect of sustainable energy research</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Licence terms and conditions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of Energy Operators (Powers) Act 1979 that apply to licensees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applicable in relation to trading licences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Provisions of Energy Operators (Powers) Act 1979 that apply to licensees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Provisions applicable in relation to trading licences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Remedies for contravention of section 11ZOV</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Remedies for contravention of section 11ZOV</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2B</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Objectives to be met by gas industry ombudsman scheme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Objectives to be met by gas industry ombudsman scheme</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2B</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6" w:name="DefinedTerms"/>
    <w:bookmarkEnd w:id="68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5" w:name="Coversheet"/>
    <w:bookmarkEnd w:id="6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5B0A5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610B3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A471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960BA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CD259F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440B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4A7F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1E61A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88CF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B6F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A5C992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05315"/>
    <w:docVar w:name="WAFER_20131218143911" w:val="RemoveTocBookmarks,RemoveUnusedBookmarks,RemoveLanguageTags,UsedStyles,ResetPageSize,UpdateArrangement"/>
    <w:docVar w:name="WAFER_20131218143911_GUID" w:val="58198e9b-56bf-4532-b0fc-e0aeb706e3f9"/>
    <w:docVar w:name="WAFER_20150414151014" w:val="ResetPageSize,UpdateArrangement,UpdateNTable"/>
    <w:docVar w:name="WAFER_20150414151014_GUID" w:val="c3bd0e3e-1a6f-4f10-a5f3-5438636cd174"/>
    <w:docVar w:name="WAFER_20151105120442" w:val="UpdateStyles,UsedStyles"/>
    <w:docVar w:name="WAFER_20151105120442_GUID" w:val="7f15b111-473c-4016-91b0-118ba7387322"/>
    <w:docVar w:name="WAFER_20151201112038" w:val="RemoveTrackChanges"/>
    <w:docVar w:name="WAFER_20151201112038_GUID" w:val="46637d5a-ef10-46f2-83e0-ae933fa33a1f"/>
    <w:docVar w:name="WAFER_20240515105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105315_GUID" w:val="d842d8a4-0d3e-4dc5-a5e1-9b49575114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3DFBA-28F3-49FC-86CF-7742B7B80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35388</Words>
  <Characters>168802</Characters>
  <Application>Microsoft Office Word</Application>
  <DocSecurity>0</DocSecurity>
  <Lines>4688</Lines>
  <Paragraphs>2875</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201315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04-i0-00 - 04-j0-01</dc:title>
  <dc:subject/>
  <dc:creator/>
  <cp:keywords/>
  <dc:description/>
  <cp:lastModifiedBy>Master Repository Process</cp:lastModifiedBy>
  <cp:revision>2</cp:revision>
  <cp:lastPrinted>2010-05-10T07:53:00Z</cp:lastPrinted>
  <dcterms:created xsi:type="dcterms:W3CDTF">2025-09-30T02:51:00Z</dcterms:created>
  <dcterms:modified xsi:type="dcterms:W3CDTF">2025-09-30T02:51:00Z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DocumentType">
    <vt:lpwstr>Act</vt:lpwstr>
  </property>
  <property fmtid="{D5CDD505-2E9C-101B-9397-08002B2CF9AE}" pid="4" name="OwlsUID">
    <vt:i4>249</vt:i4>
  </property>
  <property fmtid="{D5CDD505-2E9C-101B-9397-08002B2CF9AE}" pid="5" name="ReprintNo">
    <vt:lpwstr>4</vt:lpwstr>
  </property>
  <property fmtid="{D5CDD505-2E9C-101B-9397-08002B2CF9AE}" pid="6" name="ThisVersion">
    <vt:lpwstr>04-f0-00</vt:lpwstr>
  </property>
  <property fmtid="{D5CDD505-2E9C-101B-9397-08002B2CF9AE}" pid="7" name="Official">
    <vt:lpwstr/>
  </property>
  <property fmtid="{D5CDD505-2E9C-101B-9397-08002B2CF9AE}" pid="8" name="CommencementDate">
    <vt:lpwstr>20250926</vt:lpwstr>
  </property>
  <property fmtid="{D5CDD505-2E9C-101B-9397-08002B2CF9AE}" pid="9" name="CommencementAsAt">
    <vt:filetime>2025-09-25T16:00:00Z</vt:filetime>
  </property>
  <property fmtid="{D5CDD505-2E9C-101B-9397-08002B2CF9AE}" pid="10" name="CommencementYear">
    <vt:lpwstr>2025</vt:lpwstr>
  </property>
  <property fmtid="{D5CDD505-2E9C-101B-9397-08002B2CF9AE}" pid="11" name="FromSuffix">
    <vt:lpwstr>04-i0-00</vt:lpwstr>
  </property>
  <property fmtid="{D5CDD505-2E9C-101B-9397-08002B2CF9AE}" pid="12" name="FromAsAtDate">
    <vt:lpwstr>14 May 2024</vt:lpwstr>
  </property>
  <property fmtid="{D5CDD505-2E9C-101B-9397-08002B2CF9AE}" pid="13" name="ToSuffix">
    <vt:lpwstr>04-j0-01</vt:lpwstr>
  </property>
  <property fmtid="{D5CDD505-2E9C-101B-9397-08002B2CF9AE}" pid="14" name="ToAsAtDate">
    <vt:lpwstr>26 Sep 2025</vt:lpwstr>
  </property>
</Properties>
</file>