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2025</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Oct 2025</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1" w:name="_Toc208501096"/>
      <w:bookmarkStart w:id="2" w:name="_Toc208503378"/>
      <w:bookmarkStart w:id="3" w:name="_Toc209001338"/>
      <w:bookmarkStart w:id="4" w:name="_Toc209005122"/>
      <w:bookmarkStart w:id="5" w:name="_Toc2088242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209005123"/>
      <w:bookmarkStart w:id="7" w:name="_Toc208824255"/>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9" w:name="_Toc209005124"/>
      <w:bookmarkStart w:id="10" w:name="_Toc208824256"/>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11" w:name="_Toc209005125"/>
      <w:bookmarkStart w:id="12" w:name="_Toc208824257"/>
      <w:r>
        <w:rPr>
          <w:rStyle w:val="CharSectno"/>
        </w:rPr>
        <w:t>3</w:t>
      </w:r>
      <w:r>
        <w:rPr>
          <w:spacing w:val="-2"/>
        </w:rPr>
        <w:t>.</w:t>
      </w:r>
      <w:r>
        <w:rPr>
          <w:spacing w:val="-2"/>
        </w:rPr>
        <w:tab/>
        <w:t>Terms used</w:t>
      </w:r>
      <w:bookmarkEnd w:id="11"/>
      <w:bookmarkEnd w:id="12"/>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w:t>
      </w:r>
      <w:ins w:id="13" w:author="Master Repository Process" w:date="2025-09-30T08:24:00Z">
        <w:r>
          <w:t xml:space="preserve">or veterinarian </w:t>
        </w:r>
      </w:ins>
      <w:r>
        <w:t>in the course of conducting their practice as a medical care provider</w:t>
      </w:r>
      <w:ins w:id="14" w:author="Master Repository Process" w:date="2025-09-30T08:24:00Z">
        <w:r>
          <w:t xml:space="preserve"> or veterinarian</w:t>
        </w:r>
      </w:ins>
      <w:r>
        <w:t xml:space="preserve">; or </w:t>
      </w:r>
    </w:p>
    <w:p>
      <w:pPr>
        <w:pStyle w:val="Defpara"/>
      </w:pPr>
      <w:r>
        <w:tab/>
        <w:t>(b)</w:t>
      </w:r>
      <w:r>
        <w:tab/>
        <w:t>as a swab to collect a specimen for scientific or medical testing;</w:t>
      </w:r>
    </w:p>
    <w:p>
      <w:pPr>
        <w:pStyle w:val="Defstart"/>
        <w:keepNext/>
      </w:pPr>
      <w:r>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w:t>
      </w:r>
      <w:ins w:id="15" w:author="Master Repository Process" w:date="2025-09-30T08:24:00Z">
        <w:r>
          <w:t>4; SL 2025/163 r. </w:t>
        </w:r>
      </w:ins>
      <w:r>
        <w:t>4.]</w:t>
      </w:r>
    </w:p>
    <w:p>
      <w:pPr>
        <w:pStyle w:val="Heading5"/>
      </w:pPr>
      <w:bookmarkStart w:id="16" w:name="_Toc209005126"/>
      <w:bookmarkStart w:id="17" w:name="_Toc208824258"/>
      <w:r>
        <w:rPr>
          <w:rStyle w:val="CharSectno"/>
        </w:rPr>
        <w:t>3A</w:t>
      </w:r>
      <w:r>
        <w:t>.</w:t>
      </w:r>
      <w:r>
        <w:tab/>
        <w:t>Prescribed plastic item</w:t>
      </w:r>
      <w:bookmarkEnd w:id="16"/>
      <w:bookmarkEnd w:id="17"/>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rPr>
          <w:ins w:id="18" w:author="Master Repository Process" w:date="2025-09-30T08:24:00Z"/>
        </w:rPr>
      </w:pPr>
      <w:ins w:id="19" w:author="Master Repository Process" w:date="2025-09-30T08:24:00Z">
        <w:r>
          <w:tab/>
          <w:t>(ca)</w:t>
        </w:r>
        <w:r>
          <w:tab/>
          <w:t>a lid for a plate;</w:t>
        </w:r>
      </w:ins>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w:t>
      </w:r>
      <w:ins w:id="20" w:author="Master Repository Process" w:date="2025-09-30T08:24:00Z">
        <w:r>
          <w:t>5; SL 2025/163 r. </w:t>
        </w:r>
      </w:ins>
      <w:r>
        <w:t>5.]</w:t>
      </w:r>
    </w:p>
    <w:p>
      <w:pPr>
        <w:pStyle w:val="Heading5"/>
      </w:pPr>
      <w:bookmarkStart w:id="21" w:name="_Toc209005127"/>
      <w:bookmarkStart w:id="22" w:name="_Toc208824259"/>
      <w:r>
        <w:rPr>
          <w:rStyle w:val="CharSectno"/>
        </w:rPr>
        <w:t>3B</w:t>
      </w:r>
      <w:r>
        <w:t>.</w:t>
      </w:r>
      <w:r>
        <w:tab/>
        <w:t>Prescribed plastic bag</w:t>
      </w:r>
      <w:bookmarkEnd w:id="21"/>
      <w:bookmarkEnd w:id="22"/>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w:t>
      </w:r>
      <w:del w:id="23" w:author="Master Repository Process" w:date="2025-09-30T08:24:00Z">
        <w:r>
          <w:delText xml:space="preserve"> fresh fruit or vegetables.</w:delText>
        </w:r>
      </w:del>
      <w:ins w:id="24" w:author="Master Repository Process" w:date="2025-09-30T08:24:00Z">
        <w:r>
          <w:t xml:space="preserve"> — </w:t>
        </w:r>
      </w:ins>
    </w:p>
    <w:p>
      <w:pPr>
        <w:pStyle w:val="Indenti"/>
        <w:rPr>
          <w:ins w:id="25" w:author="Master Repository Process" w:date="2025-09-30T08:24:00Z"/>
        </w:rPr>
      </w:pPr>
      <w:ins w:id="26" w:author="Master Repository Process" w:date="2025-09-30T08:24:00Z">
        <w:r>
          <w:tab/>
          <w:t>(i)</w:t>
        </w:r>
        <w:r>
          <w:tab/>
          <w:t>fresh fruit or vegetables; or</w:t>
        </w:r>
      </w:ins>
    </w:p>
    <w:p>
      <w:pPr>
        <w:pStyle w:val="Indenti"/>
        <w:rPr>
          <w:ins w:id="27" w:author="Master Repository Process" w:date="2025-09-30T08:24:00Z"/>
        </w:rPr>
      </w:pPr>
      <w:ins w:id="28" w:author="Master Repository Process" w:date="2025-09-30T08:24:00Z">
        <w:r>
          <w:tab/>
          <w:t>(ii)</w:t>
        </w:r>
        <w:r>
          <w:tab/>
          <w:t>meat, poultry or seafood; or</w:t>
        </w:r>
      </w:ins>
    </w:p>
    <w:p>
      <w:pPr>
        <w:pStyle w:val="Indenti"/>
        <w:rPr>
          <w:ins w:id="29" w:author="Master Repository Process" w:date="2025-09-30T08:24:00Z"/>
        </w:rPr>
      </w:pPr>
      <w:ins w:id="30" w:author="Master Repository Process" w:date="2025-09-30T08:24:00Z">
        <w:r>
          <w:tab/>
          <w:t>(iii)</w:t>
        </w:r>
        <w:r>
          <w:tab/>
          <w:t>dairy products; or</w:t>
        </w:r>
      </w:ins>
    </w:p>
    <w:p>
      <w:pPr>
        <w:pStyle w:val="Indenti"/>
        <w:rPr>
          <w:ins w:id="31" w:author="Master Repository Process" w:date="2025-09-30T08:24:00Z"/>
        </w:rPr>
      </w:pPr>
      <w:ins w:id="32" w:author="Master Repository Process" w:date="2025-09-30T08:24:00Z">
        <w:r>
          <w:tab/>
          <w:t>(iv)</w:t>
        </w:r>
        <w:r>
          <w:tab/>
          <w:t>nuts; or</w:t>
        </w:r>
      </w:ins>
    </w:p>
    <w:p>
      <w:pPr>
        <w:pStyle w:val="Indenti"/>
        <w:rPr>
          <w:ins w:id="33" w:author="Master Repository Process" w:date="2025-09-30T08:24:00Z"/>
        </w:rPr>
      </w:pPr>
      <w:ins w:id="34" w:author="Master Repository Process" w:date="2025-09-30T08:24:00Z">
        <w:r>
          <w:tab/>
          <w:t>(v)</w:t>
        </w:r>
        <w:r>
          <w:tab/>
          <w:t>confectionery.</w:t>
        </w:r>
      </w:ins>
    </w:p>
    <w:p>
      <w:pPr>
        <w:pStyle w:val="Indenta"/>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rPr>
          <w:del w:id="35" w:author="Master Repository Process" w:date="2025-09-30T08:24:00Z"/>
        </w:rPr>
      </w:pPr>
      <w:del w:id="36" w:author="Master Repository Process" w:date="2025-09-30T08:24:00Z">
        <w:r>
          <w:tab/>
          <w:delText>[(a)</w:delText>
        </w:r>
        <w:r>
          <w:tab/>
          <w:delText>deleted]</w:delText>
        </w:r>
      </w:del>
    </w:p>
    <w:p>
      <w:pPr>
        <w:pStyle w:val="Indenta"/>
        <w:rPr>
          <w:ins w:id="37" w:author="Master Repository Process" w:date="2025-09-30T08:24:00Z"/>
        </w:rPr>
      </w:pPr>
      <w:ins w:id="38" w:author="Master Repository Process" w:date="2025-09-30T08:24:00Z">
        <w:r>
          <w:tab/>
          <w:t>(a)</w:t>
        </w:r>
        <w:r>
          <w:tab/>
          <w:t>a barrier bag that is certified as biodegradable; or</w:t>
        </w:r>
      </w:ins>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Subsection"/>
        <w:rPr>
          <w:ins w:id="39" w:author="Master Repository Process" w:date="2025-09-30T08:24:00Z"/>
        </w:rPr>
      </w:pPr>
      <w:ins w:id="40" w:author="Master Repository Process" w:date="2025-09-30T08:24:00Z">
        <w:r>
          <w:tab/>
          <w:t>(4)</w:t>
        </w:r>
        <w:r>
          <w:tab/>
          <w:t xml:space="preserve">For the purposes of subregulation (3)(a), a barrier bag is </w:t>
        </w:r>
        <w:r>
          <w:rPr>
            <w:rStyle w:val="CharDefText"/>
          </w:rPr>
          <w:t>certified as biodegradable</w:t>
        </w:r>
        <w:r>
          <w:t xml:space="preserve"> if — </w:t>
        </w:r>
      </w:ins>
    </w:p>
    <w:p>
      <w:pPr>
        <w:pStyle w:val="Indenta"/>
        <w:rPr>
          <w:ins w:id="41" w:author="Master Repository Process" w:date="2025-09-30T08:24:00Z"/>
        </w:rPr>
      </w:pPr>
      <w:ins w:id="42" w:author="Master Repository Process" w:date="2025-09-30T08:24:00Z">
        <w:r>
          <w:tab/>
          <w:t>(a)</w:t>
        </w:r>
        <w:r>
          <w:tab/>
          <w:t xml:space="preserve">a person or body accredited in a manner approved by the CEO has issued a certificate verifying that the barrier bag complies with — </w:t>
        </w:r>
      </w:ins>
    </w:p>
    <w:p>
      <w:pPr>
        <w:pStyle w:val="Indenti"/>
        <w:rPr>
          <w:ins w:id="43" w:author="Master Repository Process" w:date="2025-09-30T08:24:00Z"/>
        </w:rPr>
      </w:pPr>
      <w:ins w:id="44" w:author="Master Repository Process" w:date="2025-09-30T08:24:00Z">
        <w:r>
          <w:tab/>
          <w:t>(i)</w:t>
        </w:r>
        <w:r>
          <w:tab/>
          <w:t>AS 4736</w:t>
        </w:r>
        <w:r>
          <w:noBreakHyphen/>
          <w:t>2006 or AS 5810</w:t>
        </w:r>
        <w:r>
          <w:noBreakHyphen/>
          <w:t>2010; and</w:t>
        </w:r>
      </w:ins>
    </w:p>
    <w:p>
      <w:pPr>
        <w:pStyle w:val="Indenti"/>
        <w:rPr>
          <w:ins w:id="45" w:author="Master Repository Process" w:date="2025-09-30T08:24:00Z"/>
        </w:rPr>
      </w:pPr>
      <w:ins w:id="46" w:author="Master Repository Process" w:date="2025-09-30T08:24:00Z">
        <w:r>
          <w:tab/>
          <w:t>(ii)</w:t>
        </w:r>
        <w:r>
          <w:tab/>
          <w:t xml:space="preserve">the requirements relating to labelling, handles, pigmentation, opacity and bag opening circumference specified in the </w:t>
        </w:r>
        <w:r>
          <w:rPr>
            <w:i/>
          </w:rPr>
          <w:t>Biodegradable barrier bag standard</w:t>
        </w:r>
        <w:r>
          <w:t xml:space="preserve"> published by the CEO on the Department’s website in September 2025, as in effect from time to time; </w:t>
        </w:r>
      </w:ins>
    </w:p>
    <w:p>
      <w:pPr>
        <w:pStyle w:val="Indenta"/>
        <w:rPr>
          <w:ins w:id="47" w:author="Master Repository Process" w:date="2025-09-30T08:24:00Z"/>
        </w:rPr>
      </w:pPr>
      <w:ins w:id="48" w:author="Master Repository Process" w:date="2025-09-30T08:24:00Z">
        <w:r>
          <w:tab/>
        </w:r>
        <w:r>
          <w:tab/>
          <w:t>and</w:t>
        </w:r>
      </w:ins>
    </w:p>
    <w:p>
      <w:pPr>
        <w:pStyle w:val="Indenta"/>
        <w:rPr>
          <w:ins w:id="49" w:author="Master Repository Process" w:date="2025-09-30T08:24:00Z"/>
        </w:rPr>
      </w:pPr>
      <w:ins w:id="50" w:author="Master Repository Process" w:date="2025-09-30T08:24:00Z">
        <w:r>
          <w:tab/>
          <w:t>(b)</w:t>
        </w:r>
        <w:r>
          <w:tab/>
          <w:t>the certificate’s period of validity has not expired.</w:t>
        </w:r>
      </w:ins>
    </w:p>
    <w:p>
      <w:pPr>
        <w:pStyle w:val="Footnotesection"/>
      </w:pPr>
      <w:r>
        <w:tab/>
        <w:t>[Regulation 3B inserted: SL 2022/64 r. 14; amended: SL 2023/13 r.</w:t>
      </w:r>
      <w:ins w:id="51" w:author="Master Repository Process" w:date="2025-09-30T08:24:00Z">
        <w:r>
          <w:t> 6; SL 2025/163 r.</w:t>
        </w:r>
      </w:ins>
      <w:r>
        <w:t> 6.]</w:t>
      </w:r>
    </w:p>
    <w:p>
      <w:pPr>
        <w:pStyle w:val="Heading5"/>
      </w:pPr>
      <w:bookmarkStart w:id="52" w:name="_Toc209005128"/>
      <w:bookmarkStart w:id="53" w:name="_Toc208824260"/>
      <w:r>
        <w:rPr>
          <w:rStyle w:val="CharSectno"/>
        </w:rPr>
        <w:t>3BA</w:t>
      </w:r>
      <w:r>
        <w:t>.</w:t>
      </w:r>
      <w:r>
        <w:tab/>
        <w:t>Prescribed drinking straw</w:t>
      </w:r>
      <w:bookmarkEnd w:id="52"/>
      <w:bookmarkEnd w:id="53"/>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r>
        <w:tab/>
        <w:t>[Regulation 3BA inserted: SL 2023/13 r. 7.]</w:t>
      </w:r>
    </w:p>
    <w:p>
      <w:pPr>
        <w:pStyle w:val="Heading5"/>
      </w:pPr>
      <w:bookmarkStart w:id="54" w:name="_Toc209005129"/>
      <w:bookmarkStart w:id="55" w:name="_Toc208824261"/>
      <w:r>
        <w:rPr>
          <w:rStyle w:val="CharSectno"/>
        </w:rPr>
        <w:t>3BB</w:t>
      </w:r>
      <w:r>
        <w:t>.</w:t>
      </w:r>
      <w:r>
        <w:tab/>
        <w:t>Prescribed expanded plastic packaging</w:t>
      </w:r>
      <w:bookmarkEnd w:id="54"/>
      <w:bookmarkEnd w:id="55"/>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del w:id="56" w:author="Master Repository Process" w:date="2025-09-30T08:24:00Z">
        <w:r>
          <w:delText>.</w:delText>
        </w:r>
      </w:del>
      <w:ins w:id="57" w:author="Master Repository Process" w:date="2025-09-30T08:24:00Z">
        <w:r>
          <w:t xml:space="preserve">; </w:t>
        </w:r>
      </w:ins>
    </w:p>
    <w:p>
      <w:pPr>
        <w:pStyle w:val="Indenta"/>
        <w:rPr>
          <w:ins w:id="58" w:author="Master Repository Process" w:date="2025-09-30T08:24:00Z"/>
        </w:rPr>
      </w:pPr>
      <w:ins w:id="59" w:author="Master Repository Process" w:date="2025-09-30T08:24:00Z">
        <w:r>
          <w:tab/>
          <w:t>(d)</w:t>
        </w:r>
        <w:r>
          <w:tab/>
          <w:t xml:space="preserve">packaging that is used to protect an item that is designed to be used for the purposes of construction work, as defined in the </w:t>
        </w:r>
        <w:r>
          <w:rPr>
            <w:i/>
          </w:rPr>
          <w:t>Building and Construction Industry (Security of Payment) Act 2021</w:t>
        </w:r>
        <w:r>
          <w:t xml:space="preserve"> section 6.</w:t>
        </w:r>
      </w:ins>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r>
        <w:tab/>
        <w:t>[Regulation 3BB inserted: SL 2023/13 r. </w:t>
      </w:r>
      <w:ins w:id="60" w:author="Master Repository Process" w:date="2025-09-30T08:24:00Z">
        <w:r>
          <w:t>7; amended: SL 2025/163 r. </w:t>
        </w:r>
      </w:ins>
      <w:r>
        <w:t>7.]</w:t>
      </w:r>
    </w:p>
    <w:p>
      <w:pPr>
        <w:pStyle w:val="Heading5"/>
      </w:pPr>
      <w:bookmarkStart w:id="61" w:name="_Toc209005130"/>
      <w:bookmarkStart w:id="62" w:name="_Toc208824262"/>
      <w:r>
        <w:rPr>
          <w:rStyle w:val="CharSectno"/>
        </w:rPr>
        <w:t>3BC</w:t>
      </w:r>
      <w:r>
        <w:t>.</w:t>
      </w:r>
      <w:r>
        <w:tab/>
        <w:t>Rinse</w:t>
      </w:r>
      <w:r>
        <w:noBreakHyphen/>
        <w:t>off personal care product</w:t>
      </w:r>
      <w:bookmarkEnd w:id="61"/>
      <w:bookmarkEnd w:id="62"/>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del w:id="63" w:author="Master Repository Process" w:date="2025-09-30T08:24:00Z">
        <w:r>
          <w:delText>.</w:delText>
        </w:r>
      </w:del>
      <w:ins w:id="64" w:author="Master Repository Process" w:date="2025-09-30T08:24:00Z">
        <w:r>
          <w:t>; or</w:t>
        </w:r>
      </w:ins>
    </w:p>
    <w:p>
      <w:pPr>
        <w:pStyle w:val="Indenta"/>
        <w:rPr>
          <w:ins w:id="65" w:author="Master Repository Process" w:date="2025-09-30T08:24:00Z"/>
        </w:rPr>
      </w:pPr>
      <w:ins w:id="66" w:author="Master Repository Process" w:date="2025-09-30T08:24:00Z">
        <w:r>
          <w:tab/>
          <w:t>(c)</w:t>
        </w:r>
        <w:r>
          <w:tab/>
          <w:t>a hairspray.</w:t>
        </w:r>
      </w:ins>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w:t>
      </w:r>
      <w:del w:id="67" w:author="Master Repository Process" w:date="2025-09-30T08:24:00Z">
        <w:r>
          <w:delText>7</w:delText>
        </w:r>
      </w:del>
      <w:ins w:id="68" w:author="Master Repository Process" w:date="2025-09-30T08:24:00Z">
        <w:r>
          <w:t>7; amended: SL 2025/163 r. 8</w:t>
        </w:r>
      </w:ins>
      <w:r>
        <w:t>.]</w:t>
      </w:r>
    </w:p>
    <w:p>
      <w:pPr>
        <w:pStyle w:val="Heading5"/>
      </w:pPr>
      <w:bookmarkStart w:id="69" w:name="_Toc209005131"/>
      <w:bookmarkStart w:id="70" w:name="_Toc208824263"/>
      <w:r>
        <w:rPr>
          <w:rStyle w:val="CharSectno"/>
        </w:rPr>
        <w:t>3C</w:t>
      </w:r>
      <w:r>
        <w:t>.</w:t>
      </w:r>
      <w:r>
        <w:tab/>
        <w:t>Conducting business or undertaking</w:t>
      </w:r>
      <w:bookmarkEnd w:id="69"/>
      <w:bookmarkEnd w:id="70"/>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71" w:name="_Toc209005132"/>
      <w:bookmarkStart w:id="72" w:name="_Toc208824264"/>
      <w:r>
        <w:rPr>
          <w:rStyle w:val="CharSectno"/>
        </w:rPr>
        <w:t>3D</w:t>
      </w:r>
      <w:r>
        <w:t>.</w:t>
      </w:r>
      <w:r>
        <w:tab/>
        <w:t xml:space="preserve">Regulations apply to supplies that occur </w:t>
      </w:r>
      <w:del w:id="73" w:author="Master Repository Process" w:date="2025-09-30T08:24:00Z">
        <w:r>
          <w:delText xml:space="preserve">wholly </w:delText>
        </w:r>
      </w:del>
      <w:r>
        <w:t>in the State</w:t>
      </w:r>
      <w:bookmarkEnd w:id="71"/>
      <w:bookmarkEnd w:id="72"/>
    </w:p>
    <w:p>
      <w:pPr>
        <w:pStyle w:val="Subsection"/>
      </w:pPr>
      <w:r>
        <w:tab/>
      </w:r>
      <w:r>
        <w:tab/>
        <w:t>These regulations apply to the supply of a prescribed plastic bag, prescribed plastic item, prescribed drinking straw, degradable plastic item, prescribed microbead product or prescribed expanded plastic packaging</w:t>
      </w:r>
      <w:del w:id="74" w:author="Master Repository Process" w:date="2025-09-30T08:24:00Z">
        <w:r>
          <w:delText xml:space="preserve"> only if both the supplier and the person supplied are in the State.</w:delText>
        </w:r>
      </w:del>
      <w:ins w:id="75" w:author="Master Repository Process" w:date="2025-09-30T08:24:00Z">
        <w:r>
          <w:t xml:space="preserve"> — </w:t>
        </w:r>
      </w:ins>
    </w:p>
    <w:p>
      <w:pPr>
        <w:pStyle w:val="Indenta"/>
        <w:rPr>
          <w:ins w:id="76" w:author="Master Repository Process" w:date="2025-09-30T08:24:00Z"/>
        </w:rPr>
      </w:pPr>
      <w:ins w:id="77" w:author="Master Repository Process" w:date="2025-09-30T08:24:00Z">
        <w:r>
          <w:tab/>
          <w:t>(a)</w:t>
        </w:r>
        <w:r>
          <w:tab/>
          <w:t>if the person supplied is in the State; and</w:t>
        </w:r>
      </w:ins>
    </w:p>
    <w:p>
      <w:pPr>
        <w:pStyle w:val="Indenta"/>
        <w:rPr>
          <w:ins w:id="78" w:author="Master Repository Process" w:date="2025-09-30T08:24:00Z"/>
        </w:rPr>
      </w:pPr>
      <w:ins w:id="79" w:author="Master Repository Process" w:date="2025-09-30T08:24:00Z">
        <w:r>
          <w:tab/>
          <w:t>(b)</w:t>
        </w:r>
        <w:r>
          <w:tab/>
          <w:t>whether or not the supplier is in the State; and</w:t>
        </w:r>
      </w:ins>
    </w:p>
    <w:p>
      <w:pPr>
        <w:pStyle w:val="Indenta"/>
        <w:rPr>
          <w:ins w:id="80" w:author="Master Repository Process" w:date="2025-09-30T08:24:00Z"/>
        </w:rPr>
      </w:pPr>
      <w:ins w:id="81" w:author="Master Repository Process" w:date="2025-09-30T08:24:00Z">
        <w:r>
          <w:tab/>
          <w:t>(c)</w:t>
        </w:r>
        <w:r>
          <w:tab/>
          <w:t>whether or not a contract relating to the supply is entered into in the State.</w:t>
        </w:r>
      </w:ins>
    </w:p>
    <w:p>
      <w:pPr>
        <w:pStyle w:val="Footnotesection"/>
      </w:pPr>
      <w:r>
        <w:tab/>
        <w:t>[Regulation 3D inserted: SL 2022/64 r. 14; amended: SL 2023/13 r. </w:t>
      </w:r>
      <w:del w:id="82" w:author="Master Repository Process" w:date="2025-09-30T08:24:00Z">
        <w:r>
          <w:delText>8</w:delText>
        </w:r>
      </w:del>
      <w:ins w:id="83" w:author="Master Repository Process" w:date="2025-09-30T08:24:00Z">
        <w:r>
          <w:t>8; SL 2025/163 r. 9</w:t>
        </w:r>
      </w:ins>
      <w:r>
        <w:t>.]</w:t>
      </w:r>
    </w:p>
    <w:p>
      <w:pPr>
        <w:pStyle w:val="Heading2"/>
        <w:spacing w:before="240"/>
      </w:pPr>
      <w:bookmarkStart w:id="84" w:name="_Toc208501107"/>
      <w:bookmarkStart w:id="85" w:name="_Toc208503389"/>
      <w:bookmarkStart w:id="86" w:name="_Toc209001349"/>
      <w:bookmarkStart w:id="87" w:name="_Toc209005133"/>
      <w:bookmarkStart w:id="88" w:name="_Toc208824265"/>
      <w:r>
        <w:rPr>
          <w:rStyle w:val="CharPartNo"/>
        </w:rPr>
        <w:t>Part 2</w:t>
      </w:r>
      <w:r>
        <w:rPr>
          <w:rStyle w:val="CharDivNo"/>
        </w:rPr>
        <w:t> </w:t>
      </w:r>
      <w:r>
        <w:t>—</w:t>
      </w:r>
      <w:r>
        <w:rPr>
          <w:rStyle w:val="CharDivText"/>
        </w:rPr>
        <w:t> </w:t>
      </w:r>
      <w:r>
        <w:rPr>
          <w:rStyle w:val="CharPartText"/>
        </w:rPr>
        <w:t>Offences relating to plastic bags</w:t>
      </w:r>
      <w:bookmarkEnd w:id="84"/>
      <w:bookmarkEnd w:id="85"/>
      <w:bookmarkEnd w:id="86"/>
      <w:bookmarkEnd w:id="87"/>
      <w:bookmarkEnd w:id="88"/>
    </w:p>
    <w:p>
      <w:pPr>
        <w:pStyle w:val="Heading5"/>
      </w:pPr>
      <w:bookmarkStart w:id="89" w:name="_Toc209005134"/>
      <w:bookmarkStart w:id="90" w:name="_Toc208824266"/>
      <w:r>
        <w:rPr>
          <w:rStyle w:val="CharSectno"/>
        </w:rPr>
        <w:t>4</w:t>
      </w:r>
      <w:r>
        <w:t>.</w:t>
      </w:r>
      <w:r>
        <w:tab/>
        <w:t>Offence to supply prescribed plastic bag</w:t>
      </w:r>
      <w:bookmarkEnd w:id="89"/>
      <w:bookmarkEnd w:id="90"/>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91" w:name="_Toc209005135"/>
      <w:bookmarkStart w:id="92" w:name="_Toc208824267"/>
      <w:r>
        <w:rPr>
          <w:rStyle w:val="CharSectno"/>
        </w:rPr>
        <w:t>4A</w:t>
      </w:r>
      <w:r>
        <w:t>.</w:t>
      </w:r>
      <w:r>
        <w:tab/>
        <w:t>Offence in r. 4 does not apply to certain prescribed plastic bags before 1 March 2024</w:t>
      </w:r>
      <w:bookmarkEnd w:id="91"/>
      <w:bookmarkEnd w:id="92"/>
    </w:p>
    <w:p>
      <w:pPr>
        <w:pStyle w:val="Subsection"/>
      </w:pPr>
      <w:r>
        <w:tab/>
      </w:r>
      <w:r>
        <w:tab/>
        <w:t>Regulation 4 does not apply to the supply of a prescribed plastic bag that is a barrier bag as defined in regulation 3B(1)(b) unless the supply occurs on or after 1 March 2024.</w:t>
      </w:r>
    </w:p>
    <w:p>
      <w:pPr>
        <w:pStyle w:val="Footnotesection"/>
        <w:rPr>
          <w:ins w:id="93" w:author="Master Repository Process" w:date="2025-09-30T08:24:00Z"/>
        </w:rPr>
      </w:pPr>
      <w:r>
        <w:tab/>
        <w:t>[Regulation 4A inserted: SL 2023/13 r. 9</w:t>
      </w:r>
      <w:ins w:id="94" w:author="Master Repository Process" w:date="2025-09-30T08:24:00Z">
        <w:r>
          <w:t>.]</w:t>
        </w:r>
      </w:ins>
    </w:p>
    <w:p>
      <w:pPr>
        <w:pStyle w:val="Heading5"/>
        <w:rPr>
          <w:ins w:id="95" w:author="Master Repository Process" w:date="2025-09-30T08:24:00Z"/>
        </w:rPr>
      </w:pPr>
      <w:bookmarkStart w:id="96" w:name="_Toc208492591"/>
      <w:bookmarkStart w:id="97" w:name="_Toc208492974"/>
      <w:bookmarkStart w:id="98" w:name="_Toc209005136"/>
      <w:ins w:id="99" w:author="Master Repository Process" w:date="2025-09-30T08:24:00Z">
        <w:r>
          <w:rPr>
            <w:rStyle w:val="CharSectno"/>
          </w:rPr>
          <w:t>4B</w:t>
        </w:r>
        <w:r>
          <w:t>.</w:t>
        </w:r>
        <w:r>
          <w:tab/>
          <w:t>Offence in r. 4 does not apply to meat and dairy barrier bags before 1 October 2026</w:t>
        </w:r>
        <w:bookmarkEnd w:id="96"/>
        <w:bookmarkEnd w:id="97"/>
        <w:bookmarkEnd w:id="98"/>
      </w:ins>
    </w:p>
    <w:p>
      <w:pPr>
        <w:pStyle w:val="Subsection"/>
        <w:rPr>
          <w:ins w:id="100" w:author="Master Repository Process" w:date="2025-09-30T08:24:00Z"/>
        </w:rPr>
      </w:pPr>
      <w:ins w:id="101" w:author="Master Repository Process" w:date="2025-09-30T08:24:00Z">
        <w:r>
          <w:tab/>
          <w:t>(1)</w:t>
        </w:r>
        <w:r>
          <w:tab/>
          <w:t xml:space="preserve">In this regulation — </w:t>
        </w:r>
      </w:ins>
    </w:p>
    <w:p>
      <w:pPr>
        <w:pStyle w:val="Defstart"/>
        <w:rPr>
          <w:ins w:id="102" w:author="Master Repository Process" w:date="2025-09-30T08:24:00Z"/>
        </w:rPr>
      </w:pPr>
      <w:ins w:id="103" w:author="Master Repository Process" w:date="2025-09-30T08:24:00Z">
        <w:r>
          <w:tab/>
        </w:r>
        <w:r>
          <w:rPr>
            <w:rStyle w:val="CharDefText"/>
          </w:rPr>
          <w:t>meat and dairy barrier bag</w:t>
        </w:r>
        <w:r>
          <w:t xml:space="preserve"> means a bag without handles that is made wholly or partly from plastic and is used to carry — </w:t>
        </w:r>
      </w:ins>
    </w:p>
    <w:p>
      <w:pPr>
        <w:pStyle w:val="Defpara"/>
        <w:rPr>
          <w:ins w:id="104" w:author="Master Repository Process" w:date="2025-09-30T08:24:00Z"/>
        </w:rPr>
      </w:pPr>
      <w:ins w:id="105" w:author="Master Repository Process" w:date="2025-09-30T08:24:00Z">
        <w:r>
          <w:tab/>
          <w:t>(a)</w:t>
        </w:r>
        <w:r>
          <w:tab/>
          <w:t>meat, poultry or seafood; or</w:t>
        </w:r>
      </w:ins>
    </w:p>
    <w:p>
      <w:pPr>
        <w:pStyle w:val="Defpara"/>
        <w:rPr>
          <w:ins w:id="106" w:author="Master Repository Process" w:date="2025-09-30T08:24:00Z"/>
        </w:rPr>
      </w:pPr>
      <w:ins w:id="107" w:author="Master Repository Process" w:date="2025-09-30T08:24:00Z">
        <w:r>
          <w:tab/>
          <w:t>(b)</w:t>
        </w:r>
        <w:r>
          <w:tab/>
          <w:t>dairy products.</w:t>
        </w:r>
      </w:ins>
    </w:p>
    <w:p>
      <w:pPr>
        <w:pStyle w:val="Subsection"/>
        <w:rPr>
          <w:ins w:id="108" w:author="Master Repository Process" w:date="2025-09-30T08:24:00Z"/>
        </w:rPr>
      </w:pPr>
      <w:ins w:id="109" w:author="Master Repository Process" w:date="2025-09-30T08:24:00Z">
        <w:r>
          <w:tab/>
          <w:t>(2)</w:t>
        </w:r>
        <w:r>
          <w:tab/>
          <w:t>Regulation 4 does not apply to the supply of a meat and dairy barrier bag unless the supply occurs on or after 1 October 2026.</w:t>
        </w:r>
      </w:ins>
    </w:p>
    <w:p>
      <w:pPr>
        <w:pStyle w:val="Footnotesection"/>
      </w:pPr>
      <w:ins w:id="110" w:author="Master Repository Process" w:date="2025-09-30T08:24:00Z">
        <w:r>
          <w:tab/>
          <w:t>[Regulation 4B inserted: SL 2025/163 r. 10</w:t>
        </w:r>
      </w:ins>
      <w:r>
        <w:t>.]</w:t>
      </w:r>
    </w:p>
    <w:p>
      <w:pPr>
        <w:pStyle w:val="Heading5"/>
      </w:pPr>
      <w:bookmarkStart w:id="111" w:name="_Toc209005137"/>
      <w:bookmarkStart w:id="112" w:name="_Toc208824268"/>
      <w:r>
        <w:rPr>
          <w:rStyle w:val="CharSectno"/>
        </w:rPr>
        <w:t>5</w:t>
      </w:r>
      <w:r>
        <w:t>.</w:t>
      </w:r>
      <w:r>
        <w:tab/>
        <w:t>Offence to give false or misleading information about a prescribed plastic bag</w:t>
      </w:r>
      <w:bookmarkEnd w:id="111"/>
      <w:bookmarkEnd w:id="112"/>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keepNext/>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113" w:name="_Toc208501111"/>
      <w:bookmarkStart w:id="114" w:name="_Toc208503393"/>
      <w:bookmarkStart w:id="115" w:name="_Toc209001354"/>
      <w:bookmarkStart w:id="116" w:name="_Toc209005138"/>
      <w:bookmarkStart w:id="117" w:name="_Toc208824269"/>
      <w:r>
        <w:rPr>
          <w:rStyle w:val="CharPartNo"/>
        </w:rPr>
        <w:t>Part 3</w:t>
      </w:r>
      <w:r>
        <w:t> — </w:t>
      </w:r>
      <w:r>
        <w:rPr>
          <w:rStyle w:val="CharPartText"/>
        </w:rPr>
        <w:t>Offences relating to plastic items</w:t>
      </w:r>
      <w:bookmarkEnd w:id="113"/>
      <w:bookmarkEnd w:id="114"/>
      <w:bookmarkEnd w:id="115"/>
      <w:bookmarkEnd w:id="116"/>
      <w:bookmarkEnd w:id="117"/>
    </w:p>
    <w:p>
      <w:pPr>
        <w:pStyle w:val="Footnoteheading"/>
      </w:pPr>
      <w:r>
        <w:tab/>
        <w:t>[Heading inserted: SL 2022/64 r. 15.]</w:t>
      </w:r>
    </w:p>
    <w:p>
      <w:pPr>
        <w:pStyle w:val="Heading3"/>
      </w:pPr>
      <w:bookmarkStart w:id="118" w:name="_Toc208501112"/>
      <w:bookmarkStart w:id="119" w:name="_Toc208503394"/>
      <w:bookmarkStart w:id="120" w:name="_Toc209001355"/>
      <w:bookmarkStart w:id="121" w:name="_Toc209005139"/>
      <w:bookmarkStart w:id="122" w:name="_Toc208824270"/>
      <w:r>
        <w:rPr>
          <w:rStyle w:val="CharDivNo"/>
        </w:rPr>
        <w:t>Division 1</w:t>
      </w:r>
      <w:r>
        <w:t> — </w:t>
      </w:r>
      <w:r>
        <w:rPr>
          <w:rStyle w:val="CharDivText"/>
        </w:rPr>
        <w:t>Prescribed plastic items</w:t>
      </w:r>
      <w:bookmarkEnd w:id="118"/>
      <w:bookmarkEnd w:id="119"/>
      <w:bookmarkEnd w:id="120"/>
      <w:bookmarkEnd w:id="121"/>
      <w:bookmarkEnd w:id="122"/>
    </w:p>
    <w:p>
      <w:pPr>
        <w:pStyle w:val="Footnoteheading"/>
      </w:pPr>
      <w:r>
        <w:tab/>
        <w:t>[Heading inserted: SL 2022/64 r. 15.]</w:t>
      </w:r>
    </w:p>
    <w:p>
      <w:pPr>
        <w:pStyle w:val="Heading5"/>
      </w:pPr>
      <w:bookmarkStart w:id="123" w:name="_Toc209005140"/>
      <w:bookmarkStart w:id="124" w:name="_Toc208824271"/>
      <w:r>
        <w:rPr>
          <w:rStyle w:val="CharSectno"/>
        </w:rPr>
        <w:t>7</w:t>
      </w:r>
      <w:r>
        <w:t>.</w:t>
      </w:r>
      <w:r>
        <w:tab/>
        <w:t>Offence to supply prescribed plastic item</w:t>
      </w:r>
      <w:bookmarkEnd w:id="123"/>
      <w:bookmarkEnd w:id="124"/>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125" w:name="_Toc209005141"/>
      <w:bookmarkStart w:id="126" w:name="_Toc208824272"/>
      <w:r>
        <w:rPr>
          <w:rStyle w:val="CharSectno"/>
        </w:rPr>
        <w:t>7A</w:t>
      </w:r>
      <w:r>
        <w:t>.</w:t>
      </w:r>
      <w:r>
        <w:tab/>
        <w:t>Offence in r. 7(1) does not apply to certain supplies before 1 September 2023</w:t>
      </w:r>
      <w:bookmarkEnd w:id="125"/>
      <w:bookmarkEnd w:id="126"/>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r>
        <w:tab/>
        <w:t>[Regulation 7A inserted: SL 2023/13 r. 12.]</w:t>
      </w:r>
    </w:p>
    <w:p>
      <w:pPr>
        <w:pStyle w:val="Heading5"/>
      </w:pPr>
      <w:bookmarkStart w:id="127" w:name="_Toc209005142"/>
      <w:bookmarkStart w:id="128" w:name="_Toc208824273"/>
      <w:r>
        <w:rPr>
          <w:rStyle w:val="CharSectno"/>
        </w:rPr>
        <w:t>7B</w:t>
      </w:r>
      <w:r>
        <w:t>.</w:t>
      </w:r>
      <w:r>
        <w:tab/>
        <w:t>Offence in r. 7(1) does not apply to certain supplies before 1 March 2024</w:t>
      </w:r>
      <w:bookmarkEnd w:id="127"/>
      <w:bookmarkEnd w:id="128"/>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r>
        <w:tab/>
        <w:t>[Regulation 7B inserted: SL 2023/13 r. 12.]</w:t>
      </w:r>
    </w:p>
    <w:p>
      <w:pPr>
        <w:pStyle w:val="Heading5"/>
      </w:pPr>
      <w:bookmarkStart w:id="129" w:name="_Toc209005143"/>
      <w:bookmarkStart w:id="130" w:name="_Toc208824274"/>
      <w:r>
        <w:rPr>
          <w:rStyle w:val="CharSectno"/>
        </w:rPr>
        <w:t>7C</w:t>
      </w:r>
      <w:r>
        <w:t>.</w:t>
      </w:r>
      <w:r>
        <w:tab/>
        <w:t>Offence in r. 7(1) does not apply to certain supplies before 1 September 2024</w:t>
      </w:r>
      <w:bookmarkEnd w:id="129"/>
      <w:bookmarkEnd w:id="130"/>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131" w:name="_Toc208501117"/>
      <w:bookmarkStart w:id="132" w:name="_Toc208503399"/>
      <w:bookmarkStart w:id="133" w:name="_Toc209001360"/>
      <w:bookmarkStart w:id="134" w:name="_Toc209005144"/>
      <w:bookmarkStart w:id="135" w:name="_Toc208824275"/>
      <w:r>
        <w:rPr>
          <w:rStyle w:val="CharDivNo"/>
        </w:rPr>
        <w:t>Division 2</w:t>
      </w:r>
      <w:r>
        <w:t> — </w:t>
      </w:r>
      <w:r>
        <w:rPr>
          <w:rStyle w:val="CharDivText"/>
        </w:rPr>
        <w:t>Prescribed drinking straws</w:t>
      </w:r>
      <w:bookmarkEnd w:id="131"/>
      <w:bookmarkEnd w:id="132"/>
      <w:bookmarkEnd w:id="133"/>
      <w:bookmarkEnd w:id="134"/>
      <w:bookmarkEnd w:id="135"/>
    </w:p>
    <w:p>
      <w:pPr>
        <w:pStyle w:val="Footnoteheading"/>
        <w:keepNext/>
      </w:pPr>
      <w:r>
        <w:tab/>
        <w:t>[Heading inserted: SL 2022/64 r. 15.]</w:t>
      </w:r>
    </w:p>
    <w:p>
      <w:pPr>
        <w:pStyle w:val="Heading5"/>
      </w:pPr>
      <w:bookmarkStart w:id="136" w:name="_Toc209005145"/>
      <w:bookmarkStart w:id="137" w:name="_Toc208824276"/>
      <w:r>
        <w:rPr>
          <w:rStyle w:val="CharSectno"/>
        </w:rPr>
        <w:t>8</w:t>
      </w:r>
      <w:r>
        <w:t>.</w:t>
      </w:r>
      <w:r>
        <w:tab/>
        <w:t>Offence to supply prescribed drinking straw</w:t>
      </w:r>
      <w:bookmarkEnd w:id="136"/>
      <w:bookmarkEnd w:id="137"/>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138" w:name="_Toc209005146"/>
      <w:bookmarkStart w:id="139" w:name="_Toc208824277"/>
      <w:r>
        <w:rPr>
          <w:rStyle w:val="CharSectno"/>
        </w:rPr>
        <w:t>9</w:t>
      </w:r>
      <w:r>
        <w:t>.</w:t>
      </w:r>
      <w:r>
        <w:tab/>
        <w:t>Permitted supply: straw supplied as part of pre</w:t>
      </w:r>
      <w:r>
        <w:noBreakHyphen/>
        <w:t>packaged food or drink product</w:t>
      </w:r>
      <w:bookmarkEnd w:id="138"/>
      <w:bookmarkEnd w:id="139"/>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140" w:name="_Toc209005147"/>
      <w:bookmarkStart w:id="141" w:name="_Toc208824278"/>
      <w:r>
        <w:rPr>
          <w:rStyle w:val="CharSectno"/>
        </w:rPr>
        <w:t>10</w:t>
      </w:r>
      <w:r>
        <w:t>.</w:t>
      </w:r>
      <w:r>
        <w:tab/>
        <w:t>Permitted supply: straw supplied by medical care provider</w:t>
      </w:r>
      <w:bookmarkEnd w:id="140"/>
      <w:bookmarkEnd w:id="141"/>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142" w:name="_Toc209005148"/>
      <w:bookmarkStart w:id="143" w:name="_Toc208824279"/>
      <w:r>
        <w:rPr>
          <w:rStyle w:val="CharSectno"/>
        </w:rPr>
        <w:t>11</w:t>
      </w:r>
      <w:r>
        <w:t>.</w:t>
      </w:r>
      <w:r>
        <w:tab/>
        <w:t>Permitted supply: straw supplied on aircraft</w:t>
      </w:r>
      <w:bookmarkEnd w:id="142"/>
      <w:bookmarkEnd w:id="143"/>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144" w:name="_Toc209005149"/>
      <w:bookmarkStart w:id="145" w:name="_Toc208824280"/>
      <w:r>
        <w:rPr>
          <w:rStyle w:val="CharSectno"/>
        </w:rPr>
        <w:t>12</w:t>
      </w:r>
      <w:r>
        <w:t>.</w:t>
      </w:r>
      <w:r>
        <w:tab/>
        <w:t>Permitted supply: straw supplied at care facility</w:t>
      </w:r>
      <w:bookmarkEnd w:id="144"/>
      <w:bookmarkEnd w:id="145"/>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146" w:name="_Toc209005150"/>
      <w:bookmarkStart w:id="147" w:name="_Toc208824281"/>
      <w:r>
        <w:rPr>
          <w:rStyle w:val="CharSectno"/>
        </w:rPr>
        <w:t>13</w:t>
      </w:r>
      <w:r>
        <w:t>.</w:t>
      </w:r>
      <w:r>
        <w:tab/>
        <w:t>Permitted supply: straw supplied on request with food or drink</w:t>
      </w:r>
      <w:bookmarkEnd w:id="146"/>
      <w:bookmarkEnd w:id="147"/>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148" w:name="_Toc209005151"/>
      <w:bookmarkStart w:id="149" w:name="_Toc208824282"/>
      <w:r>
        <w:rPr>
          <w:rStyle w:val="CharSectno"/>
        </w:rPr>
        <w:t>14</w:t>
      </w:r>
      <w:r>
        <w:t>.</w:t>
      </w:r>
      <w:r>
        <w:tab/>
        <w:t>Permitted supply: pack of straws supplied by authorised business or undertaking</w:t>
      </w:r>
      <w:bookmarkEnd w:id="148"/>
      <w:bookmarkEnd w:id="149"/>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in relation to any medical, disability or therapeutic purposes for which the pack of straws is required. </w:t>
      </w:r>
    </w:p>
    <w:p>
      <w:pPr>
        <w:pStyle w:val="Footnotesection"/>
      </w:pPr>
      <w:r>
        <w:tab/>
        <w:t>[Regulation 14 inserted: SL 2022/64 r. 15.]</w:t>
      </w:r>
    </w:p>
    <w:p>
      <w:pPr>
        <w:pStyle w:val="Heading5"/>
      </w:pPr>
      <w:bookmarkStart w:id="150" w:name="_Toc209005152"/>
      <w:bookmarkStart w:id="151" w:name="_Toc208824283"/>
      <w:r>
        <w:rPr>
          <w:rStyle w:val="CharSectno"/>
        </w:rPr>
        <w:t>15</w:t>
      </w:r>
      <w:r>
        <w:t>.</w:t>
      </w:r>
      <w:r>
        <w:tab/>
        <w:t>Permitted supply: straw supplied on wholesale basis</w:t>
      </w:r>
      <w:bookmarkEnd w:id="150"/>
      <w:bookmarkEnd w:id="151"/>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152" w:name="_Toc208501126"/>
      <w:bookmarkStart w:id="153" w:name="_Toc208503408"/>
      <w:bookmarkStart w:id="154" w:name="_Toc209001369"/>
      <w:bookmarkStart w:id="155" w:name="_Toc209005153"/>
      <w:bookmarkStart w:id="156" w:name="_Toc208824284"/>
      <w:r>
        <w:rPr>
          <w:rStyle w:val="CharDivNo"/>
        </w:rPr>
        <w:t>Division 3</w:t>
      </w:r>
      <w:r>
        <w:t> — </w:t>
      </w:r>
      <w:r>
        <w:rPr>
          <w:rStyle w:val="CharDivText"/>
        </w:rPr>
        <w:t>False or misleading information</w:t>
      </w:r>
      <w:bookmarkEnd w:id="152"/>
      <w:bookmarkEnd w:id="153"/>
      <w:bookmarkEnd w:id="154"/>
      <w:bookmarkEnd w:id="155"/>
      <w:bookmarkEnd w:id="156"/>
    </w:p>
    <w:p>
      <w:pPr>
        <w:pStyle w:val="Footnoteheading"/>
        <w:keepNext/>
      </w:pPr>
      <w:r>
        <w:tab/>
        <w:t>[Heading inserted: SL 2022/64 r. 15.]</w:t>
      </w:r>
    </w:p>
    <w:p>
      <w:pPr>
        <w:pStyle w:val="Heading5"/>
      </w:pPr>
      <w:bookmarkStart w:id="157" w:name="_Toc209005154"/>
      <w:bookmarkStart w:id="158" w:name="_Toc208824285"/>
      <w:r>
        <w:rPr>
          <w:rStyle w:val="CharSectno"/>
        </w:rPr>
        <w:t>16</w:t>
      </w:r>
      <w:r>
        <w:t>.</w:t>
      </w:r>
      <w:r>
        <w:tab/>
        <w:t>Offence to give false or misleading information about prescribed plastic item or prescribed drinking straw</w:t>
      </w:r>
      <w:bookmarkEnd w:id="157"/>
      <w:bookmarkEnd w:id="158"/>
    </w:p>
    <w:p>
      <w:pPr>
        <w:pStyle w:val="Subsection"/>
        <w:keepNext/>
      </w:pPr>
      <w:r>
        <w:tab/>
      </w:r>
      <w:r>
        <w:tab/>
        <w:t>A person who supplies or manufactures prescribed plastic items or prescribed drinking straws must not give any information that 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159" w:name="_Toc208501128"/>
      <w:bookmarkStart w:id="160" w:name="_Toc208503410"/>
      <w:bookmarkStart w:id="161" w:name="_Toc209001371"/>
      <w:bookmarkStart w:id="162" w:name="_Toc209005155"/>
      <w:bookmarkStart w:id="163" w:name="_Toc208824286"/>
      <w:r>
        <w:rPr>
          <w:rStyle w:val="CharPartNo"/>
        </w:rPr>
        <w:t>Part 3A</w:t>
      </w:r>
      <w:r>
        <w:rPr>
          <w:rStyle w:val="CharDivNo"/>
        </w:rPr>
        <w:t> </w:t>
      </w:r>
      <w:r>
        <w:t>—</w:t>
      </w:r>
      <w:r>
        <w:rPr>
          <w:rStyle w:val="CharDivText"/>
        </w:rPr>
        <w:t> </w:t>
      </w:r>
      <w:r>
        <w:rPr>
          <w:rStyle w:val="CharPartText"/>
        </w:rPr>
        <w:t>Offences relating to degradable plastic items</w:t>
      </w:r>
      <w:bookmarkEnd w:id="159"/>
      <w:bookmarkEnd w:id="160"/>
      <w:bookmarkEnd w:id="161"/>
      <w:bookmarkEnd w:id="162"/>
      <w:bookmarkEnd w:id="163"/>
    </w:p>
    <w:p>
      <w:pPr>
        <w:pStyle w:val="Footnoteheading"/>
      </w:pPr>
      <w:r>
        <w:tab/>
        <w:t>[Heading inserted: SL 2023/13 r. 14.]</w:t>
      </w:r>
    </w:p>
    <w:p>
      <w:pPr>
        <w:pStyle w:val="Heading5"/>
      </w:pPr>
      <w:bookmarkStart w:id="164" w:name="_Toc209005156"/>
      <w:bookmarkStart w:id="165" w:name="_Toc208824287"/>
      <w:r>
        <w:rPr>
          <w:rStyle w:val="CharSectno"/>
        </w:rPr>
        <w:t>17</w:t>
      </w:r>
      <w:r>
        <w:t>.</w:t>
      </w:r>
      <w:r>
        <w:tab/>
        <w:t>Offence to supply degradable plastic item</w:t>
      </w:r>
      <w:bookmarkEnd w:id="164"/>
      <w:bookmarkEnd w:id="165"/>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166" w:name="_Toc209005157"/>
      <w:bookmarkStart w:id="167" w:name="_Toc208824288"/>
      <w:r>
        <w:rPr>
          <w:rStyle w:val="CharSectno"/>
        </w:rPr>
        <w:t>17A</w:t>
      </w:r>
      <w:r>
        <w:t>.</w:t>
      </w:r>
      <w:r>
        <w:tab/>
        <w:t>Offence in r. 17 does not apply to supplies before 1 September 2023</w:t>
      </w:r>
      <w:bookmarkEnd w:id="166"/>
      <w:bookmarkEnd w:id="167"/>
    </w:p>
    <w:p>
      <w:pPr>
        <w:pStyle w:val="Subsection"/>
      </w:pPr>
      <w:r>
        <w:tab/>
      </w:r>
      <w:r>
        <w:tab/>
        <w:t>Regulation 17 does not apply to the supply of a degradable plastic item before 1 September 2023.</w:t>
      </w:r>
    </w:p>
    <w:p>
      <w:pPr>
        <w:pStyle w:val="Footnotesection"/>
      </w:pPr>
      <w:r>
        <w:tab/>
        <w:t>[Regulation 17A inserted: SL 2023/13 r. 14.]</w:t>
      </w:r>
    </w:p>
    <w:p>
      <w:pPr>
        <w:pStyle w:val="Heading5"/>
      </w:pPr>
      <w:bookmarkStart w:id="168" w:name="_Toc209005158"/>
      <w:bookmarkStart w:id="169" w:name="_Toc208824289"/>
      <w:r>
        <w:rPr>
          <w:rStyle w:val="CharSectno"/>
        </w:rPr>
        <w:t>17B</w:t>
      </w:r>
      <w:r>
        <w:t>.</w:t>
      </w:r>
      <w:r>
        <w:tab/>
        <w:t>Offence to give false or misleading information about degradable plastic item</w:t>
      </w:r>
      <w:bookmarkEnd w:id="168"/>
      <w:bookmarkEnd w:id="169"/>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r>
        <w:tab/>
        <w:t>[Regulation 17B inserted: SL 2023/13 r. 14.]</w:t>
      </w:r>
    </w:p>
    <w:p>
      <w:pPr>
        <w:pStyle w:val="Heading2"/>
      </w:pPr>
      <w:bookmarkStart w:id="170" w:name="_Toc208501132"/>
      <w:bookmarkStart w:id="171" w:name="_Toc208503414"/>
      <w:bookmarkStart w:id="172" w:name="_Toc209001375"/>
      <w:bookmarkStart w:id="173" w:name="_Toc209005159"/>
      <w:bookmarkStart w:id="174" w:name="_Toc208824290"/>
      <w:r>
        <w:rPr>
          <w:rStyle w:val="CharPartNo"/>
        </w:rPr>
        <w:t>Part 3B</w:t>
      </w:r>
      <w:r>
        <w:rPr>
          <w:rStyle w:val="CharDivNo"/>
        </w:rPr>
        <w:t> </w:t>
      </w:r>
      <w:r>
        <w:t>—</w:t>
      </w:r>
      <w:r>
        <w:rPr>
          <w:rStyle w:val="CharDivText"/>
        </w:rPr>
        <w:t> </w:t>
      </w:r>
      <w:r>
        <w:rPr>
          <w:rStyle w:val="CharPartText"/>
        </w:rPr>
        <w:t>Offences relating to prescribed microbead products</w:t>
      </w:r>
      <w:bookmarkEnd w:id="170"/>
      <w:bookmarkEnd w:id="171"/>
      <w:bookmarkEnd w:id="172"/>
      <w:bookmarkEnd w:id="173"/>
      <w:bookmarkEnd w:id="174"/>
    </w:p>
    <w:p>
      <w:pPr>
        <w:pStyle w:val="Footnoteheading"/>
      </w:pPr>
      <w:r>
        <w:tab/>
        <w:t>[Heading inserted: SL 2023/13 r. 14.]</w:t>
      </w:r>
    </w:p>
    <w:p>
      <w:pPr>
        <w:pStyle w:val="Heading5"/>
      </w:pPr>
      <w:bookmarkStart w:id="175" w:name="_Toc209005160"/>
      <w:bookmarkStart w:id="176" w:name="_Toc208824291"/>
      <w:r>
        <w:rPr>
          <w:rStyle w:val="CharSectno"/>
        </w:rPr>
        <w:t>17C</w:t>
      </w:r>
      <w:r>
        <w:t>.</w:t>
      </w:r>
      <w:r>
        <w:tab/>
        <w:t>Offence to supply prescribed microbead product</w:t>
      </w:r>
      <w:bookmarkEnd w:id="175"/>
      <w:bookmarkEnd w:id="176"/>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r>
        <w:tab/>
        <w:t>[Regulation 17C inserted: SL 2023/13 r. 14.]</w:t>
      </w:r>
    </w:p>
    <w:p>
      <w:pPr>
        <w:pStyle w:val="Heading5"/>
      </w:pPr>
      <w:bookmarkStart w:id="177" w:name="_Toc209005161"/>
      <w:bookmarkStart w:id="178" w:name="_Toc208824292"/>
      <w:r>
        <w:rPr>
          <w:rStyle w:val="CharSectno"/>
        </w:rPr>
        <w:t>17D</w:t>
      </w:r>
      <w:r>
        <w:t>.</w:t>
      </w:r>
      <w:r>
        <w:tab/>
        <w:t>Offence in r. 17C does not apply to supplies before 1 September 2023</w:t>
      </w:r>
      <w:bookmarkEnd w:id="177"/>
      <w:bookmarkEnd w:id="178"/>
    </w:p>
    <w:p>
      <w:pPr>
        <w:pStyle w:val="Subsection"/>
      </w:pPr>
      <w:r>
        <w:tab/>
      </w:r>
      <w:r>
        <w:tab/>
        <w:t>Regulation 17C does not apply to the supply of a prescribed microbead product before 1 September 2023.</w:t>
      </w:r>
    </w:p>
    <w:p>
      <w:pPr>
        <w:pStyle w:val="Footnotesection"/>
      </w:pPr>
      <w:r>
        <w:tab/>
        <w:t>[Regulation 17D inserted: SL 2023/13 r. 14.]</w:t>
      </w:r>
    </w:p>
    <w:p>
      <w:pPr>
        <w:pStyle w:val="Heading5"/>
      </w:pPr>
      <w:bookmarkStart w:id="179" w:name="_Toc209005162"/>
      <w:bookmarkStart w:id="180" w:name="_Toc208824293"/>
      <w:r>
        <w:rPr>
          <w:rStyle w:val="CharSectno"/>
        </w:rPr>
        <w:t>17E</w:t>
      </w:r>
      <w:r>
        <w:t>.</w:t>
      </w:r>
      <w:r>
        <w:tab/>
        <w:t>Offence to give false or misleading information about prescribed microbead product</w:t>
      </w:r>
      <w:bookmarkEnd w:id="179"/>
      <w:bookmarkEnd w:id="180"/>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r>
        <w:tab/>
        <w:t>[Regulation 17E inserted: SL 2023/13 r. 14.]</w:t>
      </w:r>
    </w:p>
    <w:p>
      <w:pPr>
        <w:pStyle w:val="Heading2"/>
      </w:pPr>
      <w:bookmarkStart w:id="181" w:name="_Toc208501136"/>
      <w:bookmarkStart w:id="182" w:name="_Toc208503418"/>
      <w:bookmarkStart w:id="183" w:name="_Toc209001381"/>
      <w:bookmarkStart w:id="184" w:name="_Toc209005163"/>
      <w:bookmarkStart w:id="185" w:name="_Toc208824294"/>
      <w:r>
        <w:rPr>
          <w:rStyle w:val="CharPartNo"/>
        </w:rPr>
        <w:t>Part 3C</w:t>
      </w:r>
      <w:r>
        <w:rPr>
          <w:rStyle w:val="CharDivNo"/>
        </w:rPr>
        <w:t> </w:t>
      </w:r>
      <w:r>
        <w:t>—</w:t>
      </w:r>
      <w:r>
        <w:rPr>
          <w:rStyle w:val="CharDivText"/>
        </w:rPr>
        <w:t> </w:t>
      </w:r>
      <w:r>
        <w:rPr>
          <w:rStyle w:val="CharPartText"/>
        </w:rPr>
        <w:t>Offences relating to prescribed expanded plastic packaging</w:t>
      </w:r>
      <w:bookmarkEnd w:id="181"/>
      <w:bookmarkEnd w:id="182"/>
      <w:bookmarkEnd w:id="183"/>
      <w:bookmarkEnd w:id="184"/>
      <w:bookmarkEnd w:id="185"/>
    </w:p>
    <w:p>
      <w:pPr>
        <w:pStyle w:val="Footnoteheading"/>
      </w:pPr>
      <w:r>
        <w:tab/>
        <w:t>[Heading inserted: SL 2023/13 r. 14.]</w:t>
      </w:r>
    </w:p>
    <w:p>
      <w:pPr>
        <w:pStyle w:val="Heading5"/>
        <w:rPr>
          <w:ins w:id="186" w:author="Master Repository Process" w:date="2025-09-30T08:24:00Z"/>
        </w:rPr>
      </w:pPr>
      <w:bookmarkStart w:id="187" w:name="_Toc208492593"/>
      <w:bookmarkStart w:id="188" w:name="_Toc208492976"/>
      <w:bookmarkStart w:id="189" w:name="_Toc209005164"/>
      <w:ins w:id="190" w:author="Master Repository Process" w:date="2025-09-30T08:24:00Z">
        <w:r>
          <w:rPr>
            <w:rStyle w:val="CharSectno"/>
          </w:rPr>
          <w:t>17EA</w:t>
        </w:r>
        <w:r>
          <w:t>.</w:t>
        </w:r>
        <w:r>
          <w:tab/>
          <w:t>Terms used</w:t>
        </w:r>
        <w:bookmarkEnd w:id="187"/>
        <w:bookmarkEnd w:id="188"/>
        <w:bookmarkEnd w:id="189"/>
      </w:ins>
    </w:p>
    <w:p>
      <w:pPr>
        <w:pStyle w:val="Subsection"/>
        <w:rPr>
          <w:ins w:id="191" w:author="Master Repository Process" w:date="2025-09-30T08:24:00Z"/>
        </w:rPr>
      </w:pPr>
      <w:ins w:id="192" w:author="Master Repository Process" w:date="2025-09-30T08:24:00Z">
        <w:r>
          <w:tab/>
        </w:r>
        <w:r>
          <w:tab/>
          <w:t xml:space="preserve">In this Part — </w:t>
        </w:r>
      </w:ins>
    </w:p>
    <w:p>
      <w:pPr>
        <w:pStyle w:val="Defstart"/>
        <w:rPr>
          <w:ins w:id="193" w:author="Master Repository Process" w:date="2025-09-30T08:24:00Z"/>
        </w:rPr>
      </w:pPr>
      <w:ins w:id="194" w:author="Master Repository Process" w:date="2025-09-30T08:24:00Z">
        <w:r>
          <w:tab/>
        </w:r>
        <w:r>
          <w:rPr>
            <w:rStyle w:val="CharDefText"/>
          </w:rPr>
          <w:t>install</w:t>
        </w:r>
        <w:r>
          <w:t xml:space="preserve">, in relation to an item, means — </w:t>
        </w:r>
      </w:ins>
    </w:p>
    <w:p>
      <w:pPr>
        <w:pStyle w:val="Defpara"/>
        <w:rPr>
          <w:ins w:id="195" w:author="Master Repository Process" w:date="2025-09-30T08:24:00Z"/>
        </w:rPr>
      </w:pPr>
      <w:ins w:id="196" w:author="Master Repository Process" w:date="2025-09-30T08:24:00Z">
        <w:r>
          <w:tab/>
          <w:t>(a)</w:t>
        </w:r>
        <w:r>
          <w:tab/>
          <w:t>assemble the item or fix the item in place; or</w:t>
        </w:r>
      </w:ins>
    </w:p>
    <w:p>
      <w:pPr>
        <w:pStyle w:val="Defpara"/>
        <w:rPr>
          <w:ins w:id="197" w:author="Master Repository Process" w:date="2025-09-30T08:24:00Z"/>
        </w:rPr>
      </w:pPr>
      <w:ins w:id="198" w:author="Master Repository Process" w:date="2025-09-30T08:24:00Z">
        <w:r>
          <w:tab/>
          <w:t>(b)</w:t>
        </w:r>
        <w:r>
          <w:tab/>
          <w:t>connect the item to fixed electrical wiring, plumbing or gas pipes or associated equipment;</w:t>
        </w:r>
      </w:ins>
    </w:p>
    <w:p>
      <w:pPr>
        <w:pStyle w:val="Defstart"/>
        <w:rPr>
          <w:ins w:id="199" w:author="Master Repository Process" w:date="2025-09-30T08:24:00Z"/>
        </w:rPr>
      </w:pPr>
      <w:ins w:id="200" w:author="Master Repository Process" w:date="2025-09-30T08:24:00Z">
        <w:r>
          <w:tab/>
        </w:r>
        <w:r>
          <w:rPr>
            <w:rStyle w:val="CharDefText"/>
          </w:rPr>
          <w:t>protective packaging</w:t>
        </w:r>
        <w:r>
          <w:t xml:space="preserve"> means prescribed expanded plastic packaging used to protect an item, or part of an item, that is designed to be installed by a qualified installer before use;</w:t>
        </w:r>
      </w:ins>
    </w:p>
    <w:p>
      <w:pPr>
        <w:pStyle w:val="Defstart"/>
        <w:rPr>
          <w:ins w:id="201" w:author="Master Repository Process" w:date="2025-09-30T08:24:00Z"/>
        </w:rPr>
      </w:pPr>
      <w:ins w:id="202" w:author="Master Repository Process" w:date="2025-09-30T08:24:00Z">
        <w:r>
          <w:tab/>
        </w:r>
        <w:r>
          <w:rPr>
            <w:rStyle w:val="CharDefText"/>
          </w:rPr>
          <w:t>qualified installer</w:t>
        </w:r>
        <w:r>
          <w:t>, in relation to an item, means a person who is the holder of a licence, permit or other authority issued under a written law authorising the holder to carry out work involving the installation of the item.</w:t>
        </w:r>
      </w:ins>
    </w:p>
    <w:p>
      <w:pPr>
        <w:pStyle w:val="Footnotesection"/>
        <w:rPr>
          <w:ins w:id="203" w:author="Master Repository Process" w:date="2025-09-30T08:24:00Z"/>
        </w:rPr>
      </w:pPr>
      <w:bookmarkStart w:id="204" w:name="_Toc208492594"/>
      <w:bookmarkStart w:id="205" w:name="_Toc208492977"/>
      <w:ins w:id="206" w:author="Master Repository Process" w:date="2025-09-30T08:24:00Z">
        <w:r>
          <w:tab/>
          <w:t>[Regulation 17EA inserted: SL 2025/163 r. 11.]</w:t>
        </w:r>
      </w:ins>
    </w:p>
    <w:p>
      <w:pPr>
        <w:pStyle w:val="Heading5"/>
        <w:rPr>
          <w:ins w:id="207" w:author="Master Repository Process" w:date="2025-09-30T08:24:00Z"/>
        </w:rPr>
      </w:pPr>
      <w:bookmarkStart w:id="208" w:name="_Toc209005165"/>
      <w:ins w:id="209" w:author="Master Repository Process" w:date="2025-09-30T08:24:00Z">
        <w:r>
          <w:rPr>
            <w:rStyle w:val="CharSectno"/>
          </w:rPr>
          <w:t>17EB</w:t>
        </w:r>
        <w:r>
          <w:t>.</w:t>
        </w:r>
        <w:r>
          <w:tab/>
          <w:t>Authorised manner of disposal</w:t>
        </w:r>
        <w:bookmarkEnd w:id="204"/>
        <w:bookmarkEnd w:id="205"/>
        <w:bookmarkEnd w:id="208"/>
      </w:ins>
    </w:p>
    <w:p>
      <w:pPr>
        <w:pStyle w:val="Subsection"/>
        <w:rPr>
          <w:ins w:id="210" w:author="Master Repository Process" w:date="2025-09-30T08:24:00Z"/>
        </w:rPr>
      </w:pPr>
      <w:ins w:id="211" w:author="Master Repository Process" w:date="2025-09-30T08:24:00Z">
        <w:r>
          <w:tab/>
        </w:r>
        <w:r>
          <w:tab/>
          <w:t xml:space="preserve">For the purposes of this Part, the authorised manner of disposal of prescribed expanded plastic packaging is — </w:t>
        </w:r>
      </w:ins>
    </w:p>
    <w:p>
      <w:pPr>
        <w:pStyle w:val="Indenta"/>
        <w:rPr>
          <w:ins w:id="212" w:author="Master Repository Process" w:date="2025-09-30T08:24:00Z"/>
        </w:rPr>
      </w:pPr>
      <w:ins w:id="213" w:author="Master Repository Process" w:date="2025-09-30T08:24:00Z">
        <w:r>
          <w:tab/>
          <w:t>(a)</w:t>
        </w:r>
        <w:r>
          <w:tab/>
          <w:t xml:space="preserve">disposal that complies with the requirements of an extended producer responsibility scheme that is implemented and operating under — </w:t>
        </w:r>
      </w:ins>
    </w:p>
    <w:p>
      <w:pPr>
        <w:pStyle w:val="Indenti"/>
        <w:rPr>
          <w:ins w:id="214" w:author="Master Repository Process" w:date="2025-09-30T08:24:00Z"/>
        </w:rPr>
      </w:pPr>
      <w:ins w:id="215" w:author="Master Repository Process" w:date="2025-09-30T08:24:00Z">
        <w:r>
          <w:tab/>
          <w:t>(i)</w:t>
        </w:r>
        <w:r>
          <w:tab/>
          <w:t xml:space="preserve">the </w:t>
        </w:r>
        <w:r>
          <w:rPr>
            <w:i/>
            <w:iCs/>
          </w:rPr>
          <w:t>Waste Avoidance and Resource Recovery Act 2007</w:t>
        </w:r>
        <w:r>
          <w:t>; or</w:t>
        </w:r>
      </w:ins>
    </w:p>
    <w:p>
      <w:pPr>
        <w:pStyle w:val="Indenti"/>
        <w:rPr>
          <w:ins w:id="216" w:author="Master Repository Process" w:date="2025-09-30T08:24:00Z"/>
        </w:rPr>
      </w:pPr>
      <w:ins w:id="217" w:author="Master Repository Process" w:date="2025-09-30T08:24:00Z">
        <w:r>
          <w:tab/>
          <w:t>(ii)</w:t>
        </w:r>
        <w:r>
          <w:tab/>
          <w:t>a law of the Commonwealth;</w:t>
        </w:r>
      </w:ins>
    </w:p>
    <w:p>
      <w:pPr>
        <w:pStyle w:val="Indenta"/>
        <w:rPr>
          <w:ins w:id="218" w:author="Master Repository Process" w:date="2025-09-30T08:24:00Z"/>
        </w:rPr>
      </w:pPr>
      <w:ins w:id="219" w:author="Master Repository Process" w:date="2025-09-30T08:24:00Z">
        <w:r>
          <w:tab/>
        </w:r>
        <w:r>
          <w:tab/>
          <w:t>or</w:t>
        </w:r>
      </w:ins>
    </w:p>
    <w:p>
      <w:pPr>
        <w:pStyle w:val="Indenta"/>
        <w:keepNext/>
        <w:rPr>
          <w:ins w:id="220" w:author="Master Repository Process" w:date="2025-09-30T08:24:00Z"/>
        </w:rPr>
      </w:pPr>
      <w:ins w:id="221" w:author="Master Repository Process" w:date="2025-09-30T08:24:00Z">
        <w:r>
          <w:tab/>
          <w:t>(b)</w:t>
        </w:r>
        <w:r>
          <w:tab/>
          <w:t xml:space="preserve">disposal at premises that are — </w:t>
        </w:r>
      </w:ins>
    </w:p>
    <w:p>
      <w:pPr>
        <w:pStyle w:val="Indenti"/>
        <w:rPr>
          <w:ins w:id="222" w:author="Master Repository Process" w:date="2025-09-30T08:24:00Z"/>
        </w:rPr>
      </w:pPr>
      <w:ins w:id="223" w:author="Master Repository Process" w:date="2025-09-30T08:24:00Z">
        <w:r>
          <w:tab/>
          <w:t>(i)</w:t>
        </w:r>
        <w:r>
          <w:tab/>
          <w:t xml:space="preserve">of a kind specified in the </w:t>
        </w:r>
        <w:r>
          <w:rPr>
            <w:i/>
          </w:rPr>
          <w:t>Environmental Protection Regulations 1987</w:t>
        </w:r>
        <w:r>
          <w:t xml:space="preserve"> Schedule 1 Part 2 as category 89 premises; and</w:t>
        </w:r>
      </w:ins>
    </w:p>
    <w:p>
      <w:pPr>
        <w:pStyle w:val="Indenti"/>
        <w:rPr>
          <w:ins w:id="224" w:author="Master Repository Process" w:date="2025-09-30T08:24:00Z"/>
        </w:rPr>
      </w:pPr>
      <w:ins w:id="225" w:author="Master Repository Process" w:date="2025-09-30T08:24:00Z">
        <w:r>
          <w:tab/>
          <w:t>(ii)</w:t>
        </w:r>
        <w:r>
          <w:tab/>
          <w:t>registered under regulation 5B of those regulations;</w:t>
        </w:r>
      </w:ins>
    </w:p>
    <w:p>
      <w:pPr>
        <w:pStyle w:val="Indenta"/>
        <w:rPr>
          <w:ins w:id="226" w:author="Master Repository Process" w:date="2025-09-30T08:24:00Z"/>
        </w:rPr>
      </w:pPr>
      <w:ins w:id="227" w:author="Master Repository Process" w:date="2025-09-30T08:24:00Z">
        <w:r>
          <w:tab/>
        </w:r>
        <w:r>
          <w:tab/>
          <w:t>or</w:t>
        </w:r>
      </w:ins>
    </w:p>
    <w:p>
      <w:pPr>
        <w:pStyle w:val="Indenta"/>
        <w:rPr>
          <w:ins w:id="228" w:author="Master Repository Process" w:date="2025-09-30T08:24:00Z"/>
        </w:rPr>
      </w:pPr>
      <w:ins w:id="229" w:author="Master Repository Process" w:date="2025-09-30T08:24:00Z">
        <w:r>
          <w:tab/>
          <w:t>(c)</w:t>
        </w:r>
        <w:r>
          <w:tab/>
          <w:t>disposal at prescribed premises in respect of which a licence is in force authorising the packaging to be accepted at the premises for recycling or disposal.</w:t>
        </w:r>
      </w:ins>
    </w:p>
    <w:p>
      <w:pPr>
        <w:pStyle w:val="Footnotesection"/>
        <w:rPr>
          <w:ins w:id="230" w:author="Master Repository Process" w:date="2025-09-30T08:24:00Z"/>
        </w:rPr>
      </w:pPr>
      <w:ins w:id="231" w:author="Master Repository Process" w:date="2025-09-30T08:24:00Z">
        <w:r>
          <w:tab/>
          <w:t>[Regulation 17EB inserted: SL 2025/163 r. 11.]</w:t>
        </w:r>
      </w:ins>
    </w:p>
    <w:p>
      <w:pPr>
        <w:pStyle w:val="Heading5"/>
      </w:pPr>
      <w:bookmarkStart w:id="232" w:name="_Toc209005166"/>
      <w:bookmarkStart w:id="233" w:name="_Toc208824295"/>
      <w:r>
        <w:rPr>
          <w:rStyle w:val="CharSectno"/>
        </w:rPr>
        <w:t>17F</w:t>
      </w:r>
      <w:r>
        <w:t>.</w:t>
      </w:r>
      <w:r>
        <w:tab/>
        <w:t>Offence to supply prescribed expanded plastic packaging</w:t>
      </w:r>
      <w:bookmarkEnd w:id="232"/>
      <w:bookmarkEnd w:id="233"/>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rPr>
          <w:ins w:id="234" w:author="Master Repository Process" w:date="2025-09-30T08:24:00Z"/>
        </w:rPr>
      </w:pPr>
      <w:ins w:id="235" w:author="Master Repository Process" w:date="2025-09-30T08:24:00Z">
        <w:r>
          <w:tab/>
          <w:t>(4)</w:t>
        </w:r>
        <w:r>
          <w:tab/>
          <w:t xml:space="preserve">Subregulation (1) does not apply to the supply of protective packaging if the supplier believes on reasonable grounds that the person to whom the packaging is supplied — </w:t>
        </w:r>
      </w:ins>
    </w:p>
    <w:p>
      <w:pPr>
        <w:pStyle w:val="Indenta"/>
        <w:rPr>
          <w:ins w:id="236" w:author="Master Repository Process" w:date="2025-09-30T08:24:00Z"/>
        </w:rPr>
      </w:pPr>
      <w:ins w:id="237" w:author="Master Repository Process" w:date="2025-09-30T08:24:00Z">
        <w:r>
          <w:tab/>
          <w:t>(a)</w:t>
        </w:r>
        <w:r>
          <w:tab/>
          <w:t>is a qualified installer; and</w:t>
        </w:r>
      </w:ins>
    </w:p>
    <w:p>
      <w:pPr>
        <w:pStyle w:val="Indenta"/>
        <w:rPr>
          <w:ins w:id="238" w:author="Master Repository Process" w:date="2025-09-30T08:24:00Z"/>
        </w:rPr>
      </w:pPr>
      <w:ins w:id="239" w:author="Master Repository Process" w:date="2025-09-30T08:24:00Z">
        <w:r>
          <w:tab/>
          <w:t>(b)</w:t>
        </w:r>
        <w:r>
          <w:tab/>
          <w:t xml:space="preserve">will, after completing the installation of the item, or part of the item, that the packaging is used to protect — </w:t>
        </w:r>
      </w:ins>
    </w:p>
    <w:p>
      <w:pPr>
        <w:pStyle w:val="Indenti"/>
        <w:rPr>
          <w:ins w:id="240" w:author="Master Repository Process" w:date="2025-09-30T08:24:00Z"/>
        </w:rPr>
      </w:pPr>
      <w:ins w:id="241" w:author="Master Repository Process" w:date="2025-09-30T08:24:00Z">
        <w:r>
          <w:tab/>
          <w:t>(i)</w:t>
        </w:r>
        <w:r>
          <w:tab/>
          <w:t>remove the packaging from the premises in or on which the item was installed; and</w:t>
        </w:r>
      </w:ins>
    </w:p>
    <w:p>
      <w:pPr>
        <w:pStyle w:val="Indenti"/>
        <w:rPr>
          <w:ins w:id="242" w:author="Master Repository Process" w:date="2025-09-30T08:24:00Z"/>
        </w:rPr>
      </w:pPr>
      <w:ins w:id="243" w:author="Master Repository Process" w:date="2025-09-30T08:24:00Z">
        <w:r>
          <w:tab/>
          <w:t>(ii)</w:t>
        </w:r>
        <w:r>
          <w:tab/>
          <w:t>dispose of the packaging in the authorised manner.</w:t>
        </w:r>
      </w:ins>
    </w:p>
    <w:p>
      <w:pPr>
        <w:pStyle w:val="Footnotesection"/>
        <w:rPr>
          <w:ins w:id="244" w:author="Master Repository Process" w:date="2025-09-30T08:24:00Z"/>
        </w:rPr>
      </w:pPr>
      <w:r>
        <w:tab/>
        <w:t>[Regulation 17F inserted: SL 2023/13 r. </w:t>
      </w:r>
      <w:del w:id="245" w:author="Master Repository Process" w:date="2025-09-30T08:24:00Z">
        <w:r>
          <w:delText>14</w:delText>
        </w:r>
      </w:del>
      <w:ins w:id="246" w:author="Master Repository Process" w:date="2025-09-30T08:24:00Z">
        <w:r>
          <w:t>14; amended: SL 2025/163 r. 12.]</w:t>
        </w:r>
      </w:ins>
    </w:p>
    <w:p>
      <w:pPr>
        <w:pStyle w:val="Heading5"/>
        <w:rPr>
          <w:ins w:id="247" w:author="Master Repository Process" w:date="2025-09-30T08:24:00Z"/>
        </w:rPr>
      </w:pPr>
      <w:bookmarkStart w:id="248" w:name="_Toc208492597"/>
      <w:bookmarkStart w:id="249" w:name="_Toc208492980"/>
      <w:bookmarkStart w:id="250" w:name="_Toc209005167"/>
      <w:ins w:id="251" w:author="Master Repository Process" w:date="2025-09-30T08:24:00Z">
        <w:r>
          <w:rPr>
            <w:rStyle w:val="CharSectno"/>
          </w:rPr>
          <w:t>17FA</w:t>
        </w:r>
        <w:r>
          <w:t>.</w:t>
        </w:r>
        <w:r>
          <w:tab/>
          <w:t>Offence to dispose of protective packaging</w:t>
        </w:r>
        <w:bookmarkEnd w:id="248"/>
        <w:bookmarkEnd w:id="249"/>
        <w:bookmarkEnd w:id="250"/>
      </w:ins>
    </w:p>
    <w:p>
      <w:pPr>
        <w:pStyle w:val="Subsection"/>
        <w:rPr>
          <w:ins w:id="252" w:author="Master Repository Process" w:date="2025-09-30T08:24:00Z"/>
        </w:rPr>
      </w:pPr>
      <w:ins w:id="253" w:author="Master Repository Process" w:date="2025-09-30T08:24:00Z">
        <w:r>
          <w:tab/>
        </w:r>
        <w:r>
          <w:tab/>
          <w:t>A qualified installer to whom protective packaging is supplied must not dispose of the packaging other than in the authorised manner.</w:t>
        </w:r>
      </w:ins>
    </w:p>
    <w:p>
      <w:pPr>
        <w:pStyle w:val="Penstart"/>
        <w:rPr>
          <w:ins w:id="254" w:author="Master Repository Process" w:date="2025-09-30T08:24:00Z"/>
        </w:rPr>
      </w:pPr>
      <w:ins w:id="255" w:author="Master Repository Process" w:date="2025-09-30T08:24:00Z">
        <w:r>
          <w:tab/>
          <w:t>Penalty: a fine of $5 000.</w:t>
        </w:r>
      </w:ins>
    </w:p>
    <w:p>
      <w:pPr>
        <w:pStyle w:val="Footnotesection"/>
      </w:pPr>
      <w:ins w:id="256" w:author="Master Repository Process" w:date="2025-09-30T08:24:00Z">
        <w:r>
          <w:tab/>
          <w:t>[Regulation 17FA inserted: SL 2025/163 r. 13</w:t>
        </w:r>
      </w:ins>
      <w:r>
        <w:t>.]</w:t>
      </w:r>
    </w:p>
    <w:p>
      <w:pPr>
        <w:pStyle w:val="Heading5"/>
      </w:pPr>
      <w:bookmarkStart w:id="257" w:name="_Toc209005168"/>
      <w:bookmarkStart w:id="258" w:name="_Toc208824296"/>
      <w:r>
        <w:rPr>
          <w:rStyle w:val="CharSectno"/>
        </w:rPr>
        <w:t>17G</w:t>
      </w:r>
      <w:r>
        <w:t>.</w:t>
      </w:r>
      <w:r>
        <w:tab/>
        <w:t>Offence in r. 17F(1) does not apply to certain supplies before 1 September 2023</w:t>
      </w:r>
      <w:bookmarkEnd w:id="257"/>
      <w:bookmarkEnd w:id="258"/>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r>
        <w:tab/>
        <w:t>[Regulation 17G inserted: SL 2023/13 r. 14.]</w:t>
      </w:r>
    </w:p>
    <w:p>
      <w:pPr>
        <w:pStyle w:val="Heading5"/>
      </w:pPr>
      <w:bookmarkStart w:id="259" w:name="_Toc209005169"/>
      <w:bookmarkStart w:id="260" w:name="_Toc208824297"/>
      <w:r>
        <w:rPr>
          <w:rStyle w:val="CharSectno"/>
        </w:rPr>
        <w:t>17H</w:t>
      </w:r>
      <w:r>
        <w:t>.</w:t>
      </w:r>
      <w:r>
        <w:tab/>
        <w:t>Offence in r. 17F(1) does not apply to certain supplies before 1 July 2025</w:t>
      </w:r>
      <w:bookmarkEnd w:id="259"/>
      <w:bookmarkEnd w:id="260"/>
    </w:p>
    <w:p>
      <w:pPr>
        <w:pStyle w:val="Subsection"/>
      </w:pPr>
      <w:r>
        <w:tab/>
      </w:r>
      <w:r>
        <w:tab/>
        <w:t>Regulation 17F(1) does not apply to the supply before 1 July 2025 of prescribed expanded plastic packaging that is moulded packaging.</w:t>
      </w:r>
    </w:p>
    <w:p>
      <w:pPr>
        <w:pStyle w:val="Footnotesection"/>
      </w:pPr>
      <w:r>
        <w:tab/>
        <w:t>[Regulation 17H inserted: SL 2023/13 r. 14.]</w:t>
      </w:r>
    </w:p>
    <w:p>
      <w:pPr>
        <w:pStyle w:val="Heading5"/>
      </w:pPr>
      <w:bookmarkStart w:id="261" w:name="_Toc209005170"/>
      <w:bookmarkStart w:id="262" w:name="_Toc208824298"/>
      <w:r>
        <w:rPr>
          <w:rStyle w:val="CharSectno"/>
        </w:rPr>
        <w:t>17I</w:t>
      </w:r>
      <w:r>
        <w:t>.</w:t>
      </w:r>
      <w:r>
        <w:tab/>
        <w:t>Offence to give false or misleading information about prescribed expanded plastic packaging</w:t>
      </w:r>
      <w:bookmarkEnd w:id="261"/>
      <w:bookmarkEnd w:id="262"/>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263" w:name="_Toc208501141"/>
      <w:bookmarkStart w:id="264" w:name="_Toc208503423"/>
      <w:bookmarkStart w:id="265" w:name="_Toc209001387"/>
      <w:bookmarkStart w:id="266" w:name="_Toc209005171"/>
      <w:bookmarkStart w:id="267" w:name="_Toc208824299"/>
      <w:r>
        <w:rPr>
          <w:rStyle w:val="CharPartNo"/>
        </w:rPr>
        <w:t>Part 4</w:t>
      </w:r>
      <w:r>
        <w:rPr>
          <w:rStyle w:val="CharDivNo"/>
        </w:rPr>
        <w:t> </w:t>
      </w:r>
      <w:r>
        <w:t>—</w:t>
      </w:r>
      <w:r>
        <w:rPr>
          <w:rStyle w:val="CharDivText"/>
        </w:rPr>
        <w:t> </w:t>
      </w:r>
      <w:r>
        <w:rPr>
          <w:rStyle w:val="CharPartText"/>
        </w:rPr>
        <w:t>Offences relating to the release of balloons</w:t>
      </w:r>
      <w:bookmarkEnd w:id="263"/>
      <w:bookmarkEnd w:id="264"/>
      <w:bookmarkEnd w:id="265"/>
      <w:bookmarkEnd w:id="266"/>
      <w:bookmarkEnd w:id="267"/>
    </w:p>
    <w:p>
      <w:pPr>
        <w:pStyle w:val="Footnoteheading"/>
      </w:pPr>
      <w:r>
        <w:tab/>
        <w:t>[Heading inserted: SL 2022/64 r. 15.]</w:t>
      </w:r>
    </w:p>
    <w:p>
      <w:pPr>
        <w:pStyle w:val="Heading5"/>
      </w:pPr>
      <w:bookmarkStart w:id="268" w:name="_Toc209005172"/>
      <w:bookmarkStart w:id="269" w:name="_Toc208824300"/>
      <w:r>
        <w:rPr>
          <w:rStyle w:val="CharSectno"/>
        </w:rPr>
        <w:t>18</w:t>
      </w:r>
      <w:r>
        <w:t>.</w:t>
      </w:r>
      <w:r>
        <w:tab/>
        <w:t>Offences relating to release of balloons</w:t>
      </w:r>
      <w:bookmarkEnd w:id="268"/>
      <w:bookmarkEnd w:id="269"/>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270" w:name="_Toc208501143"/>
      <w:bookmarkStart w:id="271" w:name="_Toc208503425"/>
      <w:bookmarkStart w:id="272" w:name="_Toc209001389"/>
      <w:bookmarkStart w:id="273" w:name="_Toc209005173"/>
      <w:bookmarkStart w:id="274" w:name="_Toc208824301"/>
      <w:r>
        <w:rPr>
          <w:rStyle w:val="CharPartNo"/>
        </w:rPr>
        <w:t>Part 4A</w:t>
      </w:r>
      <w:r>
        <w:t> — </w:t>
      </w:r>
      <w:r>
        <w:rPr>
          <w:rStyle w:val="CharPartText"/>
        </w:rPr>
        <w:t>Offence relating to prescribed plastic film signage</w:t>
      </w:r>
      <w:bookmarkEnd w:id="270"/>
      <w:bookmarkEnd w:id="271"/>
      <w:bookmarkEnd w:id="272"/>
      <w:bookmarkEnd w:id="273"/>
      <w:bookmarkEnd w:id="274"/>
    </w:p>
    <w:p>
      <w:pPr>
        <w:pStyle w:val="Footnoteheading"/>
      </w:pPr>
      <w:r>
        <w:tab/>
        <w:t>[Heading inserted: SL 2024/86 r. 4.]</w:t>
      </w:r>
    </w:p>
    <w:p>
      <w:pPr>
        <w:pStyle w:val="Heading5"/>
      </w:pPr>
      <w:bookmarkStart w:id="275" w:name="_Toc209005174"/>
      <w:bookmarkStart w:id="276" w:name="_Toc208824302"/>
      <w:r>
        <w:rPr>
          <w:rStyle w:val="CharSectno"/>
        </w:rPr>
        <w:t>18A</w:t>
      </w:r>
      <w:r>
        <w:t>.</w:t>
      </w:r>
      <w:r>
        <w:tab/>
        <w:t>Offence to use prescribed plastic film signage outdoors for promotional or advertising purposes</w:t>
      </w:r>
      <w:bookmarkEnd w:id="275"/>
      <w:bookmarkEnd w:id="276"/>
    </w:p>
    <w:p>
      <w:pPr>
        <w:pStyle w:val="Subsection"/>
      </w:pPr>
      <w:r>
        <w:tab/>
        <w:t>(1)</w:t>
      </w:r>
      <w:r>
        <w:tab/>
        <w:t xml:space="preserve">In this regulation — </w:t>
      </w:r>
    </w:p>
    <w:p>
      <w:pPr>
        <w:pStyle w:val="Defstart"/>
      </w:pPr>
      <w:r>
        <w:tab/>
      </w:r>
      <w:r>
        <w:rPr>
          <w:rStyle w:val="CharDefText"/>
        </w:rPr>
        <w:t>prescribed plastic film signage</w:t>
      </w:r>
      <w:r>
        <w:t xml:space="preserve"> means a disposable plastic item that is — </w:t>
      </w:r>
    </w:p>
    <w:p>
      <w:pPr>
        <w:pStyle w:val="Defpara"/>
      </w:pPr>
      <w:r>
        <w:tab/>
        <w:t>(a)</w:t>
      </w:r>
      <w:r>
        <w:tab/>
        <w:t>a banner, placard, sign, bunting or similar thing; and</w:t>
      </w:r>
    </w:p>
    <w:p>
      <w:pPr>
        <w:pStyle w:val="Defpara"/>
      </w:pPr>
      <w:r>
        <w:tab/>
        <w:t>(b)</w:t>
      </w:r>
      <w:r>
        <w:tab/>
        <w:t>made wholly or partly from soft plastic;</w:t>
      </w:r>
    </w:p>
    <w:p>
      <w:pPr>
        <w:pStyle w:val="Defstart"/>
      </w:pPr>
      <w:r>
        <w:tab/>
      </w:r>
      <w:r>
        <w:rPr>
          <w:rStyle w:val="CharDefText"/>
        </w:rPr>
        <w:t>soft plastic</w:t>
      </w:r>
      <w:r>
        <w:t xml:space="preserve"> — </w:t>
      </w:r>
    </w:p>
    <w:p>
      <w:pPr>
        <w:pStyle w:val="Defpara"/>
      </w:pPr>
      <w:r>
        <w:tab/>
        <w:t>(a)</w:t>
      </w:r>
      <w:r>
        <w:tab/>
        <w:t>means plastic that is not rigid; but</w:t>
      </w:r>
    </w:p>
    <w:p>
      <w:pPr>
        <w:pStyle w:val="Defpara"/>
      </w:pPr>
      <w:r>
        <w:tab/>
        <w:t>(b)</w:t>
      </w:r>
      <w:r>
        <w:tab/>
        <w:t xml:space="preserve">does not include the following — </w:t>
      </w:r>
    </w:p>
    <w:p>
      <w:pPr>
        <w:pStyle w:val="Defsubpara"/>
      </w:pPr>
      <w:r>
        <w:tab/>
        <w:t>(i)</w:t>
      </w:r>
      <w:r>
        <w:tab/>
        <w:t>nylon;</w:t>
      </w:r>
    </w:p>
    <w:p>
      <w:pPr>
        <w:pStyle w:val="Defsubpara"/>
      </w:pPr>
      <w:r>
        <w:tab/>
        <w:t>(ii)</w:t>
      </w:r>
      <w:r>
        <w:tab/>
        <w:t>polyester fabric;</w:t>
      </w:r>
    </w:p>
    <w:p>
      <w:pPr>
        <w:pStyle w:val="Defsubpara"/>
      </w:pPr>
      <w:r>
        <w:tab/>
        <w:t>(iii)</w:t>
      </w:r>
      <w:r>
        <w:tab/>
        <w:t>woven mesh;</w:t>
      </w:r>
    </w:p>
    <w:p>
      <w:pPr>
        <w:pStyle w:val="Defsubpara"/>
      </w:pPr>
      <w:r>
        <w:tab/>
        <w:t>(iv)</w:t>
      </w:r>
      <w:r>
        <w:tab/>
        <w:t>plasticised canvas.</w:t>
      </w:r>
    </w:p>
    <w:p>
      <w:pPr>
        <w:pStyle w:val="Subsection"/>
      </w:pPr>
      <w:r>
        <w:tab/>
        <w:t>(2)</w:t>
      </w:r>
      <w:r>
        <w:tab/>
        <w:t>A person must not use, or authorise another person to use, prescribed plastic film signage outdoors for promotional or advertising purposes.</w:t>
      </w:r>
    </w:p>
    <w:p>
      <w:pPr>
        <w:pStyle w:val="Penstart"/>
      </w:pPr>
      <w:r>
        <w:tab/>
        <w:t>Penalty for this subregulation: a fine of $5 000.</w:t>
      </w:r>
    </w:p>
    <w:p>
      <w:pPr>
        <w:pStyle w:val="Footnotesection"/>
      </w:pPr>
      <w:r>
        <w:tab/>
        <w:t>[Regulation 18A inserted: SL 2024/86 r. 4.]</w:t>
      </w:r>
    </w:p>
    <w:p>
      <w:pPr>
        <w:pStyle w:val="Heading2"/>
      </w:pPr>
      <w:bookmarkStart w:id="277" w:name="_Toc208501145"/>
      <w:bookmarkStart w:id="278" w:name="_Toc208503427"/>
      <w:bookmarkStart w:id="279" w:name="_Toc209001391"/>
      <w:bookmarkStart w:id="280" w:name="_Toc209005175"/>
      <w:bookmarkStart w:id="281" w:name="_Toc208824303"/>
      <w:r>
        <w:rPr>
          <w:rStyle w:val="CharPartNo"/>
        </w:rPr>
        <w:t>Part 5</w:t>
      </w:r>
      <w:r>
        <w:t> — </w:t>
      </w:r>
      <w:r>
        <w:rPr>
          <w:rStyle w:val="CharPartText"/>
        </w:rPr>
        <w:t>Exemptions</w:t>
      </w:r>
      <w:bookmarkEnd w:id="277"/>
      <w:bookmarkEnd w:id="278"/>
      <w:bookmarkEnd w:id="279"/>
      <w:bookmarkEnd w:id="280"/>
      <w:bookmarkEnd w:id="281"/>
    </w:p>
    <w:p>
      <w:pPr>
        <w:pStyle w:val="Footnoteheading"/>
      </w:pPr>
      <w:r>
        <w:tab/>
        <w:t>[Heading inserted: SL 2022/64 r. 10.]</w:t>
      </w:r>
    </w:p>
    <w:p>
      <w:pPr>
        <w:pStyle w:val="Heading5"/>
      </w:pPr>
      <w:bookmarkStart w:id="282" w:name="_Toc209005176"/>
      <w:bookmarkStart w:id="283" w:name="_Toc208824304"/>
      <w:r>
        <w:rPr>
          <w:rStyle w:val="CharSectno"/>
        </w:rPr>
        <w:t>19</w:t>
      </w:r>
      <w:r>
        <w:t>.</w:t>
      </w:r>
      <w:r>
        <w:tab/>
        <w:t>Term used: Department’s website</w:t>
      </w:r>
      <w:bookmarkEnd w:id="282"/>
      <w:bookmarkEnd w:id="283"/>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284" w:name="_Toc209005177"/>
      <w:bookmarkStart w:id="285" w:name="_Toc208824305"/>
      <w:r>
        <w:rPr>
          <w:rStyle w:val="CharSectno"/>
        </w:rPr>
        <w:t>20</w:t>
      </w:r>
      <w:r>
        <w:t>.</w:t>
      </w:r>
      <w:r>
        <w:tab/>
        <w:t>CEO may grant exemption</w:t>
      </w:r>
      <w:bookmarkEnd w:id="284"/>
      <w:bookmarkEnd w:id="285"/>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 xml:space="preserve">If the CEO grants an exemption under subregulation (1), (2), (2A), (2B) or (2C)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286" w:name="_Toc209005178"/>
      <w:bookmarkStart w:id="287" w:name="_Toc208824306"/>
      <w:r>
        <w:rPr>
          <w:rStyle w:val="CharSectno"/>
        </w:rPr>
        <w:t>21</w:t>
      </w:r>
      <w:r>
        <w:t>.</w:t>
      </w:r>
      <w:r>
        <w:tab/>
        <w:t>Application for exemption</w:t>
      </w:r>
      <w:bookmarkEnd w:id="286"/>
      <w:bookmarkEnd w:id="287"/>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288" w:name="_Toc209005179"/>
      <w:bookmarkStart w:id="289" w:name="_Toc208824307"/>
      <w:r>
        <w:rPr>
          <w:rStyle w:val="CharSectno"/>
        </w:rPr>
        <w:t>22</w:t>
      </w:r>
      <w:r>
        <w:t>.</w:t>
      </w:r>
      <w:r>
        <w:tab/>
        <w:t>Effect of exemption</w:t>
      </w:r>
      <w:bookmarkEnd w:id="288"/>
      <w:bookmarkEnd w:id="289"/>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290" w:name="_Toc208501150"/>
      <w:bookmarkStart w:id="291" w:name="_Toc208503432"/>
      <w:bookmarkStart w:id="292" w:name="_Toc209001396"/>
      <w:bookmarkStart w:id="293" w:name="_Toc209005180"/>
      <w:bookmarkStart w:id="294" w:name="_Toc208824308"/>
      <w:bookmarkStart w:id="295" w:name="_Hlk208502616"/>
      <w:r>
        <w:t>Notes</w:t>
      </w:r>
      <w:bookmarkEnd w:id="290"/>
      <w:bookmarkEnd w:id="291"/>
      <w:bookmarkEnd w:id="292"/>
      <w:bookmarkEnd w:id="293"/>
      <w:bookmarkEnd w:id="294"/>
    </w:p>
    <w:p>
      <w:pPr>
        <w:pStyle w:val="nStatement"/>
      </w:pPr>
      <w:r>
        <w:t xml:space="preserve">This is a compilation of the </w:t>
      </w:r>
      <w:r>
        <w:rPr>
          <w:i/>
          <w:noProof/>
        </w:rPr>
        <w:t>Environmental Protection (Prohibited Plastics and Balloons) Regulations 2018</w:t>
      </w:r>
      <w:r>
        <w:t xml:space="preserve"> and includes amendments made by other written laws. For provisions that have come into operation see the compilation table.</w:t>
      </w:r>
      <w:del w:id="296" w:author="Master Repository Process" w:date="2025-09-30T08:24:00Z">
        <w:r>
          <w:delText xml:space="preserve"> For provisions that have not yet come into operation see the uncommenced provisions table.</w:delText>
        </w:r>
      </w:del>
    </w:p>
    <w:p>
      <w:pPr>
        <w:pStyle w:val="nHeading3"/>
      </w:pPr>
      <w:bookmarkStart w:id="297" w:name="_Toc209005181"/>
      <w:bookmarkStart w:id="298" w:name="_Toc208824309"/>
      <w:r>
        <w:t>Compilation table</w:t>
      </w:r>
      <w:bookmarkEnd w:id="297"/>
      <w:bookmarkEnd w:id="29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2024</w:t>
            </w:r>
            <w:r>
              <w:t xml:space="preserve"> Pt. 2</w:t>
            </w:r>
          </w:p>
        </w:tc>
        <w:tc>
          <w:tcPr>
            <w:tcW w:w="1276" w:type="dxa"/>
            <w:tcBorders>
              <w:top w:val="nil"/>
              <w:bottom w:val="nil"/>
            </w:tcBorders>
          </w:tcPr>
          <w:p>
            <w:pPr>
              <w:pStyle w:val="nTable"/>
              <w:spacing w:after="40"/>
            </w:pPr>
            <w:r>
              <w:t>SL 2024/86 29 May 2024</w:t>
            </w:r>
          </w:p>
        </w:tc>
        <w:tc>
          <w:tcPr>
            <w:tcW w:w="2693" w:type="dxa"/>
            <w:tcBorders>
              <w:top w:val="nil"/>
              <w:bottom w:val="nil"/>
            </w:tcBorders>
          </w:tcPr>
          <w:p>
            <w:pPr>
              <w:pStyle w:val="nTable"/>
              <w:spacing w:after="40"/>
            </w:pPr>
            <w:r>
              <w:t>1 Jun 2024 (see r. 2(b))</w:t>
            </w:r>
          </w:p>
        </w:tc>
      </w:tr>
    </w:tbl>
    <w:p>
      <w:pPr>
        <w:pStyle w:val="nHeading3"/>
        <w:rPr>
          <w:del w:id="299" w:author="Master Repository Process" w:date="2025-09-30T08:24:00Z"/>
        </w:rPr>
      </w:pPr>
      <w:bookmarkStart w:id="300" w:name="_Toc208824310"/>
      <w:del w:id="301" w:author="Master Repository Process" w:date="2025-09-30T08:24:00Z">
        <w:r>
          <w:delText>Uncommenced provisions table</w:delText>
        </w:r>
        <w:bookmarkEnd w:id="300"/>
      </w:del>
    </w:p>
    <w:p>
      <w:pPr>
        <w:pStyle w:val="nStatement"/>
        <w:keepNext/>
        <w:spacing w:after="240"/>
        <w:rPr>
          <w:del w:id="302" w:author="Master Repository Process" w:date="2025-09-30T08:24:00Z"/>
        </w:rPr>
      </w:pPr>
      <w:del w:id="303" w:author="Master Repository Process" w:date="2025-09-30T08: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04" w:author="Master Repository Process" w:date="2025-09-30T08:24:00Z"/>
        </w:trPr>
        <w:tc>
          <w:tcPr>
            <w:tcW w:w="3118" w:type="dxa"/>
          </w:tcPr>
          <w:p>
            <w:pPr>
              <w:pStyle w:val="nTable"/>
              <w:spacing w:after="40"/>
              <w:rPr>
                <w:del w:id="305" w:author="Master Repository Process" w:date="2025-09-30T08:24:00Z"/>
                <w:b/>
              </w:rPr>
            </w:pPr>
            <w:del w:id="306" w:author="Master Repository Process" w:date="2025-09-30T08:24:00Z">
              <w:r>
                <w:rPr>
                  <w:b/>
                </w:rPr>
                <w:delText>Citation</w:delText>
              </w:r>
            </w:del>
          </w:p>
        </w:tc>
        <w:tc>
          <w:tcPr>
            <w:tcW w:w="1276" w:type="dxa"/>
          </w:tcPr>
          <w:p>
            <w:pPr>
              <w:pStyle w:val="nTable"/>
              <w:spacing w:after="40"/>
              <w:rPr>
                <w:del w:id="307" w:author="Master Repository Process" w:date="2025-09-30T08:24:00Z"/>
                <w:b/>
              </w:rPr>
            </w:pPr>
            <w:del w:id="308" w:author="Master Repository Process" w:date="2025-09-30T08:24:00Z">
              <w:r>
                <w:rPr>
                  <w:b/>
                </w:rPr>
                <w:delText>Published</w:delText>
              </w:r>
            </w:del>
          </w:p>
        </w:tc>
        <w:tc>
          <w:tcPr>
            <w:tcW w:w="2693" w:type="dxa"/>
          </w:tcPr>
          <w:p>
            <w:pPr>
              <w:pStyle w:val="nTable"/>
              <w:spacing w:after="40"/>
              <w:rPr>
                <w:del w:id="309" w:author="Master Repository Process" w:date="2025-09-30T08:24:00Z"/>
                <w:b/>
              </w:rPr>
            </w:pPr>
            <w:del w:id="310" w:author="Master Repository Process" w:date="2025-09-30T08:24:00Z">
              <w:r>
                <w:rPr>
                  <w:b/>
                </w:rPr>
                <w:delText>Commencement</w:delText>
              </w:r>
            </w:del>
          </w:p>
        </w:tc>
      </w:tr>
      <w:tr>
        <w:tc>
          <w:tcPr>
            <w:tcW w:w="3118" w:type="dxa"/>
            <w:tcBorders>
              <w:top w:val="nil"/>
            </w:tcBorders>
          </w:tcPr>
          <w:p>
            <w:pPr>
              <w:pStyle w:val="nTable"/>
              <w:spacing w:after="40"/>
              <w:rPr>
                <w:i/>
              </w:rPr>
            </w:pPr>
            <w:r>
              <w:rPr>
                <w:i/>
              </w:rPr>
              <w:t>Environmental Protection (Prohibited Plastics and Balloons) Amendment Regulations 2025</w:t>
            </w:r>
            <w:del w:id="311" w:author="Master Repository Process" w:date="2025-09-30T08:24:00Z">
              <w:r>
                <w:rPr>
                  <w:iCs/>
                </w:rPr>
                <w:delText xml:space="preserve"> r. 3</w:delText>
              </w:r>
              <w:r>
                <w:rPr>
                  <w:iCs/>
                </w:rPr>
                <w:noBreakHyphen/>
                <w:delText>13</w:delText>
              </w:r>
            </w:del>
          </w:p>
        </w:tc>
        <w:tc>
          <w:tcPr>
            <w:tcW w:w="1276" w:type="dxa"/>
            <w:tcBorders>
              <w:top w:val="nil"/>
            </w:tcBorders>
          </w:tcPr>
          <w:p>
            <w:pPr>
              <w:pStyle w:val="nTable"/>
              <w:spacing w:after="40"/>
            </w:pPr>
            <w:r>
              <w:t>SL 2025/163 17 Sep 2025</w:t>
            </w:r>
          </w:p>
        </w:tc>
        <w:tc>
          <w:tcPr>
            <w:tcW w:w="2693" w:type="dxa"/>
            <w:tcBorders>
              <w:top w:val="nil"/>
            </w:tcBorders>
          </w:tcPr>
          <w:p>
            <w:pPr>
              <w:pStyle w:val="nTable"/>
              <w:spacing w:after="40"/>
            </w:pPr>
            <w:ins w:id="312" w:author="Master Repository Process" w:date="2025-09-30T08:24:00Z">
              <w:r>
                <w:t>r. 1 and 2: 17 Sep 2025 (see r. 2(a));</w:t>
              </w:r>
              <w:r>
                <w:br/>
              </w:r>
              <w:r>
                <w:rPr>
                  <w:bCs/>
                  <w:snapToGrid w:val="0"/>
                  <w:spacing w:val="-2"/>
                </w:rPr>
                <w:t xml:space="preserve">Regulations other than r. 1 and 2: </w:t>
              </w:r>
            </w:ins>
            <w:r>
              <w:t>1 Oct 2025 (see r. 2(b))</w:t>
            </w:r>
          </w:p>
        </w:tc>
      </w:tr>
    </w:tbl>
    <w:p>
      <w:pPr>
        <w:pStyle w:val="nHeading3"/>
      </w:pPr>
      <w:bookmarkStart w:id="313" w:name="_Toc209005182"/>
      <w:bookmarkStart w:id="314" w:name="_Toc208824311"/>
      <w:bookmarkEnd w:id="295"/>
      <w:r>
        <w:t>Other notes</w:t>
      </w:r>
      <w:bookmarkEnd w:id="313"/>
      <w:bookmarkEnd w:id="314"/>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5" w:name="Compilation"/>
    <w:bookmarkEnd w:id="3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116292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 w:name="WAFER_20250911162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1162231_GUID" w:val="f7422518-1132-49aa-a59e-e8530535fec7"/>
    <w:docVar w:name="WAFER_20250911162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1162926_GUID" w:val="b16873f3-565f-47a1-9216-7de55c2216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7992</Words>
  <Characters>39245</Characters>
  <Application>Microsoft Office Word</Application>
  <DocSecurity>0</DocSecurity>
  <Lines>1121</Lines>
  <Paragraphs>705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00-k0-00 - 00-l0-00</dc:title>
  <dc:subject/>
  <dc:creator/>
  <cp:keywords/>
  <dc:description/>
  <cp:lastModifiedBy>Master Repository Process</cp:lastModifiedBy>
  <cp:revision>2</cp:revision>
  <cp:lastPrinted>2018-04-24T01:08:00Z</cp:lastPrinted>
  <dcterms:created xsi:type="dcterms:W3CDTF">2025-09-30T00:24:00Z</dcterms:created>
  <dcterms:modified xsi:type="dcterms:W3CDTF">2025-09-30T00:24:00Z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20251001</vt:lpwstr>
  </property>
  <property fmtid="{D5CDD505-2E9C-101B-9397-08002B2CF9AE}" pid="4" name="CommencementAsAt">
    <vt:filetime>2025-09-30T16:00:00Z</vt:filetime>
  </property>
  <property fmtid="{D5CDD505-2E9C-101B-9397-08002B2CF9AE}" pid="5" name="CommencementYear">
    <vt:lpwstr>2025</vt:lpwstr>
  </property>
  <property fmtid="{D5CDD505-2E9C-101B-9397-08002B2CF9AE}" pid="6" name="Official">
    <vt:lpwstr/>
  </property>
  <property fmtid="{D5CDD505-2E9C-101B-9397-08002B2CF9AE}" pid="7" name="FromSuffix">
    <vt:lpwstr>00-k0-00</vt:lpwstr>
  </property>
  <property fmtid="{D5CDD505-2E9C-101B-9397-08002B2CF9AE}" pid="8" name="FromAsAtDate">
    <vt:lpwstr>17 Sep 2025</vt:lpwstr>
  </property>
  <property fmtid="{D5CDD505-2E9C-101B-9397-08002B2CF9AE}" pid="9" name="ToSuffix">
    <vt:lpwstr>00-l0-00</vt:lpwstr>
  </property>
  <property fmtid="{D5CDD505-2E9C-101B-9397-08002B2CF9AE}" pid="10" name="ToAsAtDate">
    <vt:lpwstr>01 Oct 2025</vt:lpwstr>
  </property>
</Properties>
</file>