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2025</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Oct 2025</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208842368"/>
      <w:bookmarkStart w:id="2" w:name="_Toc208843790"/>
      <w:bookmarkStart w:id="3" w:name="_Toc208995247"/>
      <w:bookmarkStart w:id="4" w:name="_Toc209016838"/>
      <w:bookmarkStart w:id="5" w:name="_Toc208565249"/>
      <w:bookmarkStart w:id="6" w:name="_Toc208565829"/>
      <w:bookmarkStart w:id="7" w:name="_Toc208566104"/>
      <w:bookmarkStart w:id="8" w:name="_Toc208827054"/>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9" w:name="_Toc209016839"/>
      <w:bookmarkStart w:id="10" w:name="_Toc208827055"/>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12" w:name="_Toc209016840"/>
      <w:bookmarkStart w:id="13" w:name="_Toc208827056"/>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14" w:name="_Toc209016841"/>
      <w:bookmarkStart w:id="15" w:name="_Toc208827057"/>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keepNext/>
      </w:pPr>
      <w:r>
        <w:tab/>
      </w:r>
      <w:r>
        <w:rPr>
          <w:rStyle w:val="CharDefText"/>
        </w:rPr>
        <w:t>AQF</w:t>
      </w:r>
      <w:r>
        <w:t xml:space="preserve"> means the </w:t>
      </w:r>
      <w:ins w:id="16" w:author="Master Repository Process" w:date="2025-09-30T08:27:00Z">
        <w:r>
          <w:t>framework for recognition and endorsement of qualifications set out in the document titled “</w:t>
        </w:r>
      </w:ins>
      <w:r>
        <w:t xml:space="preserve">Australian </w:t>
      </w:r>
      <w:r>
        <w:lastRenderedPageBreak/>
        <w:t>Qualifications Framework</w:t>
      </w:r>
      <w:ins w:id="17" w:author="Master Repository Process" w:date="2025-09-30T08:27:00Z">
        <w:r>
          <w:t>”, Second Edition, January 2013</w:t>
        </w:r>
      </w:ins>
      <w:r>
        <w:t xml:space="preserve"> as </w:t>
      </w:r>
      <w:del w:id="18" w:author="Master Repository Process" w:date="2025-09-30T08:27:00Z">
        <w:r>
          <w:delText>defined in the Commonwealth Act section 3;</w:delText>
        </w:r>
      </w:del>
      <w:ins w:id="19" w:author="Master Repository Process" w:date="2025-09-30T08:27:00Z">
        <w:r>
          <w:t xml:space="preserve">amended by — </w:t>
        </w:r>
      </w:ins>
    </w:p>
    <w:p>
      <w:pPr>
        <w:pStyle w:val="Defpara"/>
        <w:rPr>
          <w:ins w:id="20" w:author="Master Repository Process" w:date="2025-09-30T08:27:00Z"/>
        </w:rPr>
      </w:pPr>
      <w:ins w:id="21" w:author="Master Repository Process" w:date="2025-09-30T08:27:00Z">
        <w:r>
          <w:tab/>
          <w:t>(a)</w:t>
        </w:r>
        <w:r>
          <w:tab/>
          <w:t xml:space="preserve">the document titled “Addendum No. 5 to AQF Second Edition January 2013: Amended Qualification Type: AQF Issuance Policy, Masters Degree (Extended)” dated 19 November 2024; and </w:t>
        </w:r>
      </w:ins>
    </w:p>
    <w:p>
      <w:pPr>
        <w:pStyle w:val="Defpara"/>
        <w:rPr>
          <w:ins w:id="22" w:author="Master Repository Process" w:date="2025-09-30T08:27:00Z"/>
        </w:rPr>
      </w:pPr>
      <w:ins w:id="23" w:author="Master Repository Process" w:date="2025-09-30T08:27:00Z">
        <w:r>
          <w:tab/>
          <w:t>(b)</w:t>
        </w:r>
        <w:r>
          <w:tab/>
          <w:t xml:space="preserve">the document titled “Addendum No. 6 to AQF Second Edition January 2013: The Undergraduate Certificate qualification” dated 23 January 2025; and </w:t>
        </w:r>
      </w:ins>
    </w:p>
    <w:p>
      <w:pPr>
        <w:pStyle w:val="Defpara"/>
        <w:rPr>
          <w:ins w:id="24" w:author="Master Repository Process" w:date="2025-09-30T08:27:00Z"/>
        </w:rPr>
      </w:pPr>
      <w:ins w:id="25" w:author="Master Repository Process" w:date="2025-09-30T08:27:00Z">
        <w:r>
          <w:tab/>
          <w:t>(c)</w:t>
        </w:r>
        <w:r>
          <w:tab/>
          <w:t>the document titled “Addendum No. 7 (Part A) to AQF Second Edition January 2013: Vocational Degree Qualification” dated 26 February 2025; and</w:t>
        </w:r>
      </w:ins>
    </w:p>
    <w:p>
      <w:pPr>
        <w:pStyle w:val="Defpara"/>
        <w:rPr>
          <w:ins w:id="26" w:author="Master Repository Process" w:date="2025-09-30T08:27:00Z"/>
        </w:rPr>
      </w:pPr>
      <w:ins w:id="27" w:author="Master Repository Process" w:date="2025-09-30T08:27:00Z">
        <w:r>
          <w:tab/>
          <w:t>(d)</w:t>
        </w:r>
        <w:r>
          <w:tab/>
          <w:t>the document titled “Addendum No. 7 (Part B) to AQF Second Edition January 2013: Vocational Degree: Updates to AQF Issuance Policy and Glossary” dated 26 February 2025;</w:t>
        </w:r>
      </w:ins>
    </w:p>
    <w:p>
      <w:pPr>
        <w:pStyle w:val="PermNoteHeading"/>
        <w:rPr>
          <w:ins w:id="28" w:author="Master Repository Process" w:date="2025-09-30T08:27:00Z"/>
        </w:rPr>
      </w:pPr>
      <w:ins w:id="29" w:author="Master Repository Process" w:date="2025-09-30T08:27:00Z">
        <w:r>
          <w:tab/>
          <w:t>Note for this definition:</w:t>
        </w:r>
      </w:ins>
    </w:p>
    <w:p>
      <w:pPr>
        <w:pStyle w:val="PermNoteText"/>
        <w:rPr>
          <w:ins w:id="30" w:author="Master Repository Process" w:date="2025-09-30T08:27:00Z"/>
        </w:rPr>
      </w:pPr>
      <w:ins w:id="31" w:author="Master Repository Process" w:date="2025-09-30T08:27:00Z">
        <w:r>
          <w:tab/>
        </w:r>
        <w:r>
          <w:tab/>
          <w:t>The documents referred to in this definition are available on a website maintained by or on behalf of the Council.</w:t>
        </w:r>
      </w:ins>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rPr>
          <w:ins w:id="32" w:author="Master Repository Process" w:date="2025-09-30T08:27:00Z"/>
        </w:rPr>
      </w:pPr>
      <w:ins w:id="33" w:author="Master Repository Process" w:date="2025-09-30T08:27:00Z">
        <w:r>
          <w:tab/>
        </w:r>
        <w:r>
          <w:rPr>
            <w:rStyle w:val="CharDefText"/>
          </w:rPr>
          <w:t>compliance standards</w:t>
        </w:r>
        <w:r>
          <w:t xml:space="preserve"> means the document titled “Compliance Standards and Fit and Proper Person Requirements </w:t>
        </w:r>
        <w:r>
          <w:noBreakHyphen/>
          <w:t xml:space="preserve"> Registration Standards 2025” version 1.0 dated 20 August 2025;</w:t>
        </w:r>
      </w:ins>
    </w:p>
    <w:p>
      <w:pPr>
        <w:pStyle w:val="PermNoteHeading"/>
        <w:rPr>
          <w:ins w:id="34" w:author="Master Repository Process" w:date="2025-09-30T08:27:00Z"/>
        </w:rPr>
      </w:pPr>
      <w:ins w:id="35" w:author="Master Repository Process" w:date="2025-09-30T08:27:00Z">
        <w:r>
          <w:tab/>
          <w:t>Note for this definition:</w:t>
        </w:r>
      </w:ins>
    </w:p>
    <w:p>
      <w:pPr>
        <w:pStyle w:val="PermNoteText"/>
        <w:rPr>
          <w:ins w:id="36" w:author="Master Repository Process" w:date="2025-09-30T08:27:00Z"/>
        </w:rPr>
      </w:pPr>
      <w:ins w:id="37" w:author="Master Repository Process" w:date="2025-09-30T08:27:00Z">
        <w:r>
          <w:tab/>
        </w:r>
        <w:r>
          <w:tab/>
          <w:t>The document referred to in this definition is available on a website maintained by or on behalf of the Council.</w:t>
        </w:r>
      </w:ins>
    </w:p>
    <w:p>
      <w:pPr>
        <w:pStyle w:val="Defstart"/>
      </w:pPr>
      <w:r>
        <w:tab/>
      </w:r>
      <w:r>
        <w:rPr>
          <w:rStyle w:val="CharDefText"/>
        </w:rPr>
        <w:t>complying training plan</w:t>
      </w:r>
      <w:r>
        <w:t xml:space="preserve"> has the meaning given in regulation 43(1);</w:t>
      </w:r>
    </w:p>
    <w:p>
      <w:pPr>
        <w:pStyle w:val="Defstart"/>
        <w:rPr>
          <w:ins w:id="38" w:author="Master Repository Process" w:date="2025-09-30T08:27:00Z"/>
        </w:rPr>
      </w:pPr>
      <w:ins w:id="39" w:author="Master Repository Process" w:date="2025-09-30T08:27:00Z">
        <w:r>
          <w:lastRenderedPageBreak/>
          <w:tab/>
        </w:r>
        <w:r>
          <w:rPr>
            <w:rStyle w:val="CharDefText"/>
          </w:rPr>
          <w:t>data provision requirements</w:t>
        </w:r>
        <w:r>
          <w:t xml:space="preserve"> means the document titled “Data Provision Requirements” version 1.0 dated 20 August 2025;</w:t>
        </w:r>
      </w:ins>
    </w:p>
    <w:p>
      <w:pPr>
        <w:pStyle w:val="PermNoteHeading"/>
        <w:rPr>
          <w:ins w:id="40" w:author="Master Repository Process" w:date="2025-09-30T08:27:00Z"/>
        </w:rPr>
      </w:pPr>
      <w:ins w:id="41" w:author="Master Repository Process" w:date="2025-09-30T08:27:00Z">
        <w:r>
          <w:tab/>
          <w:t>Note for this definition:</w:t>
        </w:r>
      </w:ins>
    </w:p>
    <w:p>
      <w:pPr>
        <w:pStyle w:val="PermNoteText"/>
        <w:rPr>
          <w:ins w:id="42" w:author="Master Repository Process" w:date="2025-09-30T08:27:00Z"/>
        </w:rPr>
      </w:pPr>
      <w:ins w:id="43" w:author="Master Repository Process" w:date="2025-09-30T08:27:00Z">
        <w:r>
          <w:tab/>
        </w:r>
        <w:r>
          <w:tab/>
          <w:t>The document referred to in this definition is available on a website maintained by or on behalf of the Council.</w:t>
        </w:r>
      </w:ins>
    </w:p>
    <w:p>
      <w:pPr>
        <w:pStyle w:val="Defstart"/>
        <w:rPr>
          <w:ins w:id="44" w:author="Master Repository Process" w:date="2025-09-30T08:27:00Z"/>
        </w:rPr>
      </w:pPr>
      <w:ins w:id="45" w:author="Master Repository Process" w:date="2025-09-30T08:27:00Z">
        <w:r>
          <w:tab/>
        </w:r>
        <w:r>
          <w:rPr>
            <w:rStyle w:val="CharDefText"/>
          </w:rPr>
          <w:t>fit and proper person requirements</w:t>
        </w:r>
        <w:r>
          <w:t xml:space="preserve"> means Schedule 1 to the compliance standards;</w:t>
        </w:r>
      </w:ins>
    </w:p>
    <w:p>
      <w:pPr>
        <w:pStyle w:val="Defstart"/>
      </w:pPr>
      <w:r>
        <w:tab/>
      </w:r>
      <w:r>
        <w:rPr>
          <w:rStyle w:val="CharDefText"/>
        </w:rPr>
        <w:t>jurisdiction</w:t>
      </w:r>
      <w:r>
        <w:t xml:space="preserve"> means WA and each jurisdiction listed in regulation 5;</w:t>
      </w:r>
    </w:p>
    <w:p>
      <w:pPr>
        <w:pStyle w:val="Defstart"/>
        <w:rPr>
          <w:ins w:id="46" w:author="Master Repository Process" w:date="2025-09-30T08:27:00Z"/>
        </w:rPr>
      </w:pPr>
      <w:r>
        <w:tab/>
      </w:r>
      <w:r>
        <w:rPr>
          <w:rStyle w:val="CharDefText"/>
        </w:rPr>
        <w:t>national register</w:t>
      </w:r>
      <w:r>
        <w:t xml:space="preserve"> </w:t>
      </w:r>
      <w:ins w:id="47" w:author="Master Repository Process" w:date="2025-09-30T08:27:00Z">
        <w:r>
          <w:t>means the National Register as defined in the Commonwealth Act section 3;</w:t>
        </w:r>
      </w:ins>
    </w:p>
    <w:p>
      <w:pPr>
        <w:pStyle w:val="Defstart"/>
      </w:pPr>
      <w:ins w:id="48" w:author="Master Repository Process" w:date="2025-09-30T08:27:00Z">
        <w:r>
          <w:tab/>
        </w:r>
        <w:r>
          <w:rPr>
            <w:rStyle w:val="CharDefText"/>
          </w:rPr>
          <w:t>non</w:t>
        </w:r>
        <w:r>
          <w:rPr>
            <w:rStyle w:val="CharDefText"/>
          </w:rPr>
          <w:noBreakHyphen/>
          <w:t>referring State</w:t>
        </w:r>
        <w:r>
          <w:t xml:space="preserve"> </w:t>
        </w:r>
      </w:ins>
      <w:r>
        <w:t>has the meaning given in the Commonwealth Act section </w:t>
      </w:r>
      <w:del w:id="49" w:author="Master Repository Process" w:date="2025-09-30T08:27:00Z">
        <w:r>
          <w:delText>3</w:delText>
        </w:r>
      </w:del>
      <w:ins w:id="50" w:author="Master Repository Process" w:date="2025-09-30T08:27:00Z">
        <w:r>
          <w:t>7</w:t>
        </w:r>
      </w:ins>
      <w:r>
        <w:t>;</w:t>
      </w:r>
    </w:p>
    <w:p>
      <w:pPr>
        <w:pStyle w:val="Defstart"/>
        <w:rPr>
          <w:ins w:id="51" w:author="Master Repository Process" w:date="2025-09-30T08:27:00Z"/>
        </w:rPr>
      </w:pPr>
      <w:ins w:id="52" w:author="Master Repository Process" w:date="2025-09-30T08:27:00Z">
        <w:r>
          <w:tab/>
        </w:r>
        <w:r>
          <w:rPr>
            <w:rStyle w:val="CharDefText"/>
          </w:rPr>
          <w:t>outcome standards</w:t>
        </w:r>
        <w:r>
          <w:t xml:space="preserve"> means the document titled “Outcome Standards </w:t>
        </w:r>
        <w:r>
          <w:noBreakHyphen/>
          <w:t xml:space="preserve"> Registration Standards 2025” version 1.0 dated 20 August 2025;</w:t>
        </w:r>
      </w:ins>
    </w:p>
    <w:p>
      <w:pPr>
        <w:pStyle w:val="PermNoteHeading"/>
        <w:rPr>
          <w:ins w:id="53" w:author="Master Repository Process" w:date="2025-09-30T08:27:00Z"/>
        </w:rPr>
      </w:pPr>
      <w:ins w:id="54" w:author="Master Repository Process" w:date="2025-09-30T08:27:00Z">
        <w:r>
          <w:tab/>
          <w:t>Note for this definition:</w:t>
        </w:r>
      </w:ins>
    </w:p>
    <w:p>
      <w:pPr>
        <w:pStyle w:val="PermNoteText"/>
        <w:rPr>
          <w:ins w:id="55" w:author="Master Repository Process" w:date="2025-09-30T08:27:00Z"/>
        </w:rPr>
      </w:pPr>
      <w:ins w:id="56" w:author="Master Repository Process" w:date="2025-09-30T08:27:00Z">
        <w:r>
          <w:tab/>
        </w:r>
        <w:r>
          <w:tab/>
          <w:t>The document referred to in this definition is available on a website maintained by or on behalf of the Council.</w:t>
        </w:r>
      </w:ins>
    </w:p>
    <w:p>
      <w:pPr>
        <w:pStyle w:val="Defstart"/>
      </w:pPr>
      <w:r>
        <w:tab/>
      </w:r>
      <w:r>
        <w:rPr>
          <w:rStyle w:val="CharDefText"/>
        </w:rPr>
        <w:t>personal details</w:t>
      </w:r>
      <w:r>
        <w:t> —</w:t>
      </w:r>
    </w:p>
    <w:p>
      <w:pPr>
        <w:pStyle w:val="Defpara"/>
      </w:pPr>
      <w:r>
        <w:tab/>
        <w:t>(a)</w:t>
      </w:r>
      <w:r>
        <w:tab/>
        <w:t xml:space="preserve">of an individual, means </w:t>
      </w:r>
      <w:del w:id="57" w:author="Master Repository Process" w:date="2025-09-30T08:27:00Z">
        <w:r>
          <w:delText>his or her</w:delText>
        </w:r>
      </w:del>
      <w:ins w:id="58" w:author="Master Repository Process" w:date="2025-09-30T08:27:00Z">
        <w:r>
          <w:t>their</w:t>
        </w:r>
      </w:ins>
      <w:r>
        <w:t xml:space="preserve"> </w:t>
      </w:r>
      <w:r>
        <w:rPr>
          <w:spacing w:val="-2"/>
        </w:rPr>
        <w:t>name</w:t>
      </w:r>
      <w:r>
        <w:t>, residential address and date of birth;</w:t>
      </w:r>
      <w:ins w:id="59" w:author="Master Repository Process" w:date="2025-09-30T08:27:00Z">
        <w:r>
          <w:t xml:space="preserve"> or</w:t>
        </w:r>
      </w:ins>
    </w:p>
    <w:p>
      <w:pPr>
        <w:pStyle w:val="Defpara"/>
      </w:pPr>
      <w:r>
        <w:tab/>
        <w:t>(b)</w:t>
      </w:r>
      <w:r>
        <w:tab/>
        <w:t>of a body corporate, means its name, the address of its principal place of business and any identifying number it has under the law of the Commonwealth, a State or a Territory;</w:t>
      </w:r>
    </w:p>
    <w:p>
      <w:pPr>
        <w:pStyle w:val="Defstart"/>
        <w:rPr>
          <w:del w:id="60" w:author="Master Repository Process" w:date="2025-09-30T08:27:00Z"/>
        </w:rPr>
      </w:pPr>
      <w:r>
        <w:tab/>
      </w:r>
      <w:del w:id="61" w:author="Master Repository Process" w:date="2025-09-30T08:27:00Z">
        <w:r>
          <w:rPr>
            <w:rStyle w:val="CharDefText"/>
          </w:rPr>
          <w:delText>registering body</w:delText>
        </w:r>
      </w:del>
      <w:ins w:id="62" w:author="Master Repository Process" w:date="2025-09-30T08:27:00Z">
        <w:r>
          <w:rPr>
            <w:rStyle w:val="CharDefText"/>
            <w:bCs/>
            <w:iCs/>
          </w:rPr>
          <w:t>registration</w:t>
        </w:r>
        <w:r>
          <w:rPr>
            <w:rStyle w:val="CharDefText"/>
          </w:rPr>
          <w:t xml:space="preserve"> </w:t>
        </w:r>
        <w:r>
          <w:rPr>
            <w:rStyle w:val="CharDefText"/>
            <w:bCs/>
            <w:iCs/>
          </w:rPr>
          <w:t>application</w:t>
        </w:r>
      </w:ins>
      <w:r>
        <w:t xml:space="preserve"> means</w:t>
      </w:r>
      <w:del w:id="63" w:author="Master Repository Process" w:date="2025-09-30T08:27:00Z">
        <w:r>
          <w:delText> —</w:delText>
        </w:r>
      </w:del>
    </w:p>
    <w:p>
      <w:pPr>
        <w:pStyle w:val="Defpara"/>
        <w:rPr>
          <w:del w:id="64" w:author="Master Repository Process" w:date="2025-09-30T08:27:00Z"/>
        </w:rPr>
      </w:pPr>
      <w:del w:id="65" w:author="Master Repository Process" w:date="2025-09-30T08:27:00Z">
        <w:r>
          <w:tab/>
          <w:delText>(</w:delText>
        </w:r>
      </w:del>
      <w:ins w:id="66" w:author="Master Repository Process" w:date="2025-09-30T08:27:00Z">
        <w:r>
          <w:t xml:space="preserve"> an application to be registered as </w:t>
        </w:r>
      </w:ins>
      <w:r>
        <w:t>a</w:t>
      </w:r>
      <w:del w:id="67" w:author="Master Repository Process" w:date="2025-09-30T08:27:00Z">
        <w:r>
          <w:delText>)</w:delText>
        </w:r>
        <w:r>
          <w:tab/>
          <w:delText>the Council; or</w:delText>
        </w:r>
      </w:del>
    </w:p>
    <w:p>
      <w:pPr>
        <w:pStyle w:val="Defstart"/>
      </w:pPr>
      <w:del w:id="68" w:author="Master Repository Process" w:date="2025-09-30T08:27:00Z">
        <w:r>
          <w:tab/>
          <w:delText>(b)</w:delText>
        </w:r>
        <w:r>
          <w:tab/>
          <w:delText>the body responsible for registering</w:delText>
        </w:r>
      </w:del>
      <w:r>
        <w:t xml:space="preserve"> training </w:t>
      </w:r>
      <w:del w:id="69" w:author="Master Repository Process" w:date="2025-09-30T08:27:00Z">
        <w:r>
          <w:delText>providers</w:delText>
        </w:r>
      </w:del>
      <w:ins w:id="70" w:author="Master Repository Process" w:date="2025-09-30T08:27:00Z">
        <w:r>
          <w:t>provider</w:t>
        </w:r>
      </w:ins>
      <w:r>
        <w:t xml:space="preserve"> under </w:t>
      </w:r>
      <w:del w:id="71" w:author="Master Repository Process" w:date="2025-09-30T08:27:00Z">
        <w:r>
          <w:delText>a corresponding law; or</w:delText>
        </w:r>
      </w:del>
      <w:ins w:id="72" w:author="Master Repository Process" w:date="2025-09-30T08:27:00Z">
        <w:r>
          <w:t>section 58B of the Act;</w:t>
        </w:r>
      </w:ins>
    </w:p>
    <w:p>
      <w:pPr>
        <w:pStyle w:val="Defpara"/>
        <w:rPr>
          <w:del w:id="73" w:author="Master Repository Process" w:date="2025-09-30T08:27:00Z"/>
        </w:rPr>
      </w:pPr>
      <w:del w:id="74" w:author="Master Repository Process" w:date="2025-09-30T08:27:00Z">
        <w:r>
          <w:tab/>
          <w:delText>(c)</w:delText>
        </w:r>
        <w:r>
          <w:tab/>
          <w:delText>ASQA;</w:delText>
        </w:r>
      </w:del>
    </w:p>
    <w:p>
      <w:pPr>
        <w:pStyle w:val="Defstart"/>
        <w:rPr>
          <w:ins w:id="75" w:author="Master Repository Process" w:date="2025-09-30T08:27:00Z"/>
        </w:rPr>
      </w:pPr>
      <w:ins w:id="76" w:author="Master Repository Process" w:date="2025-09-30T08:27:00Z">
        <w:r>
          <w:tab/>
        </w:r>
        <w:r>
          <w:rPr>
            <w:rStyle w:val="CharDefText"/>
          </w:rPr>
          <w:t>registration standards 2025</w:t>
        </w:r>
        <w:r>
          <w:t xml:space="preserve"> means — </w:t>
        </w:r>
      </w:ins>
    </w:p>
    <w:p>
      <w:pPr>
        <w:pStyle w:val="Defpara"/>
        <w:rPr>
          <w:ins w:id="77" w:author="Master Repository Process" w:date="2025-09-30T08:27:00Z"/>
        </w:rPr>
      </w:pPr>
      <w:ins w:id="78" w:author="Master Repository Process" w:date="2025-09-30T08:27:00Z">
        <w:r>
          <w:tab/>
          <w:t>(a)</w:t>
        </w:r>
        <w:r>
          <w:tab/>
          <w:t>the compliance standards; and</w:t>
        </w:r>
      </w:ins>
    </w:p>
    <w:p>
      <w:pPr>
        <w:pStyle w:val="Defpara"/>
        <w:rPr>
          <w:ins w:id="79" w:author="Master Repository Process" w:date="2025-09-30T08:27:00Z"/>
        </w:rPr>
      </w:pPr>
      <w:ins w:id="80" w:author="Master Repository Process" w:date="2025-09-30T08:27:00Z">
        <w:r>
          <w:tab/>
          <w:t>(b)</w:t>
        </w:r>
        <w:r>
          <w:tab/>
          <w:t>the outcome standards;</w:t>
        </w:r>
      </w:ins>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rPr>
          <w:ins w:id="81" w:author="Master Repository Process" w:date="2025-09-30T08:27:00Z"/>
        </w:rPr>
      </w:pPr>
      <w:ins w:id="82" w:author="Master Repository Process" w:date="2025-09-30T08:27:00Z">
        <w:r>
          <w:tab/>
        </w:r>
        <w:r>
          <w:rPr>
            <w:rStyle w:val="CharDefText"/>
            <w:bCs/>
            <w:iCs/>
            <w:snapToGrid/>
          </w:rPr>
          <w:t>training provider application</w:t>
        </w:r>
        <w:r>
          <w:t xml:space="preserve"> means — </w:t>
        </w:r>
      </w:ins>
    </w:p>
    <w:p>
      <w:pPr>
        <w:pStyle w:val="Defpara"/>
        <w:rPr>
          <w:ins w:id="83" w:author="Master Repository Process" w:date="2025-09-30T08:27:00Z"/>
        </w:rPr>
      </w:pPr>
      <w:ins w:id="84" w:author="Master Repository Process" w:date="2025-09-30T08:27:00Z">
        <w:r>
          <w:tab/>
          <w:t>(a)</w:t>
        </w:r>
        <w:r>
          <w:tab/>
          <w:t>a registration application; or</w:t>
        </w:r>
      </w:ins>
    </w:p>
    <w:p>
      <w:pPr>
        <w:pStyle w:val="Defpara"/>
        <w:rPr>
          <w:ins w:id="85" w:author="Master Repository Process" w:date="2025-09-30T08:27:00Z"/>
        </w:rPr>
      </w:pPr>
      <w:ins w:id="86" w:author="Master Repository Process" w:date="2025-09-30T08:27:00Z">
        <w:r>
          <w:tab/>
          <w:t>(b)</w:t>
        </w:r>
        <w:r>
          <w:tab/>
          <w:t>an application made under regulation 16 for a renewal of a registration; or</w:t>
        </w:r>
      </w:ins>
    </w:p>
    <w:p>
      <w:pPr>
        <w:pStyle w:val="Defpara"/>
        <w:rPr>
          <w:ins w:id="87" w:author="Master Repository Process" w:date="2025-09-30T08:27:00Z"/>
        </w:rPr>
      </w:pPr>
      <w:ins w:id="88" w:author="Master Repository Process" w:date="2025-09-30T08:27:00Z">
        <w:r>
          <w:tab/>
          <w:t>(c)</w:t>
        </w:r>
        <w:r>
          <w:tab/>
          <w:t>an application made under regulation 17 for a variation of a registration;</w:t>
        </w:r>
      </w:ins>
    </w:p>
    <w:p>
      <w:pPr>
        <w:pStyle w:val="Defstart"/>
        <w:rPr>
          <w:ins w:id="89" w:author="Master Repository Process" w:date="2025-09-30T08:27:00Z"/>
        </w:rPr>
      </w:pPr>
      <w:ins w:id="90" w:author="Master Repository Process" w:date="2025-09-30T08:27:00Z">
        <w:r>
          <w:tab/>
        </w:r>
        <w:r>
          <w:rPr>
            <w:rStyle w:val="CharDefText"/>
            <w:snapToGrid/>
          </w:rPr>
          <w:t>VET quality framework</w:t>
        </w:r>
        <w:r>
          <w:t xml:space="preserve"> means — </w:t>
        </w:r>
      </w:ins>
    </w:p>
    <w:p>
      <w:pPr>
        <w:pStyle w:val="Defpara"/>
        <w:rPr>
          <w:ins w:id="91" w:author="Master Repository Process" w:date="2025-09-30T08:27:00Z"/>
        </w:rPr>
      </w:pPr>
      <w:ins w:id="92" w:author="Master Repository Process" w:date="2025-09-30T08:27:00Z">
        <w:r>
          <w:tab/>
          <w:t>(a)</w:t>
        </w:r>
        <w:r>
          <w:tab/>
          <w:t>the registration standards 2025; and</w:t>
        </w:r>
      </w:ins>
    </w:p>
    <w:p>
      <w:pPr>
        <w:pStyle w:val="Defpara"/>
        <w:rPr>
          <w:ins w:id="93" w:author="Master Repository Process" w:date="2025-09-30T08:27:00Z"/>
        </w:rPr>
      </w:pPr>
      <w:ins w:id="94" w:author="Master Repository Process" w:date="2025-09-30T08:27:00Z">
        <w:r>
          <w:tab/>
          <w:t>(b)</w:t>
        </w:r>
        <w:r>
          <w:tab/>
          <w:t>the AQF; and</w:t>
        </w:r>
      </w:ins>
    </w:p>
    <w:p>
      <w:pPr>
        <w:pStyle w:val="Defpara"/>
        <w:rPr>
          <w:ins w:id="95" w:author="Master Repository Process" w:date="2025-09-30T08:27:00Z"/>
        </w:rPr>
      </w:pPr>
      <w:ins w:id="96" w:author="Master Repository Process" w:date="2025-09-30T08:27:00Z">
        <w:r>
          <w:tab/>
          <w:t>(c)</w:t>
        </w:r>
        <w:r>
          <w:tab/>
          <w:t>the data provision requirements; and</w:t>
        </w:r>
      </w:ins>
    </w:p>
    <w:p>
      <w:pPr>
        <w:pStyle w:val="Defpara"/>
        <w:rPr>
          <w:ins w:id="97" w:author="Master Repository Process" w:date="2025-09-30T08:27:00Z"/>
        </w:rPr>
      </w:pPr>
      <w:ins w:id="98" w:author="Master Repository Process" w:date="2025-09-30T08:27:00Z">
        <w:r>
          <w:tab/>
          <w:t>(d)</w:t>
        </w:r>
        <w:r>
          <w:tab/>
          <w:t xml:space="preserve">the </w:t>
        </w:r>
        <w:r>
          <w:rPr>
            <w:i/>
          </w:rPr>
          <w:t>Financial Viability Assessment Guidelines for the Registration of Training Providers 2017</w:t>
        </w:r>
        <w:r>
          <w:t xml:space="preserve"> as issued under section 13 of the Act on 6 September 2017;</w:t>
        </w:r>
      </w:ins>
    </w:p>
    <w:p>
      <w:pPr>
        <w:pStyle w:val="PermNoteHeading"/>
        <w:rPr>
          <w:ins w:id="99" w:author="Master Repository Process" w:date="2025-09-30T08:27:00Z"/>
        </w:rPr>
      </w:pPr>
      <w:ins w:id="100" w:author="Master Repository Process" w:date="2025-09-30T08:27:00Z">
        <w:r>
          <w:tab/>
          <w:t>Note for this definition:</w:t>
        </w:r>
      </w:ins>
    </w:p>
    <w:p>
      <w:pPr>
        <w:pStyle w:val="PermNoteText"/>
        <w:rPr>
          <w:ins w:id="101" w:author="Master Repository Process" w:date="2025-09-30T08:27:00Z"/>
        </w:rPr>
      </w:pPr>
      <w:ins w:id="102" w:author="Master Repository Process" w:date="2025-09-30T08:27:00Z">
        <w:r>
          <w:tab/>
        </w:r>
        <w:r>
          <w:tab/>
          <w:t>The document referred to in paragraph (d) of this definition is available on a website maintained by or on behalf of the Council.</w:t>
        </w:r>
      </w:ins>
    </w:p>
    <w:p>
      <w:pPr>
        <w:pStyle w:val="Defstart"/>
      </w:pPr>
      <w:r>
        <w:tab/>
      </w:r>
      <w:r>
        <w:rPr>
          <w:rStyle w:val="CharDefText"/>
        </w:rPr>
        <w:t>WA</w:t>
      </w:r>
      <w:r>
        <w:t xml:space="preserve"> means Western Australia;</w:t>
      </w:r>
    </w:p>
    <w:p>
      <w:pPr>
        <w:pStyle w:val="Defstart"/>
        <w:rPr>
          <w:ins w:id="103" w:author="Master Repository Process" w:date="2025-09-30T08:27:00Z"/>
        </w:rPr>
      </w:pPr>
      <w:ins w:id="104" w:author="Master Repository Process" w:date="2025-09-30T08:27:00Z">
        <w:r>
          <w:tab/>
        </w:r>
        <w:r>
          <w:rPr>
            <w:rStyle w:val="CharDefText"/>
          </w:rPr>
          <w:t>WA registered provider</w:t>
        </w:r>
        <w:r>
          <w:t xml:space="preserve"> means a training provider that is registered by the Council under Part 7A of the Act;</w:t>
        </w:r>
      </w:ins>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ins w:id="105" w:author="Master Repository Process" w:date="2025-09-30T08:27:00Z">
        <w:r>
          <w:t>; SL 2025/165 r. 4</w:t>
        </w:r>
      </w:ins>
      <w:r>
        <w:t>.]</w:t>
      </w:r>
    </w:p>
    <w:p>
      <w:pPr>
        <w:pStyle w:val="Heading2"/>
      </w:pPr>
      <w:bookmarkStart w:id="106" w:name="_Toc208842372"/>
      <w:bookmarkStart w:id="107" w:name="_Toc208843794"/>
      <w:bookmarkStart w:id="108" w:name="_Toc208995251"/>
      <w:bookmarkStart w:id="109" w:name="_Toc209016842"/>
      <w:bookmarkStart w:id="110" w:name="_Toc208565253"/>
      <w:bookmarkStart w:id="111" w:name="_Toc208565833"/>
      <w:bookmarkStart w:id="112" w:name="_Toc208566108"/>
      <w:bookmarkStart w:id="113" w:name="_Toc208827058"/>
      <w:r>
        <w:rPr>
          <w:rStyle w:val="CharPartNo"/>
        </w:rPr>
        <w:t>Part 2</w:t>
      </w:r>
      <w:r>
        <w:rPr>
          <w:rStyle w:val="CharDivNo"/>
        </w:rPr>
        <w:t> </w:t>
      </w:r>
      <w:r>
        <w:t>—</w:t>
      </w:r>
      <w:r>
        <w:rPr>
          <w:rStyle w:val="CharDivText"/>
        </w:rPr>
        <w:t> </w:t>
      </w:r>
      <w:r>
        <w:rPr>
          <w:rStyle w:val="CharPartText"/>
        </w:rPr>
        <w:t>General matters</w:t>
      </w:r>
      <w:bookmarkEnd w:id="106"/>
      <w:bookmarkEnd w:id="107"/>
      <w:bookmarkEnd w:id="108"/>
      <w:bookmarkEnd w:id="109"/>
      <w:bookmarkEnd w:id="110"/>
      <w:bookmarkEnd w:id="111"/>
      <w:bookmarkEnd w:id="112"/>
      <w:bookmarkEnd w:id="113"/>
    </w:p>
    <w:p>
      <w:pPr>
        <w:pStyle w:val="Heading5"/>
      </w:pPr>
      <w:bookmarkStart w:id="114" w:name="_Toc209016843"/>
      <w:bookmarkStart w:id="115" w:name="_Toc208827059"/>
      <w:r>
        <w:rPr>
          <w:rStyle w:val="CharSectno"/>
        </w:rPr>
        <w:t>4</w:t>
      </w:r>
      <w:r>
        <w:t>.</w:t>
      </w:r>
      <w:r>
        <w:tab/>
        <w:t>Approved VET courses (Act s. 5(1))</w:t>
      </w:r>
      <w:bookmarkEnd w:id="114"/>
      <w:bookmarkEnd w:id="115"/>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116" w:name="_Toc209016844"/>
      <w:bookmarkStart w:id="117" w:name="_Toc208827060"/>
      <w:r>
        <w:rPr>
          <w:rStyle w:val="CharSectno"/>
        </w:rPr>
        <w:t>5</w:t>
      </w:r>
      <w:r>
        <w:t>.</w:t>
      </w:r>
      <w:r>
        <w:tab/>
        <w:t>Corresponding laws (Act s. 5(1))</w:t>
      </w:r>
      <w:bookmarkEnd w:id="116"/>
      <w:bookmarkEnd w:id="117"/>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18" w:name="_Toc209016845"/>
      <w:bookmarkStart w:id="119" w:name="_Toc208827061"/>
      <w:r>
        <w:rPr>
          <w:rStyle w:val="CharSectno"/>
        </w:rPr>
        <w:t>6</w:t>
      </w:r>
      <w:r>
        <w:t>.</w:t>
      </w:r>
      <w:r>
        <w:tab/>
        <w:t>Prescribed VET qualifications (Act s. 5(1))</w:t>
      </w:r>
      <w:bookmarkEnd w:id="118"/>
      <w:bookmarkEnd w:id="119"/>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Degree.</w:t>
      </w:r>
    </w:p>
    <w:p>
      <w:pPr>
        <w:pStyle w:val="Ednotepara"/>
      </w:pPr>
      <w:r>
        <w:tab/>
        <w:t>[(h)</w:t>
      </w:r>
      <w:r>
        <w:tab/>
        <w:t>deleted]</w:t>
      </w:r>
    </w:p>
    <w:p>
      <w:pPr>
        <w:pStyle w:val="Footnotesection"/>
      </w:pPr>
      <w:r>
        <w:tab/>
        <w:t>[Regulation 6 amended: SL 2025/71 r. 4.]</w:t>
      </w:r>
    </w:p>
    <w:p>
      <w:pPr>
        <w:pStyle w:val="Heading2"/>
      </w:pPr>
      <w:bookmarkStart w:id="120" w:name="_Toc208842376"/>
      <w:bookmarkStart w:id="121" w:name="_Toc208843798"/>
      <w:bookmarkStart w:id="122" w:name="_Toc208995255"/>
      <w:bookmarkStart w:id="123" w:name="_Toc209016846"/>
      <w:bookmarkStart w:id="124" w:name="_Toc208565257"/>
      <w:bookmarkStart w:id="125" w:name="_Toc208565837"/>
      <w:bookmarkStart w:id="126" w:name="_Toc208566112"/>
      <w:bookmarkStart w:id="127" w:name="_Toc208827062"/>
      <w:r>
        <w:rPr>
          <w:rStyle w:val="CharPartNo"/>
        </w:rPr>
        <w:t>Part 3</w:t>
      </w:r>
      <w:r>
        <w:t> — </w:t>
      </w:r>
      <w:r>
        <w:rPr>
          <w:rStyle w:val="CharPartText"/>
        </w:rPr>
        <w:t>Regulations for Part 7A of the Act</w:t>
      </w:r>
      <w:bookmarkEnd w:id="120"/>
      <w:bookmarkEnd w:id="121"/>
      <w:bookmarkEnd w:id="122"/>
      <w:bookmarkEnd w:id="123"/>
      <w:bookmarkEnd w:id="124"/>
      <w:bookmarkEnd w:id="125"/>
      <w:bookmarkEnd w:id="126"/>
      <w:bookmarkEnd w:id="127"/>
    </w:p>
    <w:p>
      <w:pPr>
        <w:pStyle w:val="Heading3"/>
      </w:pPr>
      <w:bookmarkStart w:id="128" w:name="_Toc208842377"/>
      <w:bookmarkStart w:id="129" w:name="_Toc208843799"/>
      <w:bookmarkStart w:id="130" w:name="_Toc208995256"/>
      <w:bookmarkStart w:id="131" w:name="_Toc209016847"/>
      <w:bookmarkStart w:id="132" w:name="_Toc208565258"/>
      <w:bookmarkStart w:id="133" w:name="_Toc208565838"/>
      <w:bookmarkStart w:id="134" w:name="_Toc208566113"/>
      <w:bookmarkStart w:id="135" w:name="_Toc208827063"/>
      <w:r>
        <w:rPr>
          <w:rStyle w:val="CharDivNo"/>
        </w:rPr>
        <w:t>Division 1</w:t>
      </w:r>
      <w:r>
        <w:t> — </w:t>
      </w:r>
      <w:r>
        <w:rPr>
          <w:rStyle w:val="CharDivText"/>
        </w:rPr>
        <w:t>General matters</w:t>
      </w:r>
      <w:bookmarkEnd w:id="128"/>
      <w:bookmarkEnd w:id="129"/>
      <w:bookmarkEnd w:id="130"/>
      <w:bookmarkEnd w:id="131"/>
      <w:bookmarkEnd w:id="132"/>
      <w:bookmarkEnd w:id="133"/>
      <w:bookmarkEnd w:id="134"/>
      <w:bookmarkEnd w:id="135"/>
    </w:p>
    <w:p>
      <w:pPr>
        <w:pStyle w:val="Heading5"/>
      </w:pPr>
      <w:bookmarkStart w:id="136" w:name="_Toc208493856"/>
      <w:bookmarkStart w:id="137" w:name="_Toc208494202"/>
      <w:bookmarkStart w:id="138" w:name="_Toc209016848"/>
      <w:bookmarkStart w:id="139" w:name="_Toc208827064"/>
      <w:r>
        <w:rPr>
          <w:rStyle w:val="CharSectno"/>
        </w:rPr>
        <w:t>7</w:t>
      </w:r>
      <w:r>
        <w:t>.</w:t>
      </w:r>
      <w:r>
        <w:tab/>
        <w:t>Terms used</w:t>
      </w:r>
      <w:bookmarkEnd w:id="136"/>
      <w:bookmarkEnd w:id="137"/>
      <w:bookmarkEnd w:id="138"/>
      <w:bookmarkEnd w:id="139"/>
    </w:p>
    <w:p>
      <w:pPr>
        <w:pStyle w:val="Subsection"/>
      </w:pPr>
      <w:r>
        <w:tab/>
      </w:r>
      <w:del w:id="140" w:author="Master Repository Process" w:date="2025-09-30T08:27:00Z">
        <w:r>
          <w:delText>(1)</w:delText>
        </w:r>
      </w:del>
      <w:r>
        <w:tab/>
        <w:t>In this Part —</w:t>
      </w:r>
    </w:p>
    <w:p>
      <w:pPr>
        <w:pStyle w:val="Defstart"/>
      </w:pPr>
      <w:r>
        <w:tab/>
      </w:r>
      <w:r>
        <w:rPr>
          <w:rStyle w:val="CharDefText"/>
        </w:rPr>
        <w:t>accreditation application</w:t>
      </w:r>
      <w:r>
        <w:t xml:space="preserve"> means an application to have a VET course accredited under section</w:t>
      </w:r>
      <w:del w:id="141" w:author="Master Repository Process" w:date="2025-09-30T08:27:00Z">
        <w:r>
          <w:delText xml:space="preserve"> </w:delText>
        </w:r>
      </w:del>
      <w:ins w:id="142" w:author="Master Repository Process" w:date="2025-09-30T08:27:00Z">
        <w:r>
          <w:t> </w:t>
        </w:r>
      </w:ins>
      <w:r>
        <w:t>58C of the Act;</w:t>
      </w:r>
    </w:p>
    <w:p>
      <w:pPr>
        <w:pStyle w:val="Defstart"/>
        <w:rPr>
          <w:ins w:id="143" w:author="Master Repository Process" w:date="2025-09-30T08:27:00Z"/>
        </w:rPr>
      </w:pPr>
      <w:r>
        <w:tab/>
      </w:r>
      <w:r>
        <w:rPr>
          <w:rStyle w:val="CharDefText"/>
          <w:bCs/>
          <w:iCs/>
        </w:rPr>
        <w:t>accreditation standards</w:t>
      </w:r>
      <w:r>
        <w:t xml:space="preserve"> means the </w:t>
      </w:r>
      <w:ins w:id="144" w:author="Master Repository Process" w:date="2025-09-30T08:27:00Z">
        <w:r>
          <w:t>document titled “</w:t>
        </w:r>
      </w:ins>
      <w:r>
        <w:t>AQTF2021 Standards for Accredited Courses</w:t>
      </w:r>
      <w:del w:id="145" w:author="Master Repository Process" w:date="2025-09-30T08:27:00Z">
        <w:r>
          <w:delText xml:space="preserve"> (published</w:delText>
        </w:r>
      </w:del>
      <w:ins w:id="146" w:author="Master Repository Process" w:date="2025-09-30T08:27:00Z">
        <w:r>
          <w:t>” dated 28 July 2021;</w:t>
        </w:r>
      </w:ins>
    </w:p>
    <w:p>
      <w:pPr>
        <w:pStyle w:val="PermNoteHeading"/>
        <w:rPr>
          <w:ins w:id="147" w:author="Master Repository Process" w:date="2025-09-30T08:27:00Z"/>
        </w:rPr>
      </w:pPr>
      <w:ins w:id="148" w:author="Master Repository Process" w:date="2025-09-30T08:27:00Z">
        <w:r>
          <w:tab/>
          <w:t>Note for this definition:</w:t>
        </w:r>
      </w:ins>
    </w:p>
    <w:p>
      <w:pPr>
        <w:pStyle w:val="PermNoteText"/>
      </w:pPr>
      <w:ins w:id="149" w:author="Master Repository Process" w:date="2025-09-30T08:27:00Z">
        <w:r>
          <w:tab/>
        </w:r>
        <w:r>
          <w:tab/>
          <w:t>The document referred to in this definition is available</w:t>
        </w:r>
      </w:ins>
      <w:r>
        <w:t xml:space="preserve"> on a website maintained by or on behalf of the </w:t>
      </w:r>
      <w:del w:id="150" w:author="Master Repository Process" w:date="2025-09-30T08:27:00Z">
        <w:r>
          <w:delText>department of the Public Service principally assisting in the administration of the Act);</w:delText>
        </w:r>
      </w:del>
      <w:ins w:id="151" w:author="Master Repository Process" w:date="2025-09-30T08:27:00Z">
        <w:r>
          <w:t>Council.</w:t>
        </w:r>
      </w:ins>
    </w:p>
    <w:p>
      <w:pPr>
        <w:pStyle w:val="Defstart"/>
      </w:pPr>
      <w:r>
        <w:tab/>
      </w:r>
      <w:r>
        <w:rPr>
          <w:rStyle w:val="CharDefText"/>
        </w:rPr>
        <w:t>audit</w:t>
      </w:r>
      <w:r>
        <w:t xml:space="preserve"> means an audit conducted under </w:t>
      </w:r>
      <w:del w:id="152" w:author="Master Repository Process" w:date="2025-09-30T08:27:00Z">
        <w:r>
          <w:delText>Division 3</w:delText>
        </w:r>
      </w:del>
      <w:ins w:id="153" w:author="Master Repository Process" w:date="2025-09-30T08:27:00Z">
        <w:r>
          <w:t>regulation 25</w:t>
        </w:r>
      </w:ins>
      <w:r>
        <w:t>;</w:t>
      </w:r>
    </w:p>
    <w:p>
      <w:pPr>
        <w:pStyle w:val="Defstart"/>
      </w:pPr>
      <w:r>
        <w:tab/>
      </w:r>
      <w:r>
        <w:rPr>
          <w:rStyle w:val="CharDefText"/>
        </w:rPr>
        <w:t>compliance audit</w:t>
      </w:r>
      <w:r>
        <w:t xml:space="preserve"> means a compliance audit conducted under </w:t>
      </w:r>
      <w:del w:id="154" w:author="Master Repository Process" w:date="2025-09-30T08:27:00Z">
        <w:r>
          <w:delText>Division 3</w:delText>
        </w:r>
      </w:del>
      <w:ins w:id="155" w:author="Master Repository Process" w:date="2025-09-30T08:27:00Z">
        <w:r>
          <w:t>regulation 26A</w:t>
        </w:r>
      </w:ins>
      <w:r>
        <w:t>;</w:t>
      </w:r>
    </w:p>
    <w:p>
      <w:pPr>
        <w:pStyle w:val="Defstart"/>
        <w:rPr>
          <w:ins w:id="156" w:author="Master Repository Process" w:date="2025-09-30T08:27:00Z"/>
        </w:rPr>
      </w:pPr>
      <w:del w:id="157" w:author="Master Repository Process" w:date="2025-09-30T08:27:00Z">
        <w:r>
          <w:tab/>
        </w:r>
        <w:r>
          <w:rPr>
            <w:rStyle w:val="CharDefText"/>
          </w:rPr>
          <w:delText>non</w:delText>
        </w:r>
        <w:r>
          <w:rPr>
            <w:rStyle w:val="CharDefText"/>
          </w:rPr>
          <w:noBreakHyphen/>
          <w:delText>referring State</w:delText>
        </w:r>
        <w:r>
          <w:delText xml:space="preserve"> has the meaning given</w:delText>
        </w:r>
      </w:del>
      <w:ins w:id="158" w:author="Master Repository Process" w:date="2025-09-30T08:27:00Z">
        <w:r>
          <w:tab/>
        </w:r>
        <w:r>
          <w:rPr>
            <w:rStyle w:val="CharDefText"/>
            <w:bCs/>
            <w:iCs/>
          </w:rPr>
          <w:t>condition of registration</w:t>
        </w:r>
        <w:r>
          <w:t>, for a WA registered provider, means a condition to which the provider’s registration is subject under regulation 13(1);</w:t>
        </w:r>
      </w:ins>
    </w:p>
    <w:p>
      <w:pPr>
        <w:pStyle w:val="Defstart"/>
        <w:rPr>
          <w:ins w:id="159" w:author="Master Repository Process" w:date="2025-09-30T08:27:00Z"/>
        </w:rPr>
      </w:pPr>
      <w:ins w:id="160" w:author="Master Repository Process" w:date="2025-09-30T08:27:00Z">
        <w:r>
          <w:tab/>
        </w:r>
        <w:r>
          <w:rPr>
            <w:rStyle w:val="CharDefText"/>
          </w:rPr>
          <w:t>governing person</w:t>
        </w:r>
        <w:r>
          <w:t xml:space="preserve">, in relation to a training provider — </w:t>
        </w:r>
      </w:ins>
    </w:p>
    <w:p>
      <w:pPr>
        <w:pStyle w:val="Defpara"/>
        <w:rPr>
          <w:ins w:id="161" w:author="Master Repository Process" w:date="2025-09-30T08:27:00Z"/>
        </w:rPr>
      </w:pPr>
      <w:ins w:id="162" w:author="Master Repository Process" w:date="2025-09-30T08:27:00Z">
        <w:r>
          <w:tab/>
          <w:t>(a)</w:t>
        </w:r>
        <w:r>
          <w:tab/>
          <w:t>means a person responsible for overseeing, directing or exercising a degree of control or influence over the management or operation of the provider; and</w:t>
        </w:r>
      </w:ins>
    </w:p>
    <w:p>
      <w:pPr>
        <w:pStyle w:val="Defpara"/>
        <w:rPr>
          <w:ins w:id="163" w:author="Master Repository Process" w:date="2025-09-30T08:27:00Z"/>
        </w:rPr>
      </w:pPr>
      <w:ins w:id="164" w:author="Master Repository Process" w:date="2025-09-30T08:27:00Z">
        <w:r>
          <w:tab/>
          <w:t>(b)</w:t>
        </w:r>
        <w:r>
          <w:tab/>
          <w:t xml:space="preserve">includes — </w:t>
        </w:r>
      </w:ins>
    </w:p>
    <w:p>
      <w:pPr>
        <w:pStyle w:val="Defsubpara"/>
      </w:pPr>
      <w:ins w:id="165" w:author="Master Repository Process" w:date="2025-09-30T08:27:00Z">
        <w:r>
          <w:tab/>
          <w:t>(i)</w:t>
        </w:r>
        <w:r>
          <w:tab/>
          <w:t>an executive officer (as that term is defined</w:t>
        </w:r>
      </w:ins>
      <w:r>
        <w:t xml:space="preserve"> in the Commonwealth Act section </w:t>
      </w:r>
      <w:del w:id="166" w:author="Master Repository Process" w:date="2025-09-30T08:27:00Z">
        <w:r>
          <w:delText>7;</w:delText>
        </w:r>
      </w:del>
      <w:ins w:id="167" w:author="Master Repository Process" w:date="2025-09-30T08:27:00Z">
        <w:r>
          <w:t>3) in relation to the provider; and</w:t>
        </w:r>
      </w:ins>
    </w:p>
    <w:p>
      <w:pPr>
        <w:pStyle w:val="Defsubpara"/>
        <w:rPr>
          <w:ins w:id="168" w:author="Master Repository Process" w:date="2025-09-30T08:27:00Z"/>
        </w:rPr>
      </w:pPr>
      <w:ins w:id="169" w:author="Master Repository Process" w:date="2025-09-30T08:27:00Z">
        <w:r>
          <w:tab/>
          <w:t>(ii)</w:t>
        </w:r>
        <w:r>
          <w:tab/>
          <w:t>a high managerial agent (as that term is defined in the Commonwealth Act section 3) of the provider;</w:t>
        </w:r>
      </w:ins>
    </w:p>
    <w:p>
      <w:pPr>
        <w:pStyle w:val="Defstart"/>
        <w:rPr>
          <w:ins w:id="170" w:author="Master Repository Process" w:date="2025-09-30T08:27:00Z"/>
        </w:rPr>
      </w:pPr>
      <w:ins w:id="171" w:author="Master Repository Process" w:date="2025-09-30T08:27:00Z">
        <w:r>
          <w:rPr>
            <w:b/>
            <w:i/>
          </w:rPr>
          <w:tab/>
        </w:r>
        <w:r>
          <w:rPr>
            <w:rStyle w:val="CharDefText"/>
          </w:rPr>
          <w:t>investigation</w:t>
        </w:r>
        <w:r>
          <w:t xml:space="preserve"> means an investigation conducted under regulation 26B;</w:t>
        </w:r>
      </w:ins>
    </w:p>
    <w:p>
      <w:pPr>
        <w:pStyle w:val="Defstart"/>
      </w:pPr>
      <w:r>
        <w:tab/>
      </w:r>
      <w:r>
        <w:rPr>
          <w:rStyle w:val="CharDefText"/>
          <w:bCs/>
          <w:iCs/>
        </w:rPr>
        <w:t>owner</w:t>
      </w:r>
      <w:ins w:id="172" w:author="Master Repository Process" w:date="2025-09-30T08:27:00Z">
        <w:r>
          <w:t>,</w:t>
        </w:r>
      </w:ins>
      <w:r>
        <w:t xml:space="preserve"> of a VET course, means the person who owns the copyright in the course;</w:t>
      </w:r>
    </w:p>
    <w:p>
      <w:pPr>
        <w:pStyle w:val="Defstart"/>
      </w:pPr>
      <w:r>
        <w:tab/>
      </w:r>
      <w:r>
        <w:rPr>
          <w:rStyle w:val="CharDefText"/>
          <w:bCs/>
          <w:iCs/>
        </w:rPr>
        <w:t>register</w:t>
      </w:r>
      <w:r>
        <w:t xml:space="preserve"> means the register created and maintained under regulation</w:t>
      </w:r>
      <w:del w:id="173" w:author="Master Repository Process" w:date="2025-09-30T08:27:00Z">
        <w:r>
          <w:delText xml:space="preserve"> </w:delText>
        </w:r>
      </w:del>
      <w:ins w:id="174" w:author="Master Repository Process" w:date="2025-09-30T08:27:00Z">
        <w:r>
          <w:t> </w:t>
        </w:r>
      </w:ins>
      <w:r>
        <w:t>9;</w:t>
      </w:r>
    </w:p>
    <w:p>
      <w:pPr>
        <w:pStyle w:val="Defstart"/>
        <w:rPr>
          <w:ins w:id="175" w:author="Master Repository Process" w:date="2025-09-30T08:27:00Z"/>
        </w:rPr>
      </w:pPr>
      <w:r>
        <w:tab/>
      </w:r>
      <w:del w:id="176" w:author="Master Repository Process" w:date="2025-09-30T08:27:00Z">
        <w:r>
          <w:rPr>
            <w:rStyle w:val="CharDefText"/>
          </w:rPr>
          <w:delText>registration application</w:delText>
        </w:r>
      </w:del>
      <w:ins w:id="177" w:author="Master Repository Process" w:date="2025-09-30T08:27:00Z">
        <w:r>
          <w:rPr>
            <w:rStyle w:val="CharDefText"/>
            <w:bCs/>
            <w:iCs/>
          </w:rPr>
          <w:t>registering body</w:t>
        </w:r>
      </w:ins>
      <w:r>
        <w:t xml:space="preserve"> means</w:t>
      </w:r>
      <w:del w:id="178" w:author="Master Repository Process" w:date="2025-09-30T08:27:00Z">
        <w:r>
          <w:delText xml:space="preserve"> an application to become </w:delText>
        </w:r>
      </w:del>
      <w:ins w:id="179" w:author="Master Repository Process" w:date="2025-09-30T08:27:00Z">
        <w:r>
          <w:t> —</w:t>
        </w:r>
      </w:ins>
    </w:p>
    <w:p>
      <w:pPr>
        <w:pStyle w:val="Defpara"/>
        <w:rPr>
          <w:ins w:id="180" w:author="Master Repository Process" w:date="2025-09-30T08:27:00Z"/>
        </w:rPr>
      </w:pPr>
      <w:ins w:id="181" w:author="Master Repository Process" w:date="2025-09-30T08:27:00Z">
        <w:r>
          <w:tab/>
          <w:t>(</w:t>
        </w:r>
      </w:ins>
      <w:r>
        <w:t>a</w:t>
      </w:r>
      <w:del w:id="182" w:author="Master Repository Process" w:date="2025-09-30T08:27:00Z">
        <w:r>
          <w:delText xml:space="preserve"> registered</w:delText>
        </w:r>
      </w:del>
      <w:ins w:id="183" w:author="Master Repository Process" w:date="2025-09-30T08:27:00Z">
        <w:r>
          <w:t>)</w:t>
        </w:r>
        <w:r>
          <w:tab/>
          <w:t>the Council; or</w:t>
        </w:r>
      </w:ins>
    </w:p>
    <w:p>
      <w:pPr>
        <w:pStyle w:val="Defpara"/>
        <w:rPr>
          <w:ins w:id="184" w:author="Master Repository Process" w:date="2025-09-30T08:27:00Z"/>
        </w:rPr>
      </w:pPr>
      <w:ins w:id="185" w:author="Master Repository Process" w:date="2025-09-30T08:27:00Z">
        <w:r>
          <w:tab/>
          <w:t>(b)</w:t>
        </w:r>
        <w:r>
          <w:tab/>
          <w:t>the body responsible for registering</w:t>
        </w:r>
      </w:ins>
      <w:r>
        <w:t xml:space="preserve"> training </w:t>
      </w:r>
      <w:del w:id="186" w:author="Master Repository Process" w:date="2025-09-30T08:27:00Z">
        <w:r>
          <w:delText>provider</w:delText>
        </w:r>
      </w:del>
      <w:ins w:id="187" w:author="Master Repository Process" w:date="2025-09-30T08:27:00Z">
        <w:r>
          <w:t>providers</w:t>
        </w:r>
      </w:ins>
      <w:r>
        <w:t xml:space="preserve"> under </w:t>
      </w:r>
      <w:del w:id="188" w:author="Master Repository Process" w:date="2025-09-30T08:27:00Z">
        <w:r>
          <w:delText>section 58B of the Act</w:delText>
        </w:r>
      </w:del>
      <w:ins w:id="189" w:author="Master Repository Process" w:date="2025-09-30T08:27:00Z">
        <w:r>
          <w:t>a corresponding law; or</w:t>
        </w:r>
      </w:ins>
    </w:p>
    <w:p>
      <w:pPr>
        <w:pStyle w:val="Defpara"/>
      </w:pPr>
      <w:ins w:id="190" w:author="Master Repository Process" w:date="2025-09-30T08:27:00Z">
        <w:r>
          <w:tab/>
          <w:t>(c)</w:t>
        </w:r>
        <w:r>
          <w:tab/>
          <w:t>ASQA</w:t>
        </w:r>
      </w:ins>
      <w:r>
        <w:t>;</w:t>
      </w:r>
    </w:p>
    <w:p>
      <w:pPr>
        <w:pStyle w:val="Defstart"/>
      </w:pPr>
      <w:r>
        <w:tab/>
      </w:r>
      <w:r>
        <w:rPr>
          <w:rStyle w:val="CharDefText"/>
          <w:bCs/>
          <w:iCs/>
        </w:rPr>
        <w:t>registration document</w:t>
      </w:r>
      <w:r>
        <w:t xml:space="preserve"> means a document that evidences the registration of a training provider and that complies with the requirements of the Standards for VET Regulators;</w:t>
      </w:r>
    </w:p>
    <w:p>
      <w:pPr>
        <w:pStyle w:val="Defstart"/>
        <w:rPr>
          <w:del w:id="191" w:author="Master Repository Process" w:date="2025-09-30T08:27:00Z"/>
        </w:rPr>
      </w:pPr>
      <w:del w:id="192" w:author="Master Repository Process" w:date="2025-09-30T08:27:00Z">
        <w:r>
          <w:tab/>
        </w:r>
        <w:r>
          <w:rPr>
            <w:rStyle w:val="CharDefText"/>
          </w:rPr>
          <w:delText>registration standards</w:delText>
        </w:r>
        <w:r>
          <w:delText xml:space="preserve"> means the </w:delText>
        </w:r>
        <w:r>
          <w:rPr>
            <w:i/>
            <w:iCs/>
          </w:rPr>
          <w:delText>Standards for Registered Training Organisations (RTOs) 2015</w:delText>
        </w:r>
        <w:r>
          <w:delText>, made under the Commonwealth Act section 185, as in force on 1 March 2024;</w:delText>
        </w:r>
      </w:del>
    </w:p>
    <w:p>
      <w:pPr>
        <w:pStyle w:val="Defstart"/>
      </w:pPr>
      <w:r>
        <w:tab/>
      </w:r>
      <w:r>
        <w:rPr>
          <w:rStyle w:val="CharDefText"/>
          <w:bCs/>
          <w:iCs/>
        </w:rPr>
        <w:t>scope</w:t>
      </w:r>
      <w:r>
        <w:rPr>
          <w:rStyle w:val="CharDefText"/>
        </w:rPr>
        <w:t xml:space="preserve"> </w:t>
      </w:r>
      <w:r>
        <w:rPr>
          <w:rStyle w:val="CharDefText"/>
          <w:bCs/>
          <w:iCs/>
        </w:rPr>
        <w:t>of registration</w:t>
      </w:r>
      <w:ins w:id="193" w:author="Master Repository Process" w:date="2025-09-30T08:27:00Z">
        <w:r>
          <w:t>,</w:t>
        </w:r>
      </w:ins>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bCs/>
          <w:iCs/>
        </w:rPr>
        <w:t>Standards for VET Regulators</w:t>
      </w:r>
      <w:r>
        <w:t xml:space="preserve"> </w:t>
      </w:r>
      <w:del w:id="194" w:author="Master Repository Process" w:date="2025-09-30T08:27:00Z">
        <w:r>
          <w:delText>has the meaning given in the Commonwealth Act section 189</w:delText>
        </w:r>
      </w:del>
      <w:ins w:id="195" w:author="Master Repository Process" w:date="2025-09-30T08:27:00Z">
        <w:r>
          <w:t xml:space="preserve">means the </w:t>
        </w:r>
        <w:r>
          <w:rPr>
            <w:i/>
          </w:rPr>
          <w:t xml:space="preserve">Standards for VET Regulators 2015 </w:t>
        </w:r>
        <w:r>
          <w:t>(Cth) as in force on 14 April 2017</w:t>
        </w:r>
      </w:ins>
      <w:r>
        <w:t>;</w:t>
      </w:r>
    </w:p>
    <w:p>
      <w:pPr>
        <w:pStyle w:val="PermNoteHeading"/>
        <w:rPr>
          <w:ins w:id="196" w:author="Master Repository Process" w:date="2025-09-30T08:27:00Z"/>
        </w:rPr>
      </w:pPr>
      <w:ins w:id="197" w:author="Master Repository Process" w:date="2025-09-30T08:27:00Z">
        <w:r>
          <w:tab/>
          <w:t>Note for this definition:</w:t>
        </w:r>
      </w:ins>
    </w:p>
    <w:p>
      <w:pPr>
        <w:pStyle w:val="PermNoteText"/>
        <w:rPr>
          <w:ins w:id="198" w:author="Master Repository Process" w:date="2025-09-30T08:27:00Z"/>
        </w:rPr>
      </w:pPr>
      <w:ins w:id="199" w:author="Master Repository Process" w:date="2025-09-30T08:27:00Z">
        <w:r>
          <w:tab/>
        </w:r>
        <w:r>
          <w:tab/>
          <w:t>This document is made under the Commonwealth Act section 189 and is published on the Commonwealth’s legislation website.</w:t>
        </w:r>
      </w:ins>
    </w:p>
    <w:p>
      <w:pPr>
        <w:pStyle w:val="Defstart"/>
      </w:pPr>
      <w:r>
        <w:tab/>
      </w:r>
      <w:r>
        <w:rPr>
          <w:rStyle w:val="CharDefText"/>
          <w:bCs/>
          <w:iCs/>
        </w:rPr>
        <w:t>VET course for a prescribed VET qualification</w:t>
      </w:r>
      <w:r>
        <w:t xml:space="preserve"> means a VET course that, if successfully completed by a person, will result in the conferral of a prescribed VET qualification on the person if </w:t>
      </w:r>
      <w:del w:id="200" w:author="Master Repository Process" w:date="2025-09-30T08:27:00Z">
        <w:r>
          <w:delText>he or she</w:delText>
        </w:r>
      </w:del>
      <w:ins w:id="201" w:author="Master Repository Process" w:date="2025-09-30T08:27:00Z">
        <w:r>
          <w:t>the person</w:t>
        </w:r>
      </w:ins>
      <w:r>
        <w:t xml:space="preserve"> has also fulfilled any other requirements to obtain the qualification such as those of an apprentice under a training contract;</w:t>
      </w:r>
    </w:p>
    <w:p>
      <w:pPr>
        <w:pStyle w:val="Defstart"/>
      </w:pPr>
      <w:r>
        <w:tab/>
      </w:r>
      <w:r>
        <w:rPr>
          <w:rStyle w:val="CharDefText"/>
          <w:bCs/>
          <w:iCs/>
        </w:rPr>
        <w:t>WA accredited course</w:t>
      </w:r>
      <w:r>
        <w:t xml:space="preserve"> means a VET course that is an approved VET course by reason of being accredited by the Council under Part 7A of the Act</w:t>
      </w:r>
      <w:del w:id="202" w:author="Master Repository Process" w:date="2025-09-30T08:27:00Z">
        <w:r>
          <w:delText>;</w:delText>
        </w:r>
      </w:del>
      <w:ins w:id="203" w:author="Master Repository Process" w:date="2025-09-30T08:27:00Z">
        <w:r>
          <w:t>.</w:t>
        </w:r>
      </w:ins>
    </w:p>
    <w:p>
      <w:pPr>
        <w:pStyle w:val="Defstart"/>
        <w:rPr>
          <w:del w:id="204" w:author="Master Repository Process" w:date="2025-09-30T08:27:00Z"/>
        </w:rPr>
      </w:pPr>
      <w:del w:id="205" w:author="Master Repository Process" w:date="2025-09-30T08:27:00Z">
        <w:r>
          <w:tab/>
        </w:r>
        <w:r>
          <w:rPr>
            <w:rStyle w:val="CharDefText"/>
          </w:rPr>
          <w:delText>WA registered provider</w:delText>
        </w:r>
        <w:r>
          <w:delText xml:space="preserve"> means a training provider that is a registered training provider by reason of being registered by the Council under Part 7A of the Act.</w:delText>
        </w:r>
      </w:del>
    </w:p>
    <w:p>
      <w:pPr>
        <w:pStyle w:val="Subsection"/>
        <w:rPr>
          <w:del w:id="206" w:author="Master Repository Process" w:date="2025-09-30T08:27:00Z"/>
        </w:rPr>
      </w:pPr>
      <w:del w:id="207" w:author="Master Repository Process" w:date="2025-09-30T08:27:00Z">
        <w:r>
          <w:tab/>
          <w:delText>(2)</w:delText>
        </w:r>
        <w:r>
          <w:tab/>
          <w:delText>A reference in this Part to a standard (other than the registration standards) is a reference to the standard as published from time to time.</w:delText>
        </w:r>
      </w:del>
    </w:p>
    <w:p>
      <w:pPr>
        <w:pStyle w:val="Subsection"/>
        <w:rPr>
          <w:del w:id="208" w:author="Master Repository Process" w:date="2025-09-30T08:27:00Z"/>
        </w:rPr>
      </w:pPr>
      <w:del w:id="209" w:author="Master Repository Process" w:date="2025-09-30T08:27:00Z">
        <w:r>
          <w:tab/>
          <w:delText>(3)</w:delText>
        </w:r>
        <w:r>
          <w:tab/>
          <w:delText>A reference in the registration standards to an RTO includes a reference to a WA registered provider.</w:delText>
        </w:r>
      </w:del>
    </w:p>
    <w:p>
      <w:pPr>
        <w:pStyle w:val="Footnotesection"/>
      </w:pPr>
      <w:r>
        <w:tab/>
        <w:t>[Regulation</w:t>
      </w:r>
      <w:del w:id="210" w:author="Master Repository Process" w:date="2025-09-30T08:27:00Z">
        <w:r>
          <w:delText xml:space="preserve"> </w:delText>
        </w:r>
      </w:del>
      <w:ins w:id="211" w:author="Master Repository Process" w:date="2025-09-30T08:27:00Z">
        <w:r>
          <w:t> </w:t>
        </w:r>
      </w:ins>
      <w:r>
        <w:t xml:space="preserve">7 </w:t>
      </w:r>
      <w:del w:id="212" w:author="Master Repository Process" w:date="2025-09-30T08:27:00Z">
        <w:r>
          <w:delText>amended by Gazette 25 Oct 2011 p. 4509; 17 Dec 2013 p. 6220; 10 Mar 2015 p. 828;</w:delText>
        </w:r>
      </w:del>
      <w:ins w:id="213" w:author="Master Repository Process" w:date="2025-09-30T08:27:00Z">
        <w:r>
          <w:t>inserted:</w:t>
        </w:r>
      </w:ins>
      <w:r>
        <w:t xml:space="preserve"> SL </w:t>
      </w:r>
      <w:del w:id="214" w:author="Master Repository Process" w:date="2025-09-30T08:27:00Z">
        <w:r>
          <w:delText>2021/156</w:delText>
        </w:r>
      </w:del>
      <w:ins w:id="215" w:author="Master Repository Process" w:date="2025-09-30T08:27:00Z">
        <w:r>
          <w:t>2025/165</w:t>
        </w:r>
      </w:ins>
      <w:r>
        <w:t xml:space="preserve"> r. </w:t>
      </w:r>
      <w:del w:id="216" w:author="Master Repository Process" w:date="2025-09-30T08:27:00Z">
        <w:r>
          <w:delText>4; SL 2024/229 r. 4</w:delText>
        </w:r>
      </w:del>
      <w:ins w:id="217" w:author="Master Repository Process" w:date="2025-09-30T08:27:00Z">
        <w:r>
          <w:t>5</w:t>
        </w:r>
      </w:ins>
      <w:r>
        <w:t>.]</w:t>
      </w:r>
    </w:p>
    <w:p>
      <w:pPr>
        <w:pStyle w:val="Heading5"/>
      </w:pPr>
      <w:bookmarkStart w:id="218" w:name="_Toc208827065"/>
      <w:bookmarkStart w:id="219" w:name="_Toc209016849"/>
      <w:r>
        <w:rPr>
          <w:rStyle w:val="CharSectno"/>
        </w:rPr>
        <w:t>8</w:t>
      </w:r>
      <w:r>
        <w:t>.</w:t>
      </w:r>
      <w:r>
        <w:tab/>
      </w:r>
      <w:r>
        <w:rPr>
          <w:bCs/>
        </w:rPr>
        <w:t xml:space="preserve">Council </w:t>
      </w:r>
      <w:del w:id="220" w:author="Master Repository Process" w:date="2025-09-30T08:27:00Z">
        <w:r>
          <w:delText xml:space="preserve">to have regard to, and apply, certain </w:delText>
        </w:r>
      </w:del>
      <w:r>
        <w:rPr>
          <w:bCs/>
        </w:rPr>
        <w:t>standards</w:t>
      </w:r>
      <w:bookmarkEnd w:id="218"/>
      <w:ins w:id="221" w:author="Master Repository Process" w:date="2025-09-30T08:27:00Z">
        <w:r>
          <w:rPr>
            <w:bCs/>
          </w:rPr>
          <w:t xml:space="preserve"> and framework</w:t>
        </w:r>
      </w:ins>
      <w:bookmarkEnd w:id="219"/>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 xml:space="preserve">the </w:t>
      </w:r>
      <w:del w:id="222" w:author="Master Repository Process" w:date="2025-09-30T08:27:00Z">
        <w:r>
          <w:delText>registration standards</w:delText>
        </w:r>
      </w:del>
      <w:ins w:id="223" w:author="Master Repository Process" w:date="2025-09-30T08:27:00Z">
        <w:r>
          <w:t>VET quality framework</w:t>
        </w:r>
      </w:ins>
      <w:r>
        <w:t>; and</w:t>
      </w:r>
    </w:p>
    <w:p>
      <w:pPr>
        <w:pStyle w:val="Indenta"/>
        <w:keepNext/>
      </w:pPr>
      <w:r>
        <w:tab/>
        <w:t>(b)</w:t>
      </w:r>
      <w:r>
        <w:tab/>
        <w:t>the accreditation standards.</w:t>
      </w:r>
    </w:p>
    <w:p>
      <w:pPr>
        <w:pStyle w:val="Footnotesection"/>
      </w:pPr>
      <w:r>
        <w:tab/>
        <w:t>[Regulation 8 amended: Gazette 25 Oct 2011 p. 4509; 17 Dec 2013 p. 6220; 10 Mar 2015 p. 828</w:t>
      </w:r>
      <w:ins w:id="224" w:author="Master Repository Process" w:date="2025-09-30T08:27:00Z">
        <w:r>
          <w:t>; SL 2025/165 r. 6</w:t>
        </w:r>
      </w:ins>
      <w:r>
        <w:t>.]</w:t>
      </w:r>
    </w:p>
    <w:p>
      <w:pPr>
        <w:pStyle w:val="Heading5"/>
      </w:pPr>
      <w:bookmarkStart w:id="225" w:name="_Toc209016850"/>
      <w:bookmarkStart w:id="226" w:name="_Toc208827066"/>
      <w:r>
        <w:rPr>
          <w:rStyle w:val="CharSectno"/>
        </w:rPr>
        <w:t>9</w:t>
      </w:r>
      <w:r>
        <w:t>.</w:t>
      </w:r>
      <w:r>
        <w:tab/>
        <w:t>Register</w:t>
      </w:r>
      <w:bookmarkEnd w:id="225"/>
      <w:bookmarkEnd w:id="226"/>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Pr>
      <w:bookmarkStart w:id="227" w:name="_Toc208842381"/>
      <w:bookmarkStart w:id="228" w:name="_Toc208843803"/>
      <w:bookmarkStart w:id="229" w:name="_Toc208995260"/>
      <w:bookmarkStart w:id="230" w:name="_Toc209016851"/>
      <w:bookmarkStart w:id="231" w:name="_Toc208565262"/>
      <w:bookmarkStart w:id="232" w:name="_Toc208565842"/>
      <w:bookmarkStart w:id="233" w:name="_Toc208566117"/>
      <w:bookmarkStart w:id="234" w:name="_Toc208827067"/>
      <w:r>
        <w:rPr>
          <w:rStyle w:val="CharDivNo"/>
        </w:rPr>
        <w:t>Division 2</w:t>
      </w:r>
      <w:r>
        <w:t> — </w:t>
      </w:r>
      <w:r>
        <w:rPr>
          <w:rStyle w:val="CharDivText"/>
        </w:rPr>
        <w:t>Registration of training providers</w:t>
      </w:r>
      <w:bookmarkEnd w:id="227"/>
      <w:bookmarkEnd w:id="228"/>
      <w:bookmarkEnd w:id="229"/>
      <w:bookmarkEnd w:id="230"/>
      <w:bookmarkEnd w:id="231"/>
      <w:bookmarkEnd w:id="232"/>
      <w:bookmarkEnd w:id="233"/>
      <w:bookmarkEnd w:id="234"/>
    </w:p>
    <w:p>
      <w:pPr>
        <w:pStyle w:val="Heading5"/>
      </w:pPr>
      <w:bookmarkStart w:id="235" w:name="_Toc209016852"/>
      <w:bookmarkStart w:id="236" w:name="_Toc208827068"/>
      <w:r>
        <w:rPr>
          <w:rStyle w:val="CharSectno"/>
        </w:rPr>
        <w:t>10</w:t>
      </w:r>
      <w:r>
        <w:t>.</w:t>
      </w:r>
      <w:r>
        <w:tab/>
        <w:t>Applying to be registered training provider</w:t>
      </w:r>
      <w:bookmarkEnd w:id="235"/>
      <w:bookmarkEnd w:id="23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237" w:name="_Toc209016853"/>
      <w:bookmarkStart w:id="238" w:name="_Toc208827069"/>
      <w:r>
        <w:rPr>
          <w:rStyle w:val="CharSectno"/>
        </w:rPr>
        <w:t>11</w:t>
      </w:r>
      <w:r>
        <w:t>.</w:t>
      </w:r>
      <w:r>
        <w:tab/>
      </w:r>
      <w:r>
        <w:rPr>
          <w:bCs/>
        </w:rPr>
        <w:t xml:space="preserve">Dealing with </w:t>
      </w:r>
      <w:ins w:id="239" w:author="Master Repository Process" w:date="2025-09-30T08:27:00Z">
        <w:r>
          <w:rPr>
            <w:bCs/>
          </w:rPr>
          <w:t xml:space="preserve">training provider </w:t>
        </w:r>
      </w:ins>
      <w:r>
        <w:rPr>
          <w:bCs/>
        </w:rPr>
        <w:t>applications</w:t>
      </w:r>
      <w:bookmarkEnd w:id="237"/>
      <w:bookmarkEnd w:id="238"/>
    </w:p>
    <w:p>
      <w:pPr>
        <w:pStyle w:val="Ednotesubsection"/>
      </w:pPr>
      <w:r>
        <w:tab/>
      </w:r>
      <w:del w:id="240" w:author="Master Repository Process" w:date="2025-09-30T08:27:00Z">
        <w:r>
          <w:delText>(</w:delText>
        </w:r>
      </w:del>
      <w:ins w:id="241" w:author="Master Repository Process" w:date="2025-09-30T08:27:00Z">
        <w:r>
          <w:t>[(</w:t>
        </w:r>
      </w:ins>
      <w:r>
        <w:t>1)</w:t>
      </w:r>
      <w:r>
        <w:tab/>
      </w:r>
      <w:del w:id="242" w:author="Master Repository Process" w:date="2025-09-30T08:27:00Z">
        <w:r>
          <w:delText>In this regulation —</w:delText>
        </w:r>
      </w:del>
      <w:ins w:id="243" w:author="Master Repository Process" w:date="2025-09-30T08:27:00Z">
        <w:r>
          <w:t>deleted]</w:t>
        </w:r>
      </w:ins>
    </w:p>
    <w:p>
      <w:pPr>
        <w:pStyle w:val="Defstart"/>
        <w:rPr>
          <w:del w:id="244" w:author="Master Repository Process" w:date="2025-09-30T08:27:00Z"/>
        </w:rPr>
      </w:pPr>
      <w:del w:id="245" w:author="Master Repository Process" w:date="2025-09-30T08:27:00Z">
        <w:r>
          <w:tab/>
        </w:r>
        <w:r>
          <w:rPr>
            <w:rStyle w:val="CharDefText"/>
          </w:rPr>
          <w:delText>application</w:delText>
        </w:r>
        <w:r>
          <w:delText xml:space="preserve"> means — </w:delText>
        </w:r>
      </w:del>
    </w:p>
    <w:p>
      <w:pPr>
        <w:pStyle w:val="Defpara"/>
        <w:rPr>
          <w:del w:id="246" w:author="Master Repository Process" w:date="2025-09-30T08:27:00Z"/>
        </w:rPr>
      </w:pPr>
      <w:del w:id="247" w:author="Master Repository Process" w:date="2025-09-30T08:27:00Z">
        <w:r>
          <w:tab/>
          <w:delText>(a)</w:delText>
        </w:r>
        <w:r>
          <w:tab/>
          <w:delText>a registration application; or</w:delText>
        </w:r>
      </w:del>
    </w:p>
    <w:p>
      <w:pPr>
        <w:pStyle w:val="Defpara"/>
        <w:rPr>
          <w:del w:id="248" w:author="Master Repository Process" w:date="2025-09-30T08:27:00Z"/>
        </w:rPr>
      </w:pPr>
      <w:del w:id="249" w:author="Master Repository Process" w:date="2025-09-30T08:27:00Z">
        <w:r>
          <w:tab/>
          <w:delText>(b)</w:delText>
        </w:r>
        <w:r>
          <w:tab/>
          <w:delText>a renewal application made under regulation 16; or</w:delText>
        </w:r>
      </w:del>
    </w:p>
    <w:p>
      <w:pPr>
        <w:pStyle w:val="Defpara"/>
        <w:rPr>
          <w:del w:id="250" w:author="Master Repository Process" w:date="2025-09-30T08:27:00Z"/>
        </w:rPr>
      </w:pPr>
      <w:del w:id="251" w:author="Master Repository Process" w:date="2025-09-30T08:27:00Z">
        <w:r>
          <w:tab/>
          <w:delText>(c)</w:delText>
        </w:r>
        <w:r>
          <w:tab/>
          <w:delText>an application made under regulation 17 for a variation of a registration.</w:delText>
        </w:r>
      </w:del>
    </w:p>
    <w:p>
      <w:pPr>
        <w:pStyle w:val="Subsection"/>
      </w:pPr>
      <w:r>
        <w:tab/>
        <w:t>(2)</w:t>
      </w:r>
      <w:r>
        <w:tab/>
        <w:t xml:space="preserve">This regulation and regulations 12, 16 and 17 do not limit the grounds on which the Council may decide not to grant </w:t>
      </w:r>
      <w:del w:id="252" w:author="Master Repository Process" w:date="2025-09-30T08:27:00Z">
        <w:r>
          <w:delText>an</w:delText>
        </w:r>
      </w:del>
      <w:ins w:id="253" w:author="Master Repository Process" w:date="2025-09-30T08:27:00Z">
        <w:r>
          <w:t xml:space="preserve">a </w:t>
        </w:r>
        <w:r>
          <w:rPr>
            <w:spacing w:val="-2"/>
          </w:rPr>
          <w:t>training</w:t>
        </w:r>
        <w:r>
          <w:t xml:space="preserve"> provider</w:t>
        </w:r>
      </w:ins>
      <w:r>
        <w:t xml:space="preserve"> application.</w:t>
      </w:r>
    </w:p>
    <w:p>
      <w:pPr>
        <w:pStyle w:val="Subsection"/>
      </w:pPr>
      <w:r>
        <w:tab/>
        <w:t>(3)</w:t>
      </w:r>
      <w:r>
        <w:tab/>
        <w:t xml:space="preserve">The Council may ask the applicant to provide it with any information it needs to decide </w:t>
      </w:r>
      <w:del w:id="254" w:author="Master Repository Process" w:date="2025-09-30T08:27:00Z">
        <w:r>
          <w:delText>an</w:delText>
        </w:r>
      </w:del>
      <w:ins w:id="255" w:author="Master Repository Process" w:date="2025-09-30T08:27:00Z">
        <w:r>
          <w:t xml:space="preserve">a </w:t>
        </w:r>
        <w:r>
          <w:rPr>
            <w:spacing w:val="-2"/>
          </w:rPr>
          <w:t>training</w:t>
        </w:r>
        <w:r>
          <w:t xml:space="preserve"> provider</w:t>
        </w:r>
      </w:ins>
      <w:r>
        <w:t xml:space="preserve"> application.</w:t>
      </w:r>
    </w:p>
    <w:p>
      <w:pPr>
        <w:pStyle w:val="Subsection"/>
      </w:pPr>
      <w:r>
        <w:tab/>
        <w:t>(4)</w:t>
      </w:r>
      <w:r>
        <w:tab/>
        <w:t xml:space="preserve">The Council may delay deciding </w:t>
      </w:r>
      <w:del w:id="256" w:author="Master Repository Process" w:date="2025-09-30T08:27:00Z">
        <w:r>
          <w:delText>an</w:delText>
        </w:r>
      </w:del>
      <w:ins w:id="257" w:author="Master Repository Process" w:date="2025-09-30T08:27:00Z">
        <w:r>
          <w:t>a training provider</w:t>
        </w:r>
      </w:ins>
      <w:r>
        <w:t xml:space="preserve"> application until it has received any information it has asked the applicant to provide.</w:t>
      </w:r>
    </w:p>
    <w:p>
      <w:pPr>
        <w:pStyle w:val="Subsection"/>
      </w:pPr>
      <w:r>
        <w:tab/>
        <w:t>(5)</w:t>
      </w:r>
      <w:r>
        <w:tab/>
        <w:t xml:space="preserve">If the Council does not grant </w:t>
      </w:r>
      <w:del w:id="258" w:author="Master Repository Process" w:date="2025-09-30T08:27:00Z">
        <w:r>
          <w:delText>an</w:delText>
        </w:r>
      </w:del>
      <w:ins w:id="259" w:author="Master Repository Process" w:date="2025-09-30T08:27:00Z">
        <w:r>
          <w:t xml:space="preserve">a </w:t>
        </w:r>
        <w:r>
          <w:rPr>
            <w:spacing w:val="-2"/>
          </w:rPr>
          <w:t>training</w:t>
        </w:r>
        <w:r>
          <w:t xml:space="preserve"> provider</w:t>
        </w:r>
      </w:ins>
      <w:r>
        <w:t xml:space="preserve"> application, it must give the applicant a written notice stating its decision and the reasons for its decision.</w:t>
      </w:r>
    </w:p>
    <w:p>
      <w:pPr>
        <w:pStyle w:val="Footnotesection"/>
        <w:rPr>
          <w:ins w:id="260" w:author="Master Repository Process" w:date="2025-09-30T08:27:00Z"/>
        </w:rPr>
      </w:pPr>
      <w:ins w:id="261" w:author="Master Repository Process" w:date="2025-09-30T08:27:00Z">
        <w:r>
          <w:tab/>
          <w:t>[Regulation 11 amended: SL 2025/165 r. 7.]</w:t>
        </w:r>
      </w:ins>
    </w:p>
    <w:p>
      <w:pPr>
        <w:pStyle w:val="Heading5"/>
      </w:pPr>
      <w:bookmarkStart w:id="262" w:name="_Toc209016854"/>
      <w:bookmarkStart w:id="263" w:name="_Toc208827070"/>
      <w:r>
        <w:rPr>
          <w:rStyle w:val="CharSectno"/>
        </w:rPr>
        <w:t>12</w:t>
      </w:r>
      <w:r>
        <w:t>.</w:t>
      </w:r>
      <w:r>
        <w:tab/>
        <w:t>Registering training providers</w:t>
      </w:r>
      <w:bookmarkEnd w:id="262"/>
      <w:bookmarkEnd w:id="26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 xml:space="preserve">The Council must not register a training provider unless it is satisfied that the provider satisfies the criteria for making </w:t>
      </w:r>
      <w:del w:id="264" w:author="Master Repository Process" w:date="2025-09-30T08:27:00Z">
        <w:r>
          <w:delText xml:space="preserve">an application for </w:delText>
        </w:r>
      </w:del>
      <w:ins w:id="265" w:author="Master Repository Process" w:date="2025-09-30T08:27:00Z">
        <w:r>
          <w:t xml:space="preserve">a </w:t>
        </w:r>
      </w:ins>
      <w:r>
        <w:t xml:space="preserve">registration </w:t>
      </w:r>
      <w:ins w:id="266" w:author="Master Repository Process" w:date="2025-09-30T08:27:00Z">
        <w:r>
          <w:t xml:space="preserve">application </w:t>
        </w:r>
      </w:ins>
      <w:r>
        <w:t>under regulation 10(1) and has sufficient resources to be a training provider and that —</w:t>
      </w:r>
      <w:ins w:id="267" w:author="Master Repository Process" w:date="2025-09-30T08:27:00Z">
        <w:r>
          <w:t xml:space="preserve"> </w:t>
        </w:r>
      </w:ins>
    </w:p>
    <w:p>
      <w:pPr>
        <w:pStyle w:val="Indenta"/>
      </w:pPr>
      <w:r>
        <w:tab/>
        <w:t>(a)</w:t>
      </w:r>
      <w:r>
        <w:tab/>
        <w:t xml:space="preserve">the provider complies with the </w:t>
      </w:r>
      <w:ins w:id="268" w:author="Master Repository Process" w:date="2025-09-30T08:27:00Z">
        <w:r>
          <w:t xml:space="preserve">VET quality framework and the </w:t>
        </w:r>
      </w:ins>
      <w:r>
        <w:t>conditions of registration</w:t>
      </w:r>
      <w:del w:id="269" w:author="Master Repository Process" w:date="2025-09-30T08:27:00Z">
        <w:r>
          <w:delText>, the registration standards and the AQF</w:delText>
        </w:r>
      </w:del>
      <w:ins w:id="270" w:author="Master Repository Process" w:date="2025-09-30T08:27:00Z">
        <w:r>
          <w:t xml:space="preserve"> for the provider</w:t>
        </w:r>
      </w:ins>
      <w:r>
        <w:t>; or</w:t>
      </w:r>
    </w:p>
    <w:p>
      <w:pPr>
        <w:pStyle w:val="Indenta"/>
      </w:pPr>
      <w:r>
        <w:tab/>
        <w:t>(b)</w:t>
      </w:r>
      <w:r>
        <w:tab/>
        <w:t xml:space="preserve">an audit has been conducted on the provider within the previous 3 months and the provider has been found to comply with the </w:t>
      </w:r>
      <w:ins w:id="271" w:author="Master Repository Process" w:date="2025-09-30T08:27:00Z">
        <w:r>
          <w:t xml:space="preserve">VET quality framework and the </w:t>
        </w:r>
      </w:ins>
      <w:r>
        <w:t>conditions of registration</w:t>
      </w:r>
      <w:del w:id="272" w:author="Master Repository Process" w:date="2025-09-30T08:27:00Z">
        <w:r>
          <w:delText>, the registration standards and the AQF</w:delText>
        </w:r>
      </w:del>
      <w:ins w:id="273" w:author="Master Repository Process" w:date="2025-09-30T08:27:00Z">
        <w:r>
          <w:t xml:space="preserve"> for the provider</w:t>
        </w:r>
      </w:ins>
      <w:r>
        <w:t>; or</w:t>
      </w:r>
    </w:p>
    <w:p>
      <w:pPr>
        <w:pStyle w:val="Indenta"/>
        <w:rPr>
          <w:del w:id="274" w:author="Master Repository Process" w:date="2025-09-30T08:27:00Z"/>
        </w:rPr>
      </w:pPr>
      <w:r>
        <w:tab/>
        <w:t>(c)</w:t>
      </w:r>
      <w:r>
        <w:tab/>
        <w:t xml:space="preserve">the provider is registered under a corresponding law and the registration application does not seek </w:t>
      </w:r>
      <w:del w:id="275" w:author="Master Repository Process" w:date="2025-09-30T08:27:00Z">
        <w:r>
          <w:delText>either —</w:delText>
        </w:r>
      </w:del>
    </w:p>
    <w:p>
      <w:pPr>
        <w:pStyle w:val="Indenti"/>
        <w:rPr>
          <w:del w:id="276" w:author="Master Repository Process" w:date="2025-09-30T08:27:00Z"/>
        </w:rPr>
      </w:pPr>
      <w:del w:id="277" w:author="Master Repository Process" w:date="2025-09-30T08:27:00Z">
        <w:r>
          <w:tab/>
          <w:delText>(i)</w:delText>
        </w:r>
        <w:r>
          <w:tab/>
        </w:r>
      </w:del>
      <w:r>
        <w:t>a scope of registration</w:t>
      </w:r>
      <w:del w:id="278" w:author="Master Repository Process" w:date="2025-09-30T08:27:00Z">
        <w:r>
          <w:delText>;</w:delText>
        </w:r>
      </w:del>
      <w:r>
        <w:t xml:space="preserve"> or</w:t>
      </w:r>
    </w:p>
    <w:p>
      <w:pPr>
        <w:pStyle w:val="Indenti"/>
        <w:rPr>
          <w:del w:id="279" w:author="Master Repository Process" w:date="2025-09-30T08:27:00Z"/>
        </w:rPr>
      </w:pPr>
      <w:del w:id="280" w:author="Master Repository Process" w:date="2025-09-30T08:27:00Z">
        <w:r>
          <w:tab/>
          <w:delText>(ii)</w:delText>
        </w:r>
        <w:r>
          <w:tab/>
        </w:r>
      </w:del>
      <w:ins w:id="281" w:author="Master Repository Process" w:date="2025-09-30T08:27:00Z">
        <w:r>
          <w:t xml:space="preserve"> </w:t>
        </w:r>
      </w:ins>
      <w:r>
        <w:t xml:space="preserve">a condition of </w:t>
      </w:r>
      <w:del w:id="282" w:author="Master Repository Process" w:date="2025-09-30T08:27:00Z">
        <w:r>
          <w:delText xml:space="preserve">its </w:delText>
        </w:r>
      </w:del>
      <w:r>
        <w:t>registration</w:t>
      </w:r>
      <w:del w:id="283" w:author="Master Repository Process" w:date="2025-09-30T08:27:00Z">
        <w:r>
          <w:delText>,</w:delText>
        </w:r>
      </w:del>
    </w:p>
    <w:p>
      <w:pPr>
        <w:pStyle w:val="Indenta"/>
      </w:pPr>
      <w:del w:id="284" w:author="Master Repository Process" w:date="2025-09-30T08:27:00Z">
        <w:r>
          <w:tab/>
        </w:r>
        <w:r>
          <w:tab/>
        </w:r>
      </w:del>
      <w:ins w:id="285" w:author="Master Repository Process" w:date="2025-09-30T08:27:00Z">
        <w:r>
          <w:t xml:space="preserve"> for the provider </w:t>
        </w:r>
      </w:ins>
      <w:r>
        <w:t xml:space="preserve">that differs from the scope or </w:t>
      </w:r>
      <w:del w:id="286" w:author="Master Repository Process" w:date="2025-09-30T08:27:00Z">
        <w:r>
          <w:delText>any</w:delText>
        </w:r>
      </w:del>
      <w:ins w:id="287" w:author="Master Repository Process" w:date="2025-09-30T08:27:00Z">
        <w:r>
          <w:t>a</w:t>
        </w:r>
      </w:ins>
      <w:r>
        <w:t xml:space="preserve"> condition of </w:t>
      </w:r>
      <w:del w:id="288" w:author="Master Repository Process" w:date="2025-09-30T08:27:00Z">
        <w:r>
          <w:delText xml:space="preserve">its </w:delText>
        </w:r>
      </w:del>
      <w:r>
        <w:t>registration</w:t>
      </w:r>
      <w:ins w:id="289" w:author="Master Repository Process" w:date="2025-09-30T08:27:00Z">
        <w:r>
          <w:t xml:space="preserve"> for the provider</w:t>
        </w:r>
      </w:ins>
      <w:r>
        <w:t xml:space="preserve">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 xml:space="preserve">The Council may refuse to register a training provider if it is not satisfied </w:t>
      </w:r>
      <w:ins w:id="290" w:author="Master Repository Process" w:date="2025-09-30T08:27:00Z">
        <w:r>
          <w:t xml:space="preserve">that </w:t>
        </w:r>
      </w:ins>
      <w:r>
        <w:t>the provider</w:t>
      </w:r>
      <w:ins w:id="291" w:author="Master Repository Process" w:date="2025-09-30T08:27:00Z">
        <w:r>
          <w:t>, or a governing person in relation to the provider,</w:t>
        </w:r>
      </w:ins>
      <w:r>
        <w:t xml:space="preserve"> is a fit and proper person</w:t>
      </w:r>
      <w:del w:id="292" w:author="Master Repository Process" w:date="2025-09-30T08:27:00Z">
        <w:r>
          <w:delText xml:space="preserve"> to be registered having regard to —</w:delText>
        </w:r>
      </w:del>
      <w:ins w:id="293" w:author="Master Repository Process" w:date="2025-09-30T08:27:00Z">
        <w:r>
          <w:t>.</w:t>
        </w:r>
      </w:ins>
    </w:p>
    <w:p>
      <w:pPr>
        <w:pStyle w:val="Subsection"/>
        <w:rPr>
          <w:ins w:id="294" w:author="Master Repository Process" w:date="2025-09-30T08:27:00Z"/>
        </w:rPr>
      </w:pPr>
      <w:r>
        <w:tab/>
        <w:t>(</w:t>
      </w:r>
      <w:ins w:id="295" w:author="Master Repository Process" w:date="2025-09-30T08:27:00Z">
        <w:r>
          <w:t>6A)</w:t>
        </w:r>
        <w:r>
          <w:tab/>
          <w:t xml:space="preserve">In determining whether </w:t>
        </w:r>
      </w:ins>
      <w:r>
        <w:t>a</w:t>
      </w:r>
      <w:ins w:id="296" w:author="Master Repository Process" w:date="2025-09-30T08:27:00Z">
        <w:r>
          <w:t xml:space="preserve"> provider, or a governing person in relation to the provider, is a fit and proper person, the Council — </w:t>
        </w:r>
      </w:ins>
    </w:p>
    <w:p>
      <w:pPr>
        <w:pStyle w:val="Indenta"/>
        <w:rPr>
          <w:ins w:id="297" w:author="Master Repository Process" w:date="2025-09-30T08:27:00Z"/>
        </w:rPr>
      </w:pPr>
      <w:ins w:id="298" w:author="Master Repository Process" w:date="2025-09-30T08:27:00Z">
        <w:r>
          <w:tab/>
          <w:t>(a)</w:t>
        </w:r>
        <w:r>
          <w:tab/>
          <w:t>must have regard to the fit and proper person requirements; and</w:t>
        </w:r>
      </w:ins>
    </w:p>
    <w:p>
      <w:pPr>
        <w:pStyle w:val="Indenta"/>
        <w:rPr>
          <w:ins w:id="299" w:author="Master Repository Process" w:date="2025-09-30T08:27:00Z"/>
        </w:rPr>
      </w:pPr>
      <w:ins w:id="300" w:author="Master Repository Process" w:date="2025-09-30T08:27:00Z">
        <w:r>
          <w:tab/>
          <w:t>(b)</w:t>
        </w:r>
        <w:r>
          <w:tab/>
          <w:t xml:space="preserve">may have regard to — </w:t>
        </w:r>
      </w:ins>
    </w:p>
    <w:p>
      <w:pPr>
        <w:pStyle w:val="Indenti"/>
      </w:pPr>
      <w:ins w:id="301" w:author="Master Repository Process" w:date="2025-09-30T08:27:00Z">
        <w:r>
          <w:tab/>
          <w:t>(i</w:t>
        </w:r>
      </w:ins>
      <w:r>
        <w:t>)</w:t>
      </w:r>
      <w:r>
        <w:tab/>
        <w:t>the prior conduct of the provider</w:t>
      </w:r>
      <w:del w:id="302" w:author="Master Repository Process" w:date="2025-09-30T08:27:00Z">
        <w:r>
          <w:delText xml:space="preserve"> or </w:delText>
        </w:r>
      </w:del>
      <w:ins w:id="303" w:author="Master Repository Process" w:date="2025-09-30T08:27:00Z">
        <w:r>
          <w:t xml:space="preserve">, the governing person, </w:t>
        </w:r>
      </w:ins>
      <w:r>
        <w:t xml:space="preserve">an associate of the provider </w:t>
      </w:r>
      <w:ins w:id="304" w:author="Master Repository Process" w:date="2025-09-30T08:27:00Z">
        <w:r>
          <w:t xml:space="preserve">or an associate of the governing person </w:t>
        </w:r>
      </w:ins>
      <w:r>
        <w:t>(whether in WA or elsewhere); and</w:t>
      </w:r>
    </w:p>
    <w:p>
      <w:pPr>
        <w:pStyle w:val="Indenti"/>
      </w:pPr>
      <w:r>
        <w:tab/>
        <w:t>(</w:t>
      </w:r>
      <w:del w:id="305" w:author="Master Repository Process" w:date="2025-09-30T08:27:00Z">
        <w:r>
          <w:delText>b</w:delText>
        </w:r>
      </w:del>
      <w:ins w:id="306" w:author="Master Repository Process" w:date="2025-09-30T08:27:00Z">
        <w:r>
          <w:t>ii</w:t>
        </w:r>
      </w:ins>
      <w:r>
        <w:t>)</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 xml:space="preserve">any condition of </w:t>
      </w:r>
      <w:del w:id="307" w:author="Master Repository Process" w:date="2025-09-30T08:27:00Z">
        <w:r>
          <w:delText xml:space="preserve">the </w:delText>
        </w:r>
      </w:del>
      <w:r>
        <w:rPr>
          <w:spacing w:val="-2"/>
        </w:rPr>
        <w:t>registration</w:t>
      </w:r>
      <w:ins w:id="308" w:author="Master Repository Process" w:date="2025-09-30T08:27:00Z">
        <w:r>
          <w:t xml:space="preserve"> for the provider</w:t>
        </w:r>
      </w:ins>
      <w:r>
        <w:t xml:space="preserve">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ins w:id="309" w:author="Master Repository Process" w:date="2025-09-30T08:27:00Z">
        <w:r>
          <w:t>; SL 2025/165 r. 8</w:t>
        </w:r>
      </w:ins>
      <w:r>
        <w:t>.]</w:t>
      </w:r>
    </w:p>
    <w:p>
      <w:pPr>
        <w:pStyle w:val="Heading5"/>
      </w:pPr>
      <w:bookmarkStart w:id="310" w:name="_Toc209016855"/>
      <w:bookmarkStart w:id="311" w:name="_Toc208827071"/>
      <w:r>
        <w:rPr>
          <w:rStyle w:val="CharSectno"/>
        </w:rPr>
        <w:t>13</w:t>
      </w:r>
      <w:r>
        <w:t>.</w:t>
      </w:r>
      <w:r>
        <w:tab/>
        <w:t>Conditions of registration</w:t>
      </w:r>
      <w:bookmarkEnd w:id="310"/>
      <w:bookmarkEnd w:id="311"/>
    </w:p>
    <w:p>
      <w:pPr>
        <w:pStyle w:val="Subsection"/>
        <w:keepNext/>
      </w:pPr>
      <w:r>
        <w:tab/>
        <w:t>(1)</w:t>
      </w:r>
      <w:r>
        <w:tab/>
        <w:t>A WA registered provider’s registration is subject to —</w:t>
      </w:r>
    </w:p>
    <w:p>
      <w:pPr>
        <w:pStyle w:val="Indenta"/>
      </w:pPr>
      <w:r>
        <w:tab/>
        <w:t>(a)</w:t>
      </w:r>
      <w:r>
        <w:tab/>
        <w:t xml:space="preserve">the </w:t>
      </w:r>
      <w:del w:id="312" w:author="Master Repository Process" w:date="2025-09-30T08:27:00Z">
        <w:r>
          <w:delText>registration standards and the AQF</w:delText>
        </w:r>
      </w:del>
      <w:ins w:id="313" w:author="Master Repository Process" w:date="2025-09-30T08:27:00Z">
        <w:r>
          <w:t>VET quality framework</w:t>
        </w:r>
      </w:ins>
      <w:r>
        <w:t>;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w:t>
      </w:r>
      <w:del w:id="314" w:author="Master Repository Process" w:date="2025-09-30T08:27:00Z">
        <w:r>
          <w:delText xml:space="preserve"> </w:delText>
        </w:r>
      </w:del>
      <w:ins w:id="315" w:author="Master Repository Process" w:date="2025-09-30T08:27:00Z">
        <w:r>
          <w:t> </w:t>
        </w:r>
      </w:ins>
      <w:r>
        <w:t xml:space="preserve">registered provider’s registration are </w:t>
      </w:r>
      <w:del w:id="316" w:author="Master Repository Process" w:date="2025-09-30T08:27:00Z">
        <w:r>
          <w:delText>these</w:delText>
        </w:r>
      </w:del>
      <w:ins w:id="317" w:author="Master Repository Process" w:date="2025-09-30T08:27:00Z">
        <w:r>
          <w:t>the following</w:t>
        </w:r>
      </w:ins>
      <w:r>
        <w:t> —</w:t>
      </w:r>
    </w:p>
    <w:p>
      <w:pPr>
        <w:pStyle w:val="Indenta"/>
      </w:pPr>
      <w:r>
        <w:tab/>
        <w:t>(a)</w:t>
      </w:r>
      <w:r>
        <w:tab/>
        <w:t xml:space="preserve">the provider must comply with the </w:t>
      </w:r>
      <w:del w:id="318" w:author="Master Repository Process" w:date="2025-09-30T08:27:00Z">
        <w:r>
          <w:delText>registration standards and the AQF</w:delText>
        </w:r>
      </w:del>
      <w:ins w:id="319" w:author="Master Repository Process" w:date="2025-09-30T08:27:00Z">
        <w:r>
          <w:t>VET quality framework</w:t>
        </w:r>
      </w:ins>
      <w:r>
        <w:t>;</w:t>
      </w:r>
    </w:p>
    <w:p>
      <w:pPr>
        <w:pStyle w:val="Indenta"/>
      </w:pPr>
      <w:r>
        <w:tab/>
        <w:t>(b)</w:t>
      </w:r>
      <w:r>
        <w:tab/>
        <w:t xml:space="preserve">the provider must, if an audit or a compliance audit shows the provider does not comply with the </w:t>
      </w:r>
      <w:del w:id="320" w:author="Master Repository Process" w:date="2025-09-30T08:27:00Z">
        <w:r>
          <w:delText>registration standards or the AQF</w:delText>
        </w:r>
      </w:del>
      <w:ins w:id="321" w:author="Master Repository Process" w:date="2025-09-30T08:27:00Z">
        <w:r>
          <w:t>VET quality framework</w:t>
        </w:r>
      </w:ins>
      <w:r>
        <w:t xml:space="preserve">, take all steps necessary to comply with </w:t>
      </w:r>
      <w:del w:id="322" w:author="Master Repository Process" w:date="2025-09-30T08:27:00Z">
        <w:r>
          <w:delText>them</w:delText>
        </w:r>
      </w:del>
      <w:ins w:id="323" w:author="Master Repository Process" w:date="2025-09-30T08:27:00Z">
        <w:r>
          <w:t>the framework</w:t>
        </w:r>
      </w:ins>
      <w:r>
        <w:t>;</w:t>
      </w:r>
    </w:p>
    <w:p>
      <w:pPr>
        <w:pStyle w:val="Indenta"/>
      </w:pPr>
      <w:r>
        <w:tab/>
        <w:t>(c)</w:t>
      </w:r>
      <w:r>
        <w:tab/>
        <w:t>the provider must have sufficient resources to be a training provider;</w:t>
      </w:r>
    </w:p>
    <w:p>
      <w:pPr>
        <w:pStyle w:val="Indenta"/>
      </w:pPr>
      <w:r>
        <w:tab/>
        <w:t>(d)</w:t>
      </w:r>
      <w:r>
        <w:tab/>
        <w:t xml:space="preserve">the provider must, if an audit or a compliance audit shows the provider is not complying with </w:t>
      </w:r>
      <w:del w:id="324" w:author="Master Repository Process" w:date="2025-09-30T08:27:00Z">
        <w:r>
          <w:delText>any</w:delText>
        </w:r>
      </w:del>
      <w:ins w:id="325" w:author="Master Repository Process" w:date="2025-09-30T08:27:00Z">
        <w:r>
          <w:t>a</w:t>
        </w:r>
      </w:ins>
      <w:r>
        <w:t xml:space="preserve"> condition of </w:t>
      </w:r>
      <w:del w:id="326" w:author="Master Repository Process" w:date="2025-09-30T08:27:00Z">
        <w:r>
          <w:delText xml:space="preserve">its </w:delText>
        </w:r>
      </w:del>
      <w:r>
        <w:t>registration</w:t>
      </w:r>
      <w:ins w:id="327" w:author="Master Repository Process" w:date="2025-09-30T08:27:00Z">
        <w:r>
          <w:t xml:space="preserve"> for the provider</w:t>
        </w:r>
      </w:ins>
      <w:r>
        <w:t>, take all steps necessary to comply with it;</w:t>
      </w:r>
    </w:p>
    <w:p>
      <w:pPr>
        <w:pStyle w:val="Indenta"/>
      </w:pPr>
      <w:r>
        <w:tab/>
        <w:t>(e)</w:t>
      </w:r>
      <w:r>
        <w:tab/>
        <w:t xml:space="preserve">if any of </w:t>
      </w:r>
      <w:del w:id="328" w:author="Master Repository Process" w:date="2025-09-30T08:27:00Z">
        <w:r>
          <w:delText>these</w:delText>
        </w:r>
      </w:del>
      <w:ins w:id="329" w:author="Master Repository Process" w:date="2025-09-30T08:27:00Z">
        <w:r>
          <w:t>the following</w:t>
        </w:r>
      </w:ins>
      <w:r>
        <w:t xml:space="preserve"> events has occurred or is going to occur, the provider must give the Council written notice of it </w:t>
      </w:r>
      <w:del w:id="330" w:author="Master Repository Process" w:date="2025-09-30T08:27:00Z">
        <w:r>
          <w:delText>as soon as practicable</w:delText>
        </w:r>
      </w:del>
      <w:ins w:id="331" w:author="Master Repository Process" w:date="2025-09-30T08:27:00Z">
        <w:r>
          <w:t>within 10 working days</w:t>
        </w:r>
      </w:ins>
      <w:r>
        <w:t> —</w:t>
      </w:r>
    </w:p>
    <w:p>
      <w:pPr>
        <w:pStyle w:val="Indenti"/>
        <w:rPr>
          <w:del w:id="332" w:author="Master Repository Process" w:date="2025-09-30T08:27:00Z"/>
        </w:rPr>
      </w:pPr>
      <w:del w:id="333" w:author="Master Repository Process" w:date="2025-09-30T08:27:00Z">
        <w:r>
          <w:tab/>
          <w:delText>(i)</w:delText>
        </w:r>
        <w:r>
          <w:tab/>
          <w:delText>a substantial change to the ownership or management of the provider;</w:delText>
        </w:r>
      </w:del>
    </w:p>
    <w:p>
      <w:pPr>
        <w:pStyle w:val="Indenti"/>
      </w:pPr>
      <w:del w:id="334" w:author="Master Repository Process" w:date="2025-09-30T08:27:00Z">
        <w:r>
          <w:tab/>
          <w:delText>(ii</w:delText>
        </w:r>
      </w:del>
      <w:ins w:id="335" w:author="Master Repository Process" w:date="2025-09-30T08:27:00Z">
        <w:r>
          <w:tab/>
          <w:t>(i</w:t>
        </w:r>
      </w:ins>
      <w:r>
        <w:t>)</w:t>
      </w:r>
      <w:r>
        <w:tab/>
        <w:t xml:space="preserve">a significant change to the provider’s operations or any other event that would significantly affect the provider’s ability to comply with the </w:t>
      </w:r>
      <w:del w:id="336" w:author="Master Repository Process" w:date="2025-09-30T08:27:00Z">
        <w:r>
          <w:delText>registration standards, the AQF</w:delText>
        </w:r>
      </w:del>
      <w:ins w:id="337" w:author="Master Repository Process" w:date="2025-09-30T08:27:00Z">
        <w:r>
          <w:t>VET quality framework</w:t>
        </w:r>
      </w:ins>
      <w:r>
        <w:t xml:space="preserve"> or </w:t>
      </w:r>
      <w:del w:id="338" w:author="Master Repository Process" w:date="2025-09-30T08:27:00Z">
        <w:r>
          <w:delText>the conditions</w:delText>
        </w:r>
      </w:del>
      <w:ins w:id="339" w:author="Master Repository Process" w:date="2025-09-30T08:27:00Z">
        <w:r>
          <w:t>a condition</w:t>
        </w:r>
      </w:ins>
      <w:r>
        <w:t xml:space="preserve"> of registration</w:t>
      </w:r>
      <w:ins w:id="340" w:author="Master Repository Process" w:date="2025-09-30T08:27:00Z">
        <w:r>
          <w:t xml:space="preserve"> for the provider</w:t>
        </w:r>
      </w:ins>
      <w:r>
        <w:t>;</w:t>
      </w:r>
    </w:p>
    <w:p>
      <w:pPr>
        <w:pStyle w:val="Indenti"/>
      </w:pPr>
      <w:r>
        <w:tab/>
        <w:t>(</w:t>
      </w:r>
      <w:del w:id="341" w:author="Master Repository Process" w:date="2025-09-30T08:27:00Z">
        <w:r>
          <w:delText>iii</w:delText>
        </w:r>
      </w:del>
      <w:ins w:id="342" w:author="Master Repository Process" w:date="2025-09-30T08:27:00Z">
        <w:r>
          <w:t>ii</w:t>
        </w:r>
      </w:ins>
      <w:r>
        <w:t>)</w:t>
      </w:r>
      <w:r>
        <w:tab/>
        <w:t>the provider’s principal place of business ceases to be in WA;</w:t>
      </w:r>
    </w:p>
    <w:p>
      <w:pPr>
        <w:pStyle w:val="Indenti"/>
      </w:pPr>
      <w:r>
        <w:tab/>
        <w:t>(</w:t>
      </w:r>
      <w:del w:id="343" w:author="Master Repository Process" w:date="2025-09-30T08:27:00Z">
        <w:r>
          <w:delText>iv</w:delText>
        </w:r>
      </w:del>
      <w:ins w:id="344" w:author="Master Repository Process" w:date="2025-09-30T08:27:00Z">
        <w:r>
          <w:t>iii</w:t>
        </w:r>
      </w:ins>
      <w:r>
        <w:t>)</w:t>
      </w:r>
      <w:r>
        <w:tab/>
        <w:t xml:space="preserve">all or most of the vocational education and training that the provider provides ceases to be </w:t>
      </w:r>
      <w:ins w:id="345" w:author="Master Repository Process" w:date="2025-09-30T08:27:00Z">
        <w:r>
          <w:t xml:space="preserve">provided </w:t>
        </w:r>
      </w:ins>
      <w:r>
        <w:t>in WA;</w:t>
      </w:r>
    </w:p>
    <w:p>
      <w:pPr>
        <w:pStyle w:val="Indenta"/>
      </w:pPr>
      <w:r>
        <w:tab/>
        <w:t>(f)</w:t>
      </w:r>
      <w:r>
        <w:tab/>
        <w:t>the provider must cooperate with the Council</w:t>
      </w:r>
      <w:del w:id="346" w:author="Master Repository Process" w:date="2025-09-30T08:27:00Z">
        <w:r>
          <w:delText xml:space="preserve"> at least</w:delText>
        </w:r>
      </w:del>
      <w:r>
        <w:t xml:space="preserve"> to the extent necessary for the Council to perform its functions or to facilitate the Council’s performance of its functions</w:t>
      </w:r>
      <w:del w:id="347" w:author="Master Repository Process" w:date="2025-09-30T08:27:00Z">
        <w:r>
          <w:delText>.</w:delText>
        </w:r>
      </w:del>
      <w:ins w:id="348" w:author="Master Repository Process" w:date="2025-09-30T08:27:00Z">
        <w:r>
          <w:t xml:space="preserve">, including — </w:t>
        </w:r>
      </w:ins>
    </w:p>
    <w:p>
      <w:pPr>
        <w:pStyle w:val="Indenti"/>
        <w:rPr>
          <w:ins w:id="349" w:author="Master Repository Process" w:date="2025-09-30T08:27:00Z"/>
        </w:rPr>
      </w:pPr>
      <w:ins w:id="350" w:author="Master Repository Process" w:date="2025-09-30T08:27:00Z">
        <w:r>
          <w:tab/>
          <w:t>(i)</w:t>
        </w:r>
        <w:r>
          <w:tab/>
          <w:t>in the conduct of audits, compliance audits and investigations; and</w:t>
        </w:r>
      </w:ins>
    </w:p>
    <w:p>
      <w:pPr>
        <w:pStyle w:val="Indenti"/>
        <w:rPr>
          <w:ins w:id="351" w:author="Master Repository Process" w:date="2025-09-30T08:27:00Z"/>
        </w:rPr>
      </w:pPr>
      <w:ins w:id="352" w:author="Master Repository Process" w:date="2025-09-30T08:27:00Z">
        <w:r>
          <w:tab/>
          <w:t>(ii)</w:t>
        </w:r>
        <w:r>
          <w:tab/>
          <w:t>in the monitoring of the provider’s operations;</w:t>
        </w:r>
      </w:ins>
    </w:p>
    <w:p>
      <w:pPr>
        <w:pStyle w:val="Indenta"/>
        <w:rPr>
          <w:ins w:id="353" w:author="Master Repository Process" w:date="2025-09-30T08:27:00Z"/>
        </w:rPr>
      </w:pPr>
      <w:ins w:id="354" w:author="Master Repository Process" w:date="2025-09-30T08:27:00Z">
        <w:r>
          <w:tab/>
          <w:t>(g)</w:t>
        </w:r>
        <w:r>
          <w:tab/>
          <w:t xml:space="preserve">the provider must provide accurate — </w:t>
        </w:r>
      </w:ins>
    </w:p>
    <w:p>
      <w:pPr>
        <w:pStyle w:val="Indenti"/>
        <w:rPr>
          <w:ins w:id="355" w:author="Master Repository Process" w:date="2025-09-30T08:27:00Z"/>
        </w:rPr>
      </w:pPr>
      <w:ins w:id="356" w:author="Master Repository Process" w:date="2025-09-30T08:27:00Z">
        <w:r>
          <w:tab/>
          <w:t>(i)</w:t>
        </w:r>
        <w:r>
          <w:tab/>
          <w:t>responses to information requests from the Council relevant to the provider’s registration; and</w:t>
        </w:r>
      </w:ins>
    </w:p>
    <w:p>
      <w:pPr>
        <w:pStyle w:val="Indenti"/>
        <w:rPr>
          <w:ins w:id="357" w:author="Master Repository Process" w:date="2025-09-30T08:27:00Z"/>
        </w:rPr>
      </w:pPr>
      <w:ins w:id="358" w:author="Master Repository Process" w:date="2025-09-30T08:27:00Z">
        <w:r>
          <w:tab/>
          <w:t>(ii)</w:t>
        </w:r>
        <w:r>
          <w:tab/>
          <w:t>information to the Council as required by the data provision requirements.</w:t>
        </w:r>
      </w:ins>
    </w:p>
    <w:p>
      <w:pPr>
        <w:pStyle w:val="Subsection"/>
      </w:pPr>
      <w:r>
        <w:tab/>
        <w:t>(3)</w:t>
      </w:r>
      <w:r>
        <w:tab/>
        <w:t xml:space="preserve">The Council may impose any of </w:t>
      </w:r>
      <w:del w:id="359" w:author="Master Repository Process" w:date="2025-09-30T08:27:00Z">
        <w:r>
          <w:delText>these</w:delText>
        </w:r>
      </w:del>
      <w:ins w:id="360" w:author="Master Repository Process" w:date="2025-09-30T08:27:00Z">
        <w:r>
          <w:t>the following</w:t>
        </w:r>
      </w:ins>
      <w:r>
        <w:t xml:space="preserv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r>
        <w:tab/>
        <w:t>(4)</w:t>
      </w:r>
      <w:r>
        <w:tab/>
      </w:r>
      <w:del w:id="361" w:author="Master Repository Process" w:date="2025-09-30T08:27:00Z">
        <w:r>
          <w:delText>Any</w:delText>
        </w:r>
      </w:del>
      <w:ins w:id="362" w:author="Master Repository Process" w:date="2025-09-30T08:27:00Z">
        <w:r>
          <w:t>A</w:t>
        </w:r>
      </w:ins>
      <w:r>
        <w:t xml:space="preserve"> condition imposed under subregulation (3) must be consistent with the </w:t>
      </w:r>
      <w:del w:id="363" w:author="Master Repository Process" w:date="2025-09-30T08:27:00Z">
        <w:r>
          <w:delText>registration standards</w:delText>
        </w:r>
      </w:del>
      <w:ins w:id="364" w:author="Master Repository Process" w:date="2025-09-30T08:27:00Z">
        <w:r>
          <w:t>VET quality framework</w:t>
        </w:r>
      </w:ins>
      <w:r>
        <w:t>.</w:t>
      </w:r>
    </w:p>
    <w:p>
      <w:pPr>
        <w:pStyle w:val="Footnotesection"/>
      </w:pPr>
      <w:r>
        <w:tab/>
        <w:t>[Regulation 13 amended: Gazette 25 Oct 2011 p. 4510; 17 Dec 2013 p. 6222; 10 Mar 2015 p. 829</w:t>
      </w:r>
      <w:r>
        <w:noBreakHyphen/>
        <w:t>30</w:t>
      </w:r>
      <w:ins w:id="365" w:author="Master Repository Process" w:date="2025-09-30T08:27:00Z">
        <w:r>
          <w:t>; SL 2025/165 r. 9</w:t>
        </w:r>
      </w:ins>
      <w:r>
        <w:t>.]</w:t>
      </w:r>
    </w:p>
    <w:p>
      <w:pPr>
        <w:pStyle w:val="Heading5"/>
      </w:pPr>
      <w:bookmarkStart w:id="366" w:name="_Toc209016856"/>
      <w:bookmarkStart w:id="367" w:name="_Toc208827072"/>
      <w:r>
        <w:rPr>
          <w:rStyle w:val="CharSectno"/>
        </w:rPr>
        <w:t>14</w:t>
      </w:r>
      <w:r>
        <w:t>.</w:t>
      </w:r>
      <w:r>
        <w:tab/>
        <w:t>Period of registration</w:t>
      </w:r>
      <w:bookmarkEnd w:id="366"/>
      <w:bookmarkEnd w:id="367"/>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368" w:name="_Toc209016857"/>
      <w:bookmarkStart w:id="369" w:name="_Toc208827073"/>
      <w:r>
        <w:rPr>
          <w:rStyle w:val="CharSectno"/>
        </w:rPr>
        <w:t>15</w:t>
      </w:r>
      <w:r>
        <w:t>.</w:t>
      </w:r>
      <w:r>
        <w:tab/>
        <w:t>Annual fees payable by registered training providers</w:t>
      </w:r>
      <w:bookmarkEnd w:id="368"/>
      <w:bookmarkEnd w:id="369"/>
    </w:p>
    <w:p>
      <w:pPr>
        <w:pStyle w:val="Subsection"/>
      </w:pPr>
      <w:r>
        <w:tab/>
      </w:r>
      <w:r>
        <w:tab/>
        <w:t>A WA registered provider must pay an annual fee set under regulation 23 on or before each anniversary of the provider’s registration or its renewal.</w:t>
      </w:r>
    </w:p>
    <w:p>
      <w:pPr>
        <w:pStyle w:val="Heading5"/>
      </w:pPr>
      <w:bookmarkStart w:id="370" w:name="_Toc209016858"/>
      <w:bookmarkStart w:id="371" w:name="_Toc208827074"/>
      <w:r>
        <w:rPr>
          <w:rStyle w:val="CharSectno"/>
        </w:rPr>
        <w:t>16</w:t>
      </w:r>
      <w:r>
        <w:t>.</w:t>
      </w:r>
      <w:r>
        <w:tab/>
        <w:t>Renewal of registration</w:t>
      </w:r>
      <w:bookmarkEnd w:id="370"/>
      <w:bookmarkEnd w:id="371"/>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keepNext/>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 xml:space="preserve">that the </w:t>
      </w:r>
      <w:del w:id="372" w:author="Master Repository Process" w:date="2025-09-30T08:27:00Z">
        <w:r>
          <w:delText>person</w:delText>
        </w:r>
      </w:del>
      <w:ins w:id="373" w:author="Master Repository Process" w:date="2025-09-30T08:27:00Z">
        <w:r>
          <w:t>provider</w:t>
        </w:r>
      </w:ins>
      <w:r>
        <w:t xml:space="preserve"> satisfies the criteria for making </w:t>
      </w:r>
      <w:del w:id="374" w:author="Master Repository Process" w:date="2025-09-30T08:27:00Z">
        <w:r>
          <w:delText xml:space="preserve">an application for </w:delText>
        </w:r>
      </w:del>
      <w:ins w:id="375" w:author="Master Repository Process" w:date="2025-09-30T08:27:00Z">
        <w:r>
          <w:t xml:space="preserve">a </w:t>
        </w:r>
      </w:ins>
      <w:r>
        <w:t xml:space="preserve">registration </w:t>
      </w:r>
      <w:ins w:id="376" w:author="Master Repository Process" w:date="2025-09-30T08:27:00Z">
        <w:r>
          <w:t xml:space="preserve">application </w:t>
        </w:r>
      </w:ins>
      <w:r>
        <w:t>under regulation 10(1); and</w:t>
      </w:r>
    </w:p>
    <w:p>
      <w:pPr>
        <w:pStyle w:val="Indenti"/>
        <w:rPr>
          <w:del w:id="377" w:author="Master Repository Process" w:date="2025-09-30T08:27:00Z"/>
        </w:rPr>
      </w:pPr>
      <w:del w:id="378" w:author="Master Repository Process" w:date="2025-09-30T08:27:00Z">
        <w:r>
          <w:tab/>
          <w:delText>(ii)</w:delText>
        </w:r>
        <w:r>
          <w:tab/>
          <w:delText>the provider complies with the registration standards and the AQF; and</w:delText>
        </w:r>
      </w:del>
    </w:p>
    <w:p>
      <w:pPr>
        <w:pStyle w:val="Ednotesubpara"/>
        <w:rPr>
          <w:ins w:id="379" w:author="Master Repository Process" w:date="2025-09-30T08:27:00Z"/>
        </w:rPr>
      </w:pPr>
      <w:ins w:id="380" w:author="Master Repository Process" w:date="2025-09-30T08:27:00Z">
        <w:r>
          <w:tab/>
          <w:t>[(ii)</w:t>
        </w:r>
        <w:r>
          <w:tab/>
          <w:t>deleted]</w:t>
        </w:r>
      </w:ins>
    </w:p>
    <w:p>
      <w:pPr>
        <w:pStyle w:val="Indenti"/>
      </w:pPr>
      <w:r>
        <w:tab/>
        <w:t>(iii)</w:t>
      </w:r>
      <w:r>
        <w:tab/>
        <w:t xml:space="preserve">the provider is complying with the conditions of </w:t>
      </w:r>
      <w:del w:id="381" w:author="Master Repository Process" w:date="2025-09-30T08:27:00Z">
        <w:r>
          <w:delText xml:space="preserve">the provider’s </w:delText>
        </w:r>
      </w:del>
      <w:r>
        <w:t>registration</w:t>
      </w:r>
      <w:ins w:id="382" w:author="Master Repository Process" w:date="2025-09-30T08:27:00Z">
        <w:r>
          <w:t xml:space="preserve"> for the provider</w:t>
        </w:r>
      </w:ins>
      <w:r>
        <w:t>;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ins w:id="383" w:author="Master Repository Process" w:date="2025-09-30T08:27:00Z">
        <w:r>
          <w:t>; SL 2025/165 r. 10</w:t>
        </w:r>
      </w:ins>
      <w:r>
        <w:t>.]</w:t>
      </w:r>
    </w:p>
    <w:p>
      <w:pPr>
        <w:pStyle w:val="Heading5"/>
      </w:pPr>
      <w:bookmarkStart w:id="384" w:name="_Toc209016859"/>
      <w:bookmarkStart w:id="385" w:name="_Toc208827075"/>
      <w:r>
        <w:rPr>
          <w:rStyle w:val="CharSectno"/>
        </w:rPr>
        <w:t>17</w:t>
      </w:r>
      <w:r>
        <w:t>.</w:t>
      </w:r>
      <w:r>
        <w:tab/>
        <w:t>Varying registration</w:t>
      </w:r>
      <w:bookmarkEnd w:id="384"/>
      <w:bookmarkEnd w:id="385"/>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r>
      <w:del w:id="386" w:author="Master Repository Process" w:date="2025-09-30T08:27:00Z">
        <w:r>
          <w:delText>any</w:delText>
        </w:r>
      </w:del>
      <w:ins w:id="387" w:author="Master Repository Process" w:date="2025-09-30T08:27:00Z">
        <w:r>
          <w:t>a</w:t>
        </w:r>
      </w:ins>
      <w:r>
        <w:t xml:space="preserve"> condition </w:t>
      </w:r>
      <w:ins w:id="388" w:author="Master Repository Process" w:date="2025-09-30T08:27:00Z">
        <w:r>
          <w:t xml:space="preserve">of registration for the provider </w:t>
        </w:r>
      </w:ins>
      <w:r>
        <w:t>imposed under regulation 13(3)(c); or</w:t>
      </w:r>
    </w:p>
    <w:p>
      <w:pPr>
        <w:pStyle w:val="Indenta"/>
      </w:pPr>
      <w:r>
        <w:tab/>
        <w:t>(c)</w:t>
      </w:r>
      <w:r>
        <w:tab/>
        <w:t xml:space="preserve">any other of the applicant’s details </w:t>
      </w:r>
      <w:del w:id="389" w:author="Master Repository Process" w:date="2025-09-30T08:27:00Z">
        <w:r>
          <w:delText>in</w:delText>
        </w:r>
      </w:del>
      <w:ins w:id="390" w:author="Master Repository Process" w:date="2025-09-30T08:27:00Z">
        <w:r>
          <w:t>on</w:t>
        </w:r>
      </w:ins>
      <w:r>
        <w:t xml:space="preserve">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 xml:space="preserve">correcting any information </w:t>
      </w:r>
      <w:del w:id="391" w:author="Master Repository Process" w:date="2025-09-30T08:27:00Z">
        <w:r>
          <w:delText>in</w:delText>
        </w:r>
      </w:del>
      <w:ins w:id="392" w:author="Master Repository Process" w:date="2025-09-30T08:27:00Z">
        <w:r>
          <w:t>on</w:t>
        </w:r>
      </w:ins>
      <w:r>
        <w:t xml:space="preserve"> the register that is wrong;</w:t>
      </w:r>
    </w:p>
    <w:p>
      <w:pPr>
        <w:pStyle w:val="Indenta"/>
      </w:pPr>
      <w:r>
        <w:tab/>
        <w:t>(b)</w:t>
      </w:r>
      <w:r>
        <w:tab/>
        <w:t>changing the provider’s scope of registration;</w:t>
      </w:r>
    </w:p>
    <w:p>
      <w:pPr>
        <w:pStyle w:val="Indenta"/>
      </w:pPr>
      <w:r>
        <w:tab/>
        <w:t>(c)</w:t>
      </w:r>
      <w:r>
        <w:tab/>
        <w:t xml:space="preserve">imposing a condition </w:t>
      </w:r>
      <w:ins w:id="393" w:author="Master Repository Process" w:date="2025-09-30T08:27:00Z">
        <w:r>
          <w:t xml:space="preserve">of registration for the provider </w:t>
        </w:r>
      </w:ins>
      <w:r>
        <w:t>that may be imposed under regulation 13(3)(c);</w:t>
      </w:r>
    </w:p>
    <w:p>
      <w:pPr>
        <w:pStyle w:val="Indenta"/>
      </w:pPr>
      <w:r>
        <w:tab/>
        <w:t>(d)</w:t>
      </w:r>
      <w:r>
        <w:tab/>
        <w:t xml:space="preserve">varying or cancelling a condition </w:t>
      </w:r>
      <w:ins w:id="394" w:author="Master Repository Process" w:date="2025-09-30T08:27:00Z">
        <w:r>
          <w:t xml:space="preserve">of registration for the provider </w:t>
        </w:r>
      </w:ins>
      <w:r>
        <w:t>that has been imposed under regulation 13(3)(c).</w:t>
      </w:r>
    </w:p>
    <w:p>
      <w:pPr>
        <w:pStyle w:val="Subsection"/>
      </w:pPr>
      <w:r>
        <w:tab/>
        <w:t>(4)</w:t>
      </w:r>
      <w:r>
        <w:tab/>
        <w:t>The Council must not vary a WA</w:t>
      </w:r>
      <w:del w:id="395" w:author="Master Repository Process" w:date="2025-09-30T08:27:00Z">
        <w:r>
          <w:delText xml:space="preserve"> </w:delText>
        </w:r>
      </w:del>
      <w:ins w:id="396" w:author="Master Repository Process" w:date="2025-09-30T08:27:00Z">
        <w:r>
          <w:t> </w:t>
        </w:r>
      </w:ins>
      <w:r>
        <w:t>registered provider’s registration to change the provider’s scope of registration unless it is satisfied that</w:t>
      </w:r>
      <w:del w:id="397" w:author="Master Repository Process" w:date="2025-09-30T08:27:00Z">
        <w:r>
          <w:delText xml:space="preserve"> the provider satisfies the criteria for making an application for registration under regulation 10(1) and that —</w:delText>
        </w:r>
      </w:del>
      <w:ins w:id="398" w:author="Master Repository Process" w:date="2025-09-30T08:27:00Z">
        <w:r>
          <w:t xml:space="preserve"> — </w:t>
        </w:r>
      </w:ins>
    </w:p>
    <w:p>
      <w:pPr>
        <w:pStyle w:val="Indenta"/>
      </w:pPr>
      <w:r>
        <w:tab/>
        <w:t>(a)</w:t>
      </w:r>
      <w:r>
        <w:tab/>
        <w:t xml:space="preserve">the provider </w:t>
      </w:r>
      <w:del w:id="399" w:author="Master Repository Process" w:date="2025-09-30T08:27:00Z">
        <w:r>
          <w:delText>complies with</w:delText>
        </w:r>
      </w:del>
      <w:ins w:id="400" w:author="Master Repository Process" w:date="2025-09-30T08:27:00Z">
        <w:r>
          <w:t>satisfies</w:t>
        </w:r>
      </w:ins>
      <w:r>
        <w:t xml:space="preserve"> the </w:t>
      </w:r>
      <w:ins w:id="401" w:author="Master Repository Process" w:date="2025-09-30T08:27:00Z">
        <w:r>
          <w:t xml:space="preserve">criteria for making a </w:t>
        </w:r>
      </w:ins>
      <w:r>
        <w:t xml:space="preserve">registration </w:t>
      </w:r>
      <w:del w:id="402" w:author="Master Repository Process" w:date="2025-09-30T08:27:00Z">
        <w:r>
          <w:delText>standards</w:delText>
        </w:r>
      </w:del>
      <w:ins w:id="403" w:author="Master Repository Process" w:date="2025-09-30T08:27:00Z">
        <w:r>
          <w:t>application under regulation 10(1);</w:t>
        </w:r>
      </w:ins>
      <w:r>
        <w:t xml:space="preserve"> and</w:t>
      </w:r>
      <w:del w:id="404" w:author="Master Repository Process" w:date="2025-09-30T08:27:00Z">
        <w:r>
          <w:delText xml:space="preserve"> the AQF; or</w:delText>
        </w:r>
      </w:del>
    </w:p>
    <w:p>
      <w:pPr>
        <w:pStyle w:val="Indenta"/>
        <w:keepNext/>
        <w:rPr>
          <w:del w:id="405" w:author="Master Repository Process" w:date="2025-09-30T08:27:00Z"/>
        </w:rPr>
      </w:pPr>
      <w:del w:id="406" w:author="Master Repository Process" w:date="2025-09-30T08:27:00Z">
        <w:r>
          <w:tab/>
          <w:delText>(b)</w:delText>
        </w:r>
        <w:r>
          <w:tab/>
          <w:delText>an audit or a compliance audit has been conducted on the provider within the previous 3 months and the provider has been found to comply with those standards,</w:delText>
        </w:r>
      </w:del>
    </w:p>
    <w:p>
      <w:pPr>
        <w:pStyle w:val="Indenta"/>
      </w:pPr>
      <w:del w:id="407" w:author="Master Repository Process" w:date="2025-09-30T08:27:00Z">
        <w:r>
          <w:tab/>
        </w:r>
      </w:del>
      <w:ins w:id="408" w:author="Master Repository Process" w:date="2025-09-30T08:27:00Z">
        <w:r>
          <w:tab/>
          <w:t>(b)</w:t>
        </w:r>
      </w:ins>
      <w:r>
        <w:tab/>
        <w:t>in relation to any operations that the change would authorise the provider to conduct and that, without the change, the provider is not authorised to conduct</w:t>
      </w:r>
      <w:del w:id="409" w:author="Master Repository Process" w:date="2025-09-30T08:27:00Z">
        <w:r>
          <w:delText>.</w:delText>
        </w:r>
      </w:del>
      <w:ins w:id="410" w:author="Master Repository Process" w:date="2025-09-30T08:27:00Z">
        <w:r>
          <w:t xml:space="preserve">, either — </w:t>
        </w:r>
      </w:ins>
    </w:p>
    <w:p>
      <w:pPr>
        <w:pStyle w:val="Indenti"/>
        <w:rPr>
          <w:ins w:id="411" w:author="Master Repository Process" w:date="2025-09-30T08:27:00Z"/>
        </w:rPr>
      </w:pPr>
      <w:ins w:id="412" w:author="Master Repository Process" w:date="2025-09-30T08:27:00Z">
        <w:r>
          <w:tab/>
          <w:t>(i)</w:t>
        </w:r>
        <w:r>
          <w:tab/>
          <w:t>the provider complies with the VET quality framework; or</w:t>
        </w:r>
      </w:ins>
    </w:p>
    <w:p>
      <w:pPr>
        <w:pStyle w:val="Indenti"/>
        <w:rPr>
          <w:ins w:id="413" w:author="Master Repository Process" w:date="2025-09-30T08:27:00Z"/>
        </w:rPr>
      </w:pPr>
      <w:ins w:id="414" w:author="Master Repository Process" w:date="2025-09-30T08:27:00Z">
        <w:r>
          <w:tab/>
          <w:t>(ii)</w:t>
        </w:r>
        <w:r>
          <w:tab/>
          <w:t>an audit or a compliance audit has been conducted on the provider within the previous 3 months and the provider has been found to comply with the VET quality framework.</w:t>
        </w:r>
      </w:ins>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ins w:id="415" w:author="Master Repository Process" w:date="2025-09-30T08:27:00Z">
        <w:r>
          <w:t>; SL 2025/165 r. 11</w:t>
        </w:r>
      </w:ins>
      <w:r>
        <w:t>.]</w:t>
      </w:r>
    </w:p>
    <w:p>
      <w:pPr>
        <w:pStyle w:val="Heading5"/>
      </w:pPr>
      <w:bookmarkStart w:id="416" w:name="_Toc209016860"/>
      <w:bookmarkStart w:id="417" w:name="_Toc208827076"/>
      <w:r>
        <w:rPr>
          <w:rStyle w:val="CharSectno"/>
        </w:rPr>
        <w:t>18</w:t>
      </w:r>
      <w:r>
        <w:t>.</w:t>
      </w:r>
      <w:r>
        <w:tab/>
        <w:t>Cancelling registration if provider’s operations change</w:t>
      </w:r>
      <w:bookmarkEnd w:id="416"/>
      <w:bookmarkEnd w:id="417"/>
    </w:p>
    <w:p>
      <w:pPr>
        <w:pStyle w:val="Subsection"/>
      </w:pPr>
      <w:r>
        <w:tab/>
        <w:t>(1)</w:t>
      </w:r>
      <w:r>
        <w:tab/>
        <w:t xml:space="preserve">Under section 58B of the Act, the Council may cancel a WA registered provider’s registration if it is satisfied that the provider is a person who does not satisfy, or no longer satisfies, the criteria for making </w:t>
      </w:r>
      <w:del w:id="418" w:author="Master Repository Process" w:date="2025-09-30T08:27:00Z">
        <w:r>
          <w:delText>an application for</w:delText>
        </w:r>
      </w:del>
      <w:ins w:id="419" w:author="Master Repository Process" w:date="2025-09-30T08:27:00Z">
        <w:r>
          <w:t>a</w:t>
        </w:r>
      </w:ins>
      <w:r>
        <w:t xml:space="preserve"> registration</w:t>
      </w:r>
      <w:ins w:id="420" w:author="Master Repository Process" w:date="2025-09-30T08:27:00Z">
        <w:r>
          <w:t xml:space="preserve"> application</w:t>
        </w:r>
      </w:ins>
      <w:r>
        <w:t xml:space="preserve">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ins w:id="421" w:author="Master Repository Process" w:date="2025-09-30T08:27:00Z">
        <w:r>
          <w:t>; SL 2025/165 r. 12</w:t>
        </w:r>
      </w:ins>
      <w:r>
        <w:t>.]</w:t>
      </w:r>
    </w:p>
    <w:p>
      <w:pPr>
        <w:pStyle w:val="Heading5"/>
        <w:pageBreakBefore/>
        <w:spacing w:before="0"/>
      </w:pPr>
      <w:bookmarkStart w:id="422" w:name="_Toc209016861"/>
      <w:bookmarkStart w:id="423" w:name="_Toc208827077"/>
      <w:r>
        <w:rPr>
          <w:rStyle w:val="CharSectno"/>
        </w:rPr>
        <w:t>19</w:t>
      </w:r>
      <w:r>
        <w:t>.</w:t>
      </w:r>
      <w:r>
        <w:tab/>
        <w:t>Suspending or cancelling registration</w:t>
      </w:r>
      <w:bookmarkEnd w:id="422"/>
      <w:bookmarkEnd w:id="423"/>
    </w:p>
    <w:p>
      <w:pPr>
        <w:pStyle w:val="Subsection"/>
      </w:pPr>
      <w:r>
        <w:tab/>
        <w:t>(1)</w:t>
      </w:r>
      <w:r>
        <w:tab/>
        <w:t xml:space="preserve">Under section 58B of the Act, the Council may suspend or cancel a WA registered provider’s registration if it is satisfied as to any of </w:t>
      </w:r>
      <w:del w:id="424" w:author="Master Repository Process" w:date="2025-09-30T08:27:00Z">
        <w:r>
          <w:delText>these</w:delText>
        </w:r>
      </w:del>
      <w:ins w:id="425" w:author="Master Repository Process" w:date="2025-09-30T08:27:00Z">
        <w:r>
          <w:t>the following</w:t>
        </w:r>
      </w:ins>
      <w:r>
        <w:t xml:space="preserve"> matters —</w:t>
      </w:r>
      <w:ins w:id="426" w:author="Master Repository Process" w:date="2025-09-30T08:27:00Z">
        <w:r>
          <w:t xml:space="preserve"> </w:t>
        </w:r>
      </w:ins>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rPr>
          <w:del w:id="427" w:author="Master Repository Process" w:date="2025-09-30T08:27:00Z"/>
        </w:rPr>
      </w:pPr>
      <w:del w:id="428" w:author="Master Repository Process" w:date="2025-09-30T08:27:00Z">
        <w:r>
          <w:tab/>
          <w:delText>(d)</w:delText>
        </w:r>
        <w:r>
          <w:tab/>
          <w:delText>the provider does not comply with the registration standards or the AQF;</w:delText>
        </w:r>
      </w:del>
    </w:p>
    <w:p>
      <w:pPr>
        <w:pStyle w:val="Ednotepara"/>
        <w:rPr>
          <w:ins w:id="429" w:author="Master Repository Process" w:date="2025-09-30T08:27:00Z"/>
        </w:rPr>
      </w:pPr>
      <w:ins w:id="430" w:author="Master Repository Process" w:date="2025-09-30T08:27:00Z">
        <w:r>
          <w:tab/>
          <w:t>[(d)</w:t>
        </w:r>
        <w:r>
          <w:tab/>
          <w:t>deleted]</w:t>
        </w:r>
      </w:ins>
    </w:p>
    <w:p>
      <w:pPr>
        <w:pStyle w:val="Indenta"/>
      </w:pPr>
      <w:r>
        <w:tab/>
        <w:t>(e)</w:t>
      </w:r>
      <w:r>
        <w:tab/>
        <w:t xml:space="preserve">the provider has contravened a condition </w:t>
      </w:r>
      <w:del w:id="431" w:author="Master Repository Process" w:date="2025-09-30T08:27:00Z">
        <w:r>
          <w:delText>to which its</w:delText>
        </w:r>
      </w:del>
      <w:ins w:id="432" w:author="Master Repository Process" w:date="2025-09-30T08:27:00Z">
        <w:r>
          <w:t>of</w:t>
        </w:r>
      </w:ins>
      <w:r>
        <w:t xml:space="preserve"> registration </w:t>
      </w:r>
      <w:del w:id="433" w:author="Master Repository Process" w:date="2025-09-30T08:27:00Z">
        <w:r>
          <w:delText>is subject</w:delText>
        </w:r>
      </w:del>
      <w:ins w:id="434" w:author="Master Repository Process" w:date="2025-09-30T08:27:00Z">
        <w:r>
          <w:t>for the provider</w:t>
        </w:r>
      </w:ins>
      <w:r>
        <w:t>;</w:t>
      </w:r>
    </w:p>
    <w:p>
      <w:pPr>
        <w:pStyle w:val="Indenta"/>
      </w:pPr>
      <w:r>
        <w:tab/>
        <w:t>(f)</w:t>
      </w:r>
      <w:r>
        <w:tab/>
        <w:t>the provider</w:t>
      </w:r>
      <w:ins w:id="435" w:author="Master Repository Process" w:date="2025-09-30T08:27:00Z">
        <w:r>
          <w:t>, or a governing person in relation to the provider,</w:t>
        </w:r>
      </w:ins>
      <w:r>
        <w:t xml:space="preserve"> is not a fit and proper person </w:t>
      </w:r>
      <w:del w:id="436" w:author="Master Repository Process" w:date="2025-09-30T08:27:00Z">
        <w:r>
          <w:delText xml:space="preserve">to be registered </w:delText>
        </w:r>
      </w:del>
      <w:r>
        <w:t>having regard to the matters in regulation 12(</w:t>
      </w:r>
      <w:del w:id="437" w:author="Master Repository Process" w:date="2025-09-30T08:27:00Z">
        <w:r>
          <w:delText>6</w:delText>
        </w:r>
      </w:del>
      <w:ins w:id="438" w:author="Master Repository Process" w:date="2025-09-30T08:27:00Z">
        <w:r>
          <w:t>6A</w:t>
        </w:r>
      </w:ins>
      <w:r>
        <w:t>);</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w:t>
      </w:r>
      <w:del w:id="439" w:author="Master Repository Process" w:date="2025-09-30T08:27:00Z">
        <w:r>
          <w:delText xml:space="preserve"> </w:delText>
        </w:r>
      </w:del>
      <w:ins w:id="440" w:author="Master Repository Process" w:date="2025-09-30T08:27:00Z">
        <w:r>
          <w:t> </w:t>
        </w:r>
      </w:ins>
      <w:r>
        <w:t>—</w:t>
      </w:r>
    </w:p>
    <w:p>
      <w:pPr>
        <w:pStyle w:val="Indenta"/>
      </w:pPr>
      <w:r>
        <w:tab/>
        <w:t>(a)</w:t>
      </w:r>
      <w:r>
        <w:tab/>
        <w:t xml:space="preserve">the </w:t>
      </w:r>
      <w:del w:id="441" w:author="Master Repository Process" w:date="2025-09-30T08:27:00Z">
        <w:r>
          <w:delText xml:space="preserve">Council is no longer satisfied that the </w:delText>
        </w:r>
      </w:del>
      <w:r>
        <w:t xml:space="preserve">provider satisfies the criteria for making </w:t>
      </w:r>
      <w:del w:id="442" w:author="Master Repository Process" w:date="2025-09-30T08:27:00Z">
        <w:r>
          <w:delText>an application for</w:delText>
        </w:r>
      </w:del>
      <w:ins w:id="443" w:author="Master Repository Process" w:date="2025-09-30T08:27:00Z">
        <w:r>
          <w:t>a</w:t>
        </w:r>
      </w:ins>
      <w:r>
        <w:t xml:space="preserve"> registration </w:t>
      </w:r>
      <w:ins w:id="444" w:author="Master Repository Process" w:date="2025-09-30T08:27:00Z">
        <w:r>
          <w:t xml:space="preserve">application </w:t>
        </w:r>
      </w:ins>
      <w:r>
        <w:t>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keepNext/>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ins w:id="445" w:author="Master Repository Process" w:date="2025-09-30T08:27:00Z">
        <w:r>
          <w:t>; SL 2025/165 r. 13</w:t>
        </w:r>
      </w:ins>
      <w:r>
        <w:t>.]</w:t>
      </w:r>
    </w:p>
    <w:p>
      <w:pPr>
        <w:pStyle w:val="Heading5"/>
      </w:pPr>
      <w:bookmarkStart w:id="446" w:name="_Toc209016862"/>
      <w:bookmarkStart w:id="447" w:name="_Toc208827078"/>
      <w:r>
        <w:rPr>
          <w:rStyle w:val="CharSectno"/>
        </w:rPr>
        <w:t>20</w:t>
      </w:r>
      <w:r>
        <w:t>.</w:t>
      </w:r>
      <w:r>
        <w:tab/>
        <w:t>Suspension of WA registered provider may be on terms</w:t>
      </w:r>
      <w:bookmarkEnd w:id="446"/>
      <w:bookmarkEnd w:id="44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448" w:name="_Toc209016863"/>
      <w:bookmarkStart w:id="449" w:name="_Toc208827079"/>
      <w:r>
        <w:rPr>
          <w:rStyle w:val="CharSectno"/>
        </w:rPr>
        <w:t>21</w:t>
      </w:r>
      <w:r>
        <w:t>.</w:t>
      </w:r>
      <w:r>
        <w:tab/>
        <w:t>Effect of suspension of WA registered provider</w:t>
      </w:r>
      <w:bookmarkEnd w:id="448"/>
      <w:bookmarkEnd w:id="449"/>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450" w:name="_Toc209016864"/>
      <w:bookmarkStart w:id="451" w:name="_Toc208827080"/>
      <w:r>
        <w:rPr>
          <w:rStyle w:val="CharSectno"/>
        </w:rPr>
        <w:t>22</w:t>
      </w:r>
      <w:r>
        <w:t>.</w:t>
      </w:r>
      <w:r>
        <w:tab/>
        <w:t>Requests for reassessment of decision to suspend WA registered provider</w:t>
      </w:r>
      <w:bookmarkEnd w:id="450"/>
      <w:bookmarkEnd w:id="451"/>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452" w:name="_Toc209016865"/>
      <w:bookmarkStart w:id="453" w:name="_Toc208827081"/>
      <w:r>
        <w:rPr>
          <w:rStyle w:val="CharSectno"/>
        </w:rPr>
        <w:t>23</w:t>
      </w:r>
      <w:r>
        <w:t>.</w:t>
      </w:r>
      <w:r>
        <w:tab/>
        <w:t>Fees</w:t>
      </w:r>
      <w:bookmarkEnd w:id="452"/>
      <w:bookmarkEnd w:id="453"/>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454" w:name="_Toc208842396"/>
      <w:bookmarkStart w:id="455" w:name="_Toc208843818"/>
      <w:bookmarkStart w:id="456" w:name="_Toc208995275"/>
      <w:bookmarkStart w:id="457" w:name="_Toc209016866"/>
      <w:bookmarkStart w:id="458" w:name="_Toc208565277"/>
      <w:bookmarkStart w:id="459" w:name="_Toc208565857"/>
      <w:bookmarkStart w:id="460" w:name="_Toc208566132"/>
      <w:bookmarkStart w:id="461" w:name="_Toc208827082"/>
      <w:r>
        <w:rPr>
          <w:rStyle w:val="CharDivNo"/>
        </w:rPr>
        <w:t>Division 3</w:t>
      </w:r>
      <w:r>
        <w:t> — </w:t>
      </w:r>
      <w:r>
        <w:rPr>
          <w:rStyle w:val="CharDivText"/>
        </w:rPr>
        <w:t>Audits of, and investigations into, training providers</w:t>
      </w:r>
      <w:bookmarkEnd w:id="454"/>
      <w:bookmarkEnd w:id="455"/>
      <w:bookmarkEnd w:id="456"/>
      <w:bookmarkEnd w:id="457"/>
      <w:bookmarkEnd w:id="458"/>
      <w:bookmarkEnd w:id="459"/>
      <w:bookmarkEnd w:id="460"/>
      <w:bookmarkEnd w:id="461"/>
    </w:p>
    <w:p>
      <w:pPr>
        <w:pStyle w:val="Footnoteheading"/>
      </w:pPr>
      <w:r>
        <w:tab/>
        <w:t>[Heading amended: Gazette 17 Dec 2013 p. 6224.]</w:t>
      </w:r>
    </w:p>
    <w:p>
      <w:pPr>
        <w:pStyle w:val="Heading5"/>
      </w:pPr>
      <w:bookmarkStart w:id="462" w:name="_Toc208827083"/>
      <w:bookmarkStart w:id="463" w:name="_Toc208493866"/>
      <w:bookmarkStart w:id="464" w:name="_Toc208494212"/>
      <w:bookmarkStart w:id="465" w:name="_Toc209016867"/>
      <w:r>
        <w:rPr>
          <w:rStyle w:val="CharSectno"/>
        </w:rPr>
        <w:t>24</w:t>
      </w:r>
      <w:r>
        <w:t>.</w:t>
      </w:r>
      <w:r>
        <w:tab/>
      </w:r>
      <w:del w:id="466" w:author="Master Repository Process" w:date="2025-09-30T08:27:00Z">
        <w:r>
          <w:delText>Terms</w:delText>
        </w:r>
      </w:del>
      <w:ins w:id="467" w:author="Master Repository Process" w:date="2025-09-30T08:27:00Z">
        <w:r>
          <w:t>Term</w:t>
        </w:r>
      </w:ins>
      <w:r>
        <w:t xml:space="preserve"> used</w:t>
      </w:r>
      <w:bookmarkEnd w:id="462"/>
      <w:ins w:id="468" w:author="Master Repository Process" w:date="2025-09-30T08:27:00Z">
        <w:r>
          <w:t>: official travel costs</w:t>
        </w:r>
      </w:ins>
      <w:bookmarkEnd w:id="463"/>
      <w:bookmarkEnd w:id="464"/>
      <w:bookmarkEnd w:id="465"/>
    </w:p>
    <w:p>
      <w:pPr>
        <w:pStyle w:val="Subsection"/>
      </w:pPr>
      <w:r>
        <w:tab/>
      </w:r>
      <w:r>
        <w:tab/>
        <w:t>In this Division —</w:t>
      </w:r>
    </w:p>
    <w:p>
      <w:pPr>
        <w:pStyle w:val="Defstart"/>
        <w:rPr>
          <w:del w:id="469" w:author="Master Repository Process" w:date="2025-09-30T08:27:00Z"/>
        </w:rPr>
      </w:pPr>
      <w:del w:id="470" w:author="Master Repository Process" w:date="2025-09-30T08:27:00Z">
        <w:r>
          <w:tab/>
        </w:r>
        <w:r>
          <w:rPr>
            <w:rStyle w:val="CharDefText"/>
          </w:rPr>
          <w:delText>audit</w:delText>
        </w:r>
        <w:r>
          <w:delText xml:space="preserve"> means an audit to establish whether a training provider complies with the registration standards or is complying with the Act;</w:delText>
        </w:r>
      </w:del>
    </w:p>
    <w:p>
      <w:pPr>
        <w:pStyle w:val="Defstart"/>
        <w:rPr>
          <w:del w:id="471" w:author="Master Repository Process" w:date="2025-09-30T08:27:00Z"/>
        </w:rPr>
      </w:pPr>
      <w:del w:id="472" w:author="Master Repository Process" w:date="2025-09-30T08:27:00Z">
        <w:r>
          <w:rPr>
            <w:b/>
            <w:i/>
          </w:rPr>
          <w:tab/>
        </w:r>
        <w:r>
          <w:rPr>
            <w:rStyle w:val="CharDefText"/>
          </w:rPr>
          <w:delText>compliance audit</w:delText>
        </w:r>
        <w:r>
          <w:rPr>
            <w:b/>
            <w:i/>
          </w:rPr>
          <w:delText xml:space="preserve"> </w:delText>
        </w:r>
        <w:r>
          <w:delText xml:space="preserve">means an audit in the form of a review or examination of all or any particular aspect of a WA registered provider’s operations — </w:delText>
        </w:r>
      </w:del>
    </w:p>
    <w:p>
      <w:pPr>
        <w:pStyle w:val="Defpara"/>
        <w:rPr>
          <w:del w:id="473" w:author="Master Repository Process" w:date="2025-09-30T08:27:00Z"/>
        </w:rPr>
      </w:pPr>
      <w:del w:id="474" w:author="Master Repository Process" w:date="2025-09-30T08:27:00Z">
        <w:r>
          <w:tab/>
          <w:delText>(a)</w:delText>
        </w:r>
        <w:r>
          <w:tab/>
          <w:delText>following an audit; or</w:delText>
        </w:r>
      </w:del>
    </w:p>
    <w:p>
      <w:pPr>
        <w:pStyle w:val="Defpara"/>
        <w:rPr>
          <w:del w:id="475" w:author="Master Repository Process" w:date="2025-09-30T08:27:00Z"/>
        </w:rPr>
      </w:pPr>
      <w:del w:id="476" w:author="Master Repository Process" w:date="2025-09-30T08:27:00Z">
        <w:r>
          <w:tab/>
          <w:delText>(b)</w:delText>
        </w:r>
        <w:r>
          <w:tab/>
          <w:delText>as part of an investigation of a complaint;</w:delText>
        </w:r>
      </w:del>
    </w:p>
    <w:p>
      <w:pPr>
        <w:pStyle w:val="Defstart"/>
        <w:rPr>
          <w:del w:id="477" w:author="Master Repository Process" w:date="2025-09-30T08:27:00Z"/>
        </w:rPr>
      </w:pPr>
      <w:del w:id="478" w:author="Master Repository Process" w:date="2025-09-30T08:27:00Z">
        <w:r>
          <w:rPr>
            <w:b/>
            <w:i/>
          </w:rPr>
          <w:tab/>
        </w:r>
        <w:r>
          <w:rPr>
            <w:rStyle w:val="CharDefText"/>
          </w:rPr>
          <w:delText>investigation</w:delText>
        </w:r>
        <w:r>
          <w:delText>, in relation to a complaint, means an investigation into a WA registered provider conducted by the Council as a result of a complaint made about the provider’s compliance with the registration standards, the AQF, the conditions of registration or the accreditation standards;</w:delText>
        </w:r>
      </w:del>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 xml:space="preserve">such other travel expenses </w:t>
      </w:r>
      <w:del w:id="479" w:author="Master Repository Process" w:date="2025-09-30T08:27:00Z">
        <w:r>
          <w:delText>which</w:delText>
        </w:r>
      </w:del>
      <w:ins w:id="480" w:author="Master Repository Process" w:date="2025-09-30T08:27:00Z">
        <w:r>
          <w:t>as</w:t>
        </w:r>
      </w:ins>
      <w:r>
        <w:t xml:space="preserve"> may </w:t>
      </w:r>
      <w:ins w:id="481" w:author="Master Repository Process" w:date="2025-09-30T08:27:00Z">
        <w:r>
          <w:t xml:space="preserve">be </w:t>
        </w:r>
      </w:ins>
      <w:r>
        <w:t xml:space="preserve">reasonably </w:t>
      </w:r>
      <w:del w:id="482" w:author="Master Repository Process" w:date="2025-09-30T08:27:00Z">
        <w:r>
          <w:delText xml:space="preserve">be </w:delText>
        </w:r>
      </w:del>
      <w:r>
        <w:t xml:space="preserve">incurred, including </w:t>
      </w:r>
      <w:del w:id="483" w:author="Master Repository Process" w:date="2025-09-30T08:27:00Z">
        <w:r>
          <w:delText>but not limited to accommodation, car rental and meals.</w:delText>
        </w:r>
      </w:del>
      <w:ins w:id="484" w:author="Master Repository Process" w:date="2025-09-30T08:27:00Z">
        <w:r>
          <w:t xml:space="preserve">the following expenses — </w:t>
        </w:r>
      </w:ins>
    </w:p>
    <w:p>
      <w:pPr>
        <w:pStyle w:val="Defsubpara"/>
        <w:rPr>
          <w:ins w:id="485" w:author="Master Repository Process" w:date="2025-09-30T08:27:00Z"/>
        </w:rPr>
      </w:pPr>
      <w:ins w:id="486" w:author="Master Repository Process" w:date="2025-09-30T08:27:00Z">
        <w:r>
          <w:tab/>
          <w:t>(i)</w:t>
        </w:r>
        <w:r>
          <w:tab/>
          <w:t xml:space="preserve">accommodation; </w:t>
        </w:r>
      </w:ins>
    </w:p>
    <w:p>
      <w:pPr>
        <w:pStyle w:val="Defsubpara"/>
        <w:rPr>
          <w:ins w:id="487" w:author="Master Repository Process" w:date="2025-09-30T08:27:00Z"/>
        </w:rPr>
      </w:pPr>
      <w:ins w:id="488" w:author="Master Repository Process" w:date="2025-09-30T08:27:00Z">
        <w:r>
          <w:tab/>
          <w:t>(ii)</w:t>
        </w:r>
        <w:r>
          <w:tab/>
          <w:t xml:space="preserve">car rental; </w:t>
        </w:r>
      </w:ins>
    </w:p>
    <w:p>
      <w:pPr>
        <w:pStyle w:val="Defsubpara"/>
        <w:rPr>
          <w:ins w:id="489" w:author="Master Repository Process" w:date="2025-09-30T08:27:00Z"/>
        </w:rPr>
      </w:pPr>
      <w:ins w:id="490" w:author="Master Repository Process" w:date="2025-09-30T08:27:00Z">
        <w:r>
          <w:tab/>
          <w:t>(iii)</w:t>
        </w:r>
        <w:r>
          <w:tab/>
          <w:t>a meal.</w:t>
        </w:r>
      </w:ins>
    </w:p>
    <w:p>
      <w:pPr>
        <w:pStyle w:val="Footnotesection"/>
      </w:pPr>
      <w:r>
        <w:tab/>
        <w:t>[Regulation</w:t>
      </w:r>
      <w:del w:id="491" w:author="Master Repository Process" w:date="2025-09-30T08:27:00Z">
        <w:r>
          <w:delText xml:space="preserve"> </w:delText>
        </w:r>
      </w:del>
      <w:ins w:id="492" w:author="Master Repository Process" w:date="2025-09-30T08:27:00Z">
        <w:r>
          <w:t> </w:t>
        </w:r>
      </w:ins>
      <w:r>
        <w:t xml:space="preserve">24 inserted: </w:t>
      </w:r>
      <w:del w:id="493" w:author="Master Repository Process" w:date="2025-09-30T08:27:00Z">
        <w:r>
          <w:delText>Gazette 17 Dec 2013 p.</w:delText>
        </w:r>
        <w:r>
          <w:rPr>
            <w:sz w:val="19"/>
          </w:rPr>
          <w:delText> </w:delText>
        </w:r>
        <w:r>
          <w:delText>6224; amended: Gazette 10 Mar 2015 p. 831</w:delText>
        </w:r>
      </w:del>
      <w:ins w:id="494" w:author="Master Repository Process" w:date="2025-09-30T08:27:00Z">
        <w:r>
          <w:t>SL 2025/165 r. 14</w:t>
        </w:r>
      </w:ins>
      <w:r>
        <w:t>.]</w:t>
      </w:r>
    </w:p>
    <w:p>
      <w:pPr>
        <w:pStyle w:val="Heading5"/>
      </w:pPr>
      <w:bookmarkStart w:id="495" w:name="_Toc209016868"/>
      <w:bookmarkStart w:id="496" w:name="_Toc208827084"/>
      <w:r>
        <w:rPr>
          <w:rStyle w:val="CharSectno"/>
        </w:rPr>
        <w:t>25</w:t>
      </w:r>
      <w:r>
        <w:t>.</w:t>
      </w:r>
      <w:r>
        <w:tab/>
        <w:t>Audits</w:t>
      </w:r>
      <w:bookmarkEnd w:id="495"/>
      <w:bookmarkEnd w:id="496"/>
    </w:p>
    <w:p>
      <w:pPr>
        <w:pStyle w:val="Subsection"/>
      </w:pPr>
      <w:r>
        <w:tab/>
        <w:t>(1)</w:t>
      </w:r>
      <w:r>
        <w:tab/>
        <w:t>An inquiry conducted under section 58D of the Act may be in the form of an audit</w:t>
      </w:r>
      <w:ins w:id="497" w:author="Master Repository Process" w:date="2025-09-30T08:27:00Z">
        <w:r>
          <w:t xml:space="preserve"> to establish whether a training provider is complying with the Act, VET quality framework or conditions of registration for the provider</w:t>
        </w:r>
      </w:ins>
      <w:r>
        <w: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ins w:id="498" w:author="Master Repository Process" w:date="2025-09-30T08:27:00Z">
        <w:r>
          <w:t>; SL 2025/165 r. 15</w:t>
        </w:r>
      </w:ins>
      <w:r>
        <w:t>.]</w:t>
      </w:r>
    </w:p>
    <w:p>
      <w:pPr>
        <w:pStyle w:val="Heading5"/>
      </w:pPr>
      <w:bookmarkStart w:id="499" w:name="_Toc209016869"/>
      <w:bookmarkStart w:id="500" w:name="_Toc208827085"/>
      <w:r>
        <w:rPr>
          <w:rStyle w:val="CharSectno"/>
        </w:rPr>
        <w:t>26A</w:t>
      </w:r>
      <w:r>
        <w:t>.</w:t>
      </w:r>
      <w:r>
        <w:tab/>
        <w:t>Compliance audits</w:t>
      </w:r>
      <w:bookmarkEnd w:id="499"/>
      <w:bookmarkEnd w:id="500"/>
    </w:p>
    <w:p>
      <w:pPr>
        <w:pStyle w:val="Subsection"/>
      </w:pPr>
      <w:r>
        <w:tab/>
        <w:t>(1)</w:t>
      </w:r>
      <w:r>
        <w:tab/>
        <w:t>An inquiry conducted under section 58D of the Act may be in the form of a compliance audit on a WA registered provider</w:t>
      </w:r>
      <w:ins w:id="501" w:author="Master Repository Process" w:date="2025-09-30T08:27:00Z">
        <w:r>
          <w:t xml:space="preserve"> in the form of a review or examination of the provider’s operations or a particular aspect of the operations</w:t>
        </w:r>
      </w:ins>
      <w:r>
        <w:t>.</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w:t>
      </w:r>
      <w:del w:id="502" w:author="Master Repository Process" w:date="2025-09-30T08:27:00Z">
        <w:r>
          <w:delText xml:space="preserve"> of a complaint</w:delText>
        </w:r>
      </w:del>
      <w:r>
        <w: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w:t>
      </w:r>
      <w:ins w:id="503" w:author="Master Repository Process" w:date="2025-09-30T08:27:00Z">
        <w:r>
          <w:t xml:space="preserve">compliance </w:t>
        </w:r>
      </w:ins>
      <w:r>
        <w:t xml:space="preserve">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 xml:space="preserve">if </w:t>
      </w:r>
      <w:del w:id="504" w:author="Master Repository Process" w:date="2025-09-30T08:27:00Z">
        <w:r>
          <w:delText xml:space="preserve">any </w:delText>
        </w:r>
      </w:del>
      <w:r>
        <w:t xml:space="preserve">part of the </w:t>
      </w:r>
      <w:ins w:id="505" w:author="Master Repository Process" w:date="2025-09-30T08:27:00Z">
        <w:r>
          <w:t xml:space="preserve">compliance </w:t>
        </w:r>
      </w:ins>
      <w:r>
        <w:t>audit is conducted outside Australia —</w:t>
      </w:r>
      <w:del w:id="506" w:author="Master Repository Process" w:date="2025-09-30T08:27:00Z">
        <w:r>
          <w:delText xml:space="preserve"> any</w:delText>
        </w:r>
      </w:del>
      <w:r>
        <w:t xml:space="preserve">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ins w:id="507" w:author="Master Repository Process" w:date="2025-09-30T08:27:00Z">
        <w:r>
          <w:t>; SL 2025/165 r. 16</w:t>
        </w:r>
      </w:ins>
      <w:r>
        <w:t>.]</w:t>
      </w:r>
    </w:p>
    <w:p>
      <w:pPr>
        <w:pStyle w:val="Heading5"/>
      </w:pPr>
      <w:bookmarkStart w:id="508" w:name="_Toc209016870"/>
      <w:bookmarkStart w:id="509" w:name="_Toc208827086"/>
      <w:r>
        <w:rPr>
          <w:rStyle w:val="CharSectno"/>
        </w:rPr>
        <w:t>26B</w:t>
      </w:r>
      <w:r>
        <w:t>.</w:t>
      </w:r>
      <w:r>
        <w:tab/>
      </w:r>
      <w:r>
        <w:rPr>
          <w:bCs/>
        </w:rPr>
        <w:t>Investigations</w:t>
      </w:r>
      <w:bookmarkEnd w:id="508"/>
      <w:del w:id="510" w:author="Master Repository Process" w:date="2025-09-30T08:27:00Z">
        <w:r>
          <w:delText xml:space="preserve"> of complaints</w:delText>
        </w:r>
      </w:del>
      <w:bookmarkEnd w:id="509"/>
    </w:p>
    <w:p>
      <w:pPr>
        <w:pStyle w:val="Subsection"/>
      </w:pPr>
      <w:r>
        <w:tab/>
        <w:t>(1)</w:t>
      </w:r>
      <w:r>
        <w:tab/>
        <w:t xml:space="preserve">An inquiry conducted under section 58D of the Act may be in the form of an investigation of a </w:t>
      </w:r>
      <w:del w:id="511" w:author="Master Repository Process" w:date="2025-09-30T08:27:00Z">
        <w:r>
          <w:delText xml:space="preserve">complaint made about compliance by a </w:delText>
        </w:r>
      </w:del>
      <w:r>
        <w:t xml:space="preserve">WA registered </w:t>
      </w:r>
      <w:del w:id="512" w:author="Master Repository Process" w:date="2025-09-30T08:27:00Z">
        <w:r>
          <w:delText xml:space="preserve">provider </w:delText>
        </w:r>
      </w:del>
      <w:ins w:id="513" w:author="Master Repository Process" w:date="2025-09-30T08:27:00Z">
        <w:r>
          <w:t xml:space="preserve">provider’s compliance </w:t>
        </w:r>
      </w:ins>
      <w:r>
        <w:t xml:space="preserve">with the </w:t>
      </w:r>
      <w:del w:id="514" w:author="Master Repository Process" w:date="2025-09-30T08:27:00Z">
        <w:r>
          <w:delText>registration standards</w:delText>
        </w:r>
      </w:del>
      <w:ins w:id="515" w:author="Master Repository Process" w:date="2025-09-30T08:27:00Z">
        <w:r>
          <w:t>VET quality framework</w:t>
        </w:r>
      </w:ins>
      <w:r>
        <w:t xml:space="preserve">, the </w:t>
      </w:r>
      <w:del w:id="516" w:author="Master Repository Process" w:date="2025-09-30T08:27:00Z">
        <w:r>
          <w:delText>AQF,</w:delText>
        </w:r>
      </w:del>
      <w:ins w:id="517" w:author="Master Repository Process" w:date="2025-09-30T08:27:00Z">
        <w:r>
          <w:t>accreditation standards or</w:t>
        </w:r>
      </w:ins>
      <w:r>
        <w:t xml:space="preserve"> the conditions of registration </w:t>
      </w:r>
      <w:del w:id="518" w:author="Master Repository Process" w:date="2025-09-30T08:27:00Z">
        <w:r>
          <w:delText>or</w:delText>
        </w:r>
      </w:del>
      <w:ins w:id="519" w:author="Master Repository Process" w:date="2025-09-30T08:27:00Z">
        <w:r>
          <w:t>for</w:t>
        </w:r>
      </w:ins>
      <w:r>
        <w:t xml:space="preserve"> the </w:t>
      </w:r>
      <w:del w:id="520" w:author="Master Repository Process" w:date="2025-09-30T08:27:00Z">
        <w:r>
          <w:delText>accreditation standards</w:delText>
        </w:r>
      </w:del>
      <w:ins w:id="521" w:author="Master Repository Process" w:date="2025-09-30T08:27:00Z">
        <w:r>
          <w:t>provider</w:t>
        </w:r>
      </w:ins>
      <w:r>
        <w:t>.</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w:t>
      </w:r>
      <w:del w:id="522" w:author="Master Repository Process" w:date="2025-09-30T08:27:00Z">
        <w:r>
          <w:delText xml:space="preserve"> of a complaint</w:delText>
        </w:r>
      </w:del>
      <w:r>
        <w:t xml:space="preserve"> must comply with the Standards for VET Regulators to the extent that they relate to investigations of complaints.</w:t>
      </w:r>
    </w:p>
    <w:p>
      <w:pPr>
        <w:pStyle w:val="Subsection"/>
      </w:pPr>
      <w:r>
        <w:tab/>
        <w:t>(3)</w:t>
      </w:r>
      <w:r>
        <w:tab/>
        <w:t xml:space="preserve">A contravention of subregulation (2) does not affect the validity of the investigation </w:t>
      </w:r>
      <w:del w:id="523" w:author="Master Repository Process" w:date="2025-09-30T08:27:00Z">
        <w:r>
          <w:delText xml:space="preserve">of a complaint </w:delText>
        </w:r>
      </w:del>
      <w:r>
        <w:t>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 xml:space="preserve">if </w:t>
      </w:r>
      <w:del w:id="524" w:author="Master Repository Process" w:date="2025-09-30T08:27:00Z">
        <w:r>
          <w:delText>any</w:delText>
        </w:r>
      </w:del>
      <w:r>
        <w:t xml:space="preserve"> part of the investigation, or compliance audit referred to in paragraph (b), is conducted outside Australia — </w:t>
      </w:r>
      <w:del w:id="525" w:author="Master Repository Process" w:date="2025-09-30T08:27:00Z">
        <w:r>
          <w:delText>any</w:delText>
        </w:r>
      </w:del>
      <w:r>
        <w:t xml:space="preserve"> additional expenses reasonably incurred by the Council relating to that part of the investigation or audit.</w:t>
      </w:r>
    </w:p>
    <w:p>
      <w:pPr>
        <w:pStyle w:val="Subsection"/>
      </w:pPr>
      <w:r>
        <w:tab/>
        <w:t>(5)</w:t>
      </w:r>
      <w:r>
        <w:tab/>
        <w:t xml:space="preserve">A charge under subregulation (4) relating to an investigation of a </w:t>
      </w:r>
      <w:del w:id="526" w:author="Master Repository Process" w:date="2025-09-30T08:27:00Z">
        <w:r>
          <w:delText xml:space="preserve">complaint about a </w:delText>
        </w:r>
      </w:del>
      <w:r>
        <w:t>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ins w:id="527" w:author="Master Repository Process" w:date="2025-09-30T08:27:00Z">
        <w:r>
          <w:t>; SL 2025/165 r. 17</w:t>
        </w:r>
      </w:ins>
      <w:r>
        <w:t>.]</w:t>
      </w:r>
    </w:p>
    <w:p>
      <w:pPr>
        <w:pStyle w:val="Heading5"/>
        <w:pageBreakBefore/>
        <w:spacing w:before="0"/>
      </w:pPr>
      <w:bookmarkStart w:id="528" w:name="_Toc209016871"/>
      <w:bookmarkStart w:id="529" w:name="_Toc208827087"/>
      <w:r>
        <w:rPr>
          <w:rStyle w:val="CharSectno"/>
        </w:rPr>
        <w:t>26C</w:t>
      </w:r>
      <w:r>
        <w:t>.</w:t>
      </w:r>
      <w:r>
        <w:tab/>
        <w:t>Circumstances in which a charge may be waived in whole or in part</w:t>
      </w:r>
      <w:bookmarkEnd w:id="528"/>
      <w:bookmarkEnd w:id="529"/>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530" w:name="_Toc209016872"/>
      <w:bookmarkStart w:id="531" w:name="_Toc208827088"/>
      <w:r>
        <w:rPr>
          <w:rStyle w:val="CharSectno"/>
        </w:rPr>
        <w:t>26D</w:t>
      </w:r>
      <w:r>
        <w:t>.</w:t>
      </w:r>
      <w:r>
        <w:tab/>
        <w:t>Rounding</w:t>
      </w:r>
      <w:bookmarkEnd w:id="530"/>
      <w:bookmarkEnd w:id="531"/>
    </w:p>
    <w:p>
      <w:pPr>
        <w:pStyle w:val="Subsection"/>
        <w:keepNext/>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532" w:name="_Toc208842403"/>
      <w:bookmarkStart w:id="533" w:name="_Toc208843825"/>
      <w:bookmarkStart w:id="534" w:name="_Toc208995282"/>
      <w:bookmarkStart w:id="535" w:name="_Toc209016873"/>
      <w:bookmarkStart w:id="536" w:name="_Toc208565284"/>
      <w:bookmarkStart w:id="537" w:name="_Toc208565864"/>
      <w:bookmarkStart w:id="538" w:name="_Toc208566139"/>
      <w:bookmarkStart w:id="539" w:name="_Toc208827089"/>
      <w:r>
        <w:rPr>
          <w:rStyle w:val="CharDivNo"/>
        </w:rPr>
        <w:t>Division 4</w:t>
      </w:r>
      <w:r>
        <w:t> — </w:t>
      </w:r>
      <w:r>
        <w:rPr>
          <w:rStyle w:val="CharDivText"/>
        </w:rPr>
        <w:t>Obligations of registered training providers and of the Council</w:t>
      </w:r>
      <w:bookmarkEnd w:id="532"/>
      <w:bookmarkEnd w:id="533"/>
      <w:bookmarkEnd w:id="534"/>
      <w:bookmarkEnd w:id="535"/>
      <w:bookmarkEnd w:id="536"/>
      <w:bookmarkEnd w:id="537"/>
      <w:bookmarkEnd w:id="538"/>
      <w:bookmarkEnd w:id="539"/>
    </w:p>
    <w:p>
      <w:pPr>
        <w:pStyle w:val="Footnoteheading"/>
      </w:pPr>
      <w:r>
        <w:tab/>
        <w:t>[Heading amended: Gazette 17 Dec 2013 p. 6228.]</w:t>
      </w:r>
    </w:p>
    <w:p>
      <w:pPr>
        <w:pStyle w:val="Heading5"/>
      </w:pPr>
      <w:bookmarkStart w:id="540" w:name="_Toc209016874"/>
      <w:bookmarkStart w:id="541" w:name="_Toc208827090"/>
      <w:r>
        <w:rPr>
          <w:rStyle w:val="CharSectno"/>
        </w:rPr>
        <w:t>26</w:t>
      </w:r>
      <w:r>
        <w:t>.</w:t>
      </w:r>
      <w:r>
        <w:tab/>
        <w:t>Reporting to Council</w:t>
      </w:r>
      <w:bookmarkEnd w:id="540"/>
      <w:bookmarkEnd w:id="541"/>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tab/>
        <w:t>(3)</w:t>
      </w:r>
      <w:r>
        <w:tab/>
        <w:t xml:space="preserve">A return must be in a form required by the Council and contain </w:t>
      </w:r>
      <w:del w:id="542" w:author="Master Repository Process" w:date="2025-09-30T08:27:00Z">
        <w:r>
          <w:delText>this</w:delText>
        </w:r>
      </w:del>
      <w:ins w:id="543" w:author="Master Repository Process" w:date="2025-09-30T08:27:00Z">
        <w:r>
          <w:t>the following</w:t>
        </w:r>
      </w:ins>
      <w:r>
        <w:t xml:space="preserve">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 xml:space="preserve">referred to in the </w:t>
      </w:r>
      <w:del w:id="544" w:author="Master Repository Process" w:date="2025-09-30T08:27:00Z">
        <w:r>
          <w:delText>Data Provision Requirements made under the Commonwealth Act section 187; and</w:delText>
        </w:r>
      </w:del>
      <w:ins w:id="545" w:author="Master Repository Process" w:date="2025-09-30T08:27:00Z">
        <w:r>
          <w:t>data provision requirements; or</w:t>
        </w:r>
      </w:ins>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w:t>
      </w:r>
      <w:ins w:id="546" w:author="Master Repository Process" w:date="2025-09-30T08:27:00Z">
        <w:r>
          <w:t xml:space="preserve"> for this subregulation</w:t>
        </w:r>
      </w:ins>
      <w:r>
        <w:t>: a fine of $5</w:t>
      </w:r>
      <w:del w:id="547" w:author="Master Repository Process" w:date="2025-09-30T08:27:00Z">
        <w:r>
          <w:delText xml:space="preserve"> </w:delText>
        </w:r>
      </w:del>
      <w:ins w:id="548" w:author="Master Repository Process" w:date="2025-09-30T08:27:00Z">
        <w:r>
          <w:t> </w:t>
        </w:r>
      </w:ins>
      <w:r>
        <w:t>000.</w:t>
      </w:r>
    </w:p>
    <w:p>
      <w:pPr>
        <w:pStyle w:val="Footnotesection"/>
      </w:pPr>
      <w:r>
        <w:tab/>
        <w:t>[Regulation 26 amended: Gazette 16 Mar 2012 p. 1248; 10 Mar 2015 p. 833</w:t>
      </w:r>
      <w:ins w:id="549" w:author="Master Repository Process" w:date="2025-09-30T08:27:00Z">
        <w:r>
          <w:t>; SL 2025/165 r. 18</w:t>
        </w:r>
      </w:ins>
      <w:r>
        <w:t>.]</w:t>
      </w:r>
    </w:p>
    <w:p>
      <w:pPr>
        <w:pStyle w:val="Heading5"/>
      </w:pPr>
      <w:bookmarkStart w:id="550" w:name="_Toc209016875"/>
      <w:bookmarkStart w:id="551" w:name="_Toc208827091"/>
      <w:r>
        <w:rPr>
          <w:rStyle w:val="CharSectno"/>
        </w:rPr>
        <w:t>27</w:t>
      </w:r>
      <w:r>
        <w:t>.</w:t>
      </w:r>
      <w:r>
        <w:tab/>
        <w:t>Giving Council information on ceasing operations</w:t>
      </w:r>
      <w:bookmarkEnd w:id="550"/>
      <w:bookmarkEnd w:id="551"/>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tab/>
        <w:t>(2)</w:t>
      </w:r>
      <w:r>
        <w:tab/>
        <w:t xml:space="preserve">Within 28 days after becoming a provider to which this regulation applies, the provider must give the Council — </w:t>
      </w:r>
    </w:p>
    <w:p>
      <w:pPr>
        <w:pStyle w:val="Indenta"/>
      </w:pPr>
      <w:r>
        <w:tab/>
        <w:t>(a)</w:t>
      </w:r>
      <w:r>
        <w:tab/>
      </w:r>
      <w:del w:id="552" w:author="Master Repository Process" w:date="2025-09-30T08:27:00Z">
        <w:r>
          <w:delText>this</w:delText>
        </w:r>
      </w:del>
      <w:ins w:id="553" w:author="Master Repository Process" w:date="2025-09-30T08:27:00Z">
        <w:r>
          <w:t>the following</w:t>
        </w:r>
      </w:ins>
      <w:r>
        <w:t xml:space="preserve">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 xml:space="preserve">the information, and the means of reproducing or retrieving it, that the provider has kept in accordance with the </w:t>
      </w:r>
      <w:del w:id="554" w:author="Master Repository Process" w:date="2025-09-30T08:27:00Z">
        <w:r>
          <w:delText>registration standards</w:delText>
        </w:r>
      </w:del>
      <w:ins w:id="555" w:author="Master Repository Process" w:date="2025-09-30T08:27:00Z">
        <w:r>
          <w:t>VET quality framework</w:t>
        </w:r>
      </w:ins>
      <w:r>
        <w:t xml:space="preserve">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w:t>
      </w:r>
      <w:ins w:id="556" w:author="Master Repository Process" w:date="2025-09-30T08:27:00Z">
        <w:r>
          <w:t xml:space="preserve"> for this subregulation</w:t>
        </w:r>
      </w:ins>
      <w:r>
        <w:t>: a fine of $5</w:t>
      </w:r>
      <w:del w:id="557" w:author="Master Repository Process" w:date="2025-09-30T08:27:00Z">
        <w:r>
          <w:delText xml:space="preserve"> </w:delText>
        </w:r>
      </w:del>
      <w:ins w:id="558" w:author="Master Repository Process" w:date="2025-09-30T08:27:00Z">
        <w:r>
          <w:t> </w:t>
        </w:r>
      </w:ins>
      <w:r>
        <w:t>000.</w:t>
      </w:r>
    </w:p>
    <w:p>
      <w:pPr>
        <w:pStyle w:val="Footnotesection"/>
      </w:pPr>
      <w:r>
        <w:tab/>
        <w:t>[Regulation 27 amended: Gazette 25 Oct 2011 p. 4511; 10 Mar 2015 p. 834</w:t>
      </w:r>
      <w:ins w:id="559" w:author="Master Repository Process" w:date="2025-09-30T08:27:00Z">
        <w:r>
          <w:t>; SL 2025/165 r. 19</w:t>
        </w:r>
      </w:ins>
      <w:r>
        <w:t>.]</w:t>
      </w:r>
    </w:p>
    <w:p>
      <w:pPr>
        <w:pStyle w:val="Heading5"/>
      </w:pPr>
      <w:bookmarkStart w:id="560" w:name="_Toc209016876"/>
      <w:bookmarkStart w:id="561" w:name="_Toc208827092"/>
      <w:r>
        <w:rPr>
          <w:rStyle w:val="CharSectno"/>
        </w:rPr>
        <w:t>28A</w:t>
      </w:r>
      <w:r>
        <w:t>.</w:t>
      </w:r>
      <w:r>
        <w:tab/>
        <w:t>Person may obtain from Council certified copies of information</w:t>
      </w:r>
      <w:bookmarkEnd w:id="560"/>
      <w:bookmarkEnd w:id="561"/>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 xml:space="preserve">ceased to be a </w:t>
      </w:r>
      <w:ins w:id="562" w:author="Master Repository Process" w:date="2025-09-30T08:27:00Z">
        <w:r>
          <w:t xml:space="preserve">WA </w:t>
        </w:r>
      </w:ins>
      <w:r>
        <w:t>registered</w:t>
      </w:r>
      <w:del w:id="563" w:author="Master Repository Process" w:date="2025-09-30T08:27:00Z">
        <w:r>
          <w:delText xml:space="preserve"> training</w:delText>
        </w:r>
      </w:del>
      <w:r>
        <w:t xml:space="preserve">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ins w:id="564" w:author="Master Repository Process" w:date="2025-09-30T08:27:00Z">
        <w:r>
          <w:t>; amended: SL 2025/165 r. 20</w:t>
        </w:r>
      </w:ins>
      <w:r>
        <w:t>.]</w:t>
      </w:r>
    </w:p>
    <w:p>
      <w:pPr>
        <w:pStyle w:val="Heading3"/>
      </w:pPr>
      <w:bookmarkStart w:id="565" w:name="_Toc208842407"/>
      <w:bookmarkStart w:id="566" w:name="_Toc208843829"/>
      <w:bookmarkStart w:id="567" w:name="_Toc208995286"/>
      <w:bookmarkStart w:id="568" w:name="_Toc209016877"/>
      <w:bookmarkStart w:id="569" w:name="_Toc208565288"/>
      <w:bookmarkStart w:id="570" w:name="_Toc208565868"/>
      <w:bookmarkStart w:id="571" w:name="_Toc208566143"/>
      <w:bookmarkStart w:id="572" w:name="_Toc208827093"/>
      <w:r>
        <w:rPr>
          <w:rStyle w:val="CharDivNo"/>
        </w:rPr>
        <w:t>Division 5</w:t>
      </w:r>
      <w:r>
        <w:t> — </w:t>
      </w:r>
      <w:r>
        <w:rPr>
          <w:rStyle w:val="CharDivText"/>
        </w:rPr>
        <w:t>Accreditation of VET courses</w:t>
      </w:r>
      <w:bookmarkEnd w:id="565"/>
      <w:bookmarkEnd w:id="566"/>
      <w:bookmarkEnd w:id="567"/>
      <w:bookmarkEnd w:id="568"/>
      <w:bookmarkEnd w:id="569"/>
      <w:bookmarkEnd w:id="570"/>
      <w:bookmarkEnd w:id="571"/>
      <w:bookmarkEnd w:id="572"/>
    </w:p>
    <w:p>
      <w:pPr>
        <w:pStyle w:val="Heading5"/>
      </w:pPr>
      <w:bookmarkStart w:id="573" w:name="_Toc209016878"/>
      <w:bookmarkStart w:id="574" w:name="_Toc208827094"/>
      <w:r>
        <w:rPr>
          <w:rStyle w:val="CharSectno"/>
        </w:rPr>
        <w:t>28</w:t>
      </w:r>
      <w:r>
        <w:t>.</w:t>
      </w:r>
      <w:r>
        <w:tab/>
        <w:t>Applying to have VET course accredited</w:t>
      </w:r>
      <w:bookmarkEnd w:id="573"/>
      <w:bookmarkEnd w:id="574"/>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575" w:name="_Toc209016879"/>
      <w:bookmarkStart w:id="576" w:name="_Toc208827095"/>
      <w:r>
        <w:rPr>
          <w:rStyle w:val="CharSectno"/>
        </w:rPr>
        <w:t>29</w:t>
      </w:r>
      <w:r>
        <w:t>.</w:t>
      </w:r>
      <w:r>
        <w:tab/>
        <w:t>Dealing with applications</w:t>
      </w:r>
      <w:bookmarkEnd w:id="575"/>
      <w:bookmarkEnd w:id="576"/>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577" w:name="_Toc209016880"/>
      <w:bookmarkStart w:id="578" w:name="_Toc208827096"/>
      <w:r>
        <w:rPr>
          <w:rStyle w:val="CharSectno"/>
        </w:rPr>
        <w:t>30</w:t>
      </w:r>
      <w:r>
        <w:t>.</w:t>
      </w:r>
      <w:r>
        <w:tab/>
        <w:t>Accrediting VET courses</w:t>
      </w:r>
      <w:bookmarkEnd w:id="577"/>
      <w:bookmarkEnd w:id="578"/>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579" w:name="_Toc209016881"/>
      <w:bookmarkStart w:id="580" w:name="_Toc208827097"/>
      <w:r>
        <w:rPr>
          <w:rStyle w:val="CharSectno"/>
        </w:rPr>
        <w:t>31</w:t>
      </w:r>
      <w:r>
        <w:t>.</w:t>
      </w:r>
      <w:r>
        <w:tab/>
        <w:t>Period of accreditation</w:t>
      </w:r>
      <w:bookmarkEnd w:id="579"/>
      <w:bookmarkEnd w:id="580"/>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581" w:name="_Toc209016882"/>
      <w:bookmarkStart w:id="582" w:name="_Toc208827098"/>
      <w:r>
        <w:rPr>
          <w:rStyle w:val="CharSectno"/>
        </w:rPr>
        <w:t>32</w:t>
      </w:r>
      <w:r>
        <w:t>.</w:t>
      </w:r>
      <w:r>
        <w:tab/>
        <w:t>Renewing accreditation</w:t>
      </w:r>
      <w:bookmarkEnd w:id="581"/>
      <w:bookmarkEnd w:id="582"/>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583" w:name="_Toc209016883"/>
      <w:bookmarkStart w:id="584" w:name="_Toc208827099"/>
      <w:r>
        <w:rPr>
          <w:rStyle w:val="CharSectno"/>
        </w:rPr>
        <w:t>33A</w:t>
      </w:r>
      <w:r>
        <w:t>.</w:t>
      </w:r>
      <w:r>
        <w:tab/>
        <w:t>Varying accreditation</w:t>
      </w:r>
      <w:bookmarkEnd w:id="583"/>
      <w:bookmarkEnd w:id="584"/>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585" w:name="_Toc209016884"/>
      <w:bookmarkStart w:id="586" w:name="_Toc208827100"/>
      <w:r>
        <w:rPr>
          <w:rStyle w:val="CharSectno"/>
        </w:rPr>
        <w:t>33</w:t>
      </w:r>
      <w:r>
        <w:t>.</w:t>
      </w:r>
      <w:r>
        <w:tab/>
        <w:t>Cancelling accreditation</w:t>
      </w:r>
      <w:bookmarkEnd w:id="585"/>
      <w:bookmarkEnd w:id="586"/>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587" w:name="_Toc209016885"/>
      <w:bookmarkStart w:id="588" w:name="_Toc208827101"/>
      <w:r>
        <w:rPr>
          <w:rStyle w:val="CharSectno"/>
        </w:rPr>
        <w:t>34A</w:t>
      </w:r>
      <w:r>
        <w:t>.</w:t>
      </w:r>
      <w:r>
        <w:tab/>
        <w:t>Validity of decisions unaffected</w:t>
      </w:r>
      <w:bookmarkEnd w:id="587"/>
      <w:bookmarkEnd w:id="588"/>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589" w:name="_Toc208842416"/>
      <w:bookmarkStart w:id="590" w:name="_Toc208843838"/>
      <w:bookmarkStart w:id="591" w:name="_Toc208995295"/>
      <w:bookmarkStart w:id="592" w:name="_Toc209016886"/>
      <w:bookmarkStart w:id="593" w:name="_Toc208565297"/>
      <w:bookmarkStart w:id="594" w:name="_Toc208565877"/>
      <w:bookmarkStart w:id="595" w:name="_Toc208566152"/>
      <w:bookmarkStart w:id="596" w:name="_Toc208827102"/>
      <w:r>
        <w:rPr>
          <w:rStyle w:val="CharPartNo"/>
        </w:rPr>
        <w:t>Part 4</w:t>
      </w:r>
      <w:r>
        <w:t> — </w:t>
      </w:r>
      <w:r>
        <w:rPr>
          <w:rStyle w:val="CharPartText"/>
        </w:rPr>
        <w:t>Regulations for Part 7 of the Act</w:t>
      </w:r>
      <w:bookmarkEnd w:id="589"/>
      <w:bookmarkEnd w:id="590"/>
      <w:bookmarkEnd w:id="591"/>
      <w:bookmarkEnd w:id="592"/>
      <w:bookmarkEnd w:id="593"/>
      <w:bookmarkEnd w:id="594"/>
      <w:bookmarkEnd w:id="595"/>
      <w:bookmarkEnd w:id="596"/>
    </w:p>
    <w:p>
      <w:pPr>
        <w:pStyle w:val="Heading3"/>
      </w:pPr>
      <w:bookmarkStart w:id="597" w:name="_Toc208842417"/>
      <w:bookmarkStart w:id="598" w:name="_Toc208843839"/>
      <w:bookmarkStart w:id="599" w:name="_Toc208995296"/>
      <w:bookmarkStart w:id="600" w:name="_Toc209016887"/>
      <w:bookmarkStart w:id="601" w:name="_Toc208565298"/>
      <w:bookmarkStart w:id="602" w:name="_Toc208565878"/>
      <w:bookmarkStart w:id="603" w:name="_Toc208566153"/>
      <w:bookmarkStart w:id="604" w:name="_Toc208827103"/>
      <w:r>
        <w:rPr>
          <w:rStyle w:val="CharDivNo"/>
        </w:rPr>
        <w:t>Division 1</w:t>
      </w:r>
      <w:r>
        <w:t> — </w:t>
      </w:r>
      <w:r>
        <w:rPr>
          <w:rStyle w:val="CharDivText"/>
        </w:rPr>
        <w:t>General matters</w:t>
      </w:r>
      <w:bookmarkEnd w:id="597"/>
      <w:bookmarkEnd w:id="598"/>
      <w:bookmarkEnd w:id="599"/>
      <w:bookmarkEnd w:id="600"/>
      <w:bookmarkEnd w:id="601"/>
      <w:bookmarkEnd w:id="602"/>
      <w:bookmarkEnd w:id="603"/>
      <w:bookmarkEnd w:id="604"/>
    </w:p>
    <w:p>
      <w:pPr>
        <w:pStyle w:val="Heading5"/>
      </w:pPr>
      <w:bookmarkStart w:id="605" w:name="_Toc209016888"/>
      <w:bookmarkStart w:id="606" w:name="_Toc208827104"/>
      <w:r>
        <w:rPr>
          <w:rStyle w:val="CharSectno"/>
        </w:rPr>
        <w:t>34</w:t>
      </w:r>
      <w:r>
        <w:t>.</w:t>
      </w:r>
      <w:r>
        <w:tab/>
        <w:t>Term used: nominated training provider</w:t>
      </w:r>
      <w:bookmarkEnd w:id="605"/>
      <w:bookmarkEnd w:id="606"/>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607" w:name="_Toc208842419"/>
      <w:bookmarkStart w:id="608" w:name="_Toc208843841"/>
      <w:bookmarkStart w:id="609" w:name="_Toc208995298"/>
      <w:bookmarkStart w:id="610" w:name="_Toc209016889"/>
      <w:bookmarkStart w:id="611" w:name="_Toc208565300"/>
      <w:bookmarkStart w:id="612" w:name="_Toc208565880"/>
      <w:bookmarkStart w:id="613" w:name="_Toc208566155"/>
      <w:bookmarkStart w:id="614" w:name="_Toc208827105"/>
      <w:r>
        <w:rPr>
          <w:rStyle w:val="CharDivNo"/>
        </w:rPr>
        <w:t>Division 2</w:t>
      </w:r>
      <w:r>
        <w:t> — </w:t>
      </w:r>
      <w:r>
        <w:rPr>
          <w:rStyle w:val="CharDivText"/>
        </w:rPr>
        <w:t>Classifying prescribed VET qualifications</w:t>
      </w:r>
      <w:bookmarkEnd w:id="607"/>
      <w:bookmarkEnd w:id="608"/>
      <w:bookmarkEnd w:id="609"/>
      <w:bookmarkEnd w:id="610"/>
      <w:bookmarkEnd w:id="611"/>
      <w:bookmarkEnd w:id="612"/>
      <w:bookmarkEnd w:id="613"/>
      <w:bookmarkEnd w:id="614"/>
    </w:p>
    <w:p>
      <w:pPr>
        <w:pStyle w:val="Heading5"/>
      </w:pPr>
      <w:bookmarkStart w:id="615" w:name="_Toc209016890"/>
      <w:bookmarkStart w:id="616" w:name="_Toc208827106"/>
      <w:r>
        <w:rPr>
          <w:rStyle w:val="CharSectno"/>
        </w:rPr>
        <w:t>36</w:t>
      </w:r>
      <w:r>
        <w:t>.</w:t>
      </w:r>
      <w:r>
        <w:tab/>
        <w:t>Who Board must consult (Act s. 60C)</w:t>
      </w:r>
      <w:bookmarkEnd w:id="615"/>
      <w:bookmarkEnd w:id="616"/>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617" w:name="_Toc209016891"/>
      <w:bookmarkStart w:id="618" w:name="_Toc208827107"/>
      <w:r>
        <w:rPr>
          <w:rStyle w:val="CharSectno"/>
        </w:rPr>
        <w:t>37</w:t>
      </w:r>
      <w:r>
        <w:t>.</w:t>
      </w:r>
      <w:r>
        <w:tab/>
        <w:t>Board’s advice and recommendations to Minister (Act s. 60C)</w:t>
      </w:r>
      <w:bookmarkEnd w:id="617"/>
      <w:bookmarkEnd w:id="618"/>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619" w:name="_Toc208842422"/>
      <w:bookmarkStart w:id="620" w:name="_Toc208843844"/>
      <w:bookmarkStart w:id="621" w:name="_Toc208995301"/>
      <w:bookmarkStart w:id="622" w:name="_Toc209016892"/>
      <w:bookmarkStart w:id="623" w:name="_Toc208565303"/>
      <w:bookmarkStart w:id="624" w:name="_Toc208565883"/>
      <w:bookmarkStart w:id="625" w:name="_Toc208566158"/>
      <w:bookmarkStart w:id="626" w:name="_Toc208827108"/>
      <w:r>
        <w:rPr>
          <w:rStyle w:val="CharDivNo"/>
        </w:rPr>
        <w:t>Division 3</w:t>
      </w:r>
      <w:r>
        <w:t> — </w:t>
      </w:r>
      <w:r>
        <w:rPr>
          <w:rStyle w:val="CharDivText"/>
        </w:rPr>
        <w:t>Training contracts</w:t>
      </w:r>
      <w:bookmarkEnd w:id="619"/>
      <w:bookmarkEnd w:id="620"/>
      <w:bookmarkEnd w:id="621"/>
      <w:bookmarkEnd w:id="622"/>
      <w:bookmarkEnd w:id="623"/>
      <w:bookmarkEnd w:id="624"/>
      <w:bookmarkEnd w:id="625"/>
      <w:bookmarkEnd w:id="626"/>
    </w:p>
    <w:p>
      <w:pPr>
        <w:pStyle w:val="Heading5"/>
      </w:pPr>
      <w:bookmarkStart w:id="627" w:name="_Toc209016893"/>
      <w:bookmarkStart w:id="628" w:name="_Toc208827109"/>
      <w:r>
        <w:rPr>
          <w:rStyle w:val="CharSectno"/>
        </w:rPr>
        <w:t>38</w:t>
      </w:r>
      <w:r>
        <w:t>.</w:t>
      </w:r>
      <w:r>
        <w:tab/>
        <w:t>Form and content of training contracts</w:t>
      </w:r>
      <w:bookmarkEnd w:id="627"/>
      <w:bookmarkEnd w:id="62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629" w:name="_Toc209016894"/>
      <w:bookmarkStart w:id="630" w:name="_Toc208827110"/>
      <w:r>
        <w:rPr>
          <w:rStyle w:val="CharSectno"/>
        </w:rPr>
        <w:t>39</w:t>
      </w:r>
      <w:r>
        <w:t>.</w:t>
      </w:r>
      <w:r>
        <w:tab/>
        <w:t>Probation periods of training contracts</w:t>
      </w:r>
      <w:bookmarkEnd w:id="629"/>
      <w:bookmarkEnd w:id="630"/>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631" w:name="_Toc209016895"/>
      <w:bookmarkStart w:id="632" w:name="_Toc208827111"/>
      <w:r>
        <w:rPr>
          <w:rStyle w:val="CharSectno"/>
        </w:rPr>
        <w:t>40</w:t>
      </w:r>
      <w:r>
        <w:t>.</w:t>
      </w:r>
      <w:r>
        <w:tab/>
        <w:t>Children’s capacity to enter into training contracts</w:t>
      </w:r>
      <w:bookmarkEnd w:id="631"/>
      <w:bookmarkEnd w:id="632"/>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633" w:name="_Toc209016896"/>
      <w:bookmarkStart w:id="634" w:name="_Toc208827112"/>
      <w:r>
        <w:rPr>
          <w:rStyle w:val="CharSectno"/>
        </w:rPr>
        <w:t>41</w:t>
      </w:r>
      <w:r>
        <w:t>.</w:t>
      </w:r>
      <w:r>
        <w:tab/>
        <w:t>Lodging training contracts for registration (Act s. 60F)</w:t>
      </w:r>
      <w:bookmarkEnd w:id="633"/>
      <w:bookmarkEnd w:id="634"/>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635" w:name="_Toc209016897"/>
      <w:bookmarkStart w:id="636" w:name="_Toc208827113"/>
      <w:r>
        <w:rPr>
          <w:rStyle w:val="CharSectno"/>
        </w:rPr>
        <w:t>42</w:t>
      </w:r>
      <w:r>
        <w:t>.</w:t>
      </w:r>
      <w:r>
        <w:tab/>
        <w:t>Registering training contracts (Act s. 60F)</w:t>
      </w:r>
      <w:bookmarkEnd w:id="635"/>
      <w:bookmarkEnd w:id="63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637" w:name="_Toc209016898"/>
      <w:bookmarkStart w:id="638" w:name="_Toc208827114"/>
      <w:r>
        <w:rPr>
          <w:rStyle w:val="CharSectno"/>
        </w:rPr>
        <w:t>43</w:t>
      </w:r>
      <w:r>
        <w:t>.</w:t>
      </w:r>
      <w:r>
        <w:tab/>
        <w:t>Training plans for training contracts</w:t>
      </w:r>
      <w:bookmarkEnd w:id="637"/>
      <w:bookmarkEnd w:id="638"/>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639" w:name="_Toc209016899"/>
      <w:bookmarkStart w:id="640" w:name="_Toc208827115"/>
      <w:r>
        <w:rPr>
          <w:rStyle w:val="CharSectno"/>
        </w:rPr>
        <w:t>44</w:t>
      </w:r>
      <w:r>
        <w:t>.</w:t>
      </w:r>
      <w:r>
        <w:tab/>
        <w:t>Cancellation of registration by chief executive (Act s. 60F)</w:t>
      </w:r>
      <w:bookmarkEnd w:id="639"/>
      <w:bookmarkEnd w:id="640"/>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641" w:name="_Toc209016900"/>
      <w:bookmarkStart w:id="642" w:name="_Toc208827116"/>
      <w:r>
        <w:rPr>
          <w:rStyle w:val="CharSectno"/>
        </w:rPr>
        <w:t>45</w:t>
      </w:r>
      <w:r>
        <w:t>.</w:t>
      </w:r>
      <w:r>
        <w:tab/>
        <w:t>Chief executive may require persons involved in training contracts to provide information</w:t>
      </w:r>
      <w:bookmarkEnd w:id="641"/>
      <w:bookmarkEnd w:id="642"/>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643" w:name="_Toc209016901"/>
      <w:bookmarkStart w:id="644" w:name="_Toc208827117"/>
      <w:r>
        <w:rPr>
          <w:rStyle w:val="CharSectno"/>
        </w:rPr>
        <w:t>46</w:t>
      </w:r>
      <w:r>
        <w:t>.</w:t>
      </w:r>
      <w:r>
        <w:tab/>
        <w:t>Variation of training contract by parties (Act s. 60E)</w:t>
      </w:r>
      <w:bookmarkEnd w:id="643"/>
      <w:bookmarkEnd w:id="644"/>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645" w:name="_Toc209016902"/>
      <w:bookmarkStart w:id="646" w:name="_Toc208827118"/>
      <w:r>
        <w:rPr>
          <w:rStyle w:val="CharSectno"/>
        </w:rPr>
        <w:t>47</w:t>
      </w:r>
      <w:r>
        <w:t>.</w:t>
      </w:r>
      <w:r>
        <w:tab/>
        <w:t>Assignment of training contract to another employer (Act s. 60E)</w:t>
      </w:r>
      <w:bookmarkEnd w:id="645"/>
      <w:bookmarkEnd w:id="64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647" w:name="_Toc209016903"/>
      <w:bookmarkStart w:id="648" w:name="_Toc208827119"/>
      <w:r>
        <w:rPr>
          <w:rStyle w:val="CharSectno"/>
        </w:rPr>
        <w:t>48</w:t>
      </w:r>
      <w:r>
        <w:t>.</w:t>
      </w:r>
      <w:r>
        <w:tab/>
        <w:t>Suspension of training contract by parties (Act s. 60E)</w:t>
      </w:r>
      <w:bookmarkEnd w:id="647"/>
      <w:bookmarkEnd w:id="648"/>
    </w:p>
    <w:p>
      <w:pPr>
        <w:pStyle w:val="Subsection"/>
        <w:keepNext/>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649" w:name="_Toc209016904"/>
      <w:bookmarkStart w:id="650" w:name="_Toc208827120"/>
      <w:r>
        <w:rPr>
          <w:rStyle w:val="CharSectno"/>
        </w:rPr>
        <w:t>49</w:t>
      </w:r>
      <w:r>
        <w:t>.</w:t>
      </w:r>
      <w:r>
        <w:tab/>
        <w:t>Suspension by employer (Act s. 60E)</w:t>
      </w:r>
      <w:bookmarkEnd w:id="649"/>
      <w:bookmarkEnd w:id="650"/>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651" w:name="_Toc209016905"/>
      <w:bookmarkStart w:id="652" w:name="_Toc208827121"/>
      <w:r>
        <w:rPr>
          <w:rStyle w:val="CharSectno"/>
        </w:rPr>
        <w:t>50</w:t>
      </w:r>
      <w:r>
        <w:t>.</w:t>
      </w:r>
      <w:r>
        <w:tab/>
        <w:t>Termination of training contract by parties (Act s. 60G)</w:t>
      </w:r>
      <w:bookmarkEnd w:id="651"/>
      <w:bookmarkEnd w:id="652"/>
    </w:p>
    <w:p>
      <w:pPr>
        <w:pStyle w:val="Subsection"/>
      </w:pPr>
      <w:r>
        <w:tab/>
      </w:r>
      <w:r>
        <w:tab/>
        <w:t>A party to a training contract may terminate the contract during the contract’s probation period without the approval of the chief executive.</w:t>
      </w:r>
    </w:p>
    <w:p>
      <w:pPr>
        <w:pStyle w:val="Heading5"/>
      </w:pPr>
      <w:bookmarkStart w:id="653" w:name="_Toc209016906"/>
      <w:bookmarkStart w:id="654" w:name="_Toc208827122"/>
      <w:r>
        <w:rPr>
          <w:rStyle w:val="CharSectno"/>
        </w:rPr>
        <w:t>51</w:t>
      </w:r>
      <w:r>
        <w:t>.</w:t>
      </w:r>
      <w:r>
        <w:tab/>
        <w:t>Approval of termination of training contract by chief executive (Act s. 60G)</w:t>
      </w:r>
      <w:bookmarkEnd w:id="653"/>
      <w:bookmarkEnd w:id="654"/>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655" w:name="_Toc209016907"/>
      <w:bookmarkStart w:id="656" w:name="_Toc208827123"/>
      <w:r>
        <w:rPr>
          <w:rStyle w:val="CharSectno"/>
        </w:rPr>
        <w:t>52</w:t>
      </w:r>
      <w:r>
        <w:t>.</w:t>
      </w:r>
      <w:r>
        <w:tab/>
        <w:t>Completion of training contract</w:t>
      </w:r>
      <w:bookmarkEnd w:id="655"/>
      <w:bookmarkEnd w:id="65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657" w:name="_Toc209016908"/>
      <w:bookmarkStart w:id="658" w:name="_Toc208827124"/>
      <w:r>
        <w:rPr>
          <w:rStyle w:val="CharSectno"/>
        </w:rPr>
        <w:t>52A</w:t>
      </w:r>
      <w:r>
        <w:t>.</w:t>
      </w:r>
      <w:r>
        <w:tab/>
        <w:t>Resolution of disputes by chief executive</w:t>
      </w:r>
      <w:bookmarkEnd w:id="657"/>
      <w:bookmarkEnd w:id="658"/>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659" w:name="_Toc208842439"/>
      <w:bookmarkStart w:id="660" w:name="_Toc208843861"/>
      <w:bookmarkStart w:id="661" w:name="_Toc208995318"/>
      <w:bookmarkStart w:id="662" w:name="_Toc209016909"/>
      <w:bookmarkStart w:id="663" w:name="_Toc208565320"/>
      <w:bookmarkStart w:id="664" w:name="_Toc208565900"/>
      <w:bookmarkStart w:id="665" w:name="_Toc208566175"/>
      <w:bookmarkStart w:id="666" w:name="_Toc208827125"/>
      <w:r>
        <w:rPr>
          <w:rStyle w:val="CharDivNo"/>
        </w:rPr>
        <w:t>Division 4</w:t>
      </w:r>
      <w:r>
        <w:t> — </w:t>
      </w:r>
      <w:r>
        <w:rPr>
          <w:rStyle w:val="CharDivText"/>
        </w:rPr>
        <w:t>Procedure and appeals</w:t>
      </w:r>
      <w:bookmarkEnd w:id="659"/>
      <w:bookmarkEnd w:id="660"/>
      <w:bookmarkEnd w:id="661"/>
      <w:bookmarkEnd w:id="662"/>
      <w:bookmarkEnd w:id="663"/>
      <w:bookmarkEnd w:id="664"/>
      <w:bookmarkEnd w:id="665"/>
      <w:bookmarkEnd w:id="666"/>
    </w:p>
    <w:p>
      <w:pPr>
        <w:pStyle w:val="Heading5"/>
      </w:pPr>
      <w:bookmarkStart w:id="667" w:name="_Toc209016910"/>
      <w:bookmarkStart w:id="668" w:name="_Toc208827126"/>
      <w:r>
        <w:rPr>
          <w:rStyle w:val="CharSectno"/>
        </w:rPr>
        <w:t>53</w:t>
      </w:r>
      <w:r>
        <w:t>.</w:t>
      </w:r>
      <w:r>
        <w:tab/>
        <w:t>Procedure on applications</w:t>
      </w:r>
      <w:bookmarkEnd w:id="667"/>
      <w:bookmarkEnd w:id="668"/>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669" w:name="_Toc209016911"/>
      <w:bookmarkStart w:id="670" w:name="_Toc208827127"/>
      <w:r>
        <w:rPr>
          <w:rStyle w:val="CharSectno"/>
        </w:rPr>
        <w:t>54</w:t>
      </w:r>
      <w:r>
        <w:t>.</w:t>
      </w:r>
      <w:r>
        <w:tab/>
        <w:t>Appeals</w:t>
      </w:r>
      <w:bookmarkEnd w:id="669"/>
      <w:bookmarkEnd w:id="670"/>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671" w:name="_Toc208842442"/>
      <w:bookmarkStart w:id="672" w:name="_Toc208843864"/>
      <w:bookmarkStart w:id="673" w:name="_Toc208995321"/>
      <w:bookmarkStart w:id="674" w:name="_Toc209016912"/>
      <w:bookmarkStart w:id="675" w:name="_Toc208565323"/>
      <w:bookmarkStart w:id="676" w:name="_Toc208565903"/>
      <w:bookmarkStart w:id="677" w:name="_Toc208566178"/>
      <w:bookmarkStart w:id="678" w:name="_Toc208827128"/>
      <w:r>
        <w:rPr>
          <w:rStyle w:val="CharPartNo"/>
        </w:rPr>
        <w:t>Part 5</w:t>
      </w:r>
      <w:r>
        <w:rPr>
          <w:rStyle w:val="CharDivNo"/>
        </w:rPr>
        <w:t> </w:t>
      </w:r>
      <w:r>
        <w:t>—</w:t>
      </w:r>
      <w:r>
        <w:rPr>
          <w:rStyle w:val="CharDivText"/>
        </w:rPr>
        <w:t> </w:t>
      </w:r>
      <w:r>
        <w:rPr>
          <w:rStyle w:val="CharPartText"/>
        </w:rPr>
        <w:t>Repeals and transitional matters</w:t>
      </w:r>
      <w:bookmarkEnd w:id="671"/>
      <w:bookmarkEnd w:id="672"/>
      <w:bookmarkEnd w:id="673"/>
      <w:bookmarkEnd w:id="674"/>
      <w:bookmarkEnd w:id="675"/>
      <w:bookmarkEnd w:id="676"/>
      <w:bookmarkEnd w:id="677"/>
      <w:bookmarkEnd w:id="678"/>
    </w:p>
    <w:p>
      <w:pPr>
        <w:pStyle w:val="Heading5"/>
      </w:pPr>
      <w:bookmarkStart w:id="679" w:name="_Toc209016913"/>
      <w:bookmarkStart w:id="680" w:name="_Toc208827129"/>
      <w:r>
        <w:rPr>
          <w:rStyle w:val="CharSectno"/>
        </w:rPr>
        <w:t>55</w:t>
      </w:r>
      <w:r>
        <w:t>.</w:t>
      </w:r>
      <w:r>
        <w:tab/>
        <w:t>Term used: commencement</w:t>
      </w:r>
      <w:bookmarkEnd w:id="679"/>
      <w:bookmarkEnd w:id="68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681" w:name="_Toc209016914"/>
      <w:bookmarkStart w:id="682" w:name="_Toc208827130"/>
      <w:r>
        <w:rPr>
          <w:rStyle w:val="CharSectno"/>
        </w:rPr>
        <w:t>57</w:t>
      </w:r>
      <w:r>
        <w:t>.</w:t>
      </w:r>
      <w:r>
        <w:tab/>
        <w:t>Registered training providers</w:t>
      </w:r>
      <w:bookmarkEnd w:id="681"/>
      <w:bookmarkEnd w:id="682"/>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683" w:name="_Toc209016915"/>
      <w:bookmarkStart w:id="684" w:name="_Toc208827131"/>
      <w:r>
        <w:rPr>
          <w:rStyle w:val="CharSectno"/>
        </w:rPr>
        <w:t>58</w:t>
      </w:r>
      <w:r>
        <w:t>.</w:t>
      </w:r>
      <w:r>
        <w:tab/>
        <w:t>Accredited courses</w:t>
      </w:r>
      <w:bookmarkEnd w:id="683"/>
      <w:bookmarkEnd w:id="68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685" w:name="_Toc209016916"/>
      <w:bookmarkStart w:id="686" w:name="_Toc208827132"/>
      <w:r>
        <w:rPr>
          <w:rStyle w:val="CharSectno"/>
        </w:rPr>
        <w:t>59</w:t>
      </w:r>
      <w:r>
        <w:t>.</w:t>
      </w:r>
      <w:r>
        <w:tab/>
        <w:t>Traineeship contracts</w:t>
      </w:r>
      <w:bookmarkEnd w:id="685"/>
      <w:bookmarkEnd w:id="686"/>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687" w:name="_Toc209016917"/>
      <w:bookmarkStart w:id="688" w:name="_Toc208827133"/>
      <w:r>
        <w:rPr>
          <w:rStyle w:val="CharSectno"/>
        </w:rPr>
        <w:t>60</w:t>
      </w:r>
      <w:r>
        <w:t>.</w:t>
      </w:r>
      <w:r>
        <w:tab/>
        <w:t>Apprentices learning trades, transitional provisions for</w:t>
      </w:r>
      <w:bookmarkEnd w:id="687"/>
      <w:bookmarkEnd w:id="688"/>
    </w:p>
    <w:p>
      <w:pPr>
        <w:pStyle w:val="Subsection"/>
      </w:pPr>
      <w:r>
        <w:tab/>
      </w:r>
      <w:r>
        <w:tab/>
        <w:t>Schedule 2 sets out transitional provisions.</w:t>
      </w:r>
    </w:p>
    <w:p>
      <w:pPr>
        <w:pStyle w:val="Heading2"/>
        <w:rPr>
          <w:i/>
        </w:rPr>
      </w:pPr>
      <w:bookmarkStart w:id="689" w:name="_Toc209016918"/>
      <w:bookmarkStart w:id="690" w:name="_Toc208842448"/>
      <w:bookmarkStart w:id="691" w:name="_Toc208843870"/>
      <w:bookmarkStart w:id="692" w:name="_Toc208995327"/>
      <w:bookmarkStart w:id="693" w:name="_Toc208565329"/>
      <w:bookmarkStart w:id="694" w:name="_Toc208565909"/>
      <w:bookmarkStart w:id="695" w:name="_Toc208566184"/>
      <w:bookmarkStart w:id="696" w:name="_Toc208827134"/>
      <w:r>
        <w:rPr>
          <w:rStyle w:val="CharPartNo"/>
        </w:rPr>
        <w:t>Part 6</w:t>
      </w:r>
      <w:r>
        <w:t> — </w:t>
      </w:r>
      <w:r>
        <w:rPr>
          <w:rStyle w:val="CharPartText"/>
        </w:rPr>
        <w:t>Transitional provisions</w:t>
      </w:r>
      <w:bookmarkEnd w:id="689"/>
      <w:r>
        <w:rPr>
          <w:rStyle w:val="CharPartText"/>
        </w:rPr>
        <w:t xml:space="preserve"> </w:t>
      </w:r>
      <w:bookmarkEnd w:id="690"/>
      <w:bookmarkEnd w:id="691"/>
      <w:bookmarkEnd w:id="692"/>
      <w:del w:id="697" w:author="Master Repository Process" w:date="2025-09-30T08:27:00Z">
        <w:r>
          <w:rPr>
            <w:rStyle w:val="CharPartText"/>
          </w:rPr>
          <w:delText xml:space="preserve">for </w:delText>
        </w:r>
        <w:r>
          <w:rPr>
            <w:rStyle w:val="CharPartText"/>
            <w:i/>
          </w:rPr>
          <w:delText>Vocational Education and Training (General) Amendment Regulations 2015</w:delText>
        </w:r>
      </w:del>
      <w:bookmarkEnd w:id="693"/>
      <w:bookmarkEnd w:id="694"/>
      <w:bookmarkEnd w:id="695"/>
      <w:bookmarkEnd w:id="696"/>
    </w:p>
    <w:p>
      <w:pPr>
        <w:pStyle w:val="Footnoteheading"/>
        <w:rPr>
          <w:ins w:id="698" w:author="Master Repository Process" w:date="2025-09-30T08:27:00Z"/>
        </w:rPr>
      </w:pPr>
      <w:r>
        <w:tab/>
        <w:t>[Heading inserted: Gazette 10 Mar 2015 p. </w:t>
      </w:r>
      <w:del w:id="699" w:author="Master Repository Process" w:date="2025-09-30T08:27:00Z">
        <w:r>
          <w:delText>835</w:delText>
        </w:r>
      </w:del>
      <w:ins w:id="700" w:author="Master Repository Process" w:date="2025-09-30T08:27:00Z">
        <w:r>
          <w:t>835; amended: SL 2025/165 r. 21.]</w:t>
        </w:r>
      </w:ins>
    </w:p>
    <w:p>
      <w:pPr>
        <w:pStyle w:val="Heading3"/>
        <w:rPr>
          <w:ins w:id="701" w:author="Master Repository Process" w:date="2025-09-30T08:27:00Z"/>
        </w:rPr>
      </w:pPr>
      <w:bookmarkStart w:id="702" w:name="_Toc208493875"/>
      <w:bookmarkStart w:id="703" w:name="_Toc208493969"/>
      <w:bookmarkStart w:id="704" w:name="_Toc208494074"/>
      <w:bookmarkStart w:id="705" w:name="_Toc208494221"/>
      <w:bookmarkStart w:id="706" w:name="_Toc208995328"/>
      <w:bookmarkStart w:id="707" w:name="_Toc209016919"/>
      <w:ins w:id="708" w:author="Master Repository Process" w:date="2025-09-30T08:27:00Z">
        <w:r>
          <w:rPr>
            <w:rStyle w:val="CharDivNo"/>
          </w:rPr>
          <w:t>Division 1</w:t>
        </w:r>
        <w:r>
          <w:t> — </w:t>
        </w:r>
        <w:r>
          <w:rPr>
            <w:rStyle w:val="CharDivText"/>
          </w:rPr>
          <w:t xml:space="preserve">Transitional provisions for </w:t>
        </w:r>
        <w:r>
          <w:rPr>
            <w:rStyle w:val="CharDivText"/>
            <w:i/>
            <w:iCs/>
          </w:rPr>
          <w:t>Vocational Education and Training (General) Amendment Regulations 2015</w:t>
        </w:r>
        <w:bookmarkEnd w:id="702"/>
        <w:bookmarkEnd w:id="703"/>
        <w:bookmarkEnd w:id="704"/>
        <w:bookmarkEnd w:id="705"/>
        <w:bookmarkEnd w:id="706"/>
        <w:bookmarkEnd w:id="707"/>
      </w:ins>
    </w:p>
    <w:p>
      <w:pPr>
        <w:pStyle w:val="Footnoteheading"/>
      </w:pPr>
      <w:ins w:id="709" w:author="Master Repository Process" w:date="2025-09-30T08:27:00Z">
        <w:r>
          <w:tab/>
          <w:t>[Heading inserted: SL 2025/165 r. 22</w:t>
        </w:r>
      </w:ins>
      <w:r>
        <w:t>.]</w:t>
      </w:r>
    </w:p>
    <w:p>
      <w:pPr>
        <w:pStyle w:val="Heading5"/>
      </w:pPr>
      <w:bookmarkStart w:id="710" w:name="_Toc209016920"/>
      <w:bookmarkStart w:id="711" w:name="_Toc208827135"/>
      <w:r>
        <w:rPr>
          <w:rStyle w:val="CharSectno"/>
        </w:rPr>
        <w:t>61</w:t>
      </w:r>
      <w:r>
        <w:t>.</w:t>
      </w:r>
      <w:r>
        <w:tab/>
        <w:t>Terms used</w:t>
      </w:r>
      <w:bookmarkEnd w:id="710"/>
      <w:bookmarkEnd w:id="711"/>
    </w:p>
    <w:p>
      <w:pPr>
        <w:pStyle w:val="Subsection"/>
      </w:pPr>
      <w:r>
        <w:tab/>
      </w:r>
      <w:r>
        <w:tab/>
        <w:t xml:space="preserve">In this </w:t>
      </w:r>
      <w:del w:id="712" w:author="Master Repository Process" w:date="2025-09-30T08:27:00Z">
        <w:r>
          <w:delText>Part</w:delText>
        </w:r>
      </w:del>
      <w:ins w:id="713" w:author="Master Repository Process" w:date="2025-09-30T08:27:00Z">
        <w:r>
          <w:t>Division</w:t>
        </w:r>
      </w:ins>
      <w:r>
        <w:t xml:space="preserve">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w:t>
      </w:r>
      <w:del w:id="714" w:author="Master Repository Process" w:date="2025-09-30T08:27:00Z">
        <w:r>
          <w:delText>835</w:delText>
        </w:r>
      </w:del>
      <w:ins w:id="715" w:author="Master Repository Process" w:date="2025-09-30T08:27:00Z">
        <w:r>
          <w:t>835; amended: SL 2025/165 r. 23</w:t>
        </w:r>
      </w:ins>
      <w:r>
        <w:t>.]</w:t>
      </w:r>
    </w:p>
    <w:p>
      <w:pPr>
        <w:pStyle w:val="Heading5"/>
      </w:pPr>
      <w:bookmarkStart w:id="716" w:name="_Toc209016921"/>
      <w:bookmarkStart w:id="717" w:name="_Toc208827136"/>
      <w:r>
        <w:rPr>
          <w:rStyle w:val="CharSectno"/>
        </w:rPr>
        <w:t>62</w:t>
      </w:r>
      <w:r>
        <w:t>.</w:t>
      </w:r>
      <w:r>
        <w:tab/>
        <w:t>Mandatory conditions applicable to WA registered providers during transitional period</w:t>
      </w:r>
      <w:bookmarkEnd w:id="716"/>
      <w:bookmarkEnd w:id="717"/>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keepNext/>
      </w:pPr>
      <w:r>
        <w:tab/>
        <w:t>(b)</w:t>
      </w:r>
      <w:r>
        <w:tab/>
        <w:t>the mandatory condition referred to in regulation 13(2)(a) as it was before the commencement day.</w:t>
      </w:r>
    </w:p>
    <w:p>
      <w:pPr>
        <w:pStyle w:val="Footnotesection"/>
      </w:pPr>
      <w:r>
        <w:tab/>
        <w:t>[Regulation 62 inserted: Gazette 10 Mar 2015 p. 835.]</w:t>
      </w:r>
    </w:p>
    <w:p>
      <w:pPr>
        <w:pStyle w:val="Heading5"/>
        <w:spacing w:before="240"/>
      </w:pPr>
      <w:bookmarkStart w:id="718" w:name="_Toc209016922"/>
      <w:bookmarkStart w:id="719" w:name="_Toc208827137"/>
      <w:r>
        <w:rPr>
          <w:rStyle w:val="CharSectno"/>
        </w:rPr>
        <w:t>63</w:t>
      </w:r>
      <w:r>
        <w:t>.</w:t>
      </w:r>
      <w:r>
        <w:tab/>
        <w:t>Applications before commencement day</w:t>
      </w:r>
      <w:bookmarkEnd w:id="718"/>
      <w:bookmarkEnd w:id="719"/>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pStyle w:val="Heading3"/>
        <w:rPr>
          <w:ins w:id="720" w:author="Master Repository Process" w:date="2025-09-30T08:27:00Z"/>
        </w:rPr>
      </w:pPr>
      <w:bookmarkStart w:id="721" w:name="_Toc208493878"/>
      <w:bookmarkStart w:id="722" w:name="_Toc208493972"/>
      <w:bookmarkStart w:id="723" w:name="_Toc208494077"/>
      <w:bookmarkStart w:id="724" w:name="_Toc208494224"/>
      <w:bookmarkStart w:id="725" w:name="_Toc208995332"/>
      <w:bookmarkStart w:id="726" w:name="_Toc209016923"/>
      <w:ins w:id="727" w:author="Master Repository Process" w:date="2025-09-30T08:27:00Z">
        <w:r>
          <w:rPr>
            <w:rStyle w:val="CharDivNo"/>
          </w:rPr>
          <w:t>Division 2</w:t>
        </w:r>
        <w:r>
          <w:t> — </w:t>
        </w:r>
        <w:r>
          <w:rPr>
            <w:rStyle w:val="CharDivText"/>
          </w:rPr>
          <w:t xml:space="preserve">Transitional provision for </w:t>
        </w:r>
        <w:r>
          <w:rPr>
            <w:rStyle w:val="CharDivText"/>
            <w:i/>
            <w:iCs/>
          </w:rPr>
          <w:t>Vocational Education and Training (General) Amendment Regulations (No. 2) 2025</w:t>
        </w:r>
        <w:bookmarkEnd w:id="721"/>
        <w:bookmarkEnd w:id="722"/>
        <w:bookmarkEnd w:id="723"/>
        <w:bookmarkEnd w:id="724"/>
        <w:bookmarkEnd w:id="725"/>
        <w:bookmarkEnd w:id="726"/>
      </w:ins>
    </w:p>
    <w:p>
      <w:pPr>
        <w:pStyle w:val="Footnoteheading"/>
        <w:rPr>
          <w:ins w:id="728" w:author="Master Repository Process" w:date="2025-09-30T08:27:00Z"/>
        </w:rPr>
      </w:pPr>
      <w:bookmarkStart w:id="729" w:name="_Toc208493879"/>
      <w:bookmarkStart w:id="730" w:name="_Toc208494225"/>
      <w:ins w:id="731" w:author="Master Repository Process" w:date="2025-09-30T08:27:00Z">
        <w:r>
          <w:tab/>
          <w:t>[Heading inserted: SL 2025/165 r. 24.]</w:t>
        </w:r>
      </w:ins>
    </w:p>
    <w:p>
      <w:pPr>
        <w:pStyle w:val="Heading5"/>
        <w:rPr>
          <w:ins w:id="732" w:author="Master Repository Process" w:date="2025-09-30T08:27:00Z"/>
        </w:rPr>
      </w:pPr>
      <w:bookmarkStart w:id="733" w:name="_Toc209016924"/>
      <w:ins w:id="734" w:author="Master Repository Process" w:date="2025-09-30T08:27:00Z">
        <w:r>
          <w:rPr>
            <w:rStyle w:val="CharSectno"/>
          </w:rPr>
          <w:t>64</w:t>
        </w:r>
        <w:r>
          <w:t>.</w:t>
        </w:r>
        <w:r>
          <w:tab/>
          <w:t>Pre</w:t>
        </w:r>
        <w:r>
          <w:noBreakHyphen/>
          <w:t>commencement regulations apply to particular matters during and after transitional period</w:t>
        </w:r>
        <w:bookmarkEnd w:id="729"/>
        <w:bookmarkEnd w:id="730"/>
        <w:bookmarkEnd w:id="733"/>
      </w:ins>
    </w:p>
    <w:p>
      <w:pPr>
        <w:pStyle w:val="Subsection"/>
        <w:rPr>
          <w:ins w:id="735" w:author="Master Repository Process" w:date="2025-09-30T08:27:00Z"/>
        </w:rPr>
      </w:pPr>
      <w:ins w:id="736" w:author="Master Repository Process" w:date="2025-09-30T08:27:00Z">
        <w:r>
          <w:tab/>
          <w:t>(1)</w:t>
        </w:r>
        <w:r>
          <w:tab/>
          <w:t xml:space="preserve">In this regulation — </w:t>
        </w:r>
      </w:ins>
    </w:p>
    <w:p>
      <w:pPr>
        <w:pStyle w:val="Defstart"/>
        <w:rPr>
          <w:ins w:id="737" w:author="Master Repository Process" w:date="2025-09-30T08:27:00Z"/>
        </w:rPr>
      </w:pPr>
      <w:ins w:id="738" w:author="Master Repository Process" w:date="2025-09-30T08:27:00Z">
        <w:r>
          <w:tab/>
        </w:r>
        <w:r>
          <w:rPr>
            <w:rStyle w:val="CharDefText"/>
          </w:rPr>
          <w:t>pre</w:t>
        </w:r>
        <w:r>
          <w:rPr>
            <w:rStyle w:val="CharDefText"/>
          </w:rPr>
          <w:noBreakHyphen/>
          <w:t>commencement regulations</w:t>
        </w:r>
        <w:r>
          <w:t xml:space="preserve"> means these regulations as in force immediately before 1 October 2025;</w:t>
        </w:r>
      </w:ins>
    </w:p>
    <w:p>
      <w:pPr>
        <w:pStyle w:val="Defstart"/>
        <w:rPr>
          <w:ins w:id="739" w:author="Master Repository Process" w:date="2025-09-30T08:27:00Z"/>
        </w:rPr>
      </w:pPr>
      <w:ins w:id="740" w:author="Master Repository Process" w:date="2025-09-30T08:27:00Z">
        <w:r>
          <w:tab/>
        </w:r>
        <w:r>
          <w:rPr>
            <w:rStyle w:val="CharDefText"/>
          </w:rPr>
          <w:t>transitional period</w:t>
        </w:r>
        <w:r>
          <w:rPr>
            <w:b/>
            <w:i/>
          </w:rPr>
          <w:t xml:space="preserve"> </w:t>
        </w:r>
        <w:r>
          <w:t>means the period beginning on 1 October 2025 and ending on 31 December 2025.</w:t>
        </w:r>
      </w:ins>
    </w:p>
    <w:p>
      <w:pPr>
        <w:pStyle w:val="Subsection"/>
        <w:rPr>
          <w:ins w:id="741" w:author="Master Repository Process" w:date="2025-09-30T08:27:00Z"/>
        </w:rPr>
      </w:pPr>
      <w:ins w:id="742" w:author="Master Repository Process" w:date="2025-09-30T08:27:00Z">
        <w:r>
          <w:tab/>
          <w:t>(2)</w:t>
        </w:r>
        <w:r>
          <w:tab/>
          <w:t xml:space="preserve">Despite the amendments made by the </w:t>
        </w:r>
        <w:r>
          <w:rPr>
            <w:i/>
            <w:iCs/>
          </w:rPr>
          <w:t>Vocational Education and Training (General) Amendment Regulations (No. 2) 2025</w:t>
        </w:r>
        <w:r>
          <w:t xml:space="preserve"> — </w:t>
        </w:r>
      </w:ins>
    </w:p>
    <w:p>
      <w:pPr>
        <w:pStyle w:val="Indenta"/>
        <w:rPr>
          <w:ins w:id="743" w:author="Master Repository Process" w:date="2025-09-30T08:27:00Z"/>
        </w:rPr>
      </w:pPr>
      <w:ins w:id="744" w:author="Master Repository Process" w:date="2025-09-30T08:27:00Z">
        <w:r>
          <w:tab/>
          <w:t>(a)</w:t>
        </w:r>
        <w:r>
          <w:tab/>
          <w:t>the pre</w:t>
        </w:r>
        <w:r>
          <w:noBreakHyphen/>
          <w:t>commencement regulations continue to apply during the transitional period; and</w:t>
        </w:r>
      </w:ins>
    </w:p>
    <w:p>
      <w:pPr>
        <w:pStyle w:val="Indenta"/>
        <w:rPr>
          <w:ins w:id="745" w:author="Master Repository Process" w:date="2025-09-30T08:27:00Z"/>
        </w:rPr>
      </w:pPr>
      <w:ins w:id="746" w:author="Master Repository Process" w:date="2025-09-30T08:27:00Z">
        <w:r>
          <w:tab/>
          <w:t>(b)</w:t>
        </w:r>
        <w:r>
          <w:tab/>
          <w:t>the pre</w:t>
        </w:r>
        <w:r>
          <w:noBreakHyphen/>
          <w:t xml:space="preserve">commencement regulations also continue to apply on and from 1 January 2026 in relation to the following — </w:t>
        </w:r>
      </w:ins>
    </w:p>
    <w:p>
      <w:pPr>
        <w:pStyle w:val="Indenti"/>
        <w:rPr>
          <w:ins w:id="747" w:author="Master Repository Process" w:date="2025-09-30T08:27:00Z"/>
        </w:rPr>
      </w:pPr>
      <w:ins w:id="748" w:author="Master Repository Process" w:date="2025-09-30T08:27:00Z">
        <w:r>
          <w:tab/>
          <w:t>(i)</w:t>
        </w:r>
        <w:r>
          <w:tab/>
          <w:t xml:space="preserve">a training provider application made, but not decided, before the end of the transitional period; </w:t>
        </w:r>
      </w:ins>
    </w:p>
    <w:p>
      <w:pPr>
        <w:pStyle w:val="Indenti"/>
        <w:rPr>
          <w:ins w:id="749" w:author="Master Repository Process" w:date="2025-09-30T08:27:00Z"/>
        </w:rPr>
      </w:pPr>
      <w:ins w:id="750" w:author="Master Repository Process" w:date="2025-09-30T08:27:00Z">
        <w:r>
          <w:tab/>
          <w:t>(ii)</w:t>
        </w:r>
        <w:r>
          <w:tab/>
          <w:t>an audit as defined in regulation 24 of the pre</w:t>
        </w:r>
        <w:r>
          <w:noBreakHyphen/>
          <w:t xml:space="preserve">commencement regulations commenced before the end of the transitional period; </w:t>
        </w:r>
      </w:ins>
    </w:p>
    <w:p>
      <w:pPr>
        <w:pStyle w:val="Indenti"/>
        <w:rPr>
          <w:ins w:id="751" w:author="Master Repository Process" w:date="2025-09-30T08:27:00Z"/>
        </w:rPr>
      </w:pPr>
      <w:ins w:id="752" w:author="Master Repository Process" w:date="2025-09-30T08:27:00Z">
        <w:r>
          <w:tab/>
          <w:t>(iii)</w:t>
        </w:r>
        <w:r>
          <w:tab/>
          <w:t>a compliance audit as defined in regulation 24 of the pre</w:t>
        </w:r>
        <w:r>
          <w:noBreakHyphen/>
          <w:t>commencement regulations commenced before the end of the transitional period;</w:t>
        </w:r>
      </w:ins>
    </w:p>
    <w:p>
      <w:pPr>
        <w:pStyle w:val="Indenti"/>
        <w:rPr>
          <w:ins w:id="753" w:author="Master Repository Process" w:date="2025-09-30T08:27:00Z"/>
        </w:rPr>
      </w:pPr>
      <w:ins w:id="754" w:author="Master Repository Process" w:date="2025-09-30T08:27:00Z">
        <w:r>
          <w:tab/>
          <w:t>(iv)</w:t>
        </w:r>
        <w:r>
          <w:tab/>
          <w:t>an investigation as defined in regulation 24 of the pre</w:t>
        </w:r>
        <w:r>
          <w:noBreakHyphen/>
          <w:t>commencement regulations commenced before the end of the transitional period.</w:t>
        </w:r>
      </w:ins>
    </w:p>
    <w:p>
      <w:pPr>
        <w:pStyle w:val="Footnoteheading"/>
        <w:rPr>
          <w:ins w:id="755" w:author="Master Repository Process" w:date="2025-09-30T08:27:00Z"/>
        </w:rPr>
      </w:pPr>
      <w:ins w:id="756" w:author="Master Repository Process" w:date="2025-09-30T08:27:00Z">
        <w:r>
          <w:tab/>
          <w:t>[Regulation 64 inserted: SL 2025/165 r. 24.]</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57" w:name="_Toc208842452"/>
      <w:bookmarkStart w:id="758" w:name="_Toc208843874"/>
      <w:bookmarkStart w:id="759" w:name="_Toc208995334"/>
      <w:bookmarkStart w:id="760" w:name="_Toc209016925"/>
      <w:bookmarkStart w:id="761" w:name="_Toc208565333"/>
      <w:bookmarkStart w:id="762" w:name="_Toc208565913"/>
      <w:bookmarkStart w:id="763" w:name="_Toc208566188"/>
      <w:bookmarkStart w:id="764" w:name="_Toc208827138"/>
      <w:r>
        <w:rPr>
          <w:rStyle w:val="CharSchNo"/>
        </w:rPr>
        <w:t>Schedule 1</w:t>
      </w:r>
      <w:r>
        <w:t> — </w:t>
      </w:r>
      <w:r>
        <w:rPr>
          <w:rStyle w:val="CharSchText"/>
        </w:rPr>
        <w:t>Training contract</w:t>
      </w:r>
      <w:bookmarkEnd w:id="757"/>
      <w:bookmarkEnd w:id="758"/>
      <w:bookmarkEnd w:id="759"/>
      <w:bookmarkEnd w:id="760"/>
      <w:bookmarkEnd w:id="761"/>
      <w:bookmarkEnd w:id="762"/>
      <w:bookmarkEnd w:id="763"/>
      <w:bookmarkEnd w:id="764"/>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keepNext/>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766" w:name="_Toc208842453"/>
      <w:bookmarkStart w:id="767" w:name="_Toc208843875"/>
      <w:bookmarkStart w:id="768" w:name="_Toc208995335"/>
      <w:bookmarkStart w:id="769" w:name="_Toc209016926"/>
      <w:bookmarkStart w:id="770" w:name="_Toc208565334"/>
      <w:bookmarkStart w:id="771" w:name="_Toc208565914"/>
      <w:bookmarkStart w:id="772" w:name="_Toc208566189"/>
      <w:bookmarkStart w:id="773" w:name="_Toc208827139"/>
      <w:r>
        <w:rPr>
          <w:rStyle w:val="CharSchNo"/>
        </w:rPr>
        <w:t>Schedule 2</w:t>
      </w:r>
      <w:r>
        <w:rPr>
          <w:rStyle w:val="CharSDivNo"/>
        </w:rPr>
        <w:t> </w:t>
      </w:r>
      <w:r>
        <w:t>—</w:t>
      </w:r>
      <w:r>
        <w:rPr>
          <w:rStyle w:val="CharSDivText"/>
        </w:rPr>
        <w:t> </w:t>
      </w:r>
      <w:r>
        <w:rPr>
          <w:rStyle w:val="CharSchText"/>
        </w:rPr>
        <w:t>Provisions about old agreements and old training contracts</w:t>
      </w:r>
      <w:bookmarkEnd w:id="766"/>
      <w:bookmarkEnd w:id="767"/>
      <w:bookmarkEnd w:id="768"/>
      <w:bookmarkEnd w:id="769"/>
      <w:bookmarkEnd w:id="770"/>
      <w:bookmarkEnd w:id="771"/>
      <w:bookmarkEnd w:id="772"/>
      <w:bookmarkEnd w:id="773"/>
    </w:p>
    <w:p>
      <w:pPr>
        <w:pStyle w:val="yShoulderClause"/>
      </w:pPr>
      <w:r>
        <w:t>[r. 60]</w:t>
      </w:r>
    </w:p>
    <w:p>
      <w:pPr>
        <w:pStyle w:val="yHeading5"/>
      </w:pPr>
      <w:bookmarkStart w:id="774" w:name="_Toc209016927"/>
      <w:bookmarkStart w:id="775" w:name="_Toc208827140"/>
      <w:r>
        <w:rPr>
          <w:rStyle w:val="CharSClsNo"/>
        </w:rPr>
        <w:t>1</w:t>
      </w:r>
      <w:r>
        <w:t>.</w:t>
      </w:r>
      <w:r>
        <w:tab/>
        <w:t>Terms used</w:t>
      </w:r>
      <w:bookmarkEnd w:id="774"/>
      <w:bookmarkEnd w:id="775"/>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776" w:name="_Toc209016928"/>
      <w:bookmarkStart w:id="777" w:name="_Toc208827141"/>
      <w:r>
        <w:rPr>
          <w:rStyle w:val="CharSClsNo"/>
        </w:rPr>
        <w:t>2</w:t>
      </w:r>
      <w:r>
        <w:t>.</w:t>
      </w:r>
      <w:r>
        <w:tab/>
        <w:t>Old agreements to be read with modifications</w:t>
      </w:r>
      <w:bookmarkEnd w:id="776"/>
      <w:bookmarkEnd w:id="777"/>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778" w:name="_Toc209016929"/>
      <w:bookmarkStart w:id="779" w:name="_Toc208827142"/>
      <w:r>
        <w:rPr>
          <w:rStyle w:val="CharSClsNo"/>
        </w:rPr>
        <w:t>3</w:t>
      </w:r>
      <w:r>
        <w:t>.</w:t>
      </w:r>
      <w:r>
        <w:tab/>
        <w:t>Old agreements and contracts not terminated by sale of business</w:t>
      </w:r>
      <w:bookmarkEnd w:id="778"/>
      <w:bookmarkEnd w:id="779"/>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780" w:name="_Toc209016930"/>
      <w:bookmarkStart w:id="781" w:name="_Toc208827143"/>
      <w:r>
        <w:rPr>
          <w:rStyle w:val="CharSClsNo"/>
        </w:rPr>
        <w:t>4</w:t>
      </w:r>
      <w:r>
        <w:t>.</w:t>
      </w:r>
      <w:r>
        <w:tab/>
        <w:t>Technical instruction requirements for trade apprentices</w:t>
      </w:r>
      <w:bookmarkEnd w:id="780"/>
      <w:bookmarkEnd w:id="781"/>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782" w:name="_Toc209016931"/>
      <w:bookmarkStart w:id="783" w:name="_Toc208827144"/>
      <w:r>
        <w:rPr>
          <w:rStyle w:val="CharSClsNo"/>
        </w:rPr>
        <w:t>5</w:t>
      </w:r>
      <w:r>
        <w:t>.</w:t>
      </w:r>
      <w:r>
        <w:tab/>
        <w:t>Final certificates for trade apprentices</w:t>
      </w:r>
      <w:bookmarkEnd w:id="782"/>
      <w:bookmarkEnd w:id="78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784" w:name="_Toc208842459"/>
      <w:bookmarkStart w:id="785" w:name="_Toc208843881"/>
      <w:bookmarkStart w:id="786" w:name="_Toc208995341"/>
      <w:bookmarkStart w:id="787" w:name="_Toc209016932"/>
      <w:bookmarkStart w:id="788" w:name="_Toc208565340"/>
      <w:bookmarkStart w:id="789" w:name="_Toc208565920"/>
      <w:bookmarkStart w:id="790" w:name="_Toc208566195"/>
      <w:bookmarkStart w:id="791" w:name="_Toc208827145"/>
      <w:r>
        <w:t>Notes</w:t>
      </w:r>
      <w:bookmarkEnd w:id="784"/>
      <w:bookmarkEnd w:id="785"/>
      <w:bookmarkEnd w:id="786"/>
      <w:bookmarkEnd w:id="787"/>
      <w:bookmarkEnd w:id="788"/>
      <w:bookmarkEnd w:id="789"/>
      <w:bookmarkEnd w:id="790"/>
      <w:bookmarkEnd w:id="791"/>
    </w:p>
    <w:p>
      <w:pPr>
        <w:pStyle w:val="nStatement"/>
      </w:pPr>
      <w:r>
        <w:t xml:space="preserve">This is a compilation of the </w:t>
      </w:r>
      <w:r>
        <w:rPr>
          <w:i/>
          <w:noProof/>
        </w:rPr>
        <w:t>Vocational Education and Training (General) Regulations</w:t>
      </w:r>
      <w:del w:id="792" w:author="Master Repository Process" w:date="2025-09-30T08:27:00Z">
        <w:r>
          <w:rPr>
            <w:i/>
            <w:noProof/>
          </w:rPr>
          <w:delText xml:space="preserve"> </w:delText>
        </w:r>
      </w:del>
      <w:ins w:id="793" w:author="Master Repository Process" w:date="2025-09-30T08:27:00Z">
        <w:r>
          <w:rPr>
            <w:i/>
            <w:noProof/>
          </w:rPr>
          <w:t> </w:t>
        </w:r>
      </w:ins>
      <w:r>
        <w:rPr>
          <w:i/>
          <w:noProof/>
        </w:rPr>
        <w:t>2009</w:t>
      </w:r>
      <w:r>
        <w:t xml:space="preserve"> and includes amendments made by other written laws. For provisions that have come into operation</w:t>
      </w:r>
      <w:ins w:id="794" w:author="Master Repository Process" w:date="2025-09-30T08:27:00Z">
        <w:r>
          <w:t>, and for information about any reprints,</w:t>
        </w:r>
      </w:ins>
      <w:r>
        <w:t xml:space="preserve"> see the compilation</w:t>
      </w:r>
      <w:del w:id="795" w:author="Master Repository Process" w:date="2025-09-30T08:27:00Z">
        <w:r>
          <w:delText xml:space="preserve"> table. For provisions that have not yet come into operation see the uncommenced provisions</w:delText>
        </w:r>
      </w:del>
      <w:r>
        <w:t xml:space="preserve"> table.</w:t>
      </w:r>
    </w:p>
    <w:p>
      <w:pPr>
        <w:pStyle w:val="nHeading3"/>
      </w:pPr>
      <w:bookmarkStart w:id="796" w:name="_Toc209016933"/>
      <w:bookmarkStart w:id="797" w:name="_Toc208827146"/>
      <w:r>
        <w:t>Compilation table</w:t>
      </w:r>
      <w:bookmarkEnd w:id="796"/>
      <w:bookmarkEnd w:id="7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2) 2024</w:t>
            </w:r>
          </w:p>
        </w:tc>
        <w:tc>
          <w:tcPr>
            <w:tcW w:w="1276" w:type="dxa"/>
            <w:tcBorders>
              <w:top w:val="nil"/>
              <w:left w:val="nil"/>
              <w:bottom w:val="nil"/>
              <w:right w:val="nil"/>
            </w:tcBorders>
            <w:shd w:val="clear" w:color="auto" w:fill="auto"/>
          </w:tcPr>
          <w:p>
            <w:pPr>
              <w:pStyle w:val="nTable"/>
              <w:spacing w:after="40"/>
            </w:pPr>
            <w:r>
              <w:t>SL 2024/229 13 Nov 2024</w:t>
            </w:r>
          </w:p>
        </w:tc>
        <w:tc>
          <w:tcPr>
            <w:tcW w:w="2693" w:type="dxa"/>
            <w:tcBorders>
              <w:top w:val="nil"/>
              <w:left w:val="nil"/>
              <w:bottom w:val="nil"/>
            </w:tcBorders>
            <w:shd w:val="clear" w:color="auto" w:fill="auto"/>
          </w:tcPr>
          <w:p>
            <w:pPr>
              <w:pStyle w:val="nTable"/>
              <w:spacing w:after="40"/>
            </w:pPr>
            <w:r>
              <w:t>r. 1 and 2: 13 Nov 2024 (see r. 2(a));</w:t>
            </w:r>
            <w:r>
              <w:br/>
              <w:t>Regulations other than r. 1 and 2: 14 Nov 2024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2025</w:t>
            </w:r>
          </w:p>
        </w:tc>
        <w:tc>
          <w:tcPr>
            <w:tcW w:w="1276" w:type="dxa"/>
            <w:tcBorders>
              <w:top w:val="nil"/>
              <w:left w:val="nil"/>
              <w:bottom w:val="nil"/>
              <w:right w:val="nil"/>
            </w:tcBorders>
            <w:shd w:val="clear" w:color="auto" w:fill="auto"/>
          </w:tcPr>
          <w:p>
            <w:pPr>
              <w:pStyle w:val="nTable"/>
              <w:keepNext/>
              <w:spacing w:after="40"/>
            </w:pPr>
            <w:r>
              <w:t>SL 2025/71 14 May 2025</w:t>
            </w:r>
          </w:p>
        </w:tc>
        <w:tc>
          <w:tcPr>
            <w:tcW w:w="2693" w:type="dxa"/>
            <w:tcBorders>
              <w:top w:val="nil"/>
              <w:left w:val="nil"/>
              <w:bottom w:val="nil"/>
            </w:tcBorders>
            <w:shd w:val="clear" w:color="auto" w:fill="auto"/>
          </w:tcPr>
          <w:p>
            <w:pPr>
              <w:pStyle w:val="nTable"/>
              <w:keepNext/>
              <w:spacing w:after="40"/>
            </w:pPr>
            <w:r>
              <w:t>r. 1 and 2: 14 May 2025 (see r. 2(a));</w:t>
            </w:r>
            <w:r>
              <w:br/>
              <w:t>Regulations other than r. 1 and 2: 15 May 2025 (see r. 2(b))</w:t>
            </w:r>
          </w:p>
        </w:tc>
      </w:tr>
    </w:tbl>
    <w:p>
      <w:pPr>
        <w:pStyle w:val="nHeading3"/>
        <w:rPr>
          <w:del w:id="798" w:author="Master Repository Process" w:date="2025-09-30T08:27:00Z"/>
        </w:rPr>
      </w:pPr>
      <w:bookmarkStart w:id="799" w:name="_Toc208827147"/>
      <w:del w:id="800" w:author="Master Repository Process" w:date="2025-09-30T08:27:00Z">
        <w:r>
          <w:delText>Uncommenced provisions table</w:delText>
        </w:r>
        <w:bookmarkEnd w:id="799"/>
      </w:del>
    </w:p>
    <w:p>
      <w:pPr>
        <w:pStyle w:val="nStatement"/>
        <w:keepNext/>
        <w:spacing w:after="240"/>
        <w:rPr>
          <w:del w:id="801" w:author="Master Repository Process" w:date="2025-09-30T08:27:00Z"/>
        </w:rPr>
      </w:pPr>
      <w:del w:id="802" w:author="Master Repository Process" w:date="2025-09-30T08: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03" w:author="Master Repository Process" w:date="2025-09-30T08:27:00Z"/>
        </w:trPr>
        <w:tc>
          <w:tcPr>
            <w:tcW w:w="3118" w:type="dxa"/>
          </w:tcPr>
          <w:p>
            <w:pPr>
              <w:pStyle w:val="nTable"/>
              <w:spacing w:after="40"/>
              <w:rPr>
                <w:del w:id="804" w:author="Master Repository Process" w:date="2025-09-30T08:27:00Z"/>
                <w:b/>
              </w:rPr>
            </w:pPr>
            <w:del w:id="805" w:author="Master Repository Process" w:date="2025-09-30T08:27:00Z">
              <w:r>
                <w:rPr>
                  <w:b/>
                </w:rPr>
                <w:delText>Citation</w:delText>
              </w:r>
            </w:del>
          </w:p>
        </w:tc>
        <w:tc>
          <w:tcPr>
            <w:tcW w:w="1276" w:type="dxa"/>
          </w:tcPr>
          <w:p>
            <w:pPr>
              <w:pStyle w:val="nTable"/>
              <w:spacing w:after="40"/>
              <w:rPr>
                <w:del w:id="806" w:author="Master Repository Process" w:date="2025-09-30T08:27:00Z"/>
                <w:b/>
              </w:rPr>
            </w:pPr>
            <w:del w:id="807" w:author="Master Repository Process" w:date="2025-09-30T08:27:00Z">
              <w:r>
                <w:rPr>
                  <w:b/>
                </w:rPr>
                <w:delText>Published</w:delText>
              </w:r>
            </w:del>
          </w:p>
        </w:tc>
        <w:tc>
          <w:tcPr>
            <w:tcW w:w="2693" w:type="dxa"/>
          </w:tcPr>
          <w:p>
            <w:pPr>
              <w:pStyle w:val="nTable"/>
              <w:spacing w:after="40"/>
              <w:rPr>
                <w:del w:id="808" w:author="Master Repository Process" w:date="2025-09-30T08:27:00Z"/>
                <w:b/>
              </w:rPr>
            </w:pPr>
            <w:del w:id="809" w:author="Master Repository Process" w:date="2025-09-30T08:27:00Z">
              <w:r>
                <w:rPr>
                  <w:b/>
                </w:rPr>
                <w:delText>Commencement</w:delText>
              </w:r>
            </w:del>
          </w:p>
        </w:tc>
      </w:tr>
      <w:tr>
        <w:tc>
          <w:tcPr>
            <w:tcW w:w="3118" w:type="dxa"/>
            <w:tcBorders>
              <w:top w:val="nil"/>
              <w:bottom w:val="single" w:sz="4" w:space="0" w:color="auto"/>
              <w:right w:val="nil"/>
            </w:tcBorders>
            <w:shd w:val="clear" w:color="auto" w:fill="auto"/>
          </w:tcPr>
          <w:p>
            <w:pPr>
              <w:pStyle w:val="nTable"/>
              <w:spacing w:after="40"/>
              <w:rPr>
                <w:i/>
              </w:rPr>
            </w:pPr>
            <w:r>
              <w:rPr>
                <w:i/>
              </w:rPr>
              <w:t>Vocational Education and Training (General) Amendment Regulations (No. 2) 2025</w:t>
            </w:r>
            <w:del w:id="810" w:author="Master Repository Process" w:date="2025-09-30T08:27:00Z">
              <w:r>
                <w:rPr>
                  <w:iCs/>
                </w:rPr>
                <w:delText xml:space="preserve"> r. 3</w:delText>
              </w:r>
              <w:r>
                <w:rPr>
                  <w:iCs/>
                </w:rPr>
                <w:noBreakHyphen/>
                <w:delText>24</w:delText>
              </w:r>
            </w:del>
          </w:p>
        </w:tc>
        <w:tc>
          <w:tcPr>
            <w:tcW w:w="1276" w:type="dxa"/>
            <w:tcBorders>
              <w:top w:val="nil"/>
              <w:left w:val="nil"/>
              <w:bottom w:val="single" w:sz="4" w:space="0" w:color="auto"/>
              <w:right w:val="nil"/>
            </w:tcBorders>
            <w:shd w:val="clear" w:color="auto" w:fill="auto"/>
          </w:tcPr>
          <w:p>
            <w:pPr>
              <w:pStyle w:val="nTable"/>
              <w:spacing w:after="40"/>
            </w:pPr>
            <w:r>
              <w:t>SL 2025/165 17 Sep 2025</w:t>
            </w:r>
          </w:p>
        </w:tc>
        <w:tc>
          <w:tcPr>
            <w:tcW w:w="2693" w:type="dxa"/>
            <w:tcBorders>
              <w:top w:val="nil"/>
              <w:left w:val="nil"/>
              <w:bottom w:val="single" w:sz="4" w:space="0" w:color="auto"/>
            </w:tcBorders>
            <w:shd w:val="clear" w:color="auto" w:fill="auto"/>
          </w:tcPr>
          <w:p>
            <w:pPr>
              <w:pStyle w:val="nTable"/>
              <w:spacing w:after="40"/>
            </w:pPr>
            <w:ins w:id="811" w:author="Master Repository Process" w:date="2025-09-30T08:27:00Z">
              <w:r>
                <w:t>r. 1 and 2: 17 Sep 2025 (see r. 2(a));</w:t>
              </w:r>
              <w:r>
                <w:br/>
                <w:t xml:space="preserve">Regulations other than r. 1 and 2: </w:t>
              </w:r>
            </w:ins>
            <w:r>
              <w:t>1 Oct 2025 (see r. 2(b))</w:t>
            </w:r>
          </w:p>
        </w:tc>
      </w:tr>
    </w:tbl>
    <w:p>
      <w:pPr>
        <w:pStyle w:val="nHeading3"/>
      </w:pPr>
      <w:bookmarkStart w:id="812" w:name="_Toc209016934"/>
      <w:bookmarkStart w:id="813" w:name="_Toc208827148"/>
      <w:r>
        <w:t>Other notes</w:t>
      </w:r>
      <w:bookmarkEnd w:id="812"/>
      <w:bookmarkEnd w:id="813"/>
    </w:p>
    <w:p>
      <w:pPr>
        <w:pStyle w:val="nNote"/>
      </w:pPr>
      <w:r>
        <w:rPr>
          <w:vertAlign w:val="superscript"/>
        </w:rPr>
        <w:t>1</w:t>
      </w:r>
      <w:r>
        <w:tab/>
        <w:t xml:space="preserve">Repealed by </w:t>
      </w:r>
      <w:r>
        <w:rPr>
          <w:color w:val="000000"/>
          <w:shd w:val="clear" w:color="auto" w:fill="FFFFFF"/>
        </w:rPr>
        <w:t xml:space="preserve">the </w:t>
      </w:r>
      <w:r>
        <w:rPr>
          <w:i/>
          <w:iCs/>
        </w:rPr>
        <w:t>Vocational Education and Training (Commonwealth Powers) Act 2010</w:t>
      </w:r>
      <w:r>
        <w:t xml:space="preserve">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5" w:name="Schedule"/>
    <w:bookmarkEnd w:id="7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4" w:name="Compilation"/>
    <w:bookmarkEnd w:id="8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5" w:name="Coversheet"/>
    <w:bookmarkEnd w:id="8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5152128"/>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 w:name="WAFER_2025050813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34149_GUID" w:val="0325ed7e-cc35-41ad-9e6d-710e37438433"/>
    <w:docVar w:name="WAFER_20250912102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02319_GUID" w:val="ab2c5ac5-2d7f-4148-b4c9-64ea19c7d4ec"/>
    <w:docVar w:name="WAFER_20250912102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02348_GUID" w:val="ec4b70c7-6d03-44bb-bd36-fa66a361b2ce"/>
    <w:docVar w:name="WAFER_20250915151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5151922_GUID" w:val="d737a12d-8424-4ef6-839e-309bb6f87fab"/>
    <w:docVar w:name="WAFER_2025091515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5152128_GUID" w:val="42f677a2-84f9-4355-8016-4803adb491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19958</Words>
  <Characters>105379</Characters>
  <Application>Microsoft Office Word</Application>
  <DocSecurity>0</DocSecurity>
  <Lines>2848</Lines>
  <Paragraphs>1671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02-f0-00 - 02-g0-00</dc:title>
  <dc:subject/>
  <dc:creator/>
  <cp:keywords/>
  <dc:description/>
  <cp:lastModifiedBy>Master Repository Process</cp:lastModifiedBy>
  <cp:revision>2</cp:revision>
  <cp:lastPrinted>2018-05-28T07:24:00Z</cp:lastPrinted>
  <dcterms:created xsi:type="dcterms:W3CDTF">2025-09-30T00:26:00Z</dcterms:created>
  <dcterms:modified xsi:type="dcterms:W3CDTF">2025-09-30T00:27:00Z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CommencementDate">
    <vt:lpwstr>20251001</vt:lpwstr>
  </property>
  <property fmtid="{D5CDD505-2E9C-101B-9397-08002B2CF9AE}" pid="8" name="CommencementAsAt">
    <vt:filetime>2025-09-30T16:00:00Z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02-f0-00</vt:lpwstr>
  </property>
  <property fmtid="{D5CDD505-2E9C-101B-9397-08002B2CF9AE}" pid="12" name="FromAsAtDate">
    <vt:lpwstr>17 Sep 2025</vt:lpwstr>
  </property>
  <property fmtid="{D5CDD505-2E9C-101B-9397-08002B2CF9AE}" pid="13" name="ToSuffix">
    <vt:lpwstr>02-g0-00</vt:lpwstr>
  </property>
  <property fmtid="{D5CDD505-2E9C-101B-9397-08002B2CF9AE}" pid="14" name="ToAsAtDate">
    <vt:lpwstr>01 Oct 2025</vt:lpwstr>
  </property>
</Properties>
</file>