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66689" w14:textId="77777777" w:rsidR="000D4227" w:rsidRDefault="000D4227">
      <w:pPr>
        <w:pStyle w:val="WA"/>
      </w:pPr>
      <w:r>
        <w:rPr>
          <w:noProof/>
        </w:rPr>
        <w:drawing>
          <wp:anchor distT="0" distB="0" distL="114300" distR="114300" simplePos="0" relativeHeight="251662336" behindDoc="0" locked="0" layoutInCell="1" allowOverlap="1" wp14:anchorId="7C038A46" wp14:editId="2EDC9FD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20868A3" w14:textId="5CF02603" w:rsidR="000D4227" w:rsidRDefault="000D4227">
      <w:pPr>
        <w:pStyle w:val="NameofActRegPage1"/>
        <w:spacing w:before="3760" w:after="1600"/>
        <w:outlineLvl w:val="0"/>
      </w:pPr>
      <w:r>
        <w:fldChar w:fldCharType="begin"/>
      </w:r>
      <w:r>
        <w:instrText xml:space="preserve"> STYLEREF "Name Of Act/Reg"</w:instrText>
      </w:r>
      <w:r>
        <w:fldChar w:fldCharType="separate"/>
      </w:r>
      <w:r>
        <w:rPr>
          <w:noProof/>
        </w:rPr>
        <w:t>Auditor General Act 2006</w:t>
      </w:r>
      <w:r>
        <w:fldChar w:fldCharType="end"/>
      </w:r>
    </w:p>
    <w:p w14:paraId="77A3315E" w14:textId="77777777" w:rsidR="000D4227" w:rsidRDefault="000D4227">
      <w:pPr>
        <w:spacing w:after="800"/>
        <w:jc w:val="center"/>
      </w:pPr>
      <w:r>
        <w:t>Compare between:</w:t>
      </w:r>
    </w:p>
    <w:p w14:paraId="4AA9E287" w14:textId="22895C51" w:rsidR="000D4227" w:rsidRDefault="000D4227">
      <w:pPr>
        <w:jc w:val="center"/>
      </w:pPr>
      <w:r>
        <w:t>[</w:t>
      </w:r>
      <w:r>
        <w:fldChar w:fldCharType="begin"/>
      </w:r>
      <w:r>
        <w:instrText xml:space="preserve"> DocProperty FromAsAtDate</w:instrText>
      </w:r>
      <w:r>
        <w:fldChar w:fldCharType="separate"/>
      </w:r>
      <w:r>
        <w:t>29 Nov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00-g0-01</w:t>
      </w:r>
      <w:r>
        <w:fldChar w:fldCharType="end"/>
      </w:r>
      <w:r>
        <w:t>]</w:t>
      </w:r>
    </w:p>
    <w:p w14:paraId="726426C9" w14:textId="77777777" w:rsidR="000D4227" w:rsidRDefault="000D422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730F3BF" w14:textId="77777777" w:rsidR="000D4227" w:rsidRDefault="000D4227"/>
    <w:p w14:paraId="4191986B" w14:textId="77777777" w:rsidR="007C6428" w:rsidRDefault="007C6428">
      <w:pPr>
        <w:jc w:val="center"/>
        <w:sectPr w:rsidR="007C6428">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05413016" w14:textId="77777777" w:rsidR="007C6428" w:rsidRDefault="007C6428">
      <w:pPr>
        <w:pStyle w:val="WA"/>
      </w:pPr>
      <w:r>
        <w:lastRenderedPageBreak/>
        <w:t>Western Australia</w:t>
      </w:r>
    </w:p>
    <w:p w14:paraId="329ACC06" w14:textId="77777777" w:rsidR="007C6428" w:rsidRDefault="007C6428">
      <w:pPr>
        <w:pStyle w:val="NameofActReg"/>
        <w:suppressLineNumbers/>
        <w:spacing w:before="120"/>
      </w:pPr>
      <w:r>
        <w:t>Auditor General Act 2006</w:t>
      </w:r>
    </w:p>
    <w:p w14:paraId="7791CA42" w14:textId="77777777" w:rsidR="007C6428" w:rsidRDefault="007C6428">
      <w:pPr>
        <w:pStyle w:val="LongTitle"/>
        <w:suppressLineNumbers/>
      </w:pPr>
      <w:bookmarkStart w:id="1" w:name="BillCited"/>
      <w:bookmarkEnd w:id="1"/>
      <w:r>
        <w:rPr>
          <w:snapToGrid w:val="0"/>
        </w:rPr>
        <w:t>An Act to provide for the appointment of an Auditor General, to set out the Auditor General’s functions, and for related purposes</w:t>
      </w:r>
      <w:r>
        <w:t>.</w:t>
      </w:r>
    </w:p>
    <w:p w14:paraId="2F093C24" w14:textId="77777777" w:rsidR="007C6428" w:rsidRDefault="007C6428">
      <w:pPr>
        <w:pStyle w:val="Heading2"/>
      </w:pPr>
      <w:bookmarkStart w:id="2" w:name="_Toc240034036"/>
      <w:bookmarkStart w:id="3" w:name="_Toc240034113"/>
      <w:bookmarkStart w:id="4" w:name="_Toc240279270"/>
      <w:bookmarkStart w:id="5" w:name="_Toc120263039"/>
      <w:bookmarkStart w:id="6" w:name="_Toc120263335"/>
      <w:bookmarkStart w:id="7" w:name="_Toc12026460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1054F5CA" w14:textId="77777777" w:rsidR="007C6428" w:rsidRDefault="007C6428">
      <w:pPr>
        <w:pStyle w:val="Heading5"/>
      </w:pPr>
      <w:bookmarkStart w:id="8" w:name="_Toc240279271"/>
      <w:bookmarkStart w:id="9" w:name="_Toc120264608"/>
      <w:r>
        <w:rPr>
          <w:rStyle w:val="CharSectno"/>
        </w:rPr>
        <w:t>1</w:t>
      </w:r>
      <w:r>
        <w:t>.</w:t>
      </w:r>
      <w:r>
        <w:tab/>
      </w:r>
      <w:r>
        <w:rPr>
          <w:snapToGrid w:val="0"/>
        </w:rPr>
        <w:t>Short title</w:t>
      </w:r>
      <w:bookmarkEnd w:id="8"/>
      <w:bookmarkEnd w:id="9"/>
    </w:p>
    <w:p w14:paraId="26660F84" w14:textId="77777777" w:rsidR="007C6428" w:rsidRDefault="007C6428">
      <w:pPr>
        <w:pStyle w:val="Subsection"/>
      </w:pPr>
      <w:r>
        <w:tab/>
      </w:r>
      <w:r>
        <w:tab/>
        <w:t>This</w:t>
      </w:r>
      <w:r>
        <w:rPr>
          <w:snapToGrid w:val="0"/>
        </w:rPr>
        <w:t xml:space="preserve"> is the</w:t>
      </w:r>
      <w:r>
        <w:rPr>
          <w:i/>
          <w:snapToGrid w:val="0"/>
        </w:rPr>
        <w:t xml:space="preserve"> Auditor General Act 2006</w:t>
      </w:r>
      <w:r>
        <w:rPr>
          <w:snapToGrid w:val="0"/>
        </w:rPr>
        <w:t>.</w:t>
      </w:r>
    </w:p>
    <w:p w14:paraId="346DF938" w14:textId="77777777" w:rsidR="007C6428" w:rsidRDefault="007C6428">
      <w:pPr>
        <w:pStyle w:val="Heading5"/>
      </w:pPr>
      <w:bookmarkStart w:id="10" w:name="_Toc240279272"/>
      <w:bookmarkStart w:id="11" w:name="_Toc120264609"/>
      <w:r>
        <w:rPr>
          <w:rStyle w:val="CharSectno"/>
        </w:rPr>
        <w:t>2</w:t>
      </w:r>
      <w:r>
        <w:t>.</w:t>
      </w:r>
      <w:r>
        <w:tab/>
        <w:t>Commencement</w:t>
      </w:r>
      <w:bookmarkEnd w:id="10"/>
      <w:bookmarkEnd w:id="11"/>
    </w:p>
    <w:p w14:paraId="79FEB102" w14:textId="77777777" w:rsidR="007C6428" w:rsidRDefault="007C6428">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w:t>
      </w:r>
    </w:p>
    <w:p w14:paraId="3AD9877F" w14:textId="77777777" w:rsidR="007C6428" w:rsidRDefault="007C6428">
      <w:pPr>
        <w:pStyle w:val="Heading5"/>
      </w:pPr>
      <w:bookmarkStart w:id="12" w:name="_Toc240279273"/>
      <w:bookmarkStart w:id="13" w:name="_Toc120264610"/>
      <w:r>
        <w:rPr>
          <w:rStyle w:val="CharSectno"/>
        </w:rPr>
        <w:t>3</w:t>
      </w:r>
      <w:r>
        <w:t>.</w:t>
      </w:r>
      <w:r>
        <w:tab/>
        <w:t>Purpose</w:t>
      </w:r>
      <w:bookmarkEnd w:id="12"/>
      <w:bookmarkEnd w:id="13"/>
    </w:p>
    <w:p w14:paraId="462FF106" w14:textId="77777777" w:rsidR="007C6428" w:rsidRDefault="007C6428">
      <w:pPr>
        <w:pStyle w:val="Subsection"/>
      </w:pPr>
      <w:r>
        <w:tab/>
      </w:r>
      <w:r>
        <w:tab/>
        <w:t xml:space="preserve">The purposes of this Act are — </w:t>
      </w:r>
    </w:p>
    <w:p w14:paraId="383E3D82" w14:textId="77777777" w:rsidR="007C6428" w:rsidRDefault="007C6428">
      <w:pPr>
        <w:pStyle w:val="Indenta"/>
      </w:pPr>
      <w:r>
        <w:tab/>
        <w:t>(a)</w:t>
      </w:r>
      <w:r>
        <w:tab/>
        <w:t>to ensure that the State has an Auditor General with the necessary functions, immunities and independence; and</w:t>
      </w:r>
    </w:p>
    <w:p w14:paraId="46CA8542" w14:textId="77777777" w:rsidR="007C6428" w:rsidRDefault="007C6428">
      <w:pPr>
        <w:pStyle w:val="Indenta"/>
      </w:pPr>
      <w:r>
        <w:tab/>
        <w:t>(b)</w:t>
      </w:r>
      <w:r>
        <w:tab/>
        <w:t>to provide for the independent external audit of the public sector and related entities.</w:t>
      </w:r>
    </w:p>
    <w:p w14:paraId="6267176E" w14:textId="77777777" w:rsidR="007C6428" w:rsidRDefault="007C6428">
      <w:pPr>
        <w:pStyle w:val="Heading5"/>
        <w:rPr>
          <w:snapToGrid w:val="0"/>
        </w:rPr>
      </w:pPr>
      <w:bookmarkStart w:id="14" w:name="_Toc240279274"/>
      <w:bookmarkStart w:id="15" w:name="_Toc120264611"/>
      <w:r>
        <w:rPr>
          <w:rStyle w:val="CharSectno"/>
        </w:rPr>
        <w:t>4</w:t>
      </w:r>
      <w:r>
        <w:rPr>
          <w:snapToGrid w:val="0"/>
        </w:rPr>
        <w:t>.</w:t>
      </w:r>
      <w:r>
        <w:rPr>
          <w:snapToGrid w:val="0"/>
        </w:rPr>
        <w:tab/>
        <w:t>Terms used in this Act</w:t>
      </w:r>
      <w:bookmarkEnd w:id="14"/>
      <w:bookmarkEnd w:id="15"/>
      <w:r>
        <w:rPr>
          <w:snapToGrid w:val="0"/>
        </w:rPr>
        <w:t xml:space="preserve"> </w:t>
      </w:r>
    </w:p>
    <w:p w14:paraId="27FACABA" w14:textId="77777777" w:rsidR="007C6428" w:rsidRDefault="007C6428">
      <w:pPr>
        <w:pStyle w:val="Subsection"/>
      </w:pPr>
      <w:r>
        <w:tab/>
        <w:t>(1)</w:t>
      </w:r>
      <w:r>
        <w:tab/>
        <w:t xml:space="preserve">In this Act, unless the contrary intention appears — </w:t>
      </w:r>
    </w:p>
    <w:p w14:paraId="5B400D65" w14:textId="77777777" w:rsidR="007C6428" w:rsidRDefault="007C6428">
      <w:pPr>
        <w:pStyle w:val="Defstart"/>
        <w:spacing w:before="60"/>
        <w:rPr>
          <w:szCs w:val="22"/>
        </w:rPr>
      </w:pPr>
      <w:r>
        <w:rPr>
          <w:b/>
          <w:bCs/>
          <w:szCs w:val="22"/>
        </w:rPr>
        <w:tab/>
      </w:r>
      <w:r>
        <w:rPr>
          <w:rStyle w:val="CharDefText"/>
          <w:szCs w:val="22"/>
        </w:rPr>
        <w:t>accounts</w:t>
      </w:r>
      <w:r>
        <w:rPr>
          <w:szCs w:val="22"/>
        </w:rPr>
        <w:t xml:space="preserve"> means — </w:t>
      </w:r>
    </w:p>
    <w:p w14:paraId="434ED500" w14:textId="77777777" w:rsidR="007C6428" w:rsidRDefault="007C6428">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14:paraId="424E3DC3" w14:textId="77777777" w:rsidR="007C6428" w:rsidRDefault="007C6428">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14:paraId="4EA436BC" w14:textId="77777777" w:rsidR="007C6428" w:rsidRDefault="007C6428">
      <w:pPr>
        <w:pStyle w:val="Defstart"/>
        <w:spacing w:before="60"/>
      </w:pPr>
      <w:r>
        <w:rPr>
          <w:b/>
        </w:rPr>
        <w:tab/>
      </w:r>
      <w:r>
        <w:rPr>
          <w:rStyle w:val="CharDefText"/>
        </w:rPr>
        <w:t>audit</w:t>
      </w:r>
      <w:r>
        <w:t xml:space="preserve"> includes to examine, investigate, inspect and review;</w:t>
      </w:r>
    </w:p>
    <w:p w14:paraId="0CD49C6C" w14:textId="77777777" w:rsidR="007C6428" w:rsidRDefault="007C6428">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14:paraId="538191B5" w14:textId="77777777" w:rsidR="007C6428" w:rsidRDefault="007C6428">
      <w:pPr>
        <w:pStyle w:val="Defstart"/>
      </w:pPr>
      <w:r>
        <w:rPr>
          <w:b/>
        </w:rPr>
        <w:tab/>
      </w:r>
      <w:r>
        <w:rPr>
          <w:rStyle w:val="CharDefText"/>
        </w:rPr>
        <w:t>authorised person</w:t>
      </w:r>
      <w:r>
        <w:t xml:space="preserve"> has the meaning given to that term in section 33;</w:t>
      </w:r>
    </w:p>
    <w:p w14:paraId="2CBFA89E" w14:textId="77777777" w:rsidR="007C6428" w:rsidRDefault="007C6428">
      <w:pPr>
        <w:pStyle w:val="Defstart"/>
      </w:pPr>
      <w:r>
        <w:rPr>
          <w:b/>
        </w:rPr>
        <w:tab/>
      </w:r>
      <w:r>
        <w:rPr>
          <w:rStyle w:val="CharDefText"/>
        </w:rPr>
        <w:t>Corporations Act</w:t>
      </w:r>
      <w:r>
        <w:t xml:space="preserve"> means the </w:t>
      </w:r>
      <w:r>
        <w:rPr>
          <w:i/>
          <w:iCs/>
        </w:rPr>
        <w:t>Corporations Act 2001</w:t>
      </w:r>
      <w:r>
        <w:t xml:space="preserve"> of the Commonwealth;</w:t>
      </w:r>
    </w:p>
    <w:p w14:paraId="4FB48366" w14:textId="77777777" w:rsidR="007C6428" w:rsidRDefault="007C6428">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14:paraId="5B21BD44" w14:textId="77777777" w:rsidR="007C6428" w:rsidRDefault="007C6428">
      <w:pPr>
        <w:pStyle w:val="Defstart"/>
      </w:pPr>
      <w:r>
        <w:rPr>
          <w:b/>
        </w:rPr>
        <w:tab/>
      </w:r>
      <w:r>
        <w:rPr>
          <w:rStyle w:val="CharDefText"/>
        </w:rPr>
        <w:t>independent auditor</w:t>
      </w:r>
      <w:r>
        <w:t xml:space="preserve"> has the meaning given to that term in section 38(2);</w:t>
      </w:r>
    </w:p>
    <w:p w14:paraId="3866B20B" w14:textId="77777777" w:rsidR="007C6428" w:rsidRDefault="007C6428">
      <w:pPr>
        <w:pStyle w:val="Defstart"/>
      </w:pPr>
      <w:r>
        <w:tab/>
      </w:r>
      <w:r>
        <w:rPr>
          <w:rStyle w:val="CharDefText"/>
        </w:rPr>
        <w:t>Joint Standing Committee on Audit</w:t>
      </w:r>
      <w:r>
        <w:t xml:space="preserve"> means the Joint Standing Committee on Audit or, if it is renamed, that committee as renamed;</w:t>
      </w:r>
    </w:p>
    <w:p w14:paraId="56C92FC1" w14:textId="77777777" w:rsidR="007C6428" w:rsidRDefault="007C6428">
      <w:pPr>
        <w:pStyle w:val="Defstart"/>
      </w:pPr>
      <w:r>
        <w:rPr>
          <w:b/>
        </w:rPr>
        <w:tab/>
      </w:r>
      <w:r>
        <w:rPr>
          <w:rStyle w:val="CharDefText"/>
        </w:rPr>
        <w:t>OAG</w:t>
      </w:r>
      <w:r>
        <w:t xml:space="preserve"> means the department of the Public Service known as the Office of the Auditor General;</w:t>
      </w:r>
    </w:p>
    <w:p w14:paraId="7F39DE32" w14:textId="77777777" w:rsidR="007C6428" w:rsidRDefault="007C6428">
      <w:pPr>
        <w:pStyle w:val="Defstart"/>
      </w:pPr>
      <w:r>
        <w:rPr>
          <w:b/>
        </w:rPr>
        <w:tab/>
      </w:r>
      <w:r>
        <w:rPr>
          <w:rStyle w:val="CharDefText"/>
        </w:rPr>
        <w:t>Public Accounts Committee</w:t>
      </w:r>
      <w:r>
        <w:t xml:space="preserve"> means the Public Accounts Committee of the Legislative Assembly or, if it is renamed, that committee as so renamed;</w:t>
      </w:r>
    </w:p>
    <w:p w14:paraId="6A0E1142" w14:textId="77777777" w:rsidR="007C6428" w:rsidRDefault="007C6428">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14:paraId="38B8FCCD" w14:textId="77777777" w:rsidR="007C6428" w:rsidRDefault="007C6428">
      <w:pPr>
        <w:pStyle w:val="Defstart"/>
      </w:pPr>
      <w:r>
        <w:rPr>
          <w:b/>
        </w:rPr>
        <w:tab/>
      </w:r>
      <w:r>
        <w:rPr>
          <w:rStyle w:val="CharDefText"/>
        </w:rPr>
        <w:t>related entity</w:t>
      </w:r>
      <w:r>
        <w:t xml:space="preserve"> has the meaning given to that term in section 17(1).</w:t>
      </w:r>
    </w:p>
    <w:p w14:paraId="2BC70690" w14:textId="77777777" w:rsidR="007C6428" w:rsidRDefault="007C6428">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14:paraId="0D537DBC" w14:textId="77777777" w:rsidR="007C6428" w:rsidRDefault="007C6428">
      <w:pPr>
        <w:pStyle w:val="Subsection"/>
      </w:pPr>
      <w:r>
        <w:tab/>
        <w:t>(3)</w:t>
      </w:r>
      <w:r>
        <w:tab/>
        <w:t xml:space="preserve">Without limiting subsection (2), in this Act — </w:t>
      </w:r>
    </w:p>
    <w:p w14:paraId="570B4A58" w14:textId="77777777" w:rsidR="007C6428" w:rsidRDefault="007C6428">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14:paraId="673002E2" w14:textId="77777777" w:rsidR="007C6428" w:rsidRDefault="007C6428">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14:paraId="37EB8E0A" w14:textId="77777777" w:rsidR="007C6428" w:rsidRDefault="007C6428">
      <w:pPr>
        <w:pStyle w:val="Heading5"/>
      </w:pPr>
      <w:bookmarkStart w:id="16" w:name="_Toc240279275"/>
      <w:bookmarkStart w:id="17" w:name="_Toc120264612"/>
      <w:r>
        <w:rPr>
          <w:rStyle w:val="CharSectno"/>
        </w:rPr>
        <w:t>5</w:t>
      </w:r>
      <w:r>
        <w:t>.</w:t>
      </w:r>
      <w:r>
        <w:tab/>
        <w:t>Functions under other written laws</w:t>
      </w:r>
      <w:bookmarkEnd w:id="16"/>
      <w:bookmarkEnd w:id="17"/>
    </w:p>
    <w:p w14:paraId="62B4EBB9" w14:textId="77777777" w:rsidR="007C6428" w:rsidRDefault="007C6428">
      <w:pPr>
        <w:pStyle w:val="Subsection"/>
      </w:pPr>
      <w:r>
        <w:tab/>
        <w:t>(1)</w:t>
      </w:r>
      <w:r>
        <w:tab/>
        <w:t>A reference in this Act to the Auditor General’s functions includes a reference to functions given to the Auditor General under other written laws.</w:t>
      </w:r>
    </w:p>
    <w:p w14:paraId="51C40D18" w14:textId="77777777" w:rsidR="007C6428" w:rsidRDefault="007C6428">
      <w:pPr>
        <w:pStyle w:val="Subsection"/>
      </w:pPr>
      <w:r>
        <w:tab/>
        <w:t>(2)</w:t>
      </w:r>
      <w:r>
        <w:tab/>
        <w:t>The provisions of this Act extend to audits that the Auditor General is authorised to carry out under other written laws.</w:t>
      </w:r>
    </w:p>
    <w:p w14:paraId="69373958" w14:textId="77777777" w:rsidR="007C6428" w:rsidRDefault="007C6428">
      <w:pPr>
        <w:pStyle w:val="Heading2"/>
      </w:pPr>
      <w:bookmarkStart w:id="18" w:name="_Toc240034042"/>
      <w:bookmarkStart w:id="19" w:name="_Toc240034119"/>
      <w:bookmarkStart w:id="20" w:name="_Toc240279276"/>
      <w:bookmarkStart w:id="21" w:name="_Toc120263045"/>
      <w:bookmarkStart w:id="22" w:name="_Toc120263341"/>
      <w:bookmarkStart w:id="23" w:name="_Toc120264613"/>
      <w:r>
        <w:rPr>
          <w:rStyle w:val="CharPartNo"/>
        </w:rPr>
        <w:t>Part 2</w:t>
      </w:r>
      <w:r>
        <w:rPr>
          <w:rStyle w:val="CharDivNo"/>
        </w:rPr>
        <w:t> </w:t>
      </w:r>
      <w:r>
        <w:t>—</w:t>
      </w:r>
      <w:r>
        <w:rPr>
          <w:rStyle w:val="CharDivText"/>
        </w:rPr>
        <w:t> </w:t>
      </w:r>
      <w:r>
        <w:rPr>
          <w:rStyle w:val="CharPartText"/>
        </w:rPr>
        <w:t>The Auditor General and Deputy Auditor General</w:t>
      </w:r>
      <w:bookmarkEnd w:id="18"/>
      <w:bookmarkEnd w:id="19"/>
      <w:bookmarkEnd w:id="20"/>
      <w:bookmarkEnd w:id="21"/>
      <w:bookmarkEnd w:id="22"/>
      <w:bookmarkEnd w:id="23"/>
    </w:p>
    <w:p w14:paraId="069FC6D4" w14:textId="77777777" w:rsidR="007C6428" w:rsidRDefault="007C6428">
      <w:pPr>
        <w:pStyle w:val="Heading5"/>
      </w:pPr>
      <w:bookmarkStart w:id="24" w:name="_Toc240279277"/>
      <w:bookmarkStart w:id="25" w:name="_Toc120264614"/>
      <w:r>
        <w:rPr>
          <w:rStyle w:val="CharSectno"/>
        </w:rPr>
        <w:t>6</w:t>
      </w:r>
      <w:r>
        <w:t>.</w:t>
      </w:r>
      <w:r>
        <w:tab/>
        <w:t>Auditor General</w:t>
      </w:r>
      <w:bookmarkEnd w:id="24"/>
      <w:bookmarkEnd w:id="25"/>
    </w:p>
    <w:p w14:paraId="3A9B6F09" w14:textId="77777777" w:rsidR="007C6428" w:rsidRDefault="007C6428">
      <w:pPr>
        <w:pStyle w:val="Subsection"/>
        <w:rPr>
          <w:snapToGrid w:val="0"/>
        </w:rPr>
      </w:pPr>
      <w:r>
        <w:rPr>
          <w:snapToGrid w:val="0"/>
        </w:rPr>
        <w:tab/>
      </w:r>
      <w:r>
        <w:t>(1)</w:t>
      </w:r>
      <w:r>
        <w:rPr>
          <w:snapToGrid w:val="0"/>
        </w:rPr>
        <w:tab/>
        <w:t>There is to continue to be an office of Auditor General for Western Australia.</w:t>
      </w:r>
    </w:p>
    <w:p w14:paraId="77FF72B3" w14:textId="77777777" w:rsidR="007C6428" w:rsidRDefault="007C6428">
      <w:pPr>
        <w:pStyle w:val="Subsection"/>
      </w:pPr>
      <w:r>
        <w:tab/>
        <w:t>(2)</w:t>
      </w:r>
      <w:r>
        <w:tab/>
        <w:t xml:space="preserve">Whenever a vacancy occurs in the office of Auditor General, an appropriately qualified person is to be appointed to the office under Schedule 1 as soon as practicable. </w:t>
      </w:r>
    </w:p>
    <w:p w14:paraId="1DE03357" w14:textId="77777777" w:rsidR="007C6428" w:rsidRDefault="007C6428">
      <w:pPr>
        <w:pStyle w:val="Heading5"/>
      </w:pPr>
      <w:bookmarkStart w:id="26" w:name="_Toc240279278"/>
      <w:bookmarkStart w:id="27" w:name="_Toc120264615"/>
      <w:r>
        <w:rPr>
          <w:rStyle w:val="CharSectno"/>
        </w:rPr>
        <w:t>7</w:t>
      </w:r>
      <w:r>
        <w:t>.</w:t>
      </w:r>
      <w:r>
        <w:tab/>
        <w:t>Status and independence of Auditor General</w:t>
      </w:r>
      <w:bookmarkEnd w:id="26"/>
      <w:bookmarkEnd w:id="27"/>
    </w:p>
    <w:p w14:paraId="3D1E6340" w14:textId="77777777" w:rsidR="007C6428" w:rsidRDefault="007C6428">
      <w:pPr>
        <w:pStyle w:val="Subsection"/>
      </w:pPr>
      <w:r>
        <w:tab/>
        <w:t>(1)</w:t>
      </w:r>
      <w:r>
        <w:tab/>
        <w:t>The Auditor General is an independent officer of Parliament.</w:t>
      </w:r>
    </w:p>
    <w:p w14:paraId="51D27580" w14:textId="77777777" w:rsidR="007C6428" w:rsidRDefault="007C6428">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14:paraId="11F294E2" w14:textId="77777777" w:rsidR="007C6428" w:rsidRDefault="007C6428">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14:paraId="22464C5D" w14:textId="77777777" w:rsidR="007C6428" w:rsidRDefault="007C6428">
      <w:pPr>
        <w:pStyle w:val="Subsection"/>
      </w:pPr>
      <w:r>
        <w:tab/>
        <w:t>(4)</w:t>
      </w:r>
      <w:r>
        <w:tab/>
        <w:t xml:space="preserve">In subsection (3) — </w:t>
      </w:r>
    </w:p>
    <w:p w14:paraId="7DEC5057" w14:textId="77777777" w:rsidR="007C6428" w:rsidRDefault="007C6428">
      <w:pPr>
        <w:pStyle w:val="Defstart"/>
      </w:pPr>
      <w:r>
        <w:rPr>
          <w:b/>
        </w:rPr>
        <w:tab/>
      </w:r>
      <w:r>
        <w:rPr>
          <w:rStyle w:val="CharDefText"/>
        </w:rPr>
        <w:t>Parliament</w:t>
      </w:r>
      <w:r>
        <w:t xml:space="preserve"> includes — </w:t>
      </w:r>
    </w:p>
    <w:p w14:paraId="6DD32186" w14:textId="77777777" w:rsidR="007C6428" w:rsidRDefault="007C6428">
      <w:pPr>
        <w:pStyle w:val="Defpara"/>
      </w:pPr>
      <w:r>
        <w:tab/>
        <w:t>(a)</w:t>
      </w:r>
      <w:r>
        <w:tab/>
        <w:t>each House of Parliament; and</w:t>
      </w:r>
    </w:p>
    <w:p w14:paraId="57B9FEB3" w14:textId="77777777" w:rsidR="007C6428" w:rsidRDefault="007C6428">
      <w:pPr>
        <w:pStyle w:val="Defpara"/>
      </w:pPr>
      <w:r>
        <w:tab/>
        <w:t>(b)</w:t>
      </w:r>
      <w:r>
        <w:tab/>
        <w:t>the members of each House of Parliament; and</w:t>
      </w:r>
    </w:p>
    <w:p w14:paraId="156CFDF5" w14:textId="77777777" w:rsidR="007C6428" w:rsidRDefault="007C6428">
      <w:pPr>
        <w:pStyle w:val="Defpara"/>
      </w:pPr>
      <w:r>
        <w:tab/>
        <w:t>(c)</w:t>
      </w:r>
      <w:r>
        <w:tab/>
        <w:t>the committees of each House of Parliament and joint committees of both Houses of Parliament.</w:t>
      </w:r>
    </w:p>
    <w:p w14:paraId="11576D2F" w14:textId="77777777" w:rsidR="007C6428" w:rsidRDefault="007C6428">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14:paraId="62045AFF" w14:textId="77777777" w:rsidR="007C6428" w:rsidRDefault="007C6428">
      <w:pPr>
        <w:pStyle w:val="Subsection"/>
      </w:pPr>
      <w:r>
        <w:tab/>
        <w:t>(6)</w:t>
      </w:r>
      <w:r>
        <w:tab/>
        <w:t>In particular, the Auditor General is not subject to direction from anyone in relation to —</w:t>
      </w:r>
    </w:p>
    <w:p w14:paraId="5C23C7F2" w14:textId="77777777" w:rsidR="007C6428" w:rsidRDefault="007C6428">
      <w:pPr>
        <w:pStyle w:val="Indenta"/>
      </w:pPr>
      <w:r>
        <w:tab/>
        <w:t>(a)</w:t>
      </w:r>
      <w:r>
        <w:tab/>
        <w:t>whether or not a particular audit is to be conducted; or</w:t>
      </w:r>
    </w:p>
    <w:p w14:paraId="63BA6A8D" w14:textId="77777777" w:rsidR="007C6428" w:rsidRDefault="007C6428">
      <w:pPr>
        <w:pStyle w:val="Indenta"/>
      </w:pPr>
      <w:r>
        <w:tab/>
        <w:t>(b)</w:t>
      </w:r>
      <w:r>
        <w:tab/>
        <w:t>the way in which a particular audit is to be conducted; or</w:t>
      </w:r>
    </w:p>
    <w:p w14:paraId="019682AF" w14:textId="77777777" w:rsidR="007C6428" w:rsidRDefault="007C6428">
      <w:pPr>
        <w:pStyle w:val="Indenta"/>
      </w:pPr>
      <w:r>
        <w:tab/>
        <w:t>(c)</w:t>
      </w:r>
      <w:r>
        <w:tab/>
        <w:t>whether or not a particular report is to be made; or</w:t>
      </w:r>
    </w:p>
    <w:p w14:paraId="062036CA" w14:textId="77777777" w:rsidR="007C6428" w:rsidRDefault="007C6428">
      <w:pPr>
        <w:pStyle w:val="Indenta"/>
      </w:pPr>
      <w:r>
        <w:tab/>
        <w:t>(d)</w:t>
      </w:r>
      <w:r>
        <w:tab/>
        <w:t xml:space="preserve">what is to be included in a particular report; or </w:t>
      </w:r>
    </w:p>
    <w:p w14:paraId="1CE2943D" w14:textId="77777777" w:rsidR="007C6428" w:rsidRDefault="007C6428">
      <w:pPr>
        <w:pStyle w:val="Indenta"/>
      </w:pPr>
      <w:r>
        <w:tab/>
        <w:t>(e)</w:t>
      </w:r>
      <w:r>
        <w:tab/>
        <w:t>the priority to be given to any particular matter.</w:t>
      </w:r>
    </w:p>
    <w:p w14:paraId="3B5DB79E" w14:textId="77777777" w:rsidR="007C6428" w:rsidRDefault="007C6428">
      <w:pPr>
        <w:pStyle w:val="Heading5"/>
      </w:pPr>
      <w:bookmarkStart w:id="28" w:name="_Toc240279279"/>
      <w:bookmarkStart w:id="29" w:name="_Toc120264616"/>
      <w:r>
        <w:rPr>
          <w:rStyle w:val="CharSectno"/>
        </w:rPr>
        <w:t>8</w:t>
      </w:r>
      <w:r>
        <w:t>.</w:t>
      </w:r>
      <w:r>
        <w:tab/>
        <w:t>Auditor General to have regard to audit priorities of Parliament</w:t>
      </w:r>
      <w:bookmarkEnd w:id="28"/>
      <w:bookmarkEnd w:id="29"/>
    </w:p>
    <w:p w14:paraId="1559FF95" w14:textId="77777777" w:rsidR="007C6428" w:rsidRDefault="007C6428">
      <w:pPr>
        <w:pStyle w:val="Subsection"/>
      </w:pPr>
      <w:r>
        <w:tab/>
      </w:r>
      <w:r>
        <w:tab/>
        <w:t xml:space="preserve">Despite section 7(6)(e), the Auditor General must have regard to the audit priorities of Parliament as determined by — </w:t>
      </w:r>
    </w:p>
    <w:p w14:paraId="38AEA463" w14:textId="77777777" w:rsidR="007C6428" w:rsidRDefault="007C6428">
      <w:pPr>
        <w:pStyle w:val="Indenta"/>
      </w:pPr>
      <w:r>
        <w:tab/>
        <w:t>(a)</w:t>
      </w:r>
      <w:r>
        <w:tab/>
        <w:t>either House of Parliament; or</w:t>
      </w:r>
    </w:p>
    <w:p w14:paraId="1EE538B8" w14:textId="77777777" w:rsidR="007C6428" w:rsidRDefault="007C6428">
      <w:pPr>
        <w:pStyle w:val="Indenta"/>
      </w:pPr>
      <w:r>
        <w:tab/>
        <w:t>(b)</w:t>
      </w:r>
      <w:r>
        <w:tab/>
        <w:t>the Public Accounts Committee; or</w:t>
      </w:r>
    </w:p>
    <w:p w14:paraId="5ABD9AA6" w14:textId="77777777" w:rsidR="007C6428" w:rsidRDefault="007C6428">
      <w:pPr>
        <w:pStyle w:val="Indenta"/>
      </w:pPr>
      <w:r>
        <w:tab/>
        <w:t>(c)</w:t>
      </w:r>
      <w:r>
        <w:tab/>
      </w:r>
      <w:r>
        <w:rPr>
          <w:szCs w:val="22"/>
        </w:rPr>
        <w:t>the Estimates and Financial Operations Committee.</w:t>
      </w:r>
    </w:p>
    <w:p w14:paraId="36E2A7CC" w14:textId="77777777" w:rsidR="007C6428" w:rsidRDefault="007C6428">
      <w:pPr>
        <w:pStyle w:val="Heading5"/>
      </w:pPr>
      <w:bookmarkStart w:id="30" w:name="_Toc240279280"/>
      <w:bookmarkStart w:id="31" w:name="_Toc120264617"/>
      <w:r>
        <w:rPr>
          <w:rStyle w:val="CharSectno"/>
        </w:rPr>
        <w:t>9</w:t>
      </w:r>
      <w:r>
        <w:t>.</w:t>
      </w:r>
      <w:r>
        <w:tab/>
        <w:t xml:space="preserve">Application of </w:t>
      </w:r>
      <w:r>
        <w:rPr>
          <w:i/>
          <w:iCs/>
        </w:rPr>
        <w:t>Public Sector Management Act 1994</w:t>
      </w:r>
      <w:r>
        <w:t xml:space="preserve"> limited</w:t>
      </w:r>
      <w:bookmarkEnd w:id="30"/>
      <w:bookmarkEnd w:id="31"/>
    </w:p>
    <w:p w14:paraId="304C209E" w14:textId="77777777" w:rsidR="007C6428" w:rsidRDefault="007C6428">
      <w:pPr>
        <w:pStyle w:val="Subsection"/>
      </w:pPr>
      <w:r>
        <w:tab/>
        <w:t>(1)</w:t>
      </w:r>
      <w:r>
        <w:tab/>
        <w:t>The office of Auditor General is not an office in the Public Service.</w:t>
      </w:r>
    </w:p>
    <w:p w14:paraId="738C0943" w14:textId="77777777" w:rsidR="007C6428" w:rsidRDefault="007C6428">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w:t>
      </w:r>
      <w:r>
        <w:t xml:space="preserve">sections 21(1)(e), 22C, 22D, 22E, </w:t>
      </w:r>
      <w:r>
        <w:rPr>
          <w:iCs/>
          <w:snapToGrid w:val="0"/>
        </w:rPr>
        <w:t xml:space="preserve">24 and 32 do not apply </w:t>
      </w:r>
      <w:r>
        <w:rPr>
          <w:snapToGrid w:val="0"/>
        </w:rPr>
        <w:t>to or in relation to the Auditor General.</w:t>
      </w:r>
    </w:p>
    <w:p w14:paraId="5E4C5490" w14:textId="77777777" w:rsidR="007C6428" w:rsidRDefault="007C6428">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14:paraId="3154F0A7" w14:textId="77777777" w:rsidR="007C6428" w:rsidRDefault="007C6428">
      <w:pPr>
        <w:pStyle w:val="Footnotesection"/>
      </w:pPr>
      <w:r>
        <w:tab/>
        <w:t>[Section 9 amended: No. 39 of 2010 s. 72.]</w:t>
      </w:r>
    </w:p>
    <w:p w14:paraId="22A1166E" w14:textId="77777777" w:rsidR="007C6428" w:rsidRDefault="007C6428">
      <w:pPr>
        <w:pStyle w:val="Heading5"/>
        <w:rPr>
          <w:snapToGrid w:val="0"/>
        </w:rPr>
      </w:pPr>
      <w:bookmarkStart w:id="32" w:name="_Toc240279281"/>
      <w:bookmarkStart w:id="33" w:name="_Toc120264618"/>
      <w:r>
        <w:rPr>
          <w:rStyle w:val="CharSectno"/>
        </w:rPr>
        <w:t>10</w:t>
      </w:r>
      <w:r>
        <w:rPr>
          <w:snapToGrid w:val="0"/>
        </w:rPr>
        <w:t>.</w:t>
      </w:r>
      <w:r>
        <w:rPr>
          <w:snapToGrid w:val="0"/>
        </w:rPr>
        <w:tab/>
        <w:t>Deputy Auditor General</w:t>
      </w:r>
      <w:bookmarkEnd w:id="32"/>
      <w:bookmarkEnd w:id="33"/>
      <w:r>
        <w:rPr>
          <w:snapToGrid w:val="0"/>
        </w:rPr>
        <w:t xml:space="preserve"> </w:t>
      </w:r>
    </w:p>
    <w:p w14:paraId="18E632AF" w14:textId="77777777" w:rsidR="007C6428" w:rsidRDefault="007C6428">
      <w:pPr>
        <w:pStyle w:val="Subsection"/>
        <w:rPr>
          <w:snapToGrid w:val="0"/>
        </w:rPr>
      </w:pPr>
      <w:r>
        <w:rPr>
          <w:snapToGrid w:val="0"/>
        </w:rPr>
        <w:tab/>
      </w:r>
      <w:r>
        <w:t>(1)</w:t>
      </w:r>
      <w:r>
        <w:rPr>
          <w:snapToGrid w:val="0"/>
        </w:rPr>
        <w:tab/>
      </w:r>
      <w:r>
        <w:t>In the OAG t</w:t>
      </w:r>
      <w:r>
        <w:rPr>
          <w:snapToGrid w:val="0"/>
        </w:rPr>
        <w:t>here is to be an office designated Deputy Auditor General.</w:t>
      </w:r>
    </w:p>
    <w:p w14:paraId="52332A4E" w14:textId="77777777" w:rsidR="007C6428" w:rsidRDefault="007C6428">
      <w:pPr>
        <w:pStyle w:val="Subsection"/>
        <w:rPr>
          <w:snapToGrid w:val="0"/>
        </w:rPr>
      </w:pPr>
      <w:r>
        <w:tab/>
        <w:t>(2)</w:t>
      </w:r>
      <w:r>
        <w:tab/>
        <w:t xml:space="preserve">The </w:t>
      </w:r>
      <w:r>
        <w:rPr>
          <w:snapToGrid w:val="0"/>
        </w:rPr>
        <w:t>Deputy Auditor General is to perform such functions as the Auditor General directs.</w:t>
      </w:r>
    </w:p>
    <w:p w14:paraId="0FEADE29" w14:textId="77777777" w:rsidR="007C6428" w:rsidRDefault="007C6428">
      <w:pPr>
        <w:pStyle w:val="Heading5"/>
      </w:pPr>
      <w:bookmarkStart w:id="34" w:name="_Toc240279282"/>
      <w:bookmarkStart w:id="35" w:name="_Toc120264619"/>
      <w:r>
        <w:rPr>
          <w:rStyle w:val="CharSectno"/>
        </w:rPr>
        <w:t>11</w:t>
      </w:r>
      <w:r>
        <w:t>.</w:t>
      </w:r>
      <w:r>
        <w:tab/>
        <w:t>General provisions as to Auditor General</w:t>
      </w:r>
      <w:bookmarkEnd w:id="34"/>
      <w:bookmarkEnd w:id="35"/>
    </w:p>
    <w:p w14:paraId="40598CFB" w14:textId="77777777" w:rsidR="007C6428" w:rsidRDefault="007C6428">
      <w:pPr>
        <w:pStyle w:val="Subsection"/>
      </w:pPr>
      <w:r>
        <w:tab/>
      </w:r>
      <w:r>
        <w:tab/>
        <w:t>Schedule 1 sets out provisions as to appointment, conditions of service, acting arrangements and other matters relating to the Auditor General.</w:t>
      </w:r>
    </w:p>
    <w:p w14:paraId="46825AF7" w14:textId="77777777" w:rsidR="007C6428" w:rsidRDefault="007C6428">
      <w:pPr>
        <w:pStyle w:val="Heading2"/>
      </w:pPr>
      <w:bookmarkStart w:id="36" w:name="_Toc240034049"/>
      <w:bookmarkStart w:id="37" w:name="_Toc240034126"/>
      <w:bookmarkStart w:id="38" w:name="_Toc240279283"/>
      <w:bookmarkStart w:id="39" w:name="_Toc120263052"/>
      <w:bookmarkStart w:id="40" w:name="_Toc120263348"/>
      <w:bookmarkStart w:id="41" w:name="_Toc120264620"/>
      <w:r>
        <w:rPr>
          <w:rStyle w:val="CharPartNo"/>
        </w:rPr>
        <w:t>Part 3</w:t>
      </w:r>
      <w:r>
        <w:t> — </w:t>
      </w:r>
      <w:r>
        <w:rPr>
          <w:rStyle w:val="CharPartText"/>
        </w:rPr>
        <w:t>Auditing and other functions of Auditor General</w:t>
      </w:r>
      <w:bookmarkEnd w:id="36"/>
      <w:bookmarkEnd w:id="37"/>
      <w:bookmarkEnd w:id="38"/>
      <w:bookmarkEnd w:id="39"/>
      <w:bookmarkEnd w:id="40"/>
      <w:bookmarkEnd w:id="41"/>
    </w:p>
    <w:p w14:paraId="11E89125" w14:textId="77777777" w:rsidR="007C6428" w:rsidRDefault="007C6428">
      <w:pPr>
        <w:pStyle w:val="Heading3"/>
      </w:pPr>
      <w:bookmarkStart w:id="42" w:name="_Toc240034050"/>
      <w:bookmarkStart w:id="43" w:name="_Toc240034127"/>
      <w:bookmarkStart w:id="44" w:name="_Toc240279284"/>
      <w:bookmarkStart w:id="45" w:name="_Toc120263053"/>
      <w:bookmarkStart w:id="46" w:name="_Toc120263349"/>
      <w:bookmarkStart w:id="47" w:name="_Toc120264621"/>
      <w:r>
        <w:rPr>
          <w:rStyle w:val="CharDivNo"/>
        </w:rPr>
        <w:t>Division 1</w:t>
      </w:r>
      <w:r>
        <w:t> — </w:t>
      </w:r>
      <w:r>
        <w:rPr>
          <w:rStyle w:val="CharDivText"/>
        </w:rPr>
        <w:t>Functions as to the State, agencies, subsidiary bodies and related entities</w:t>
      </w:r>
      <w:bookmarkEnd w:id="42"/>
      <w:bookmarkEnd w:id="43"/>
      <w:bookmarkEnd w:id="44"/>
      <w:bookmarkEnd w:id="45"/>
      <w:bookmarkEnd w:id="46"/>
      <w:bookmarkEnd w:id="47"/>
    </w:p>
    <w:p w14:paraId="221502FF" w14:textId="77777777" w:rsidR="007C6428" w:rsidRDefault="007C6428">
      <w:pPr>
        <w:pStyle w:val="Heading5"/>
        <w:rPr>
          <w:snapToGrid w:val="0"/>
        </w:rPr>
      </w:pPr>
      <w:bookmarkStart w:id="48" w:name="_Toc240279285"/>
      <w:bookmarkStart w:id="49" w:name="_Toc120264622"/>
      <w:r>
        <w:rPr>
          <w:rStyle w:val="CharSectno"/>
        </w:rPr>
        <w:t>12</w:t>
      </w:r>
      <w:r>
        <w:rPr>
          <w:snapToGrid w:val="0"/>
        </w:rPr>
        <w:t>.</w:t>
      </w:r>
      <w:r>
        <w:rPr>
          <w:snapToGrid w:val="0"/>
        </w:rPr>
        <w:tab/>
        <w:t>Audit of the Public Ledger</w:t>
      </w:r>
      <w:bookmarkEnd w:id="48"/>
      <w:bookmarkEnd w:id="49"/>
    </w:p>
    <w:p w14:paraId="1B20C037" w14:textId="77777777" w:rsidR="007C6428" w:rsidRDefault="007C6428">
      <w:pPr>
        <w:pStyle w:val="Subsection"/>
        <w:rPr>
          <w:snapToGrid w:val="0"/>
        </w:rPr>
      </w:pPr>
      <w:r>
        <w:rPr>
          <w:snapToGrid w:val="0"/>
        </w:rPr>
        <w:tab/>
      </w:r>
      <w:r>
        <w:rPr>
          <w:snapToGrid w:val="0"/>
        </w:rPr>
        <w:tab/>
        <w:t>The Auditor General is to audit the Public Ledger.</w:t>
      </w:r>
    </w:p>
    <w:p w14:paraId="527AADB6" w14:textId="77777777" w:rsidR="007C6428" w:rsidRDefault="007C6428">
      <w:pPr>
        <w:pStyle w:val="Heading5"/>
        <w:rPr>
          <w:snapToGrid w:val="0"/>
        </w:rPr>
      </w:pPr>
      <w:bookmarkStart w:id="50" w:name="_Toc240279286"/>
      <w:bookmarkStart w:id="51" w:name="_Toc120264623"/>
      <w:r>
        <w:rPr>
          <w:rStyle w:val="CharSectno"/>
        </w:rPr>
        <w:t>13</w:t>
      </w:r>
      <w:r>
        <w:rPr>
          <w:snapToGrid w:val="0"/>
        </w:rPr>
        <w:t>.</w:t>
      </w:r>
      <w:r>
        <w:rPr>
          <w:snapToGrid w:val="0"/>
        </w:rPr>
        <w:tab/>
        <w:t>Audit and opinion on Annual Report on State Finances</w:t>
      </w:r>
      <w:bookmarkEnd w:id="50"/>
      <w:bookmarkEnd w:id="51"/>
    </w:p>
    <w:p w14:paraId="4766EDA4" w14:textId="77777777" w:rsidR="007C6428" w:rsidRDefault="007C6428">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14:paraId="52B79434" w14:textId="77777777" w:rsidR="007C6428" w:rsidRDefault="007C6428">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14:paraId="67BD70BF" w14:textId="77777777" w:rsidR="007C6428" w:rsidRDefault="007C6428">
      <w:pPr>
        <w:pStyle w:val="Heading5"/>
        <w:rPr>
          <w:snapToGrid w:val="0"/>
        </w:rPr>
      </w:pPr>
      <w:bookmarkStart w:id="52" w:name="_Toc240279287"/>
      <w:bookmarkStart w:id="53" w:name="_Toc120264624"/>
      <w:r>
        <w:rPr>
          <w:rStyle w:val="CharSectno"/>
        </w:rPr>
        <w:t>14</w:t>
      </w:r>
      <w:r>
        <w:rPr>
          <w:snapToGrid w:val="0"/>
        </w:rPr>
        <w:t>.</w:t>
      </w:r>
      <w:r>
        <w:rPr>
          <w:snapToGrid w:val="0"/>
        </w:rPr>
        <w:tab/>
        <w:t>Audits of accounts of agencies</w:t>
      </w:r>
      <w:bookmarkEnd w:id="52"/>
      <w:bookmarkEnd w:id="53"/>
    </w:p>
    <w:p w14:paraId="699B31C4" w14:textId="77777777" w:rsidR="007C6428" w:rsidRDefault="007C6428">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14:paraId="01D11901" w14:textId="77777777" w:rsidR="007C6428" w:rsidRDefault="007C6428">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14:paraId="4DB8E4F3" w14:textId="77777777" w:rsidR="007C6428" w:rsidRDefault="007C6428">
      <w:pPr>
        <w:pStyle w:val="Subsection"/>
      </w:pPr>
      <w:r>
        <w:tab/>
        <w:t>(3)</w:t>
      </w:r>
      <w:r>
        <w:tab/>
        <w:t xml:space="preserve">The Auditor General must </w:t>
      </w:r>
      <w:r>
        <w:rPr>
          <w:snapToGrid w:val="0"/>
        </w:rPr>
        <w:t>consult with the Treasurer before exercising the power conferred by subsection (2).</w:t>
      </w:r>
    </w:p>
    <w:p w14:paraId="493410DA" w14:textId="77777777" w:rsidR="007C6428" w:rsidRDefault="007C6428">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14:paraId="6D774C1E" w14:textId="77777777" w:rsidR="007C6428" w:rsidRDefault="007C6428">
      <w:pPr>
        <w:pStyle w:val="Subsection"/>
      </w:pPr>
      <w:r>
        <w:tab/>
        <w:t>(5)</w:t>
      </w:r>
      <w:r>
        <w:tab/>
        <w:t xml:space="preserve">The </w:t>
      </w:r>
      <w:r>
        <w:rPr>
          <w:snapToGrid w:val="0"/>
        </w:rPr>
        <w:t>power conferred by subsection (2) cannot be exercised in respect of 3 consecutive financial years of an agency.</w:t>
      </w:r>
    </w:p>
    <w:p w14:paraId="14AFFB56" w14:textId="77777777" w:rsidR="007C6428" w:rsidRDefault="007C6428">
      <w:pPr>
        <w:pStyle w:val="Heading5"/>
        <w:rPr>
          <w:snapToGrid w:val="0"/>
        </w:rPr>
      </w:pPr>
      <w:bookmarkStart w:id="54" w:name="_Toc240279288"/>
      <w:bookmarkStart w:id="55" w:name="_Toc120264625"/>
      <w:r>
        <w:rPr>
          <w:rStyle w:val="CharSectno"/>
        </w:rPr>
        <w:t>15</w:t>
      </w:r>
      <w:r>
        <w:rPr>
          <w:snapToGrid w:val="0"/>
        </w:rPr>
        <w:t>.</w:t>
      </w:r>
      <w:r>
        <w:rPr>
          <w:snapToGrid w:val="0"/>
        </w:rPr>
        <w:tab/>
        <w:t>Audits and opinions on financial statements and related information as to agencies</w:t>
      </w:r>
      <w:bookmarkEnd w:id="54"/>
      <w:bookmarkEnd w:id="55"/>
    </w:p>
    <w:p w14:paraId="3E49BD07" w14:textId="77777777" w:rsidR="007C6428" w:rsidRDefault="007C6428">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14:paraId="2DE58485" w14:textId="77777777" w:rsidR="007C6428" w:rsidRDefault="007C6428">
      <w:pPr>
        <w:pStyle w:val="Subsection"/>
      </w:pPr>
      <w:r>
        <w:tab/>
        <w:t>(2)</w:t>
      </w:r>
      <w:r>
        <w:tab/>
        <w:t xml:space="preserve">Subsection (1) does not apply to an </w:t>
      </w:r>
      <w:r>
        <w:rPr>
          <w:snapToGrid w:val="0"/>
        </w:rPr>
        <w:t>agency in respect of a financial year for which the audit of its accounts has been dispensed with under section 14(2).</w:t>
      </w:r>
    </w:p>
    <w:p w14:paraId="5919A706" w14:textId="77777777" w:rsidR="007C6428" w:rsidRDefault="007C6428">
      <w:pPr>
        <w:pStyle w:val="Subsection"/>
      </w:pPr>
      <w:r>
        <w:tab/>
        <w:t>(3)</w:t>
      </w:r>
      <w:r>
        <w:tab/>
        <w:t xml:space="preserve">The Auditor General is to prepare and sign an opinion on an audit carried out under subsection (1), and is to state whether in the Auditor General’s opinion — </w:t>
      </w:r>
    </w:p>
    <w:p w14:paraId="482980AC" w14:textId="77777777" w:rsidR="007C6428" w:rsidRDefault="007C6428">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14:paraId="7B3A2B1C" w14:textId="77777777" w:rsidR="007C6428" w:rsidRDefault="007C6428">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14:paraId="0194CF35" w14:textId="77777777" w:rsidR="007C6428" w:rsidRDefault="007C6428">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14:paraId="44DDC572" w14:textId="77777777" w:rsidR="007C6428" w:rsidRDefault="007C6428">
      <w:pPr>
        <w:pStyle w:val="Subsection"/>
      </w:pPr>
      <w:r>
        <w:tab/>
        <w:t>(4)</w:t>
      </w:r>
      <w:r>
        <w:tab/>
        <w:t xml:space="preserve">In subsection (3)(b) — </w:t>
      </w:r>
    </w:p>
    <w:p w14:paraId="0AEC922A" w14:textId="77777777" w:rsidR="007C6428" w:rsidRDefault="007C6428">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14:paraId="30B01BD7" w14:textId="77777777" w:rsidR="007C6428" w:rsidRDefault="007C6428">
      <w:pPr>
        <w:pStyle w:val="Subsection"/>
      </w:pPr>
      <w:r>
        <w:tab/>
        <w:t>(5)</w:t>
      </w:r>
      <w:r>
        <w:tab/>
        <w:t xml:space="preserve">The Auditor General is to provide the opinion prepared and signed under subsection (3) to the agency’s Minister and give a copy to the accountable authority of the agency. </w:t>
      </w:r>
    </w:p>
    <w:p w14:paraId="6F28E4FD" w14:textId="77777777" w:rsidR="007C6428" w:rsidRDefault="007C6428">
      <w:pPr>
        <w:pStyle w:val="Heading5"/>
        <w:rPr>
          <w:snapToGrid w:val="0"/>
        </w:rPr>
      </w:pPr>
      <w:bookmarkStart w:id="56" w:name="_Toc240279289"/>
      <w:bookmarkStart w:id="57" w:name="_Toc120264626"/>
      <w:r>
        <w:rPr>
          <w:rStyle w:val="CharSectno"/>
        </w:rPr>
        <w:t>16</w:t>
      </w:r>
      <w:r>
        <w:rPr>
          <w:snapToGrid w:val="0"/>
        </w:rPr>
        <w:t>.</w:t>
      </w:r>
      <w:r>
        <w:rPr>
          <w:snapToGrid w:val="0"/>
        </w:rPr>
        <w:tab/>
        <w:t>Audits of accounts of certain subsidiary bodies</w:t>
      </w:r>
      <w:bookmarkEnd w:id="56"/>
      <w:bookmarkEnd w:id="57"/>
      <w:r>
        <w:rPr>
          <w:snapToGrid w:val="0"/>
        </w:rPr>
        <w:t xml:space="preserve"> </w:t>
      </w:r>
    </w:p>
    <w:p w14:paraId="0EE5AE9B" w14:textId="77777777" w:rsidR="007C6428" w:rsidRDefault="007C6428">
      <w:pPr>
        <w:pStyle w:val="Subsection"/>
        <w:spacing w:before="120"/>
        <w:rPr>
          <w:snapToGrid w:val="0"/>
        </w:rPr>
      </w:pPr>
      <w:r>
        <w:rPr>
          <w:snapToGrid w:val="0"/>
        </w:rPr>
        <w:tab/>
      </w:r>
      <w:r>
        <w:t>(1)</w:t>
      </w:r>
      <w:r>
        <w:rPr>
          <w:snapToGrid w:val="0"/>
        </w:rPr>
        <w:tab/>
        <w:t>In this section — </w:t>
      </w:r>
    </w:p>
    <w:p w14:paraId="1C682AFB" w14:textId="77777777" w:rsidR="007C6428" w:rsidRDefault="007C6428">
      <w:pPr>
        <w:pStyle w:val="Defstart"/>
      </w:pPr>
      <w:r>
        <w:tab/>
      </w:r>
      <w:r>
        <w:rPr>
          <w:rStyle w:val="CharDefText"/>
        </w:rPr>
        <w:t>foreign subsidiary</w:t>
      </w:r>
      <w:r>
        <w:t xml:space="preserve"> means a subsidiary body that is — </w:t>
      </w:r>
    </w:p>
    <w:p w14:paraId="63459B46" w14:textId="77777777" w:rsidR="007C6428" w:rsidRDefault="007C6428">
      <w:pPr>
        <w:pStyle w:val="Defpara"/>
      </w:pPr>
      <w:r>
        <w:tab/>
        <w:t>(a)</w:t>
      </w:r>
      <w:r>
        <w:tab/>
        <w:t xml:space="preserve">a company within the meaning of the </w:t>
      </w:r>
      <w:r>
        <w:rPr>
          <w:iCs/>
        </w:rPr>
        <w:t>Corporations Act</w:t>
      </w:r>
      <w:r>
        <w:rPr>
          <w:i/>
        </w:rPr>
        <w:t xml:space="preserve"> </w:t>
      </w:r>
      <w:r>
        <w:t>that is not taken to be registered in this State; or</w:t>
      </w:r>
    </w:p>
    <w:p w14:paraId="0062C033" w14:textId="77777777" w:rsidR="007C6428" w:rsidRDefault="007C6428">
      <w:pPr>
        <w:pStyle w:val="Defpara"/>
      </w:pPr>
      <w:r>
        <w:tab/>
        <w:t>(b)</w:t>
      </w:r>
      <w:r>
        <w:tab/>
        <w:t>otherwise formed or incorporated under the law of another State or a Territory or of a place other than a State or Territory;</w:t>
      </w:r>
    </w:p>
    <w:p w14:paraId="677409FD" w14:textId="77777777" w:rsidR="007C6428" w:rsidRDefault="007C6428">
      <w:pPr>
        <w:pStyle w:val="Defstart"/>
        <w:spacing w:before="60"/>
      </w:pPr>
      <w:r>
        <w:rPr>
          <w:b/>
        </w:rPr>
        <w:tab/>
      </w:r>
      <w:r>
        <w:rPr>
          <w:rStyle w:val="CharDefText"/>
        </w:rPr>
        <w:t>local subsidiary</w:t>
      </w:r>
      <w:r>
        <w:t xml:space="preserve"> means any subsidiary body that is not a foreign subsidiary.</w:t>
      </w:r>
    </w:p>
    <w:p w14:paraId="69B02838" w14:textId="77777777" w:rsidR="007C6428" w:rsidRDefault="007C6428">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14:paraId="2603D77E" w14:textId="77777777" w:rsidR="007C6428" w:rsidRDefault="007C6428">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14:paraId="7C6ECCDE" w14:textId="77777777" w:rsidR="007C6428" w:rsidRDefault="007C6428">
      <w:pPr>
        <w:pStyle w:val="Subsection"/>
      </w:pPr>
      <w:r>
        <w:tab/>
        <w:t>(4)</w:t>
      </w:r>
      <w:r>
        <w:tab/>
        <w:t>For the purposes of subsection (3) the Auditor General may accept appointment under the Corporations Act as the auditor of a</w:t>
      </w:r>
      <w:r>
        <w:rPr>
          <w:snapToGrid w:val="0"/>
        </w:rPr>
        <w:t xml:space="preserve"> local subsidiary.</w:t>
      </w:r>
    </w:p>
    <w:p w14:paraId="41B66785" w14:textId="77777777" w:rsidR="007C6428" w:rsidRDefault="007C6428">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14:paraId="0DAE315C" w14:textId="77777777" w:rsidR="007C6428" w:rsidRDefault="007C6428">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14:paraId="6EA85A4E" w14:textId="77777777" w:rsidR="007C6428" w:rsidRDefault="007C6428">
      <w:pPr>
        <w:pStyle w:val="Indenta"/>
        <w:rPr>
          <w:snapToGrid w:val="0"/>
        </w:rPr>
      </w:pPr>
      <w:r>
        <w:rPr>
          <w:snapToGrid w:val="0"/>
        </w:rPr>
        <w:tab/>
        <w:t>(a)</w:t>
      </w:r>
      <w:r>
        <w:rPr>
          <w:snapToGrid w:val="0"/>
        </w:rPr>
        <w:tab/>
        <w:t>the foreign subsidiary appoints as its auditor a person nominated by the Auditor General; and</w:t>
      </w:r>
    </w:p>
    <w:p w14:paraId="4B9D51E7" w14:textId="77777777" w:rsidR="007C6428" w:rsidRDefault="007C6428">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14:paraId="6D5BF696" w14:textId="77777777" w:rsidR="007C6428" w:rsidRDefault="007C6428">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14:paraId="7C0FD95E" w14:textId="77777777" w:rsidR="007C6428" w:rsidRDefault="007C6428">
      <w:pPr>
        <w:pStyle w:val="Heading5"/>
        <w:rPr>
          <w:snapToGrid w:val="0"/>
        </w:rPr>
      </w:pPr>
      <w:bookmarkStart w:id="58" w:name="_Toc240279290"/>
      <w:bookmarkStart w:id="59" w:name="_Toc120264627"/>
      <w:r>
        <w:rPr>
          <w:rStyle w:val="CharSectno"/>
        </w:rPr>
        <w:t>17</w:t>
      </w:r>
      <w:r>
        <w:rPr>
          <w:snapToGrid w:val="0"/>
        </w:rPr>
        <w:t>.</w:t>
      </w:r>
      <w:r>
        <w:rPr>
          <w:snapToGrid w:val="0"/>
        </w:rPr>
        <w:tab/>
        <w:t>Audits of accounts of related entities</w:t>
      </w:r>
      <w:bookmarkEnd w:id="58"/>
      <w:bookmarkEnd w:id="59"/>
      <w:r>
        <w:rPr>
          <w:snapToGrid w:val="0"/>
        </w:rPr>
        <w:t xml:space="preserve"> </w:t>
      </w:r>
    </w:p>
    <w:p w14:paraId="0712D52D" w14:textId="77777777" w:rsidR="007C6428" w:rsidRDefault="007C6428">
      <w:pPr>
        <w:pStyle w:val="Subsection"/>
        <w:rPr>
          <w:snapToGrid w:val="0"/>
        </w:rPr>
      </w:pPr>
      <w:r>
        <w:rPr>
          <w:snapToGrid w:val="0"/>
        </w:rPr>
        <w:tab/>
      </w:r>
      <w:r>
        <w:t>(1)</w:t>
      </w:r>
      <w:r>
        <w:rPr>
          <w:snapToGrid w:val="0"/>
        </w:rPr>
        <w:tab/>
        <w:t xml:space="preserve">If an agency performs any of its functions in one or more of the following ways — </w:t>
      </w:r>
    </w:p>
    <w:p w14:paraId="7888D3B8" w14:textId="77777777" w:rsidR="007C6428" w:rsidRDefault="007C6428">
      <w:pPr>
        <w:pStyle w:val="Indenta"/>
      </w:pPr>
      <w:r>
        <w:rPr>
          <w:snapToGrid w:val="0"/>
        </w:rPr>
        <w:tab/>
        <w:t>(a)</w:t>
      </w:r>
      <w:r>
        <w:rPr>
          <w:snapToGrid w:val="0"/>
        </w:rPr>
        <w:tab/>
      </w:r>
      <w:r>
        <w:t>in partnership or jointly with another person or body;</w:t>
      </w:r>
    </w:p>
    <w:p w14:paraId="342F38C6" w14:textId="77777777" w:rsidR="007C6428" w:rsidRDefault="007C6428">
      <w:pPr>
        <w:pStyle w:val="Indenta"/>
      </w:pPr>
      <w:r>
        <w:rPr>
          <w:snapToGrid w:val="0"/>
        </w:rPr>
        <w:tab/>
        <w:t>(b)</w:t>
      </w:r>
      <w:r>
        <w:rPr>
          <w:snapToGrid w:val="0"/>
        </w:rPr>
        <w:tab/>
      </w:r>
      <w:r>
        <w:t>through the instrumentality of another person or body;</w:t>
      </w:r>
    </w:p>
    <w:p w14:paraId="12A1D262" w14:textId="77777777" w:rsidR="007C6428" w:rsidRDefault="007C6428">
      <w:pPr>
        <w:pStyle w:val="Indenta"/>
      </w:pPr>
      <w:r>
        <w:tab/>
        <w:t>(c)</w:t>
      </w:r>
      <w:r>
        <w:tab/>
        <w:t>by means of a trust,</w:t>
      </w:r>
    </w:p>
    <w:p w14:paraId="6510B3E5" w14:textId="77777777" w:rsidR="007C6428" w:rsidRDefault="007C6428">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14:paraId="4CD23E2B" w14:textId="77777777" w:rsidR="007C6428" w:rsidRDefault="007C6428">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14:paraId="38A7D9A1" w14:textId="77777777" w:rsidR="007C6428" w:rsidRDefault="007C6428">
      <w:pPr>
        <w:pStyle w:val="Indenta"/>
      </w:pPr>
      <w:r>
        <w:rPr>
          <w:snapToGrid w:val="0"/>
        </w:rPr>
        <w:tab/>
        <w:t>(a)</w:t>
      </w:r>
      <w:r>
        <w:rPr>
          <w:snapToGrid w:val="0"/>
        </w:rPr>
        <w:tab/>
      </w:r>
      <w:r>
        <w:t>on behalf of the agency; or</w:t>
      </w:r>
    </w:p>
    <w:p w14:paraId="1A54BF72" w14:textId="77777777" w:rsidR="007C6428" w:rsidRDefault="007C6428">
      <w:pPr>
        <w:pStyle w:val="Indenta"/>
      </w:pPr>
      <w:r>
        <w:rPr>
          <w:snapToGrid w:val="0"/>
        </w:rPr>
        <w:tab/>
        <w:t>(b)</w:t>
      </w:r>
      <w:r>
        <w:rPr>
          <w:snapToGrid w:val="0"/>
        </w:rPr>
        <w:tab/>
      </w:r>
      <w:r>
        <w:t xml:space="preserve">in partnership or jointly with the agency; or </w:t>
      </w:r>
    </w:p>
    <w:p w14:paraId="4041369B" w14:textId="77777777" w:rsidR="007C6428" w:rsidRDefault="007C6428">
      <w:pPr>
        <w:pStyle w:val="Indenta"/>
        <w:rPr>
          <w:snapToGrid w:val="0"/>
        </w:rPr>
      </w:pPr>
      <w:r>
        <w:rPr>
          <w:snapToGrid w:val="0"/>
        </w:rPr>
        <w:tab/>
        <w:t>(c)</w:t>
      </w:r>
      <w:r>
        <w:rPr>
          <w:snapToGrid w:val="0"/>
        </w:rPr>
        <w:tab/>
      </w:r>
      <w:r>
        <w:t>as the delegate or agent of the agency</w:t>
      </w:r>
      <w:r>
        <w:rPr>
          <w:snapToGrid w:val="0"/>
        </w:rPr>
        <w:t>.</w:t>
      </w:r>
    </w:p>
    <w:p w14:paraId="20D8A902" w14:textId="77777777" w:rsidR="007C6428" w:rsidRDefault="007C6428">
      <w:pPr>
        <w:pStyle w:val="Subsection"/>
      </w:pPr>
      <w:r>
        <w:tab/>
        <w:t>(3)</w:t>
      </w:r>
      <w:r>
        <w:tab/>
        <w:t>Subsection (2) does not limit the operation of section 16(3).</w:t>
      </w:r>
    </w:p>
    <w:p w14:paraId="32D87D41" w14:textId="77777777" w:rsidR="007C6428" w:rsidRDefault="007C6428">
      <w:pPr>
        <w:pStyle w:val="Heading5"/>
        <w:rPr>
          <w:snapToGrid w:val="0"/>
        </w:rPr>
      </w:pPr>
      <w:bookmarkStart w:id="60" w:name="_Toc240279291"/>
      <w:bookmarkStart w:id="61" w:name="_Toc120264628"/>
      <w:r>
        <w:rPr>
          <w:rStyle w:val="CharSectno"/>
        </w:rPr>
        <w:t>18</w:t>
      </w:r>
      <w:r>
        <w:rPr>
          <w:snapToGrid w:val="0"/>
        </w:rPr>
        <w:t>.</w:t>
      </w:r>
      <w:r>
        <w:rPr>
          <w:snapToGrid w:val="0"/>
        </w:rPr>
        <w:tab/>
        <w:t>Examinations and investigations</w:t>
      </w:r>
      <w:bookmarkEnd w:id="60"/>
      <w:bookmarkEnd w:id="61"/>
    </w:p>
    <w:p w14:paraId="364A040D" w14:textId="77777777" w:rsidR="007C6428" w:rsidRDefault="007C6428">
      <w:pPr>
        <w:pStyle w:val="Subsection"/>
        <w:keepNext/>
      </w:pPr>
      <w:r>
        <w:tab/>
        <w:t>(1)</w:t>
      </w:r>
      <w:r>
        <w:tab/>
        <w:t xml:space="preserve">In this section — </w:t>
      </w:r>
    </w:p>
    <w:p w14:paraId="508A2D9B" w14:textId="77777777" w:rsidR="007C6428" w:rsidRDefault="007C6428">
      <w:pPr>
        <w:pStyle w:val="Defstart"/>
      </w:pPr>
      <w:r>
        <w:rPr>
          <w:b/>
        </w:rPr>
        <w:tab/>
      </w:r>
      <w:r>
        <w:rPr>
          <w:rStyle w:val="CharDefText"/>
        </w:rPr>
        <w:t>audited local subsidiary</w:t>
      </w:r>
      <w:r>
        <w:t xml:space="preserve"> means a local subsidiary that has appointed the Auditor General as its auditor under section 16(2).</w:t>
      </w:r>
    </w:p>
    <w:p w14:paraId="600466B4" w14:textId="77777777" w:rsidR="007C6428" w:rsidRDefault="007C6428">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14:paraId="23E4E79A" w14:textId="77777777" w:rsidR="007C6428" w:rsidRDefault="007C6428">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14:paraId="1F95BB1D" w14:textId="77777777" w:rsidR="007C6428" w:rsidRDefault="007C6428">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14:paraId="4E381BE7" w14:textId="77777777" w:rsidR="007C6428" w:rsidRDefault="007C6428">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14:paraId="59935AFD" w14:textId="77777777" w:rsidR="007C6428" w:rsidRDefault="007C6428">
      <w:pPr>
        <w:pStyle w:val="Indenta"/>
      </w:pPr>
      <w:r>
        <w:tab/>
        <w:t>(d)</w:t>
      </w:r>
      <w:r>
        <w:tab/>
        <w:t>examining an agency’s compliance with legislative provisions, public sector policies or its own internal policies;</w:t>
      </w:r>
    </w:p>
    <w:p w14:paraId="05166F3C" w14:textId="77777777" w:rsidR="007C6428" w:rsidRDefault="007C6428">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14:paraId="48B603AC" w14:textId="77777777" w:rsidR="007C6428" w:rsidRDefault="007C6428">
      <w:pPr>
        <w:pStyle w:val="Indenta"/>
        <w:rPr>
          <w:snapToGrid w:val="0"/>
        </w:rPr>
      </w:pPr>
      <w:r>
        <w:rPr>
          <w:snapToGrid w:val="0"/>
        </w:rPr>
        <w:tab/>
        <w:t>(f)</w:t>
      </w:r>
      <w:r>
        <w:rPr>
          <w:snapToGrid w:val="0"/>
        </w:rPr>
        <w:tab/>
        <w:t xml:space="preserve">examining the efficiency and effectiveness with which a related entity of an agency performs functions — </w:t>
      </w:r>
    </w:p>
    <w:p w14:paraId="09B7C424" w14:textId="77777777" w:rsidR="007C6428" w:rsidRDefault="007C6428">
      <w:pPr>
        <w:pStyle w:val="Indenti"/>
      </w:pPr>
      <w:r>
        <w:rPr>
          <w:snapToGrid w:val="0"/>
        </w:rPr>
        <w:tab/>
        <w:t>(i)</w:t>
      </w:r>
      <w:r>
        <w:rPr>
          <w:snapToGrid w:val="0"/>
        </w:rPr>
        <w:tab/>
      </w:r>
      <w:r>
        <w:t>on behalf of the agency; or</w:t>
      </w:r>
    </w:p>
    <w:p w14:paraId="69EC46B5" w14:textId="77777777" w:rsidR="007C6428" w:rsidRDefault="007C6428">
      <w:pPr>
        <w:pStyle w:val="Indenti"/>
      </w:pPr>
      <w:r>
        <w:tab/>
        <w:t>(ii)</w:t>
      </w:r>
      <w:r>
        <w:tab/>
        <w:t xml:space="preserve">in partnership or jointly with the agency; or </w:t>
      </w:r>
    </w:p>
    <w:p w14:paraId="28617F59" w14:textId="77777777" w:rsidR="007C6428" w:rsidRDefault="007C6428">
      <w:pPr>
        <w:pStyle w:val="Indenti"/>
      </w:pPr>
      <w:r>
        <w:tab/>
        <w:t>(iii)</w:t>
      </w:r>
      <w:r>
        <w:tab/>
        <w:t>as the delegate or agent of the agency.</w:t>
      </w:r>
    </w:p>
    <w:p w14:paraId="3F5F3AE5" w14:textId="77777777" w:rsidR="007C6428" w:rsidRDefault="007C6428">
      <w:pPr>
        <w:pStyle w:val="Heading5"/>
        <w:rPr>
          <w:snapToGrid w:val="0"/>
        </w:rPr>
      </w:pPr>
      <w:bookmarkStart w:id="62" w:name="_Toc240279292"/>
      <w:bookmarkStart w:id="63" w:name="_Toc120264629"/>
      <w:r>
        <w:rPr>
          <w:rStyle w:val="CharSectno"/>
        </w:rPr>
        <w:t>19</w:t>
      </w:r>
      <w:r>
        <w:rPr>
          <w:snapToGrid w:val="0"/>
        </w:rPr>
        <w:t>.</w:t>
      </w:r>
      <w:r>
        <w:rPr>
          <w:snapToGrid w:val="0"/>
        </w:rPr>
        <w:tab/>
        <w:t>Audits at the request of the Treasurer</w:t>
      </w:r>
      <w:bookmarkEnd w:id="62"/>
      <w:bookmarkEnd w:id="63"/>
    </w:p>
    <w:p w14:paraId="43633A8F" w14:textId="77777777" w:rsidR="007C6428" w:rsidRDefault="007C6428">
      <w:pPr>
        <w:pStyle w:val="Subsection"/>
        <w:rPr>
          <w:snapToGrid w:val="0"/>
        </w:rPr>
      </w:pPr>
      <w:r>
        <w:rPr>
          <w:snapToGrid w:val="0"/>
        </w:rPr>
        <w:tab/>
      </w:r>
      <w:r>
        <w:t>(1)</w:t>
      </w:r>
      <w:r>
        <w:rPr>
          <w:snapToGrid w:val="0"/>
        </w:rPr>
        <w:tab/>
        <w:t>The Auditor General may audit any accounts that the Treasurer requests the Auditor General to audit.</w:t>
      </w:r>
    </w:p>
    <w:p w14:paraId="50CA51D8" w14:textId="77777777" w:rsidR="007C6428" w:rsidRDefault="007C6428">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14:paraId="7CB2B9C3" w14:textId="77777777" w:rsidR="007C6428" w:rsidRDefault="007C6428">
      <w:pPr>
        <w:pStyle w:val="Heading5"/>
        <w:rPr>
          <w:snapToGrid w:val="0"/>
        </w:rPr>
      </w:pPr>
      <w:bookmarkStart w:id="64" w:name="_Toc240279293"/>
      <w:bookmarkStart w:id="65" w:name="_Toc120264630"/>
      <w:r>
        <w:rPr>
          <w:rStyle w:val="CharSectno"/>
        </w:rPr>
        <w:t>20</w:t>
      </w:r>
      <w:r>
        <w:rPr>
          <w:snapToGrid w:val="0"/>
        </w:rPr>
        <w:t>.</w:t>
      </w:r>
      <w:r>
        <w:rPr>
          <w:snapToGrid w:val="0"/>
        </w:rPr>
        <w:tab/>
        <w:t>Audits at the request of committees of Parliament</w:t>
      </w:r>
      <w:bookmarkEnd w:id="64"/>
      <w:bookmarkEnd w:id="65"/>
    </w:p>
    <w:p w14:paraId="6F8D5610" w14:textId="77777777" w:rsidR="007C6428" w:rsidRDefault="007C6428">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14:paraId="1C2B9721" w14:textId="77777777" w:rsidR="007C6428" w:rsidRDefault="007C6428">
      <w:pPr>
        <w:pStyle w:val="Heading5"/>
        <w:spacing w:before="200"/>
        <w:rPr>
          <w:snapToGrid w:val="0"/>
        </w:rPr>
      </w:pPr>
      <w:bookmarkStart w:id="66" w:name="_Toc240279294"/>
      <w:bookmarkStart w:id="67" w:name="_Toc120264631"/>
      <w:r>
        <w:rPr>
          <w:rStyle w:val="CharSectno"/>
        </w:rPr>
        <w:t>21</w:t>
      </w:r>
      <w:r>
        <w:rPr>
          <w:snapToGrid w:val="0"/>
        </w:rPr>
        <w:t>.</w:t>
      </w:r>
      <w:r>
        <w:rPr>
          <w:snapToGrid w:val="0"/>
        </w:rPr>
        <w:tab/>
        <w:t>Audit fees</w:t>
      </w:r>
      <w:bookmarkEnd w:id="66"/>
      <w:bookmarkEnd w:id="67"/>
      <w:r>
        <w:rPr>
          <w:snapToGrid w:val="0"/>
        </w:rPr>
        <w:t xml:space="preserve"> </w:t>
      </w:r>
    </w:p>
    <w:p w14:paraId="4F519571" w14:textId="77777777" w:rsidR="007C6428" w:rsidRDefault="007C6428">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14:paraId="07DF02B2" w14:textId="77777777" w:rsidR="007C6428" w:rsidRDefault="007C6428">
      <w:pPr>
        <w:pStyle w:val="Indenta"/>
        <w:rPr>
          <w:snapToGrid w:val="0"/>
        </w:rPr>
      </w:pPr>
      <w:r>
        <w:rPr>
          <w:snapToGrid w:val="0"/>
        </w:rPr>
        <w:tab/>
        <w:t>(a)</w:t>
      </w:r>
      <w:r>
        <w:rPr>
          <w:snapToGrid w:val="0"/>
        </w:rPr>
        <w:tab/>
        <w:t>the amount of that fee; and</w:t>
      </w:r>
    </w:p>
    <w:p w14:paraId="117716B2" w14:textId="77777777" w:rsidR="007C6428" w:rsidRDefault="007C6428">
      <w:pPr>
        <w:pStyle w:val="Indenta"/>
        <w:rPr>
          <w:snapToGrid w:val="0"/>
        </w:rPr>
      </w:pPr>
      <w:r>
        <w:rPr>
          <w:snapToGrid w:val="0"/>
        </w:rPr>
        <w:tab/>
        <w:t>(b)</w:t>
      </w:r>
      <w:r>
        <w:rPr>
          <w:snapToGrid w:val="0"/>
        </w:rPr>
        <w:tab/>
      </w:r>
      <w:r>
        <w:t>the person or body</w:t>
      </w:r>
      <w:r>
        <w:rPr>
          <w:snapToGrid w:val="0"/>
        </w:rPr>
        <w:t xml:space="preserve"> who or which is liable to pay that fee.</w:t>
      </w:r>
    </w:p>
    <w:p w14:paraId="20AE6EB4" w14:textId="77777777" w:rsidR="007C6428" w:rsidRDefault="007C6428">
      <w:pPr>
        <w:pStyle w:val="Subsection"/>
      </w:pPr>
      <w:r>
        <w:tab/>
        <w:t>(2)</w:t>
      </w:r>
      <w:r>
        <w:tab/>
        <w:t>A fee determined under subsection (1)(a) is to be paid by the person or body determined under subsection (1)(b).</w:t>
      </w:r>
    </w:p>
    <w:p w14:paraId="5ED9A02B" w14:textId="77777777" w:rsidR="007C6428" w:rsidRDefault="007C6428">
      <w:pPr>
        <w:pStyle w:val="Heading3"/>
      </w:pPr>
      <w:bookmarkStart w:id="68" w:name="_Toc240034061"/>
      <w:bookmarkStart w:id="69" w:name="_Toc240034138"/>
      <w:bookmarkStart w:id="70" w:name="_Toc240279295"/>
      <w:bookmarkStart w:id="71" w:name="_Toc120263064"/>
      <w:bookmarkStart w:id="72" w:name="_Toc120263360"/>
      <w:bookmarkStart w:id="73" w:name="_Toc120264632"/>
      <w:r>
        <w:rPr>
          <w:rStyle w:val="CharDivNo"/>
        </w:rPr>
        <w:t>Division 2</w:t>
      </w:r>
      <w:r>
        <w:t> — </w:t>
      </w:r>
      <w:r>
        <w:rPr>
          <w:rStyle w:val="CharDivText"/>
        </w:rPr>
        <w:t>Other audits, services and functions</w:t>
      </w:r>
      <w:bookmarkEnd w:id="68"/>
      <w:bookmarkEnd w:id="69"/>
      <w:bookmarkEnd w:id="70"/>
      <w:bookmarkEnd w:id="71"/>
      <w:bookmarkEnd w:id="72"/>
      <w:bookmarkEnd w:id="73"/>
    </w:p>
    <w:p w14:paraId="5DE274F9" w14:textId="77777777" w:rsidR="007C6428" w:rsidRDefault="007C6428">
      <w:pPr>
        <w:pStyle w:val="Heading5"/>
      </w:pPr>
      <w:bookmarkStart w:id="74" w:name="_Toc240279296"/>
      <w:bookmarkStart w:id="75" w:name="_Toc120264633"/>
      <w:r>
        <w:rPr>
          <w:rStyle w:val="CharSectno"/>
        </w:rPr>
        <w:t>22</w:t>
      </w:r>
      <w:r>
        <w:t>.</w:t>
      </w:r>
      <w:r>
        <w:tab/>
        <w:t>Audits and other services by arrangement</w:t>
      </w:r>
      <w:bookmarkEnd w:id="74"/>
      <w:bookmarkEnd w:id="75"/>
    </w:p>
    <w:p w14:paraId="53AE6F1D" w14:textId="77777777" w:rsidR="007C6428" w:rsidRDefault="007C6428">
      <w:pPr>
        <w:pStyle w:val="Subsection"/>
      </w:pPr>
      <w:r>
        <w:tab/>
        <w:t>(1)</w:t>
      </w:r>
      <w:r>
        <w:tab/>
        <w:t xml:space="preserve">The Auditor General may enter into an arrangement with any person or body — </w:t>
      </w:r>
    </w:p>
    <w:p w14:paraId="65E992A2" w14:textId="77777777" w:rsidR="007C6428" w:rsidRDefault="007C6428">
      <w:pPr>
        <w:pStyle w:val="Indenta"/>
        <w:rPr>
          <w:snapToGrid w:val="0"/>
        </w:rPr>
      </w:pPr>
      <w:r>
        <w:rPr>
          <w:snapToGrid w:val="0"/>
        </w:rPr>
        <w:tab/>
        <w:t>(a)</w:t>
      </w:r>
      <w:r>
        <w:rPr>
          <w:snapToGrid w:val="0"/>
        </w:rPr>
        <w:tab/>
        <w:t>to carry out an audit for or in relation to the person or body; or</w:t>
      </w:r>
    </w:p>
    <w:p w14:paraId="4CAB4EA8" w14:textId="77777777" w:rsidR="007C6428" w:rsidRDefault="007C6428">
      <w:pPr>
        <w:pStyle w:val="Indenta"/>
        <w:rPr>
          <w:snapToGrid w:val="0"/>
        </w:rPr>
      </w:pPr>
      <w:r>
        <w:rPr>
          <w:snapToGrid w:val="0"/>
        </w:rPr>
        <w:tab/>
        <w:t>(b)</w:t>
      </w:r>
      <w:r>
        <w:rPr>
          <w:snapToGrid w:val="0"/>
        </w:rPr>
        <w:tab/>
        <w:t>to provide services to a person or body that are of a kind commonly performed by auditors.</w:t>
      </w:r>
    </w:p>
    <w:p w14:paraId="62F55BE5" w14:textId="77777777" w:rsidR="007C6428" w:rsidRDefault="007C6428">
      <w:pPr>
        <w:pStyle w:val="Subsection"/>
      </w:pPr>
      <w:r>
        <w:tab/>
        <w:t>(2)</w:t>
      </w:r>
      <w:r>
        <w:tab/>
        <w:t xml:space="preserve">The Auditor General may </w:t>
      </w:r>
      <w:r>
        <w:rPr>
          <w:snapToGrid w:val="0"/>
        </w:rPr>
        <w:t>carry out audits and provide services under a</w:t>
      </w:r>
      <w:r>
        <w:t>n arrangement under subsection (1).</w:t>
      </w:r>
    </w:p>
    <w:p w14:paraId="79D34A5D" w14:textId="77777777" w:rsidR="007C6428" w:rsidRDefault="007C6428">
      <w:pPr>
        <w:pStyle w:val="Subsection"/>
      </w:pPr>
      <w:r>
        <w:tab/>
        <w:t>(3)</w:t>
      </w:r>
      <w:r>
        <w:tab/>
        <w:t>An arrangement under subsection (1) may provide for the payment of fees to the Auditor General in respect of the audit or services.</w:t>
      </w:r>
    </w:p>
    <w:p w14:paraId="39D8BA63" w14:textId="77777777" w:rsidR="007C6428" w:rsidRDefault="007C6428">
      <w:pPr>
        <w:pStyle w:val="Subsection"/>
      </w:pPr>
      <w:r>
        <w:tab/>
        <w:t>(4)</w:t>
      </w:r>
      <w:r>
        <w:tab/>
        <w:t>Section 30(b) and Part 4 Division 2 do not apply in relation to an audit carried out under this section.</w:t>
      </w:r>
    </w:p>
    <w:p w14:paraId="4A733152" w14:textId="77777777" w:rsidR="007C6428" w:rsidRDefault="007C6428">
      <w:pPr>
        <w:pStyle w:val="Heading5"/>
      </w:pPr>
      <w:bookmarkStart w:id="76" w:name="_Toc240279297"/>
      <w:bookmarkStart w:id="77" w:name="_Toc120264634"/>
      <w:r>
        <w:rPr>
          <w:rStyle w:val="CharSectno"/>
        </w:rPr>
        <w:t>23</w:t>
      </w:r>
      <w:r>
        <w:t>.</w:t>
      </w:r>
      <w:r>
        <w:tab/>
        <w:t>Provision of advice or information</w:t>
      </w:r>
      <w:bookmarkEnd w:id="76"/>
      <w:bookmarkEnd w:id="77"/>
    </w:p>
    <w:p w14:paraId="4037E9F6" w14:textId="77777777" w:rsidR="007C6428" w:rsidRDefault="007C6428">
      <w:pPr>
        <w:pStyle w:val="Subsection"/>
      </w:pPr>
      <w:r>
        <w:tab/>
        <w:t>(1)</w:t>
      </w:r>
      <w:r>
        <w:tab/>
        <w:t xml:space="preserve">In this section — </w:t>
      </w:r>
    </w:p>
    <w:p w14:paraId="3C174DAC" w14:textId="77777777" w:rsidR="007C6428" w:rsidRDefault="007C6428">
      <w:pPr>
        <w:pStyle w:val="Defstart"/>
      </w:pPr>
      <w:r>
        <w:rPr>
          <w:b/>
        </w:rPr>
        <w:tab/>
      </w:r>
      <w:r>
        <w:rPr>
          <w:rStyle w:val="CharDefText"/>
        </w:rPr>
        <w:t>Auditor General’s responsibilities</w:t>
      </w:r>
      <w:r>
        <w:t xml:space="preserve"> means — </w:t>
      </w:r>
    </w:p>
    <w:p w14:paraId="650B8803" w14:textId="77777777" w:rsidR="007C6428" w:rsidRDefault="007C6428">
      <w:pPr>
        <w:pStyle w:val="Defpara"/>
      </w:pPr>
      <w:r>
        <w:tab/>
        <w:t>(a)</w:t>
      </w:r>
      <w:r>
        <w:tab/>
        <w:t>the Auditor General’s functions; and</w:t>
      </w:r>
    </w:p>
    <w:p w14:paraId="066DD4B4" w14:textId="77777777" w:rsidR="007C6428" w:rsidRDefault="007C6428">
      <w:pPr>
        <w:pStyle w:val="Defpara"/>
      </w:pPr>
      <w:r>
        <w:tab/>
        <w:t>(b)</w:t>
      </w:r>
      <w:r>
        <w:tab/>
        <w:t>any matter that the Auditor General could consider when performing those functions.</w:t>
      </w:r>
    </w:p>
    <w:p w14:paraId="3E85A94D" w14:textId="77777777" w:rsidR="007C6428" w:rsidRDefault="007C6428">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14:paraId="28BCB362" w14:textId="77777777" w:rsidR="007C6428" w:rsidRDefault="007C6428">
      <w:pPr>
        <w:pStyle w:val="Indenta"/>
      </w:pPr>
      <w:r>
        <w:tab/>
        <w:t>(a)</w:t>
      </w:r>
      <w:r>
        <w:tab/>
        <w:t>would be in the State’s interests; and</w:t>
      </w:r>
    </w:p>
    <w:p w14:paraId="6A3A8A38" w14:textId="77777777" w:rsidR="007C6428" w:rsidRDefault="007C6428">
      <w:pPr>
        <w:pStyle w:val="Indenta"/>
      </w:pPr>
      <w:r>
        <w:tab/>
        <w:t>(b)</w:t>
      </w:r>
      <w:r>
        <w:tab/>
        <w:t>would not compromise the Auditor General’s independence.</w:t>
      </w:r>
    </w:p>
    <w:p w14:paraId="62D57B74" w14:textId="77777777" w:rsidR="007C6428" w:rsidRDefault="007C6428">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14:paraId="32EE0DAC" w14:textId="77777777" w:rsidR="007C6428" w:rsidRDefault="007C6428">
      <w:pPr>
        <w:pStyle w:val="Heading3"/>
      </w:pPr>
      <w:bookmarkStart w:id="78" w:name="_Toc240034064"/>
      <w:bookmarkStart w:id="79" w:name="_Toc240034141"/>
      <w:bookmarkStart w:id="80" w:name="_Toc240279298"/>
      <w:bookmarkStart w:id="81" w:name="_Toc120263067"/>
      <w:bookmarkStart w:id="82" w:name="_Toc120263363"/>
      <w:bookmarkStart w:id="83" w:name="_Toc120264635"/>
      <w:r>
        <w:rPr>
          <w:rStyle w:val="CharDivNo"/>
        </w:rPr>
        <w:t>Division 3</w:t>
      </w:r>
      <w:r>
        <w:t> — </w:t>
      </w:r>
      <w:r>
        <w:rPr>
          <w:rStyle w:val="CharDivText"/>
        </w:rPr>
        <w:t>Reporting to Parliament</w:t>
      </w:r>
      <w:bookmarkEnd w:id="78"/>
      <w:bookmarkEnd w:id="79"/>
      <w:bookmarkEnd w:id="80"/>
      <w:bookmarkEnd w:id="81"/>
      <w:bookmarkEnd w:id="82"/>
      <w:bookmarkEnd w:id="83"/>
    </w:p>
    <w:p w14:paraId="718F54FA" w14:textId="77777777" w:rsidR="007C6428" w:rsidRDefault="007C6428">
      <w:pPr>
        <w:pStyle w:val="Heading5"/>
        <w:rPr>
          <w:snapToGrid w:val="0"/>
        </w:rPr>
      </w:pPr>
      <w:bookmarkStart w:id="84" w:name="_Toc240279299"/>
      <w:bookmarkStart w:id="85" w:name="_Toc120264636"/>
      <w:r>
        <w:rPr>
          <w:rStyle w:val="CharSectno"/>
        </w:rPr>
        <w:t>24</w:t>
      </w:r>
      <w:r>
        <w:t>.</w:t>
      </w:r>
      <w:r>
        <w:tab/>
      </w:r>
      <w:r>
        <w:rPr>
          <w:snapToGrid w:val="0"/>
        </w:rPr>
        <w:t>Reports on performance of functions generally</w:t>
      </w:r>
      <w:bookmarkEnd w:id="84"/>
      <w:bookmarkEnd w:id="85"/>
    </w:p>
    <w:p w14:paraId="22BBDE54" w14:textId="77777777" w:rsidR="007C6428" w:rsidRDefault="007C6428">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14:paraId="1C4CF863" w14:textId="77777777" w:rsidR="007C6428" w:rsidRDefault="007C6428">
      <w:pPr>
        <w:pStyle w:val="Subsection"/>
        <w:rPr>
          <w:snapToGrid w:val="0"/>
        </w:rPr>
      </w:pPr>
      <w:r>
        <w:rPr>
          <w:snapToGrid w:val="0"/>
        </w:rPr>
        <w:tab/>
        <w:t>(2)</w:t>
      </w:r>
      <w:r>
        <w:rPr>
          <w:snapToGrid w:val="0"/>
        </w:rPr>
        <w:tab/>
        <w:t>Without limiting subsection (1), in a report under that subsection the Auditor General — </w:t>
      </w:r>
    </w:p>
    <w:p w14:paraId="4FE1A676" w14:textId="77777777" w:rsidR="007C6428" w:rsidRDefault="007C6428">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14:paraId="1EBBD50F" w14:textId="77777777" w:rsidR="007C6428" w:rsidRDefault="007C6428">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14:paraId="26E97246" w14:textId="77777777" w:rsidR="007C6428" w:rsidRDefault="007C6428">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14:paraId="64D1A864" w14:textId="77777777" w:rsidR="007C6428" w:rsidRDefault="007C6428">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14:paraId="5A35F0AC" w14:textId="77777777" w:rsidR="007C6428" w:rsidRDefault="007C6428">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14:paraId="625EE959" w14:textId="77777777" w:rsidR="007C6428" w:rsidRDefault="007C6428">
      <w:pPr>
        <w:pStyle w:val="Indenta"/>
        <w:rPr>
          <w:snapToGrid w:val="0"/>
        </w:rPr>
      </w:pPr>
      <w:r>
        <w:rPr>
          <w:snapToGrid w:val="0"/>
        </w:rPr>
        <w:tab/>
        <w:t>(a)</w:t>
      </w:r>
      <w:r>
        <w:rPr>
          <w:snapToGrid w:val="0"/>
        </w:rPr>
        <w:tab/>
        <w:t>transmit a copy of the report to the Clerk of the Legislative Assembly and the Clerk of the Legislative Council; and</w:t>
      </w:r>
    </w:p>
    <w:p w14:paraId="6E2AE6A0" w14:textId="77777777" w:rsidR="007C6428" w:rsidRDefault="007C6428">
      <w:pPr>
        <w:pStyle w:val="Indenta"/>
        <w:rPr>
          <w:snapToGrid w:val="0"/>
        </w:rPr>
      </w:pPr>
      <w:r>
        <w:rPr>
          <w:snapToGrid w:val="0"/>
        </w:rPr>
        <w:tab/>
        <w:t>(b)</w:t>
      </w:r>
      <w:r>
        <w:rPr>
          <w:snapToGrid w:val="0"/>
        </w:rPr>
        <w:tab/>
        <w:t>make the report available to the public,</w:t>
      </w:r>
    </w:p>
    <w:p w14:paraId="7EDE8C85" w14:textId="77777777" w:rsidR="007C6428" w:rsidRDefault="007C6428">
      <w:pPr>
        <w:pStyle w:val="Subsection"/>
        <w:rPr>
          <w:snapToGrid w:val="0"/>
        </w:rPr>
      </w:pPr>
      <w:r>
        <w:rPr>
          <w:snapToGrid w:val="0"/>
        </w:rPr>
        <w:tab/>
      </w:r>
      <w:r>
        <w:rPr>
          <w:snapToGrid w:val="0"/>
        </w:rPr>
        <w:tab/>
        <w:t>within 14 days after signing the report.</w:t>
      </w:r>
    </w:p>
    <w:p w14:paraId="3AC1C905" w14:textId="77777777" w:rsidR="007C6428" w:rsidRDefault="007C6428">
      <w:pPr>
        <w:pStyle w:val="Heading5"/>
        <w:rPr>
          <w:snapToGrid w:val="0"/>
        </w:rPr>
      </w:pPr>
      <w:bookmarkStart w:id="86" w:name="_Toc240279300"/>
      <w:bookmarkStart w:id="87" w:name="_Toc120264637"/>
      <w:r>
        <w:rPr>
          <w:rStyle w:val="CharSectno"/>
        </w:rPr>
        <w:t>25</w:t>
      </w:r>
      <w:r>
        <w:t>.</w:t>
      </w:r>
      <w:r>
        <w:tab/>
        <w:t>Report on an examination or investigation</w:t>
      </w:r>
      <w:bookmarkEnd w:id="86"/>
      <w:bookmarkEnd w:id="87"/>
    </w:p>
    <w:p w14:paraId="3749A4A7" w14:textId="77777777" w:rsidR="007C6428" w:rsidRDefault="007C6428">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14:paraId="1F3E5A5C" w14:textId="77777777" w:rsidR="007C6428" w:rsidRDefault="007C6428">
      <w:pPr>
        <w:pStyle w:val="Indenta"/>
        <w:rPr>
          <w:snapToGrid w:val="0"/>
        </w:rPr>
      </w:pPr>
      <w:r>
        <w:rPr>
          <w:snapToGrid w:val="0"/>
        </w:rPr>
        <w:tab/>
        <w:t>(a)</w:t>
      </w:r>
      <w:r>
        <w:rPr>
          <w:snapToGrid w:val="0"/>
        </w:rPr>
        <w:tab/>
        <w:t xml:space="preserve">both Houses of Parliament; or </w:t>
      </w:r>
    </w:p>
    <w:p w14:paraId="361D3E09" w14:textId="77777777" w:rsidR="007C6428" w:rsidRDefault="007C6428">
      <w:pPr>
        <w:pStyle w:val="Indenta"/>
      </w:pPr>
      <w:r>
        <w:rPr>
          <w:snapToGrid w:val="0"/>
        </w:rPr>
        <w:tab/>
        <w:t>(b)</w:t>
      </w:r>
      <w:r>
        <w:rPr>
          <w:snapToGrid w:val="0"/>
        </w:rPr>
        <w:tab/>
      </w:r>
      <w:r>
        <w:t xml:space="preserve">the Public Accounts Committee </w:t>
      </w:r>
      <w:r>
        <w:rPr>
          <w:szCs w:val="22"/>
        </w:rPr>
        <w:t>and the Estimates and Financial Operations Committee</w:t>
      </w:r>
      <w:r>
        <w:t>.</w:t>
      </w:r>
    </w:p>
    <w:p w14:paraId="1AE1A51B" w14:textId="77777777" w:rsidR="007C6428" w:rsidRDefault="007C6428">
      <w:pPr>
        <w:pStyle w:val="Subsection"/>
        <w:keepNext/>
        <w:keepLines/>
      </w:pPr>
      <w:r>
        <w:tab/>
        <w:t>(2)</w:t>
      </w:r>
      <w:r>
        <w:tab/>
        <w:t>Before signing a report proposed to be submitted under subsection (1), the Auditor General must —</w:t>
      </w:r>
    </w:p>
    <w:p w14:paraId="5D87BB5F" w14:textId="77777777" w:rsidR="007C6428" w:rsidRDefault="007C6428">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14:paraId="3B2C1F0D" w14:textId="77777777" w:rsidR="007C6428" w:rsidRDefault="007C6428">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14:paraId="26B01303" w14:textId="77777777" w:rsidR="007C6428" w:rsidRDefault="007C6428">
      <w:pPr>
        <w:pStyle w:val="Subsection"/>
      </w:pPr>
      <w:r>
        <w:tab/>
        <w:t>(3)</w:t>
      </w:r>
      <w:r>
        <w:tab/>
        <w:t>The Auditor General must include in a report prepared under subsection (1) any submissions or comments made under subsection (2) before the specified day, or a fair summary of them.</w:t>
      </w:r>
    </w:p>
    <w:p w14:paraId="4BD61309" w14:textId="77777777" w:rsidR="007C6428" w:rsidRDefault="007C6428">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14:paraId="6EA51BE8" w14:textId="77777777" w:rsidR="007C6428" w:rsidRDefault="007C6428">
      <w:pPr>
        <w:pStyle w:val="Heading5"/>
      </w:pPr>
      <w:bookmarkStart w:id="88" w:name="_Toc240279301"/>
      <w:bookmarkStart w:id="89" w:name="_Toc120264638"/>
      <w:r>
        <w:rPr>
          <w:rStyle w:val="CharSectno"/>
        </w:rPr>
        <w:t>26</w:t>
      </w:r>
      <w:r>
        <w:t>.</w:t>
      </w:r>
      <w:r>
        <w:tab/>
        <w:t>Reports transmitted to Clerks</w:t>
      </w:r>
      <w:bookmarkEnd w:id="88"/>
      <w:bookmarkEnd w:id="89"/>
    </w:p>
    <w:p w14:paraId="4F2C72BD" w14:textId="77777777" w:rsidR="007C6428" w:rsidRDefault="007C6428">
      <w:pPr>
        <w:pStyle w:val="Subsection"/>
      </w:pPr>
      <w:r>
        <w:tab/>
        <w:t>(1)</w:t>
      </w:r>
      <w:r>
        <w:tab/>
        <w:t>A copy of a report transmitted to the Clerk of a House of Parliament under section 24(4) or 25(4) is taken to have been laid before the House.</w:t>
      </w:r>
    </w:p>
    <w:p w14:paraId="773AA662" w14:textId="77777777" w:rsidR="007C6428" w:rsidRDefault="007C6428">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14:paraId="200DE2C2" w14:textId="77777777" w:rsidR="007C6428" w:rsidRDefault="007C6428">
      <w:pPr>
        <w:pStyle w:val="Heading2"/>
      </w:pPr>
      <w:bookmarkStart w:id="90" w:name="_Toc240034068"/>
      <w:bookmarkStart w:id="91" w:name="_Toc240034145"/>
      <w:bookmarkStart w:id="92" w:name="_Toc240279302"/>
      <w:bookmarkStart w:id="93" w:name="_Toc120263071"/>
      <w:bookmarkStart w:id="94" w:name="_Toc120263367"/>
      <w:bookmarkStart w:id="95" w:name="_Toc120264639"/>
      <w:r>
        <w:rPr>
          <w:rStyle w:val="CharPartNo"/>
        </w:rPr>
        <w:t>Part 4</w:t>
      </w:r>
      <w:r>
        <w:t> — </w:t>
      </w:r>
      <w:r>
        <w:rPr>
          <w:rStyle w:val="CharPartText"/>
        </w:rPr>
        <w:t>Powers and duties of Auditor General</w:t>
      </w:r>
      <w:bookmarkEnd w:id="90"/>
      <w:bookmarkEnd w:id="91"/>
      <w:bookmarkEnd w:id="92"/>
      <w:bookmarkEnd w:id="93"/>
      <w:bookmarkEnd w:id="94"/>
      <w:bookmarkEnd w:id="95"/>
    </w:p>
    <w:p w14:paraId="4FC0E858" w14:textId="77777777" w:rsidR="007C6428" w:rsidRDefault="007C6428">
      <w:pPr>
        <w:pStyle w:val="Heading3"/>
      </w:pPr>
      <w:bookmarkStart w:id="96" w:name="_Toc240034069"/>
      <w:bookmarkStart w:id="97" w:name="_Toc240034146"/>
      <w:bookmarkStart w:id="98" w:name="_Toc240279303"/>
      <w:bookmarkStart w:id="99" w:name="_Toc120263072"/>
      <w:bookmarkStart w:id="100" w:name="_Toc120263368"/>
      <w:bookmarkStart w:id="101" w:name="_Toc120264640"/>
      <w:r>
        <w:rPr>
          <w:rStyle w:val="CharDivNo"/>
        </w:rPr>
        <w:t>Division 1</w:t>
      </w:r>
      <w:r>
        <w:t> — </w:t>
      </w:r>
      <w:r>
        <w:rPr>
          <w:rStyle w:val="CharDivText"/>
        </w:rPr>
        <w:t>Powers and duties generally</w:t>
      </w:r>
      <w:bookmarkEnd w:id="96"/>
      <w:bookmarkEnd w:id="97"/>
      <w:bookmarkEnd w:id="98"/>
      <w:bookmarkEnd w:id="99"/>
      <w:bookmarkEnd w:id="100"/>
      <w:bookmarkEnd w:id="101"/>
    </w:p>
    <w:p w14:paraId="369E56D4" w14:textId="77777777" w:rsidR="007C6428" w:rsidRDefault="007C6428">
      <w:pPr>
        <w:pStyle w:val="Heading5"/>
        <w:rPr>
          <w:snapToGrid w:val="0"/>
        </w:rPr>
      </w:pPr>
      <w:bookmarkStart w:id="102" w:name="_Toc240279304"/>
      <w:bookmarkStart w:id="103" w:name="_Toc120264641"/>
      <w:r>
        <w:rPr>
          <w:rStyle w:val="CharSectno"/>
        </w:rPr>
        <w:t>27</w:t>
      </w:r>
      <w:r>
        <w:t>.</w:t>
      </w:r>
      <w:r>
        <w:tab/>
      </w:r>
      <w:r>
        <w:rPr>
          <w:snapToGrid w:val="0"/>
        </w:rPr>
        <w:t>Powers</w:t>
      </w:r>
      <w:bookmarkEnd w:id="102"/>
      <w:bookmarkEnd w:id="103"/>
    </w:p>
    <w:p w14:paraId="7375DB34" w14:textId="77777777" w:rsidR="007C6428" w:rsidRDefault="007C6428">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14:paraId="0B675214" w14:textId="77777777" w:rsidR="007C6428" w:rsidRDefault="007C6428">
      <w:pPr>
        <w:pStyle w:val="Heading5"/>
        <w:rPr>
          <w:snapToGrid w:val="0"/>
        </w:rPr>
      </w:pPr>
      <w:bookmarkStart w:id="104" w:name="_Toc240279305"/>
      <w:bookmarkStart w:id="105" w:name="_Toc120264642"/>
      <w:r>
        <w:rPr>
          <w:rStyle w:val="CharSectno"/>
        </w:rPr>
        <w:t>28</w:t>
      </w:r>
      <w:r>
        <w:t>.</w:t>
      </w:r>
      <w:r>
        <w:tab/>
      </w:r>
      <w:r>
        <w:rPr>
          <w:snapToGrid w:val="0"/>
        </w:rPr>
        <w:t>Duties of Auditor General as to audits</w:t>
      </w:r>
      <w:bookmarkEnd w:id="104"/>
      <w:bookmarkEnd w:id="105"/>
      <w:r>
        <w:rPr>
          <w:snapToGrid w:val="0"/>
        </w:rPr>
        <w:t xml:space="preserve"> </w:t>
      </w:r>
    </w:p>
    <w:p w14:paraId="15C48A3B" w14:textId="77777777" w:rsidR="007C6428" w:rsidRDefault="007C6428">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14:paraId="2FF7BF6B" w14:textId="77777777" w:rsidR="007C6428" w:rsidRDefault="007C6428">
      <w:pPr>
        <w:pStyle w:val="Indenta"/>
        <w:rPr>
          <w:snapToGrid w:val="0"/>
        </w:rPr>
      </w:pPr>
      <w:r>
        <w:rPr>
          <w:snapToGrid w:val="0"/>
        </w:rPr>
        <w:tab/>
        <w:t>(a)</w:t>
      </w:r>
      <w:r>
        <w:rPr>
          <w:snapToGrid w:val="0"/>
        </w:rPr>
        <w:tab/>
      </w:r>
      <w:r>
        <w:t>A</w:t>
      </w:r>
      <w:r>
        <w:rPr>
          <w:snapToGrid w:val="0"/>
        </w:rPr>
        <w:t>uditing and Assurance Standards; and</w:t>
      </w:r>
    </w:p>
    <w:p w14:paraId="4E77385F" w14:textId="77777777" w:rsidR="007C6428" w:rsidRDefault="007C6428">
      <w:pPr>
        <w:pStyle w:val="Indenta"/>
        <w:rPr>
          <w:snapToGrid w:val="0"/>
        </w:rPr>
      </w:pPr>
      <w:r>
        <w:rPr>
          <w:snapToGrid w:val="0"/>
        </w:rPr>
        <w:tab/>
        <w:t>(b)</w:t>
      </w:r>
      <w:r>
        <w:rPr>
          <w:snapToGrid w:val="0"/>
        </w:rPr>
        <w:tab/>
        <w:t>the character and effectiveness of the internal control and internal audit of the relevant agency, person or body.</w:t>
      </w:r>
    </w:p>
    <w:p w14:paraId="4EBA7FCF" w14:textId="77777777" w:rsidR="007C6428" w:rsidRDefault="007C6428">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14:paraId="63C6063B" w14:textId="77777777" w:rsidR="007C6428" w:rsidRDefault="007C6428">
      <w:pPr>
        <w:pStyle w:val="Heading5"/>
        <w:rPr>
          <w:snapToGrid w:val="0"/>
        </w:rPr>
      </w:pPr>
      <w:bookmarkStart w:id="106" w:name="_Toc240279306"/>
      <w:bookmarkStart w:id="107" w:name="_Toc120264643"/>
      <w:r>
        <w:rPr>
          <w:rStyle w:val="CharSectno"/>
        </w:rPr>
        <w:t>29</w:t>
      </w:r>
      <w:r>
        <w:t>.</w:t>
      </w:r>
      <w:r>
        <w:tab/>
      </w:r>
      <w:r>
        <w:rPr>
          <w:snapToGrid w:val="0"/>
        </w:rPr>
        <w:t>Auditor General may appoint person to audit</w:t>
      </w:r>
      <w:bookmarkEnd w:id="106"/>
      <w:bookmarkEnd w:id="107"/>
      <w:r>
        <w:rPr>
          <w:snapToGrid w:val="0"/>
        </w:rPr>
        <w:t xml:space="preserve"> </w:t>
      </w:r>
    </w:p>
    <w:p w14:paraId="3EEA0410" w14:textId="77777777" w:rsidR="007C6428" w:rsidRDefault="007C6428">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14:paraId="32AAB29B" w14:textId="77777777" w:rsidR="007C6428" w:rsidRDefault="007C6428">
      <w:pPr>
        <w:pStyle w:val="Subsection"/>
        <w:spacing w:before="120"/>
        <w:rPr>
          <w:snapToGrid w:val="0"/>
        </w:rPr>
      </w:pPr>
      <w:r>
        <w:rPr>
          <w:snapToGrid w:val="0"/>
        </w:rPr>
        <w:tab/>
        <w:t>(2)</w:t>
      </w:r>
      <w:r>
        <w:rPr>
          <w:snapToGrid w:val="0"/>
        </w:rPr>
        <w:tab/>
        <w:t>A person appointed under subsection (1) must report on completion of the audit to the Auditor General.</w:t>
      </w:r>
    </w:p>
    <w:p w14:paraId="5992A126" w14:textId="77777777" w:rsidR="007C6428" w:rsidRDefault="007C6428">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14:paraId="693D1B86" w14:textId="77777777" w:rsidR="007C6428" w:rsidRDefault="007C6428">
      <w:pPr>
        <w:pStyle w:val="Heading5"/>
        <w:rPr>
          <w:snapToGrid w:val="0"/>
        </w:rPr>
      </w:pPr>
      <w:bookmarkStart w:id="108" w:name="_Toc240279307"/>
      <w:bookmarkStart w:id="109" w:name="_Toc120264644"/>
      <w:r>
        <w:rPr>
          <w:rStyle w:val="CharSectno"/>
        </w:rPr>
        <w:t>30</w:t>
      </w:r>
      <w:r>
        <w:t>.</w:t>
      </w:r>
      <w:r>
        <w:tab/>
      </w:r>
      <w:r>
        <w:rPr>
          <w:snapToGrid w:val="0"/>
        </w:rPr>
        <w:t>Power to obtain opinion</w:t>
      </w:r>
      <w:bookmarkEnd w:id="108"/>
      <w:bookmarkEnd w:id="109"/>
      <w:r>
        <w:rPr>
          <w:snapToGrid w:val="0"/>
        </w:rPr>
        <w:t xml:space="preserve"> </w:t>
      </w:r>
    </w:p>
    <w:p w14:paraId="6855D305" w14:textId="77777777" w:rsidR="007C6428" w:rsidRDefault="007C6428">
      <w:pPr>
        <w:pStyle w:val="Subsection"/>
        <w:spacing w:before="120"/>
      </w:pPr>
      <w:r>
        <w:tab/>
      </w:r>
      <w:r>
        <w:tab/>
        <w:t xml:space="preserve">The Auditor General is entitled to submit to the State Solicitor — </w:t>
      </w:r>
    </w:p>
    <w:p w14:paraId="3F8D63DF" w14:textId="77777777" w:rsidR="007C6428" w:rsidRDefault="007C6428">
      <w:pPr>
        <w:pStyle w:val="Indenta"/>
      </w:pPr>
      <w:r>
        <w:tab/>
        <w:t>(a)</w:t>
      </w:r>
      <w:r>
        <w:tab/>
        <w:t xml:space="preserve">a question concerning the functions of the Auditor General; or </w:t>
      </w:r>
    </w:p>
    <w:p w14:paraId="2E3D41EC" w14:textId="77777777" w:rsidR="007C6428" w:rsidRDefault="007C6428">
      <w:pPr>
        <w:pStyle w:val="Indenta"/>
      </w:pPr>
      <w:r>
        <w:tab/>
        <w:t>(b)</w:t>
      </w:r>
      <w:r>
        <w:tab/>
        <w:t>a question of law relating to an audit,</w:t>
      </w:r>
    </w:p>
    <w:p w14:paraId="7F16C163" w14:textId="77777777" w:rsidR="007C6428" w:rsidRDefault="007C6428">
      <w:pPr>
        <w:pStyle w:val="Subsection"/>
        <w:spacing w:before="120"/>
      </w:pPr>
      <w:r>
        <w:tab/>
      </w:r>
      <w:r>
        <w:tab/>
        <w:t>and the State Solicitor is to give the Auditor General a written opinion on the question.</w:t>
      </w:r>
    </w:p>
    <w:p w14:paraId="2705FE2F" w14:textId="77777777" w:rsidR="007C6428" w:rsidRDefault="007C6428">
      <w:pPr>
        <w:pStyle w:val="Heading5"/>
      </w:pPr>
      <w:bookmarkStart w:id="110" w:name="_Toc240279308"/>
      <w:bookmarkStart w:id="111" w:name="_Toc120264645"/>
      <w:r>
        <w:rPr>
          <w:rStyle w:val="CharSectno"/>
        </w:rPr>
        <w:t>31</w:t>
      </w:r>
      <w:r>
        <w:t>.</w:t>
      </w:r>
      <w:r>
        <w:tab/>
      </w:r>
      <w:r>
        <w:rPr>
          <w:snapToGrid w:val="0"/>
        </w:rPr>
        <w:t>Delegation</w:t>
      </w:r>
      <w:r>
        <w:t xml:space="preserve"> by </w:t>
      </w:r>
      <w:r>
        <w:rPr>
          <w:snapToGrid w:val="0"/>
        </w:rPr>
        <w:t>Auditor General</w:t>
      </w:r>
      <w:bookmarkEnd w:id="110"/>
      <w:bookmarkEnd w:id="111"/>
    </w:p>
    <w:p w14:paraId="2BF5176F" w14:textId="77777777" w:rsidR="007C6428" w:rsidRDefault="007C6428">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14:paraId="7490C64D" w14:textId="77777777" w:rsidR="007C6428" w:rsidRDefault="007C6428">
      <w:pPr>
        <w:pStyle w:val="Indenta"/>
      </w:pPr>
      <w:r>
        <w:tab/>
        <w:t>(a)</w:t>
      </w:r>
      <w:r>
        <w:tab/>
        <w:t xml:space="preserve">a provision of this Act, other than this section or section 24, 25 or 34(1); or </w:t>
      </w:r>
    </w:p>
    <w:p w14:paraId="71147506" w14:textId="77777777" w:rsidR="007C6428" w:rsidRDefault="007C6428">
      <w:pPr>
        <w:pStyle w:val="Indenta"/>
      </w:pPr>
      <w:r>
        <w:tab/>
        <w:t>(b)</w:t>
      </w:r>
      <w:r>
        <w:tab/>
        <w:t>another written law.</w:t>
      </w:r>
    </w:p>
    <w:p w14:paraId="38DA6D87" w14:textId="77777777" w:rsidR="007C6428" w:rsidRDefault="007C6428">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14:paraId="2EA8A1BF" w14:textId="77777777" w:rsidR="007C6428" w:rsidRDefault="007C6428">
      <w:pPr>
        <w:pStyle w:val="Indenta"/>
      </w:pPr>
      <w:r>
        <w:tab/>
        <w:t>(a)</w:t>
      </w:r>
      <w:r>
        <w:tab/>
        <w:t xml:space="preserve">a provision of this Act, other than this section or section 24, 25, 29(1) or 34(1); or </w:t>
      </w:r>
    </w:p>
    <w:p w14:paraId="1651DDBA" w14:textId="77777777" w:rsidR="007C6428" w:rsidRDefault="007C6428">
      <w:pPr>
        <w:pStyle w:val="Indenta"/>
      </w:pPr>
      <w:r>
        <w:tab/>
        <w:t>(b)</w:t>
      </w:r>
      <w:r>
        <w:tab/>
        <w:t>another written law,</w:t>
      </w:r>
    </w:p>
    <w:p w14:paraId="5DB3EB08" w14:textId="77777777" w:rsidR="007C6428" w:rsidRDefault="007C6428">
      <w:pPr>
        <w:pStyle w:val="Subsection"/>
        <w:spacing w:before="120"/>
      </w:pPr>
      <w:r>
        <w:tab/>
      </w:r>
      <w:r>
        <w:tab/>
        <w:t>in relation to that audit.</w:t>
      </w:r>
    </w:p>
    <w:p w14:paraId="5A4C702A" w14:textId="77777777" w:rsidR="007C6428" w:rsidRDefault="007C6428">
      <w:pPr>
        <w:pStyle w:val="Subsection"/>
        <w:spacing w:before="120"/>
      </w:pPr>
      <w:r>
        <w:tab/>
      </w:r>
      <w:r>
        <w:rPr>
          <w:snapToGrid w:val="0"/>
        </w:rPr>
        <w:t>(3)</w:t>
      </w:r>
      <w:r>
        <w:tab/>
        <w:t>A delegation under this section must be by written notice signed by the Auditor General.</w:t>
      </w:r>
    </w:p>
    <w:p w14:paraId="4177E86E" w14:textId="77777777" w:rsidR="007C6428" w:rsidRDefault="007C6428">
      <w:pPr>
        <w:pStyle w:val="Subsection"/>
        <w:spacing w:before="120"/>
      </w:pPr>
      <w:r>
        <w:tab/>
      </w:r>
      <w:r>
        <w:rPr>
          <w:snapToGrid w:val="0"/>
        </w:rPr>
        <w:t>(4)</w:t>
      </w:r>
      <w:r>
        <w:tab/>
        <w:t>A person to whom a power or duty is delegated in accordance with this section cannot delegate that power or duty.</w:t>
      </w:r>
    </w:p>
    <w:p w14:paraId="301C9064" w14:textId="77777777" w:rsidR="007C6428" w:rsidRDefault="007C6428">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14:paraId="52DC0A4B" w14:textId="77777777" w:rsidR="007C6428" w:rsidRDefault="007C6428">
      <w:pPr>
        <w:pStyle w:val="Subsection"/>
        <w:spacing w:before="120"/>
      </w:pPr>
      <w:r>
        <w:tab/>
      </w:r>
      <w:r>
        <w:rPr>
          <w:snapToGrid w:val="0"/>
        </w:rPr>
        <w:t>(6)</w:t>
      </w:r>
      <w:r>
        <w:tab/>
        <w:t>Nothing in this section limits the ability of the Auditor General to perform a function through an officer or agent.</w:t>
      </w:r>
    </w:p>
    <w:p w14:paraId="5E83C167" w14:textId="77777777" w:rsidR="007C6428" w:rsidRDefault="007C6428">
      <w:pPr>
        <w:pStyle w:val="Heading5"/>
      </w:pPr>
      <w:bookmarkStart w:id="112" w:name="_Toc240279309"/>
      <w:bookmarkStart w:id="113" w:name="_Toc120264646"/>
      <w:r>
        <w:rPr>
          <w:rStyle w:val="CharSectno"/>
        </w:rPr>
        <w:t>32</w:t>
      </w:r>
      <w:r>
        <w:t>.</w:t>
      </w:r>
      <w:r>
        <w:tab/>
        <w:t>Powers and duties under other written laws</w:t>
      </w:r>
      <w:bookmarkEnd w:id="112"/>
      <w:bookmarkEnd w:id="113"/>
    </w:p>
    <w:p w14:paraId="7F9F644E" w14:textId="77777777" w:rsidR="007C6428" w:rsidRDefault="007C6428">
      <w:pPr>
        <w:pStyle w:val="Subsection"/>
        <w:spacing w:before="120"/>
      </w:pPr>
      <w:r>
        <w:tab/>
      </w:r>
      <w:r>
        <w:tab/>
        <w:t>The Auditor General’s powers and duties under this Part are in addition to the Auditor General’s powers and duties under other written laws.</w:t>
      </w:r>
    </w:p>
    <w:p w14:paraId="20D80703" w14:textId="77777777" w:rsidR="007C6428" w:rsidRDefault="007C6428">
      <w:pPr>
        <w:pStyle w:val="Heading3"/>
      </w:pPr>
      <w:bookmarkStart w:id="114" w:name="_Toc240034076"/>
      <w:bookmarkStart w:id="115" w:name="_Toc240034153"/>
      <w:bookmarkStart w:id="116" w:name="_Toc240279310"/>
      <w:bookmarkStart w:id="117" w:name="_Toc120263079"/>
      <w:bookmarkStart w:id="118" w:name="_Toc120263375"/>
      <w:bookmarkStart w:id="119" w:name="_Toc120264647"/>
      <w:r>
        <w:rPr>
          <w:rStyle w:val="CharDivNo"/>
        </w:rPr>
        <w:t>Division 2</w:t>
      </w:r>
      <w:r>
        <w:t> — </w:t>
      </w:r>
      <w:r>
        <w:rPr>
          <w:rStyle w:val="CharDivText"/>
        </w:rPr>
        <w:t>Information gathering powers</w:t>
      </w:r>
      <w:bookmarkEnd w:id="114"/>
      <w:bookmarkEnd w:id="115"/>
      <w:bookmarkEnd w:id="116"/>
      <w:bookmarkEnd w:id="117"/>
      <w:bookmarkEnd w:id="118"/>
      <w:bookmarkEnd w:id="119"/>
    </w:p>
    <w:p w14:paraId="1A91CF8A" w14:textId="77777777" w:rsidR="007C6428" w:rsidRDefault="007C6428">
      <w:pPr>
        <w:pStyle w:val="Heading5"/>
        <w:rPr>
          <w:snapToGrid w:val="0"/>
        </w:rPr>
      </w:pPr>
      <w:bookmarkStart w:id="120" w:name="_Toc240279311"/>
      <w:bookmarkStart w:id="121" w:name="_Toc120264648"/>
      <w:r>
        <w:rPr>
          <w:rStyle w:val="CharSectno"/>
        </w:rPr>
        <w:t>33</w:t>
      </w:r>
      <w:r>
        <w:t>.</w:t>
      </w:r>
      <w:r>
        <w:tab/>
      </w:r>
      <w:r>
        <w:rPr>
          <w:snapToGrid w:val="0"/>
        </w:rPr>
        <w:t>Auditor General may authorise people to perform functions</w:t>
      </w:r>
      <w:bookmarkEnd w:id="120"/>
      <w:bookmarkEnd w:id="121"/>
    </w:p>
    <w:p w14:paraId="66D3A59D" w14:textId="77777777" w:rsidR="007C6428" w:rsidRDefault="007C6428">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14:paraId="608578FC" w14:textId="77777777" w:rsidR="007C6428" w:rsidRDefault="007C6428">
      <w:pPr>
        <w:pStyle w:val="Heading5"/>
      </w:pPr>
      <w:bookmarkStart w:id="122" w:name="_Toc240279312"/>
      <w:bookmarkStart w:id="123" w:name="_Toc120264649"/>
      <w:r>
        <w:rPr>
          <w:rStyle w:val="CharSectno"/>
        </w:rPr>
        <w:t>34</w:t>
      </w:r>
      <w:r>
        <w:t>.</w:t>
      </w:r>
      <w:r>
        <w:tab/>
        <w:t>Power to obtain information</w:t>
      </w:r>
      <w:bookmarkEnd w:id="122"/>
      <w:bookmarkEnd w:id="123"/>
    </w:p>
    <w:p w14:paraId="7B7F4C89" w14:textId="77777777" w:rsidR="007C6428" w:rsidRDefault="007C6428">
      <w:pPr>
        <w:pStyle w:val="Subsection"/>
      </w:pPr>
      <w:r>
        <w:tab/>
        <w:t>(1)</w:t>
      </w:r>
      <w:r>
        <w:tab/>
      </w:r>
      <w:r>
        <w:rPr>
          <w:snapToGrid w:val="0"/>
        </w:rPr>
        <w:t>For the purpose of an audit t</w:t>
      </w:r>
      <w:r>
        <w:t xml:space="preserve">he Auditor General may, by written notice, direct a person to do all or any of the following — </w:t>
      </w:r>
    </w:p>
    <w:p w14:paraId="5DA820AC" w14:textId="77777777" w:rsidR="007C6428" w:rsidRDefault="007C6428">
      <w:pPr>
        <w:pStyle w:val="Indenta"/>
        <w:rPr>
          <w:snapToGrid w:val="0"/>
        </w:rPr>
      </w:pPr>
      <w:r>
        <w:rPr>
          <w:snapToGrid w:val="0"/>
        </w:rPr>
        <w:tab/>
        <w:t>(a)</w:t>
      </w:r>
      <w:r>
        <w:rPr>
          <w:snapToGrid w:val="0"/>
        </w:rPr>
        <w:tab/>
        <w:t>to provide the Auditor General with any information or explanation that the Auditor General requires;</w:t>
      </w:r>
    </w:p>
    <w:p w14:paraId="15FA5EE6" w14:textId="77777777" w:rsidR="007C6428" w:rsidRDefault="007C6428">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14:paraId="41174D0F" w14:textId="77777777" w:rsidR="007C6428" w:rsidRDefault="007C6428">
      <w:pPr>
        <w:pStyle w:val="Indenta"/>
        <w:rPr>
          <w:snapToGrid w:val="0"/>
        </w:rPr>
      </w:pPr>
      <w:r>
        <w:rPr>
          <w:snapToGrid w:val="0"/>
        </w:rPr>
        <w:tab/>
        <w:t>(c)</w:t>
      </w:r>
      <w:r>
        <w:rPr>
          <w:snapToGrid w:val="0"/>
        </w:rPr>
        <w:tab/>
        <w:t>to produce to the Auditor General any documents in the custody or under the control of the person.</w:t>
      </w:r>
    </w:p>
    <w:p w14:paraId="35F4186F" w14:textId="77777777" w:rsidR="007C6428" w:rsidRDefault="007C6428">
      <w:pPr>
        <w:pStyle w:val="Subsection"/>
      </w:pPr>
      <w:r>
        <w:tab/>
        <w:t>(2)</w:t>
      </w:r>
      <w:r>
        <w:tab/>
        <w:t xml:space="preserve">The Auditor General may direct that — </w:t>
      </w:r>
    </w:p>
    <w:p w14:paraId="705A27F3" w14:textId="77777777" w:rsidR="007C6428" w:rsidRDefault="007C6428">
      <w:pPr>
        <w:pStyle w:val="Indenta"/>
        <w:rPr>
          <w:snapToGrid w:val="0"/>
        </w:rPr>
      </w:pPr>
      <w:r>
        <w:rPr>
          <w:snapToGrid w:val="0"/>
        </w:rPr>
        <w:tab/>
        <w:t>(a)</w:t>
      </w:r>
      <w:r>
        <w:rPr>
          <w:snapToGrid w:val="0"/>
        </w:rPr>
        <w:tab/>
        <w:t>the information, explanation or answers to questions be given either orally or in writing (as the Auditor General requires);</w:t>
      </w:r>
    </w:p>
    <w:p w14:paraId="4DBB7602" w14:textId="77777777" w:rsidR="007C6428" w:rsidRDefault="007C6428">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14:paraId="2BAB17C0" w14:textId="77777777" w:rsidR="007C6428" w:rsidRDefault="007C6428">
      <w:pPr>
        <w:pStyle w:val="Subsection"/>
      </w:pPr>
      <w:r>
        <w:tab/>
        <w:t>(3)</w:t>
      </w:r>
      <w:r>
        <w:tab/>
        <w:t xml:space="preserve">The Auditor General or an authorised person may </w:t>
      </w:r>
      <w:r>
        <w:rPr>
          <w:snapToGrid w:val="0"/>
        </w:rPr>
        <w:t>administer</w:t>
      </w:r>
      <w:r>
        <w:t xml:space="preserve"> an oath or affirmation for the purposes of this section.</w:t>
      </w:r>
    </w:p>
    <w:p w14:paraId="5DBADF3D" w14:textId="77777777" w:rsidR="007C6428" w:rsidRDefault="007C6428">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14:paraId="651313BB" w14:textId="77777777" w:rsidR="007C6428" w:rsidRDefault="007C6428">
      <w:pPr>
        <w:pStyle w:val="Penstart"/>
        <w:rPr>
          <w:b/>
          <w:i/>
        </w:rPr>
      </w:pPr>
      <w:r>
        <w:tab/>
        <w:t>Penalty: a fine of $50 000.</w:t>
      </w:r>
    </w:p>
    <w:p w14:paraId="27E8CE58" w14:textId="77777777" w:rsidR="007C6428" w:rsidRDefault="007C6428">
      <w:pPr>
        <w:pStyle w:val="Subsection"/>
      </w:pPr>
      <w:r>
        <w:tab/>
        <w:t>(5)</w:t>
      </w:r>
      <w:r>
        <w:tab/>
        <w:t>The regulations may prescribe scales of expenses to be allowed to persons who are required to attend under this section.</w:t>
      </w:r>
    </w:p>
    <w:p w14:paraId="2940BE8B" w14:textId="77777777" w:rsidR="007C6428" w:rsidRDefault="007C6428">
      <w:pPr>
        <w:pStyle w:val="Heading5"/>
        <w:rPr>
          <w:snapToGrid w:val="0"/>
        </w:rPr>
      </w:pPr>
      <w:bookmarkStart w:id="124" w:name="_Toc240279313"/>
      <w:bookmarkStart w:id="125" w:name="_Toc120264650"/>
      <w:r>
        <w:rPr>
          <w:rStyle w:val="CharSectno"/>
        </w:rPr>
        <w:t>35</w:t>
      </w:r>
      <w:r>
        <w:t>.</w:t>
      </w:r>
      <w:r>
        <w:tab/>
      </w:r>
      <w:r>
        <w:rPr>
          <w:snapToGrid w:val="0"/>
        </w:rPr>
        <w:t>Access to accounts, information, money and property</w:t>
      </w:r>
      <w:bookmarkEnd w:id="124"/>
      <w:bookmarkEnd w:id="125"/>
    </w:p>
    <w:p w14:paraId="33DA934B" w14:textId="77777777" w:rsidR="007C6428" w:rsidRDefault="007C6428">
      <w:pPr>
        <w:pStyle w:val="Subsection"/>
      </w:pPr>
      <w:r>
        <w:tab/>
        <w:t>(1)</w:t>
      </w:r>
      <w:r>
        <w:tab/>
        <w:t xml:space="preserve">In this section — </w:t>
      </w:r>
    </w:p>
    <w:p w14:paraId="635171F2" w14:textId="77777777" w:rsidR="007C6428" w:rsidRDefault="007C6428">
      <w:pPr>
        <w:pStyle w:val="Defstart"/>
      </w:pPr>
      <w:r>
        <w:rPr>
          <w:b/>
        </w:rPr>
        <w:tab/>
      </w:r>
      <w:r>
        <w:rPr>
          <w:rStyle w:val="CharDefText"/>
        </w:rPr>
        <w:t>premises</w:t>
      </w:r>
      <w:r>
        <w:t xml:space="preserve"> means any land or place;</w:t>
      </w:r>
    </w:p>
    <w:p w14:paraId="468D389D" w14:textId="77777777" w:rsidR="007C6428" w:rsidRDefault="007C6428">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14:paraId="32C1C7DC" w14:textId="77777777" w:rsidR="007C6428" w:rsidRDefault="007C6428">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14:paraId="4F1D212E" w14:textId="77777777" w:rsidR="007C6428" w:rsidRDefault="007C6428">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14:paraId="2B8ECEE2" w14:textId="77777777" w:rsidR="007C6428" w:rsidRDefault="007C6428">
      <w:pPr>
        <w:pStyle w:val="Indenta"/>
        <w:rPr>
          <w:snapToGrid w:val="0"/>
        </w:rPr>
      </w:pPr>
      <w:r>
        <w:rPr>
          <w:snapToGrid w:val="0"/>
        </w:rPr>
        <w:tab/>
        <w:t>(b)</w:t>
      </w:r>
      <w:r>
        <w:rPr>
          <w:snapToGrid w:val="0"/>
        </w:rPr>
        <w:tab/>
        <w:t>public money, other money or statutory authority money; or</w:t>
      </w:r>
    </w:p>
    <w:p w14:paraId="20A38088" w14:textId="77777777" w:rsidR="007C6428" w:rsidRDefault="007C6428">
      <w:pPr>
        <w:pStyle w:val="Indenta"/>
        <w:rPr>
          <w:snapToGrid w:val="0"/>
        </w:rPr>
      </w:pPr>
      <w:r>
        <w:rPr>
          <w:snapToGrid w:val="0"/>
        </w:rPr>
        <w:tab/>
        <w:t>(c)</w:t>
      </w:r>
      <w:r>
        <w:rPr>
          <w:snapToGrid w:val="0"/>
        </w:rPr>
        <w:tab/>
        <w:t>public property or other property,</w:t>
      </w:r>
    </w:p>
    <w:p w14:paraId="3B869F5F" w14:textId="77777777" w:rsidR="007C6428" w:rsidRDefault="007C6428">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14:paraId="369CE1AB" w14:textId="77777777" w:rsidR="007C6428" w:rsidRDefault="007C6428">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14:paraId="3B8A3503" w14:textId="77777777" w:rsidR="007C6428" w:rsidRDefault="007C6428">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14:paraId="40209067" w14:textId="77777777" w:rsidR="007C6428" w:rsidRDefault="007C6428">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14:paraId="3C5090DE" w14:textId="77777777" w:rsidR="007C6428" w:rsidRDefault="007C6428">
      <w:pPr>
        <w:pStyle w:val="Penstart"/>
      </w:pPr>
      <w:r>
        <w:tab/>
        <w:t>Penalty: a fine of $50 000.</w:t>
      </w:r>
    </w:p>
    <w:p w14:paraId="79D25921" w14:textId="77777777" w:rsidR="007C6428" w:rsidRDefault="007C6428">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14:paraId="15B247F1" w14:textId="77777777" w:rsidR="007C6428" w:rsidRDefault="007C6428">
      <w:pPr>
        <w:pStyle w:val="Heading5"/>
      </w:pPr>
      <w:bookmarkStart w:id="126" w:name="_Toc240279314"/>
      <w:bookmarkStart w:id="127" w:name="_Toc120264651"/>
      <w:r>
        <w:rPr>
          <w:rStyle w:val="CharSectno"/>
        </w:rPr>
        <w:t>36</w:t>
      </w:r>
      <w:r>
        <w:t>.</w:t>
      </w:r>
      <w:r>
        <w:tab/>
        <w:t>Duty to give information overrides other duties and rights</w:t>
      </w:r>
      <w:bookmarkEnd w:id="126"/>
      <w:bookmarkEnd w:id="127"/>
    </w:p>
    <w:p w14:paraId="737EB340" w14:textId="77777777" w:rsidR="007C6428" w:rsidRDefault="007C6428">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14:paraId="5EAFA21F" w14:textId="77777777" w:rsidR="007C6428" w:rsidRDefault="007C6428">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14:paraId="12EB737B" w14:textId="77777777" w:rsidR="007C6428" w:rsidRDefault="007C6428">
      <w:pPr>
        <w:pStyle w:val="Subsection"/>
      </w:pPr>
      <w:r>
        <w:tab/>
        <w:t>(3)</w:t>
      </w:r>
      <w:r>
        <w:tab/>
        <w:t xml:space="preserve">If a person gives information or an explanation, answers a question or produces a document under section 34, neither — </w:t>
      </w:r>
    </w:p>
    <w:p w14:paraId="6DB9DE98" w14:textId="77777777" w:rsidR="007C6428" w:rsidRDefault="007C6428">
      <w:pPr>
        <w:pStyle w:val="Indenta"/>
      </w:pPr>
      <w:r>
        <w:tab/>
        <w:t>(a)</w:t>
      </w:r>
      <w:r>
        <w:tab/>
        <w:t>the giving of the information or explanation, answering of the question or production of the document; nor</w:t>
      </w:r>
    </w:p>
    <w:p w14:paraId="0E9D4DCE" w14:textId="77777777" w:rsidR="007C6428" w:rsidRDefault="007C6428">
      <w:pPr>
        <w:pStyle w:val="Indenta"/>
      </w:pPr>
      <w:r>
        <w:tab/>
        <w:t>(b)</w:t>
      </w:r>
      <w:r>
        <w:tab/>
        <w:t>anything obtained as a direct or indirect result of the giving of the information or explanation, answering of the question or production of the document,</w:t>
      </w:r>
    </w:p>
    <w:p w14:paraId="43BE908F" w14:textId="77777777" w:rsidR="007C6428" w:rsidRDefault="007C6428">
      <w:pPr>
        <w:pStyle w:val="Subsection"/>
      </w:pPr>
      <w:r>
        <w:tab/>
      </w:r>
      <w:r>
        <w:tab/>
        <w:t xml:space="preserve">is admissible in evidence against that person in any civil or criminal proceedings except — </w:t>
      </w:r>
    </w:p>
    <w:p w14:paraId="00BC84B0" w14:textId="77777777" w:rsidR="007C6428" w:rsidRDefault="007C6428">
      <w:pPr>
        <w:pStyle w:val="Indenta"/>
      </w:pPr>
      <w:r>
        <w:tab/>
      </w:r>
      <w:r>
        <w:rPr>
          <w:snapToGrid w:val="0"/>
        </w:rPr>
        <w:t>(c)</w:t>
      </w:r>
      <w:r>
        <w:tab/>
        <w:t>proceedings for an offence against this Division; or</w:t>
      </w:r>
    </w:p>
    <w:p w14:paraId="5B3AF308" w14:textId="77777777" w:rsidR="007C6428" w:rsidRDefault="007C6428">
      <w:pPr>
        <w:pStyle w:val="Indenta"/>
      </w:pPr>
      <w:r>
        <w:tab/>
      </w:r>
      <w:r>
        <w:rPr>
          <w:snapToGrid w:val="0"/>
        </w:rPr>
        <w:t>(d)</w:t>
      </w:r>
      <w:r>
        <w:tab/>
        <w:t xml:space="preserve">proceedings under </w:t>
      </w:r>
      <w:r>
        <w:rPr>
          <w:i/>
        </w:rPr>
        <w:t xml:space="preserve">The Criminal </w:t>
      </w:r>
      <w:r>
        <w:rPr>
          <w:i/>
          <w:iCs/>
        </w:rPr>
        <w:t>Code</w:t>
      </w:r>
      <w:r>
        <w:t xml:space="preserve"> Chapter XX.</w:t>
      </w:r>
    </w:p>
    <w:p w14:paraId="7F8A625B" w14:textId="77777777" w:rsidR="007C6428" w:rsidRDefault="007C6428">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14:paraId="7AEC2A4D" w14:textId="77777777" w:rsidR="007C6428" w:rsidRDefault="007C6428">
      <w:pPr>
        <w:pStyle w:val="Heading5"/>
      </w:pPr>
      <w:bookmarkStart w:id="128" w:name="_Toc240279315"/>
      <w:bookmarkStart w:id="129" w:name="_Toc120264652"/>
      <w:r>
        <w:rPr>
          <w:rStyle w:val="CharSectno"/>
        </w:rPr>
        <w:t>37</w:t>
      </w:r>
      <w:r>
        <w:t>.</w:t>
      </w:r>
      <w:r>
        <w:tab/>
        <w:t>Powers extend to confidential information</w:t>
      </w:r>
      <w:bookmarkEnd w:id="128"/>
      <w:bookmarkEnd w:id="129"/>
    </w:p>
    <w:p w14:paraId="511FC5E1" w14:textId="77777777" w:rsidR="007C6428" w:rsidRDefault="007C6428">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14:paraId="4AF736F5" w14:textId="77777777" w:rsidR="007C6428" w:rsidRDefault="007C6428">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14:paraId="09043644" w14:textId="77777777" w:rsidR="007C6428" w:rsidRDefault="007C6428">
      <w:pPr>
        <w:pStyle w:val="Heading2"/>
      </w:pPr>
      <w:bookmarkStart w:id="130" w:name="_Toc240034082"/>
      <w:bookmarkStart w:id="131" w:name="_Toc240034159"/>
      <w:bookmarkStart w:id="132" w:name="_Toc240279316"/>
      <w:bookmarkStart w:id="133" w:name="_Toc120263085"/>
      <w:bookmarkStart w:id="134" w:name="_Toc120263381"/>
      <w:bookmarkStart w:id="135" w:name="_Toc120264653"/>
      <w:r>
        <w:rPr>
          <w:rStyle w:val="CharPartNo"/>
        </w:rPr>
        <w:t>Part 5</w:t>
      </w:r>
      <w:r>
        <w:rPr>
          <w:rStyle w:val="CharDivNo"/>
        </w:rPr>
        <w:t> </w:t>
      </w:r>
      <w:r>
        <w:t>—</w:t>
      </w:r>
      <w:r>
        <w:rPr>
          <w:rStyle w:val="CharDivText"/>
        </w:rPr>
        <w:t> </w:t>
      </w:r>
      <w:r>
        <w:rPr>
          <w:rStyle w:val="CharPartText"/>
        </w:rPr>
        <w:t>Independent auditing of the OAG</w:t>
      </w:r>
      <w:bookmarkEnd w:id="130"/>
      <w:bookmarkEnd w:id="131"/>
      <w:bookmarkEnd w:id="132"/>
      <w:bookmarkEnd w:id="133"/>
      <w:bookmarkEnd w:id="134"/>
      <w:bookmarkEnd w:id="135"/>
    </w:p>
    <w:p w14:paraId="01A27957" w14:textId="77777777" w:rsidR="007C6428" w:rsidRDefault="007C6428">
      <w:pPr>
        <w:pStyle w:val="Heading5"/>
        <w:rPr>
          <w:snapToGrid w:val="0"/>
        </w:rPr>
      </w:pPr>
      <w:bookmarkStart w:id="136" w:name="_Toc240279317"/>
      <w:bookmarkStart w:id="137" w:name="_Toc120264654"/>
      <w:r>
        <w:rPr>
          <w:rStyle w:val="CharSectno"/>
        </w:rPr>
        <w:t>38</w:t>
      </w:r>
      <w:r>
        <w:rPr>
          <w:snapToGrid w:val="0"/>
        </w:rPr>
        <w:t>.</w:t>
      </w:r>
      <w:r>
        <w:rPr>
          <w:snapToGrid w:val="0"/>
        </w:rPr>
        <w:tab/>
        <w:t>Appointment of independent auditor for the OAG</w:t>
      </w:r>
      <w:bookmarkEnd w:id="136"/>
      <w:bookmarkEnd w:id="137"/>
      <w:r>
        <w:rPr>
          <w:snapToGrid w:val="0"/>
        </w:rPr>
        <w:t xml:space="preserve"> </w:t>
      </w:r>
    </w:p>
    <w:p w14:paraId="5115BFA4" w14:textId="77777777" w:rsidR="007C6428" w:rsidRDefault="007C6428">
      <w:pPr>
        <w:pStyle w:val="Subsection"/>
        <w:spacing w:before="120"/>
        <w:rPr>
          <w:snapToGrid w:val="0"/>
        </w:rPr>
      </w:pPr>
      <w:r>
        <w:rPr>
          <w:snapToGrid w:val="0"/>
        </w:rPr>
        <w:tab/>
      </w:r>
      <w:r>
        <w:t>(1)</w:t>
      </w:r>
      <w:r>
        <w:rPr>
          <w:snapToGrid w:val="0"/>
        </w:rPr>
        <w:tab/>
        <w:t>The Auditor General is not to carry out audits under Part 3 Division 1 in relation to the OAG.</w:t>
      </w:r>
    </w:p>
    <w:p w14:paraId="4A65E9E5" w14:textId="77777777" w:rsidR="007C6428" w:rsidRDefault="007C6428">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14:paraId="42CACA09" w14:textId="77777777" w:rsidR="007C6428" w:rsidRDefault="007C6428">
      <w:pPr>
        <w:pStyle w:val="Heading5"/>
        <w:rPr>
          <w:snapToGrid w:val="0"/>
        </w:rPr>
      </w:pPr>
      <w:bookmarkStart w:id="138" w:name="_Toc240279318"/>
      <w:bookmarkStart w:id="139" w:name="_Toc120264655"/>
      <w:r>
        <w:rPr>
          <w:rStyle w:val="CharSectno"/>
        </w:rPr>
        <w:t>39</w:t>
      </w:r>
      <w:r>
        <w:rPr>
          <w:snapToGrid w:val="0"/>
        </w:rPr>
        <w:t>.</w:t>
      </w:r>
      <w:r>
        <w:rPr>
          <w:snapToGrid w:val="0"/>
        </w:rPr>
        <w:tab/>
        <w:t>Audits of accounts of the OAG</w:t>
      </w:r>
      <w:bookmarkEnd w:id="138"/>
      <w:bookmarkEnd w:id="139"/>
    </w:p>
    <w:p w14:paraId="78B59EEC" w14:textId="77777777" w:rsidR="007C6428" w:rsidRDefault="007C6428">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14:paraId="6A9EB3E6" w14:textId="77777777" w:rsidR="007C6428" w:rsidRDefault="007C6428">
      <w:pPr>
        <w:pStyle w:val="Heading5"/>
        <w:rPr>
          <w:snapToGrid w:val="0"/>
        </w:rPr>
      </w:pPr>
      <w:bookmarkStart w:id="140" w:name="_Toc240279319"/>
      <w:bookmarkStart w:id="141" w:name="_Toc120264656"/>
      <w:r>
        <w:rPr>
          <w:rStyle w:val="CharSectno"/>
        </w:rPr>
        <w:t>40</w:t>
      </w:r>
      <w:r>
        <w:rPr>
          <w:snapToGrid w:val="0"/>
        </w:rPr>
        <w:t>.</w:t>
      </w:r>
      <w:r>
        <w:rPr>
          <w:snapToGrid w:val="0"/>
        </w:rPr>
        <w:tab/>
        <w:t>Audits and opinions on financial statements and related information as to the OAG</w:t>
      </w:r>
      <w:bookmarkEnd w:id="140"/>
      <w:bookmarkEnd w:id="141"/>
    </w:p>
    <w:p w14:paraId="65687B9C" w14:textId="77777777" w:rsidR="007C6428" w:rsidRDefault="007C6428">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14:paraId="745AEF94" w14:textId="77777777" w:rsidR="007C6428" w:rsidRDefault="007C6428">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14:paraId="5FA5EDC9" w14:textId="77777777" w:rsidR="007C6428" w:rsidRDefault="007C6428">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14:paraId="7BA01CF2" w14:textId="77777777" w:rsidR="007C6428" w:rsidRDefault="007C6428">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14:paraId="48836374" w14:textId="77777777" w:rsidR="007C6428" w:rsidRDefault="007C6428">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14:paraId="738B3693" w14:textId="77777777" w:rsidR="007C6428" w:rsidRDefault="007C6428">
      <w:pPr>
        <w:pStyle w:val="Subsection"/>
      </w:pPr>
      <w:r>
        <w:tab/>
        <w:t>(3)</w:t>
      </w:r>
      <w:r>
        <w:tab/>
        <w:t xml:space="preserve">In subsection (2)(b) — </w:t>
      </w:r>
    </w:p>
    <w:p w14:paraId="3EB992A6" w14:textId="77777777" w:rsidR="007C6428" w:rsidRDefault="007C6428">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14:paraId="703BBDD9" w14:textId="77777777" w:rsidR="007C6428" w:rsidRDefault="007C6428">
      <w:pPr>
        <w:pStyle w:val="Subsection"/>
      </w:pPr>
      <w:r>
        <w:tab/>
        <w:t>(4)</w:t>
      </w:r>
      <w:r>
        <w:tab/>
        <w:t xml:space="preserve">The </w:t>
      </w:r>
      <w:r>
        <w:rPr>
          <w:snapToGrid w:val="0"/>
        </w:rPr>
        <w:t>independent auditor</w:t>
      </w:r>
      <w:r>
        <w:t xml:space="preserve"> is to provide the opinion prepared and signed under subsection (2) to the Auditor General. </w:t>
      </w:r>
    </w:p>
    <w:p w14:paraId="3EEF1BFA" w14:textId="77777777" w:rsidR="007C6428" w:rsidRDefault="007C6428">
      <w:pPr>
        <w:pStyle w:val="Heading5"/>
        <w:spacing w:before="200"/>
        <w:rPr>
          <w:snapToGrid w:val="0"/>
        </w:rPr>
      </w:pPr>
      <w:bookmarkStart w:id="142" w:name="_Toc240279320"/>
      <w:bookmarkStart w:id="143" w:name="_Toc120264657"/>
      <w:r>
        <w:rPr>
          <w:rStyle w:val="CharSectno"/>
        </w:rPr>
        <w:t>41</w:t>
      </w:r>
      <w:r>
        <w:rPr>
          <w:snapToGrid w:val="0"/>
        </w:rPr>
        <w:t>.</w:t>
      </w:r>
      <w:r>
        <w:rPr>
          <w:snapToGrid w:val="0"/>
        </w:rPr>
        <w:tab/>
        <w:t>Duties of independent auditor as to audits</w:t>
      </w:r>
      <w:bookmarkEnd w:id="142"/>
      <w:bookmarkEnd w:id="143"/>
    </w:p>
    <w:p w14:paraId="76112041" w14:textId="77777777" w:rsidR="007C6428" w:rsidRDefault="007C6428">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14:paraId="0A0F6709" w14:textId="77777777" w:rsidR="007C6428" w:rsidRDefault="007C6428">
      <w:pPr>
        <w:pStyle w:val="Heading5"/>
        <w:spacing w:before="200"/>
        <w:rPr>
          <w:snapToGrid w:val="0"/>
        </w:rPr>
      </w:pPr>
      <w:bookmarkStart w:id="144" w:name="_Toc240279321"/>
      <w:bookmarkStart w:id="145" w:name="_Toc120264658"/>
      <w:r>
        <w:rPr>
          <w:rStyle w:val="CharSectno"/>
        </w:rPr>
        <w:t>42</w:t>
      </w:r>
      <w:r>
        <w:rPr>
          <w:snapToGrid w:val="0"/>
        </w:rPr>
        <w:t>.</w:t>
      </w:r>
      <w:r>
        <w:rPr>
          <w:snapToGrid w:val="0"/>
        </w:rPr>
        <w:tab/>
        <w:t>Audit fees for independent auditor</w:t>
      </w:r>
      <w:bookmarkEnd w:id="144"/>
      <w:bookmarkEnd w:id="145"/>
    </w:p>
    <w:p w14:paraId="0BF07CD8" w14:textId="77777777" w:rsidR="007C6428" w:rsidRDefault="007C6428">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14:paraId="23F22344" w14:textId="77777777" w:rsidR="007C6428" w:rsidRDefault="007C6428">
      <w:pPr>
        <w:pStyle w:val="Heading2"/>
      </w:pPr>
      <w:bookmarkStart w:id="146" w:name="_Toc240034088"/>
      <w:bookmarkStart w:id="147" w:name="_Toc240034165"/>
      <w:bookmarkStart w:id="148" w:name="_Toc240279322"/>
      <w:bookmarkStart w:id="149" w:name="_Toc120263091"/>
      <w:bookmarkStart w:id="150" w:name="_Toc120263387"/>
      <w:bookmarkStart w:id="151" w:name="_Toc120264659"/>
      <w:r>
        <w:rPr>
          <w:rStyle w:val="CharPartNo"/>
        </w:rPr>
        <w:t>Part 6</w:t>
      </w:r>
      <w:r>
        <w:rPr>
          <w:rStyle w:val="CharDivNo"/>
        </w:rPr>
        <w:t> </w:t>
      </w:r>
      <w:r>
        <w:t>—</w:t>
      </w:r>
      <w:r>
        <w:rPr>
          <w:rStyle w:val="CharDivText"/>
        </w:rPr>
        <w:t> </w:t>
      </w:r>
      <w:r>
        <w:rPr>
          <w:rStyle w:val="CharPartText"/>
        </w:rPr>
        <w:t>Miscellaneous</w:t>
      </w:r>
      <w:bookmarkEnd w:id="146"/>
      <w:bookmarkEnd w:id="147"/>
      <w:bookmarkEnd w:id="148"/>
      <w:bookmarkEnd w:id="149"/>
      <w:bookmarkEnd w:id="150"/>
      <w:bookmarkEnd w:id="151"/>
    </w:p>
    <w:p w14:paraId="1B3FB568" w14:textId="77777777" w:rsidR="007C6428" w:rsidRDefault="007C6428">
      <w:pPr>
        <w:pStyle w:val="Heading5"/>
      </w:pPr>
      <w:bookmarkStart w:id="152" w:name="_Toc240279323"/>
      <w:bookmarkStart w:id="153" w:name="_Toc120264660"/>
      <w:r>
        <w:rPr>
          <w:rStyle w:val="CharSectno"/>
        </w:rPr>
        <w:t>43</w:t>
      </w:r>
      <w:r>
        <w:t>.</w:t>
      </w:r>
      <w:r>
        <w:tab/>
        <w:t>Joint Standing Committee on Audit</w:t>
      </w:r>
      <w:bookmarkEnd w:id="152"/>
      <w:bookmarkEnd w:id="153"/>
    </w:p>
    <w:p w14:paraId="761F181E" w14:textId="77777777" w:rsidR="007C6428" w:rsidRDefault="007C6428">
      <w:pPr>
        <w:pStyle w:val="Subsection"/>
      </w:pPr>
      <w:r>
        <w:tab/>
      </w:r>
      <w:r>
        <w:tab/>
        <w:t>The Houses of Parliament are to establish a Joint Standing Committee on Audit comprising an equal number of members appointed by each House.</w:t>
      </w:r>
    </w:p>
    <w:p w14:paraId="21ED1FBA" w14:textId="77777777" w:rsidR="007C6428" w:rsidRDefault="007C6428">
      <w:pPr>
        <w:pStyle w:val="Heading5"/>
      </w:pPr>
      <w:bookmarkStart w:id="154" w:name="_Toc240279324"/>
      <w:bookmarkStart w:id="155" w:name="_Toc120264661"/>
      <w:r>
        <w:rPr>
          <w:rStyle w:val="CharSectno"/>
        </w:rPr>
        <w:t>44</w:t>
      </w:r>
      <w:r>
        <w:t>.</w:t>
      </w:r>
      <w:r>
        <w:tab/>
        <w:t>Recommendations by the Joint Standing Committee on Audit</w:t>
      </w:r>
      <w:bookmarkEnd w:id="154"/>
      <w:bookmarkEnd w:id="155"/>
    </w:p>
    <w:p w14:paraId="20E6DA8B" w14:textId="77777777" w:rsidR="007C6428" w:rsidRDefault="007C6428">
      <w:pPr>
        <w:pStyle w:val="Subsection"/>
      </w:pPr>
      <w:r>
        <w:tab/>
        <w:t>(1)</w:t>
      </w:r>
      <w:r>
        <w:tab/>
        <w:t>In the determination of the budget of the OAG for a financial year regard is to be had to any recommendation as to that budget made to the Treasurer by the Joint Standing Committee on Audit.</w:t>
      </w:r>
    </w:p>
    <w:p w14:paraId="535AD445" w14:textId="77777777" w:rsidR="007C6428" w:rsidRDefault="007C6428">
      <w:pPr>
        <w:pStyle w:val="Subsection"/>
      </w:pPr>
      <w:r>
        <w:tab/>
        <w:t>(2)</w:t>
      </w:r>
      <w:r>
        <w:tab/>
        <w:t>Regard is to be had to any recommendation as to organisational structure or resources of the OAG made by the Joint Standing Committee on Audit.</w:t>
      </w:r>
    </w:p>
    <w:p w14:paraId="5E8E49BC" w14:textId="77777777" w:rsidR="007C6428" w:rsidRDefault="007C6428">
      <w:pPr>
        <w:pStyle w:val="Heading5"/>
        <w:spacing w:before="180"/>
        <w:rPr>
          <w:snapToGrid w:val="0"/>
        </w:rPr>
      </w:pPr>
      <w:bookmarkStart w:id="156" w:name="_Toc240279325"/>
      <w:bookmarkStart w:id="157" w:name="_Toc120264662"/>
      <w:r>
        <w:rPr>
          <w:rStyle w:val="CharSectno"/>
        </w:rPr>
        <w:t>45</w:t>
      </w:r>
      <w:r>
        <w:rPr>
          <w:snapToGrid w:val="0"/>
        </w:rPr>
        <w:t>.</w:t>
      </w:r>
      <w:r>
        <w:rPr>
          <w:snapToGrid w:val="0"/>
        </w:rPr>
        <w:tab/>
        <w:t>Protection from liability</w:t>
      </w:r>
      <w:bookmarkEnd w:id="156"/>
      <w:bookmarkEnd w:id="157"/>
      <w:r>
        <w:rPr>
          <w:snapToGrid w:val="0"/>
        </w:rPr>
        <w:t xml:space="preserve"> </w:t>
      </w:r>
    </w:p>
    <w:p w14:paraId="13AF9601" w14:textId="77777777" w:rsidR="007C6428" w:rsidRDefault="007C6428">
      <w:pPr>
        <w:pStyle w:val="Subsection"/>
        <w:spacing w:before="120"/>
        <w:rPr>
          <w:snapToGrid w:val="0"/>
        </w:rPr>
      </w:pPr>
      <w:r>
        <w:rPr>
          <w:snapToGrid w:val="0"/>
        </w:rPr>
        <w:tab/>
      </w:r>
      <w:r>
        <w:t>(1)</w:t>
      </w:r>
      <w:r>
        <w:rPr>
          <w:snapToGrid w:val="0"/>
        </w:rPr>
        <w:tab/>
        <w:t xml:space="preserve">No action or claim for damages lies against — </w:t>
      </w:r>
    </w:p>
    <w:p w14:paraId="521A5CA2" w14:textId="77777777" w:rsidR="007C6428" w:rsidRDefault="007C6428">
      <w:pPr>
        <w:pStyle w:val="Indenta"/>
        <w:rPr>
          <w:snapToGrid w:val="0"/>
        </w:rPr>
      </w:pPr>
      <w:r>
        <w:rPr>
          <w:snapToGrid w:val="0"/>
        </w:rPr>
        <w:tab/>
        <w:t>(a)</w:t>
      </w:r>
      <w:r>
        <w:rPr>
          <w:snapToGrid w:val="0"/>
        </w:rPr>
        <w:tab/>
        <w:t>the Auditor General; or</w:t>
      </w:r>
    </w:p>
    <w:p w14:paraId="58609C80" w14:textId="77777777" w:rsidR="007C6428" w:rsidRDefault="007C6428">
      <w:pPr>
        <w:pStyle w:val="Indenta"/>
        <w:rPr>
          <w:snapToGrid w:val="0"/>
        </w:rPr>
      </w:pPr>
      <w:r>
        <w:rPr>
          <w:snapToGrid w:val="0"/>
        </w:rPr>
        <w:tab/>
        <w:t>(b)</w:t>
      </w:r>
      <w:r>
        <w:rPr>
          <w:snapToGrid w:val="0"/>
        </w:rPr>
        <w:tab/>
        <w:t>any person acting on behalf of, or with the authority of, the Auditor General; or</w:t>
      </w:r>
    </w:p>
    <w:p w14:paraId="0D60B8B0" w14:textId="77777777" w:rsidR="007C6428" w:rsidRDefault="007C6428">
      <w:pPr>
        <w:pStyle w:val="Indenta"/>
      </w:pPr>
      <w:r>
        <w:tab/>
        <w:t>(c)</w:t>
      </w:r>
      <w:r>
        <w:tab/>
        <w:t>the independent auditor,</w:t>
      </w:r>
    </w:p>
    <w:p w14:paraId="5299F7C7" w14:textId="77777777" w:rsidR="007C6428" w:rsidRDefault="007C6428">
      <w:pPr>
        <w:pStyle w:val="Subsection"/>
        <w:spacing w:before="120"/>
        <w:rPr>
          <w:snapToGrid w:val="0"/>
        </w:rPr>
      </w:pPr>
      <w:r>
        <w:rPr>
          <w:snapToGrid w:val="0"/>
        </w:rPr>
        <w:tab/>
      </w:r>
      <w:r>
        <w:rPr>
          <w:snapToGrid w:val="0"/>
        </w:rPr>
        <w:tab/>
        <w:t>for or on account of anything done or omitted, or ordered or authorised to be done or omitted — </w:t>
      </w:r>
    </w:p>
    <w:p w14:paraId="77C35DD6" w14:textId="77777777" w:rsidR="007C6428" w:rsidRDefault="007C6428">
      <w:pPr>
        <w:pStyle w:val="Indenta"/>
        <w:rPr>
          <w:snapToGrid w:val="0"/>
        </w:rPr>
      </w:pPr>
      <w:r>
        <w:rPr>
          <w:snapToGrid w:val="0"/>
        </w:rPr>
        <w:tab/>
        <w:t>(d)</w:t>
      </w:r>
      <w:r>
        <w:rPr>
          <w:snapToGrid w:val="0"/>
        </w:rPr>
        <w:tab/>
        <w:t>under, or apparently under, this Act or any other written law; or</w:t>
      </w:r>
    </w:p>
    <w:p w14:paraId="1CF3E510" w14:textId="77777777" w:rsidR="007C6428" w:rsidRDefault="007C6428">
      <w:pPr>
        <w:pStyle w:val="Indenta"/>
        <w:rPr>
          <w:snapToGrid w:val="0"/>
        </w:rPr>
      </w:pPr>
      <w:r>
        <w:rPr>
          <w:snapToGrid w:val="0"/>
        </w:rPr>
        <w:tab/>
        <w:t>(e)</w:t>
      </w:r>
      <w:r>
        <w:rPr>
          <w:snapToGrid w:val="0"/>
        </w:rPr>
        <w:tab/>
        <w:t>for the purpose, or apparently for the purpose, of giving effect to this Act or any other written law.</w:t>
      </w:r>
    </w:p>
    <w:p w14:paraId="53A75647" w14:textId="77777777" w:rsidR="007C6428" w:rsidRDefault="007C6428">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14:paraId="55A5B5DD" w14:textId="77777777" w:rsidR="007C6428" w:rsidRDefault="007C6428">
      <w:pPr>
        <w:pStyle w:val="Heading5"/>
        <w:spacing w:before="180"/>
        <w:rPr>
          <w:snapToGrid w:val="0"/>
        </w:rPr>
      </w:pPr>
      <w:bookmarkStart w:id="158" w:name="_Toc240279326"/>
      <w:bookmarkStart w:id="159" w:name="_Toc120264663"/>
      <w:r>
        <w:rPr>
          <w:rStyle w:val="CharSectno"/>
        </w:rPr>
        <w:t>46</w:t>
      </w:r>
      <w:r>
        <w:rPr>
          <w:snapToGrid w:val="0"/>
        </w:rPr>
        <w:t>.</w:t>
      </w:r>
      <w:r>
        <w:rPr>
          <w:snapToGrid w:val="0"/>
        </w:rPr>
        <w:tab/>
        <w:t>Information confidential</w:t>
      </w:r>
      <w:bookmarkEnd w:id="158"/>
      <w:bookmarkEnd w:id="159"/>
      <w:r>
        <w:rPr>
          <w:snapToGrid w:val="0"/>
        </w:rPr>
        <w:t xml:space="preserve"> </w:t>
      </w:r>
    </w:p>
    <w:p w14:paraId="513EB17B" w14:textId="77777777" w:rsidR="007C6428" w:rsidRDefault="007C6428">
      <w:pPr>
        <w:pStyle w:val="Subsection"/>
      </w:pPr>
      <w:r>
        <w:tab/>
        <w:t>(1)</w:t>
      </w:r>
      <w:r>
        <w:tab/>
        <w:t>Subsection </w:t>
      </w:r>
      <w:r>
        <w:rPr>
          <w:rStyle w:val="CharSectno"/>
        </w:rPr>
        <w:t xml:space="preserve">(2) </w:t>
      </w:r>
      <w:r>
        <w:t xml:space="preserve">applies to a person who is or has been — </w:t>
      </w:r>
    </w:p>
    <w:p w14:paraId="6D2B9F7C" w14:textId="77777777" w:rsidR="007C6428" w:rsidRDefault="007C6428">
      <w:pPr>
        <w:pStyle w:val="Indenta"/>
        <w:rPr>
          <w:snapToGrid w:val="0"/>
        </w:rPr>
      </w:pPr>
      <w:r>
        <w:rPr>
          <w:snapToGrid w:val="0"/>
        </w:rPr>
        <w:tab/>
        <w:t>(a)</w:t>
      </w:r>
      <w:r>
        <w:rPr>
          <w:snapToGrid w:val="0"/>
        </w:rPr>
        <w:tab/>
        <w:t>the Auditor General; or</w:t>
      </w:r>
    </w:p>
    <w:p w14:paraId="3D925627" w14:textId="77777777" w:rsidR="007C6428" w:rsidRDefault="007C6428">
      <w:pPr>
        <w:pStyle w:val="Indenta"/>
      </w:pPr>
      <w:r>
        <w:tab/>
        <w:t>(b)</w:t>
      </w:r>
      <w:r>
        <w:tab/>
      </w:r>
      <w:r>
        <w:rPr>
          <w:snapToGrid w:val="0"/>
        </w:rPr>
        <w:t>a person employed in the OAG; or</w:t>
      </w:r>
    </w:p>
    <w:p w14:paraId="31FFE49E" w14:textId="77777777" w:rsidR="007C6428" w:rsidRDefault="007C6428">
      <w:pPr>
        <w:pStyle w:val="Indenta"/>
        <w:rPr>
          <w:snapToGrid w:val="0"/>
        </w:rPr>
      </w:pPr>
      <w:r>
        <w:rPr>
          <w:snapToGrid w:val="0"/>
        </w:rPr>
        <w:tab/>
        <w:t>(c)</w:t>
      </w:r>
      <w:r>
        <w:rPr>
          <w:snapToGrid w:val="0"/>
        </w:rPr>
        <w:tab/>
        <w:t>a person appointed to assist the Auditor General in respect of a particular matter; or</w:t>
      </w:r>
    </w:p>
    <w:p w14:paraId="40F2620E" w14:textId="77777777" w:rsidR="007C6428" w:rsidRDefault="007C6428">
      <w:pPr>
        <w:pStyle w:val="Indenta"/>
      </w:pPr>
      <w:r>
        <w:tab/>
        <w:t>(d)</w:t>
      </w:r>
      <w:r>
        <w:tab/>
      </w:r>
      <w:r>
        <w:rPr>
          <w:snapToGrid w:val="0"/>
        </w:rPr>
        <w:t>the</w:t>
      </w:r>
      <w:r>
        <w:t xml:space="preserve"> independent auditor.</w:t>
      </w:r>
    </w:p>
    <w:p w14:paraId="2DA89911" w14:textId="77777777" w:rsidR="007C6428" w:rsidRDefault="007C6428">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14:paraId="3804DCD2" w14:textId="77777777" w:rsidR="007C6428" w:rsidRDefault="007C6428">
      <w:pPr>
        <w:pStyle w:val="Indenta"/>
        <w:rPr>
          <w:snapToGrid w:val="0"/>
        </w:rPr>
      </w:pPr>
      <w:r>
        <w:rPr>
          <w:snapToGrid w:val="0"/>
        </w:rPr>
        <w:tab/>
        <w:t>(a)</w:t>
      </w:r>
      <w:r>
        <w:rPr>
          <w:snapToGrid w:val="0"/>
        </w:rPr>
        <w:tab/>
        <w:t>the administration of this Act or that other written law; or</w:t>
      </w:r>
    </w:p>
    <w:p w14:paraId="2D982E3F" w14:textId="77777777" w:rsidR="007C6428" w:rsidRDefault="007C6428">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14:paraId="4232E514" w14:textId="77777777" w:rsidR="007C6428" w:rsidRDefault="007C6428">
      <w:pPr>
        <w:pStyle w:val="Penstart"/>
      </w:pPr>
      <w:r>
        <w:tab/>
        <w:t>Penalty: a fine of $50 000.</w:t>
      </w:r>
    </w:p>
    <w:p w14:paraId="358B00F7" w14:textId="77777777" w:rsidR="007C6428" w:rsidRDefault="007C6428">
      <w:pPr>
        <w:pStyle w:val="Subsection"/>
      </w:pPr>
      <w:r>
        <w:tab/>
        <w:t>(3)</w:t>
      </w:r>
      <w:r>
        <w:tab/>
        <w:t>Subsection (2) does not apply to the communication of information to —</w:t>
      </w:r>
    </w:p>
    <w:p w14:paraId="30B0CF42" w14:textId="77777777" w:rsidR="007C6428" w:rsidRDefault="007C6428">
      <w:pPr>
        <w:pStyle w:val="Indenta"/>
      </w:pPr>
      <w:r>
        <w:tab/>
        <w:t>(a)</w:t>
      </w:r>
      <w:r>
        <w:tab/>
        <w:t>the Joint Standing Committee on Audit; or</w:t>
      </w:r>
    </w:p>
    <w:p w14:paraId="0A0BF46A" w14:textId="77777777" w:rsidR="007C6428" w:rsidRDefault="007C6428">
      <w:pPr>
        <w:pStyle w:val="Indenta"/>
      </w:pPr>
      <w:r>
        <w:tab/>
        <w:t>(b)</w:t>
      </w:r>
      <w:r>
        <w:tab/>
        <w:t>the Public Accounts Committee; or</w:t>
      </w:r>
    </w:p>
    <w:p w14:paraId="07AC4D65" w14:textId="77777777" w:rsidR="007C6428" w:rsidRDefault="007C6428">
      <w:pPr>
        <w:pStyle w:val="Indenta"/>
      </w:pPr>
      <w:r>
        <w:tab/>
        <w:t>(c)</w:t>
      </w:r>
      <w:r>
        <w:tab/>
        <w:t>the Estimates and Financial Operations Committee.</w:t>
      </w:r>
    </w:p>
    <w:p w14:paraId="7821C8B8" w14:textId="77777777" w:rsidR="007C6428" w:rsidRDefault="007C6428">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14:paraId="431E416A" w14:textId="77777777" w:rsidR="007C6428" w:rsidRDefault="007C6428">
      <w:pPr>
        <w:pStyle w:val="Indenta"/>
        <w:rPr>
          <w:snapToGrid w:val="0"/>
        </w:rPr>
      </w:pPr>
      <w:r>
        <w:rPr>
          <w:snapToGrid w:val="0"/>
        </w:rPr>
        <w:tab/>
        <w:t>(a)</w:t>
      </w:r>
      <w:r>
        <w:rPr>
          <w:snapToGrid w:val="0"/>
        </w:rPr>
        <w:tab/>
        <w:t>communicate any information as to those matters to any person; or</w:t>
      </w:r>
    </w:p>
    <w:p w14:paraId="7AC06209" w14:textId="77777777" w:rsidR="007C6428" w:rsidRDefault="007C6428">
      <w:pPr>
        <w:pStyle w:val="Indenta"/>
        <w:rPr>
          <w:snapToGrid w:val="0"/>
        </w:rPr>
      </w:pPr>
      <w:r>
        <w:rPr>
          <w:snapToGrid w:val="0"/>
        </w:rPr>
        <w:tab/>
        <w:t>(b)</w:t>
      </w:r>
      <w:r>
        <w:rPr>
          <w:snapToGrid w:val="0"/>
        </w:rPr>
        <w:tab/>
      </w:r>
      <w:r>
        <w:t xml:space="preserve">copy or reproduce any part of the </w:t>
      </w:r>
      <w:r>
        <w:rPr>
          <w:snapToGrid w:val="0"/>
        </w:rPr>
        <w:t>summary of findings,</w:t>
      </w:r>
    </w:p>
    <w:p w14:paraId="417DEE01" w14:textId="77777777" w:rsidR="007C6428" w:rsidRDefault="007C6428">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14:paraId="17206439" w14:textId="77777777" w:rsidR="007C6428" w:rsidRDefault="007C6428">
      <w:pPr>
        <w:pStyle w:val="Penstart"/>
      </w:pPr>
      <w:r>
        <w:tab/>
        <w:t>Penalty: a fine of $50 000.</w:t>
      </w:r>
    </w:p>
    <w:p w14:paraId="50B1999A" w14:textId="77777777" w:rsidR="007C6428" w:rsidRDefault="007C6428">
      <w:pPr>
        <w:pStyle w:val="Heading5"/>
        <w:rPr>
          <w:snapToGrid w:val="0"/>
        </w:rPr>
      </w:pPr>
      <w:bookmarkStart w:id="160" w:name="_Toc240279327"/>
      <w:bookmarkStart w:id="161" w:name="_Toc120264664"/>
      <w:r>
        <w:rPr>
          <w:rStyle w:val="CharSectno"/>
        </w:rPr>
        <w:t>47</w:t>
      </w:r>
      <w:r>
        <w:rPr>
          <w:snapToGrid w:val="0"/>
        </w:rPr>
        <w:t>.</w:t>
      </w:r>
      <w:r>
        <w:rPr>
          <w:snapToGrid w:val="0"/>
        </w:rPr>
        <w:tab/>
        <w:t>Regulations</w:t>
      </w:r>
      <w:bookmarkEnd w:id="160"/>
      <w:bookmarkEnd w:id="161"/>
      <w:r>
        <w:rPr>
          <w:snapToGrid w:val="0"/>
        </w:rPr>
        <w:t xml:space="preserve"> </w:t>
      </w:r>
    </w:p>
    <w:p w14:paraId="485E79F1" w14:textId="77777777" w:rsidR="007C6428" w:rsidRDefault="007C6428">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14:paraId="6B78F9F3" w14:textId="77777777" w:rsidR="007C6428" w:rsidRDefault="007C6428">
      <w:pPr>
        <w:pStyle w:val="Heading5"/>
      </w:pPr>
      <w:bookmarkStart w:id="162" w:name="_Toc240279328"/>
      <w:bookmarkStart w:id="163" w:name="_Toc120264665"/>
      <w:r>
        <w:rPr>
          <w:rStyle w:val="CharSectno"/>
        </w:rPr>
        <w:t>48</w:t>
      </w:r>
      <w:r>
        <w:t>.</w:t>
      </w:r>
      <w:r>
        <w:tab/>
        <w:t>Review of Act</w:t>
      </w:r>
      <w:bookmarkEnd w:id="162"/>
      <w:bookmarkEnd w:id="163"/>
    </w:p>
    <w:p w14:paraId="1B19D298" w14:textId="77777777" w:rsidR="007C6428" w:rsidRDefault="007C6428">
      <w:pPr>
        <w:pStyle w:val="Subsection"/>
      </w:pPr>
      <w:r>
        <w:tab/>
        <w:t>(1)</w:t>
      </w:r>
      <w:r>
        <w:tab/>
        <w:t>The Joint Standing Committee on Audit is to carry out a review of the operation and effectiveness of this Act as soon as is practicable after —</w:t>
      </w:r>
    </w:p>
    <w:p w14:paraId="48B0D9AD" w14:textId="77777777" w:rsidR="007C6428" w:rsidRDefault="007C6428">
      <w:pPr>
        <w:pStyle w:val="Indenta"/>
        <w:rPr>
          <w:szCs w:val="22"/>
        </w:rPr>
      </w:pPr>
      <w:r>
        <w:tab/>
        <w:t>(a)</w:t>
      </w:r>
      <w:r>
        <w:tab/>
      </w:r>
      <w:r>
        <w:rPr>
          <w:szCs w:val="22"/>
        </w:rPr>
        <w:t>the fifth anniversary of its commencement; and</w:t>
      </w:r>
    </w:p>
    <w:p w14:paraId="439B8E20" w14:textId="77777777" w:rsidR="007C6428" w:rsidRDefault="007C6428">
      <w:pPr>
        <w:pStyle w:val="Indenta"/>
      </w:pPr>
      <w:r>
        <w:tab/>
        <w:t>(b)</w:t>
      </w:r>
      <w:r>
        <w:tab/>
      </w:r>
      <w:r>
        <w:rPr>
          <w:szCs w:val="22"/>
        </w:rPr>
        <w:t>the expiry of each 5 yearly interval after that anniversary.</w:t>
      </w:r>
    </w:p>
    <w:p w14:paraId="41A83804" w14:textId="77777777" w:rsidR="007C6428" w:rsidRDefault="007C6428">
      <w:pPr>
        <w:pStyle w:val="Subsection"/>
      </w:pPr>
      <w:r>
        <w:tab/>
        <w:t>(2)</w:t>
      </w:r>
      <w:r>
        <w:tab/>
        <w:t xml:space="preserve">In the course of </w:t>
      </w:r>
      <w:r>
        <w:rPr>
          <w:szCs w:val="22"/>
        </w:rPr>
        <w:t>a review under subsection (1)</w:t>
      </w:r>
      <w:r>
        <w:t xml:space="preserve"> the Joint Standing Committee on Audit is to consider and have regard to — </w:t>
      </w:r>
    </w:p>
    <w:p w14:paraId="6D79DBD9" w14:textId="77777777" w:rsidR="007C6428" w:rsidRDefault="007C6428">
      <w:pPr>
        <w:pStyle w:val="Indenta"/>
      </w:pPr>
      <w:r>
        <w:tab/>
        <w:t>(a)</w:t>
      </w:r>
      <w:r>
        <w:tab/>
        <w:t>whether there is a need for this Act to continue; and</w:t>
      </w:r>
    </w:p>
    <w:p w14:paraId="76F41155" w14:textId="77777777" w:rsidR="007C6428" w:rsidRDefault="007C6428">
      <w:pPr>
        <w:pStyle w:val="Indenta"/>
      </w:pPr>
      <w:r>
        <w:tab/>
        <w:t>(b)</w:t>
      </w:r>
      <w:r>
        <w:tab/>
        <w:t>how the process for appointing an Auditor General has operated in practice; and</w:t>
      </w:r>
    </w:p>
    <w:p w14:paraId="0C49F3AD" w14:textId="77777777" w:rsidR="007C6428" w:rsidRDefault="007C6428">
      <w:pPr>
        <w:pStyle w:val="Indenta"/>
      </w:pPr>
      <w:r>
        <w:tab/>
        <w:t>(c)</w:t>
      </w:r>
      <w:r>
        <w:tab/>
        <w:t>whether the Auditor General’s information gathering powers are adequate, particularly in relation to claims of legal professional privilege and Cabinet documents; and</w:t>
      </w:r>
    </w:p>
    <w:p w14:paraId="0C15E8D3" w14:textId="77777777" w:rsidR="007C6428" w:rsidRDefault="007C6428">
      <w:pPr>
        <w:pStyle w:val="Indenta"/>
      </w:pPr>
      <w:r>
        <w:tab/>
        <w:t>(d)</w:t>
      </w:r>
      <w:r>
        <w:tab/>
        <w:t>the impact of any exercise of the power to audit certain accounts of related entities; and</w:t>
      </w:r>
    </w:p>
    <w:p w14:paraId="3F91AA3D" w14:textId="77777777" w:rsidR="007C6428" w:rsidRDefault="007C6428">
      <w:pPr>
        <w:pStyle w:val="Indenta"/>
      </w:pPr>
      <w:r>
        <w:tab/>
        <w:t>(e)</w:t>
      </w:r>
      <w:r>
        <w:tab/>
        <w:t>the efficiency and effectiveness of the provisions for dealing with confidential information; and</w:t>
      </w:r>
    </w:p>
    <w:p w14:paraId="523CB9DB" w14:textId="77777777" w:rsidR="007C6428" w:rsidRDefault="007C6428">
      <w:pPr>
        <w:pStyle w:val="Indenta"/>
      </w:pPr>
      <w:r>
        <w:tab/>
        <w:t>(f)</w:t>
      </w:r>
      <w:r>
        <w:tab/>
        <w:t>any other matters that appear to the Joint Standing Committee on Audit to be relevant to the operation and effectiveness of this Act.</w:t>
      </w:r>
    </w:p>
    <w:p w14:paraId="7EB2DC46" w14:textId="77777777" w:rsidR="007C6428" w:rsidRDefault="007C6428">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14:paraId="2EB961D7" w14:textId="77777777" w:rsidR="007C6428" w:rsidRDefault="007C6428">
      <w:pPr>
        <w:pStyle w:val="Indenta"/>
        <w:rPr>
          <w:szCs w:val="22"/>
        </w:rPr>
      </w:pPr>
      <w:r>
        <w:rPr>
          <w:szCs w:val="22"/>
        </w:rPr>
        <w:tab/>
        <w:t>(a)</w:t>
      </w:r>
      <w:r>
        <w:rPr>
          <w:szCs w:val="22"/>
        </w:rPr>
        <w:tab/>
        <w:t>the operation and effectiveness of this Act; and</w:t>
      </w:r>
    </w:p>
    <w:p w14:paraId="18EB4B0D" w14:textId="77777777" w:rsidR="007C6428" w:rsidRDefault="007C6428">
      <w:pPr>
        <w:pStyle w:val="Indenta"/>
        <w:rPr>
          <w:szCs w:val="22"/>
        </w:rPr>
      </w:pPr>
      <w:r>
        <w:rPr>
          <w:szCs w:val="22"/>
        </w:rPr>
        <w:tab/>
        <w:t>(b)</w:t>
      </w:r>
      <w:r>
        <w:rPr>
          <w:szCs w:val="22"/>
        </w:rPr>
        <w:tab/>
        <w:t>the performance of the Auditor General’s functions by the Auditor General and the OAG,</w:t>
      </w:r>
    </w:p>
    <w:p w14:paraId="15AAF250" w14:textId="77777777" w:rsidR="007C6428" w:rsidRDefault="007C6428">
      <w:pPr>
        <w:pStyle w:val="Subsection"/>
        <w:rPr>
          <w:szCs w:val="22"/>
        </w:rPr>
      </w:pPr>
      <w:r>
        <w:rPr>
          <w:szCs w:val="22"/>
        </w:rPr>
        <w:tab/>
      </w:r>
      <w:r>
        <w:rPr>
          <w:szCs w:val="22"/>
        </w:rPr>
        <w:tab/>
        <w:t>as are within the terms of reference given to the reviewer by the Joint Standing Committee on Audit.</w:t>
      </w:r>
    </w:p>
    <w:p w14:paraId="5A1EB091" w14:textId="77777777" w:rsidR="007C6428" w:rsidRDefault="007C6428">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14:paraId="66688BC8" w14:textId="77777777" w:rsidR="007C6428" w:rsidRDefault="007C6428">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14:paraId="53C76114" w14:textId="77777777" w:rsidR="007C6428" w:rsidRDefault="007C6428">
      <w:pPr>
        <w:pStyle w:val="Subsection"/>
        <w:rPr>
          <w:szCs w:val="22"/>
        </w:rPr>
      </w:pPr>
      <w:r>
        <w:tab/>
        <w:t>(6)</w:t>
      </w:r>
      <w:r>
        <w:tab/>
      </w:r>
      <w:r>
        <w:rPr>
          <w:szCs w:val="22"/>
        </w:rPr>
        <w:t xml:space="preserve">Before providing the report the reviewer must — </w:t>
      </w:r>
    </w:p>
    <w:p w14:paraId="22E42BE9" w14:textId="77777777" w:rsidR="007C6428" w:rsidRDefault="007C6428">
      <w:pPr>
        <w:pStyle w:val="Indenta"/>
        <w:rPr>
          <w:szCs w:val="22"/>
        </w:rPr>
      </w:pPr>
      <w:r>
        <w:rPr>
          <w:szCs w:val="22"/>
        </w:rPr>
        <w:tab/>
        <w:t>(a)</w:t>
      </w:r>
      <w:r>
        <w:rPr>
          <w:szCs w:val="22"/>
        </w:rPr>
        <w:tab/>
        <w:t xml:space="preserve">give a summary of the findings of the performance and legislative review to the Auditor General; and </w:t>
      </w:r>
    </w:p>
    <w:p w14:paraId="267555D9" w14:textId="77777777" w:rsidR="007C6428" w:rsidRDefault="007C6428">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14:paraId="7E6B3541" w14:textId="77777777" w:rsidR="007C6428" w:rsidRDefault="007C6428">
      <w:pPr>
        <w:pStyle w:val="Indenti"/>
        <w:rPr>
          <w:szCs w:val="22"/>
        </w:rPr>
      </w:pPr>
      <w:r>
        <w:rPr>
          <w:szCs w:val="22"/>
        </w:rPr>
        <w:tab/>
        <w:t>(i)</w:t>
      </w:r>
      <w:r>
        <w:rPr>
          <w:szCs w:val="22"/>
        </w:rPr>
        <w:tab/>
        <w:t>not more than 14 days after the summary of findings is given to the Auditor General; and</w:t>
      </w:r>
    </w:p>
    <w:p w14:paraId="71E6ED21" w14:textId="77777777" w:rsidR="007C6428" w:rsidRDefault="007C6428">
      <w:pPr>
        <w:pStyle w:val="Indenti"/>
        <w:rPr>
          <w:szCs w:val="22"/>
        </w:rPr>
      </w:pPr>
      <w:r>
        <w:rPr>
          <w:szCs w:val="22"/>
        </w:rPr>
        <w:tab/>
        <w:t>(ii)</w:t>
      </w:r>
      <w:r>
        <w:rPr>
          <w:szCs w:val="22"/>
        </w:rPr>
        <w:tab/>
        <w:t>before the report is provided to the Joint Standing Committee on Audit.</w:t>
      </w:r>
    </w:p>
    <w:p w14:paraId="43240832" w14:textId="77777777" w:rsidR="007C6428" w:rsidRDefault="007C6428">
      <w:pPr>
        <w:pStyle w:val="Subsection"/>
      </w:pPr>
      <w:r>
        <w:tab/>
        <w:t>(7)</w:t>
      </w:r>
      <w:r>
        <w:tab/>
      </w:r>
      <w:r>
        <w:rPr>
          <w:szCs w:val="22"/>
        </w:rPr>
        <w:t>The reviewer must include in the report any submissions or comments made under subsection (6) before the specified day, or a fair summary of them.</w:t>
      </w:r>
    </w:p>
    <w:p w14:paraId="585B2DB8" w14:textId="77777777" w:rsidR="007C6428" w:rsidRDefault="007C6428">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Legislative Council and the Legislative Assembly.</w:t>
      </w:r>
    </w:p>
    <w:p w14:paraId="3CF5D797" w14:textId="77777777" w:rsidR="007C6428" w:rsidRDefault="007C6428">
      <w:pPr>
        <w:pStyle w:val="Subsection"/>
      </w:pPr>
      <w:r>
        <w:tab/>
        <w:t>(9)</w:t>
      </w:r>
      <w:r>
        <w:tab/>
        <w:t>The Joint Standing Committee on Audit may adopt the report provided to it by the reviewer, in whole or in part and with or without modifications, as part of the report under subsection (8).</w:t>
      </w:r>
    </w:p>
    <w:p w14:paraId="3E5C9D56" w14:textId="77777777" w:rsidR="007C6428" w:rsidRDefault="007C6428">
      <w:pPr>
        <w:pStyle w:val="Heading2"/>
      </w:pPr>
      <w:bookmarkStart w:id="164" w:name="_Toc240034095"/>
      <w:bookmarkStart w:id="165" w:name="_Toc240034172"/>
      <w:bookmarkStart w:id="166" w:name="_Toc240279329"/>
      <w:bookmarkStart w:id="167" w:name="_Toc120263098"/>
      <w:bookmarkStart w:id="168" w:name="_Toc120263394"/>
      <w:bookmarkStart w:id="169" w:name="_Toc120264666"/>
      <w:r>
        <w:rPr>
          <w:rStyle w:val="CharPartNo"/>
        </w:rPr>
        <w:t>Part 7</w:t>
      </w:r>
      <w:r>
        <w:rPr>
          <w:rStyle w:val="CharDivNo"/>
        </w:rPr>
        <w:t> </w:t>
      </w:r>
      <w:r>
        <w:t>—</w:t>
      </w:r>
      <w:r>
        <w:rPr>
          <w:rStyle w:val="CharDivText"/>
        </w:rPr>
        <w:t> </w:t>
      </w:r>
      <w:r>
        <w:rPr>
          <w:rStyle w:val="CharPartText"/>
        </w:rPr>
        <w:t>Transitional and saving</w:t>
      </w:r>
      <w:bookmarkEnd w:id="164"/>
      <w:bookmarkEnd w:id="165"/>
      <w:bookmarkEnd w:id="166"/>
      <w:bookmarkEnd w:id="167"/>
      <w:bookmarkEnd w:id="168"/>
      <w:bookmarkEnd w:id="169"/>
    </w:p>
    <w:p w14:paraId="020CD226" w14:textId="77777777" w:rsidR="007C6428" w:rsidRDefault="007C6428">
      <w:pPr>
        <w:pStyle w:val="Heading5"/>
      </w:pPr>
      <w:bookmarkStart w:id="170" w:name="_Toc240279330"/>
      <w:bookmarkStart w:id="171" w:name="_Toc120264667"/>
      <w:r>
        <w:rPr>
          <w:rStyle w:val="CharSectno"/>
        </w:rPr>
        <w:t>49</w:t>
      </w:r>
      <w:r>
        <w:t>.</w:t>
      </w:r>
      <w:r>
        <w:tab/>
        <w:t>Incumbent Auditor General remains in office</w:t>
      </w:r>
      <w:bookmarkEnd w:id="170"/>
      <w:bookmarkEnd w:id="171"/>
    </w:p>
    <w:p w14:paraId="40E6B07B" w14:textId="77777777" w:rsidR="007C6428" w:rsidRDefault="007C6428">
      <w:pPr>
        <w:pStyle w:val="Subsection"/>
      </w:pPr>
      <w:r>
        <w:tab/>
        <w:t>(1)</w:t>
      </w:r>
      <w:r>
        <w:tab/>
        <w:t xml:space="preserve">In this section — </w:t>
      </w:r>
    </w:p>
    <w:p w14:paraId="6D0D2CC2" w14:textId="77777777" w:rsidR="007C6428" w:rsidRDefault="007C6428">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14:paraId="2D7B09A9" w14:textId="77777777" w:rsidR="007C6428" w:rsidRDefault="007C6428">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14:paraId="642E638C" w14:textId="77777777" w:rsidR="007C6428" w:rsidRDefault="007C6428">
      <w:pPr>
        <w:pStyle w:val="Subsection"/>
        <w:rPr>
          <w:iCs/>
        </w:rPr>
      </w:pPr>
      <w:r>
        <w:tab/>
        <w:t>(3)</w:t>
      </w:r>
      <w:r>
        <w:tab/>
        <w:t xml:space="preserve">Subsection (2) does not apply if the person resigned from the former office with effect immediately </w:t>
      </w:r>
      <w:r>
        <w:rPr>
          <w:iCs/>
        </w:rPr>
        <w:t>before the commencement of this Act.</w:t>
      </w:r>
    </w:p>
    <w:p w14:paraId="62ADD2D1" w14:textId="77777777" w:rsidR="007C6428" w:rsidRDefault="007C6428">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14:paraId="417D776A" w14:textId="77777777" w:rsidR="007C6428" w:rsidRDefault="007C6428">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14:paraId="055AEF09" w14:textId="77777777" w:rsidR="007C6428" w:rsidRDefault="007C6428">
      <w:pPr>
        <w:pStyle w:val="Heading5"/>
      </w:pPr>
      <w:bookmarkStart w:id="172" w:name="_Toc240279331"/>
      <w:bookmarkStart w:id="173" w:name="_Toc120264668"/>
      <w:r>
        <w:rPr>
          <w:rStyle w:val="CharSectno"/>
        </w:rPr>
        <w:t>50</w:t>
      </w:r>
      <w:r>
        <w:t>.</w:t>
      </w:r>
      <w:r>
        <w:tab/>
        <w:t>Savings of appointments of persons to audit</w:t>
      </w:r>
      <w:bookmarkEnd w:id="172"/>
      <w:bookmarkEnd w:id="173"/>
      <w:r>
        <w:t xml:space="preserve"> </w:t>
      </w:r>
    </w:p>
    <w:p w14:paraId="0C90D15D" w14:textId="77777777" w:rsidR="007C6428" w:rsidRDefault="007C6428">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14:paraId="2ABC8CE4" w14:textId="77777777" w:rsidR="007C6428" w:rsidRDefault="007C6428">
      <w:pPr>
        <w:sectPr w:rsidR="007C6428">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2376" w:right="2405" w:bottom="3542" w:left="2405" w:header="706" w:footer="3544" w:gutter="0"/>
          <w:pgNumType w:start="1"/>
          <w:cols w:space="720"/>
          <w:noEndnote/>
          <w:titlePg/>
          <w:docGrid w:linePitch="326"/>
        </w:sectPr>
      </w:pPr>
    </w:p>
    <w:p w14:paraId="1E75D1D5" w14:textId="77777777" w:rsidR="007C6428" w:rsidRDefault="007C6428">
      <w:pPr>
        <w:pStyle w:val="yScheduleHeading"/>
      </w:pPr>
      <w:bookmarkStart w:id="174" w:name="_Toc240034098"/>
      <w:bookmarkStart w:id="175" w:name="_Toc240034175"/>
      <w:bookmarkStart w:id="176" w:name="_Toc240279332"/>
      <w:bookmarkStart w:id="177" w:name="_Toc120263101"/>
      <w:bookmarkStart w:id="178" w:name="_Toc120263397"/>
      <w:bookmarkStart w:id="179" w:name="_Toc120264669"/>
      <w:r>
        <w:rPr>
          <w:rStyle w:val="CharSchNo"/>
        </w:rPr>
        <w:t>Schedule 1</w:t>
      </w:r>
      <w:r>
        <w:rPr>
          <w:rStyle w:val="CharSDivNo"/>
        </w:rPr>
        <w:t> </w:t>
      </w:r>
      <w:r>
        <w:t>—</w:t>
      </w:r>
      <w:r>
        <w:rPr>
          <w:rStyle w:val="CharSDivText"/>
        </w:rPr>
        <w:t> </w:t>
      </w:r>
      <w:r>
        <w:rPr>
          <w:rStyle w:val="CharSchText"/>
        </w:rPr>
        <w:t>General provisions as to Auditor General</w:t>
      </w:r>
      <w:bookmarkEnd w:id="174"/>
      <w:bookmarkEnd w:id="175"/>
      <w:bookmarkEnd w:id="176"/>
      <w:bookmarkEnd w:id="177"/>
      <w:bookmarkEnd w:id="178"/>
      <w:bookmarkEnd w:id="179"/>
    </w:p>
    <w:p w14:paraId="28FFAB67" w14:textId="77777777" w:rsidR="007C6428" w:rsidRDefault="007C6428">
      <w:pPr>
        <w:pStyle w:val="yShoulderClause"/>
      </w:pPr>
      <w:r>
        <w:t>[s. 6(2), 11 and 49(2)]</w:t>
      </w:r>
    </w:p>
    <w:p w14:paraId="735F4BC8" w14:textId="77777777" w:rsidR="007C6428" w:rsidRDefault="007C6428">
      <w:pPr>
        <w:pStyle w:val="yHeading5"/>
      </w:pPr>
      <w:bookmarkStart w:id="180" w:name="_Toc240279333"/>
      <w:bookmarkStart w:id="181" w:name="_Toc120264670"/>
      <w:r>
        <w:rPr>
          <w:rStyle w:val="CharSClsNo"/>
        </w:rPr>
        <w:t>1</w:t>
      </w:r>
      <w:r>
        <w:t>.</w:t>
      </w:r>
      <w:r>
        <w:tab/>
        <w:t>Appointment of Auditor General</w:t>
      </w:r>
      <w:bookmarkEnd w:id="180"/>
      <w:bookmarkEnd w:id="181"/>
    </w:p>
    <w:p w14:paraId="29EB2ECB" w14:textId="77777777" w:rsidR="007C6428" w:rsidRDefault="007C6428">
      <w:pPr>
        <w:pStyle w:val="ySubsection"/>
      </w:pPr>
      <w:r>
        <w:tab/>
        <w:t>(1)</w:t>
      </w:r>
      <w:r>
        <w:tab/>
        <w:t>The Auditor General is to be appointed by the Governor on the recommendation of the Minister, and is to hold office as Auditor General in accordance with this Schedule.</w:t>
      </w:r>
    </w:p>
    <w:p w14:paraId="3E6EF464" w14:textId="77777777" w:rsidR="007C6428" w:rsidRDefault="007C6428">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14:paraId="41A28794" w14:textId="77777777" w:rsidR="007C6428" w:rsidRDefault="007C6428">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14:paraId="13381E26" w14:textId="77777777" w:rsidR="007C6428" w:rsidRDefault="007C6428">
      <w:pPr>
        <w:pStyle w:val="ySubsection"/>
      </w:pPr>
      <w:r>
        <w:tab/>
        <w:t>(4)</w:t>
      </w:r>
      <w:r>
        <w:tab/>
        <w:t>Subject to this Act, a person appointed as Auditor General holds office for a term of 10 years.</w:t>
      </w:r>
    </w:p>
    <w:p w14:paraId="6AE94210" w14:textId="77777777" w:rsidR="007C6428" w:rsidRDefault="007C6428">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14:paraId="11984ABD" w14:textId="77777777" w:rsidR="007C6428" w:rsidRDefault="007C6428">
      <w:pPr>
        <w:pStyle w:val="ySubsection"/>
      </w:pPr>
      <w:r>
        <w:tab/>
        <w:t>(6)</w:t>
      </w:r>
      <w:r>
        <w:tab/>
        <w:t>Before performing the functions of Auditor General for the first time, the Auditor General must make a declaration in the form in Schedule 2 before the Governor.</w:t>
      </w:r>
    </w:p>
    <w:p w14:paraId="1A77EFEE" w14:textId="77777777" w:rsidR="007C6428" w:rsidRDefault="007C6428">
      <w:pPr>
        <w:pStyle w:val="yHeading5"/>
      </w:pPr>
      <w:bookmarkStart w:id="182" w:name="_Toc240279334"/>
      <w:bookmarkStart w:id="183" w:name="_Toc120264671"/>
      <w:r>
        <w:rPr>
          <w:rStyle w:val="CharSClsNo"/>
        </w:rPr>
        <w:t>2</w:t>
      </w:r>
      <w:r>
        <w:t>.</w:t>
      </w:r>
      <w:r>
        <w:tab/>
        <w:t>Remuneration</w:t>
      </w:r>
      <w:bookmarkEnd w:id="182"/>
      <w:bookmarkEnd w:id="183"/>
    </w:p>
    <w:p w14:paraId="063C4AF1" w14:textId="77777777" w:rsidR="007C6428" w:rsidRDefault="007C6428">
      <w:pPr>
        <w:pStyle w:val="ySubsection"/>
      </w:pPr>
      <w:r>
        <w:tab/>
        <w:t>(1)</w:t>
      </w:r>
      <w:r>
        <w:tab/>
        <w:t xml:space="preserve">In this clause — </w:t>
      </w:r>
    </w:p>
    <w:p w14:paraId="5213ABFC" w14:textId="77777777" w:rsidR="007C6428" w:rsidRDefault="007C6428">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14:paraId="57B9B15F" w14:textId="77777777" w:rsidR="007C6428" w:rsidRDefault="007C6428">
      <w:pPr>
        <w:pStyle w:val="ySubsection"/>
      </w:pPr>
      <w:r>
        <w:tab/>
        <w:t>(2)</w:t>
      </w:r>
      <w:r>
        <w:tab/>
        <w:t xml:space="preserve">The remuneration of the Auditor General is to be determined by the Salaries and Allowances Tribunal under the </w:t>
      </w:r>
      <w:r>
        <w:rPr>
          <w:i/>
          <w:iCs/>
        </w:rPr>
        <w:t>Salaries and Allowances Act 1975</w:t>
      </w:r>
      <w:r>
        <w:t>.</w:t>
      </w:r>
    </w:p>
    <w:p w14:paraId="09D666A7" w14:textId="77777777" w:rsidR="007C6428" w:rsidRDefault="007C6428">
      <w:pPr>
        <w:pStyle w:val="ySubsection"/>
      </w:pPr>
      <w:r>
        <w:tab/>
        <w:t>(3)</w:t>
      </w:r>
      <w:r>
        <w:tab/>
        <w:t>The rate of remuneration of the Auditor General must not be reduced during the term of office of the Auditor General without the Auditor General’s consent.</w:t>
      </w:r>
    </w:p>
    <w:p w14:paraId="012CBFAE" w14:textId="77777777" w:rsidR="007C6428" w:rsidRDefault="007C6428">
      <w:pPr>
        <w:pStyle w:val="yHeading5"/>
      </w:pPr>
      <w:bookmarkStart w:id="184" w:name="_Toc240279335"/>
      <w:bookmarkStart w:id="185" w:name="_Toc120264672"/>
      <w:r>
        <w:rPr>
          <w:rStyle w:val="CharSClsNo"/>
        </w:rPr>
        <w:t>3</w:t>
      </w:r>
      <w:r>
        <w:t>.</w:t>
      </w:r>
      <w:r>
        <w:tab/>
        <w:t>Other employment</w:t>
      </w:r>
      <w:bookmarkEnd w:id="184"/>
      <w:bookmarkEnd w:id="185"/>
    </w:p>
    <w:p w14:paraId="2CC233BB" w14:textId="77777777" w:rsidR="007C6428" w:rsidRDefault="007C6428">
      <w:pPr>
        <w:pStyle w:val="ySubsection"/>
      </w:pPr>
      <w:r>
        <w:tab/>
      </w:r>
      <w:r>
        <w:tab/>
        <w:t xml:space="preserve">The Auditor General must not, except so far as authorised so to do by another enactment or by resolutions of both Houses of Parliament — </w:t>
      </w:r>
    </w:p>
    <w:p w14:paraId="31474548" w14:textId="77777777" w:rsidR="007C6428" w:rsidRDefault="007C6428">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14:paraId="1639B0EA" w14:textId="77777777" w:rsidR="007C6428" w:rsidRDefault="007C6428">
      <w:pPr>
        <w:pStyle w:val="yIndenta"/>
      </w:pPr>
      <w:r>
        <w:tab/>
        <w:t>(b)</w:t>
      </w:r>
      <w:r>
        <w:tab/>
        <w:t>engage in any paid employment outside the duties of the office of Auditor General.</w:t>
      </w:r>
    </w:p>
    <w:p w14:paraId="3E44C35B" w14:textId="77777777" w:rsidR="007C6428" w:rsidRDefault="007C6428">
      <w:pPr>
        <w:pStyle w:val="yHeading5"/>
      </w:pPr>
      <w:bookmarkStart w:id="186" w:name="_Toc240279336"/>
      <w:bookmarkStart w:id="187" w:name="_Toc120264673"/>
      <w:r>
        <w:rPr>
          <w:rStyle w:val="CharSClsNo"/>
        </w:rPr>
        <w:t>4</w:t>
      </w:r>
      <w:r>
        <w:t>.</w:t>
      </w:r>
      <w:r>
        <w:tab/>
        <w:t>Leave and other conditions of service</w:t>
      </w:r>
      <w:bookmarkEnd w:id="186"/>
      <w:bookmarkEnd w:id="187"/>
    </w:p>
    <w:p w14:paraId="6F07610C" w14:textId="77777777" w:rsidR="007C6428" w:rsidRDefault="007C6428">
      <w:pPr>
        <w:pStyle w:val="ySubsection"/>
      </w:pPr>
      <w:r>
        <w:tab/>
        <w:t>(1)</w:t>
      </w:r>
      <w:r>
        <w:tab/>
        <w:t xml:space="preserve">The Governor may determine — </w:t>
      </w:r>
    </w:p>
    <w:p w14:paraId="0922E992" w14:textId="77777777" w:rsidR="007C6428" w:rsidRDefault="007C6428">
      <w:pPr>
        <w:pStyle w:val="yIndenta"/>
      </w:pPr>
      <w:r>
        <w:tab/>
        <w:t>(a)</w:t>
      </w:r>
      <w:r>
        <w:tab/>
        <w:t>the leave of absence to which the Auditor General is entitled; and</w:t>
      </w:r>
    </w:p>
    <w:p w14:paraId="1B674236" w14:textId="77777777" w:rsidR="007C6428" w:rsidRDefault="007C6428">
      <w:pPr>
        <w:pStyle w:val="yIndenta"/>
      </w:pPr>
      <w:r>
        <w:tab/>
        <w:t>(b)</w:t>
      </w:r>
      <w:r>
        <w:tab/>
        <w:t>other terms and conditions of service that apply to the Auditor General.</w:t>
      </w:r>
    </w:p>
    <w:p w14:paraId="6363BF9F" w14:textId="77777777" w:rsidR="007C6428" w:rsidRDefault="007C6428">
      <w:pPr>
        <w:pStyle w:val="ySubsection"/>
      </w:pPr>
      <w:r>
        <w:tab/>
        <w:t>(2)</w:t>
      </w:r>
      <w:r>
        <w:tab/>
        <w:t>Subject to any determination under subclause (1), the Auditor General is entitled to leave of absence and other conditions of service as applicable to public service officers.</w:t>
      </w:r>
    </w:p>
    <w:p w14:paraId="04BB24D6" w14:textId="77777777" w:rsidR="007C6428" w:rsidRDefault="007C6428">
      <w:pPr>
        <w:pStyle w:val="yHeading5"/>
      </w:pPr>
      <w:bookmarkStart w:id="188" w:name="_Toc240279337"/>
      <w:bookmarkStart w:id="189" w:name="_Toc120264674"/>
      <w:r>
        <w:rPr>
          <w:rStyle w:val="CharSClsNo"/>
        </w:rPr>
        <w:t>5</w:t>
      </w:r>
      <w:r>
        <w:t>.</w:t>
      </w:r>
      <w:r>
        <w:tab/>
        <w:t>Rights of officers preserved</w:t>
      </w:r>
      <w:bookmarkEnd w:id="188"/>
      <w:bookmarkEnd w:id="189"/>
      <w:r>
        <w:t xml:space="preserve"> </w:t>
      </w:r>
    </w:p>
    <w:p w14:paraId="1A80D2B4" w14:textId="77777777" w:rsidR="007C6428" w:rsidRDefault="007C6428">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14:paraId="5B1FF644" w14:textId="77777777" w:rsidR="007C6428" w:rsidRDefault="007C6428">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14:paraId="7437755A" w14:textId="77777777" w:rsidR="007C6428" w:rsidRDefault="007C6428">
      <w:pPr>
        <w:pStyle w:val="ySubsection"/>
        <w:keepNext/>
        <w:keepLines/>
      </w:pPr>
      <w:r>
        <w:tab/>
        <w:t>(3)</w:t>
      </w:r>
      <w:r>
        <w:tab/>
        <w:t xml:space="preserve">If — </w:t>
      </w:r>
    </w:p>
    <w:p w14:paraId="0E9DF80E" w14:textId="77777777" w:rsidR="007C6428" w:rsidRDefault="007C6428">
      <w:pPr>
        <w:pStyle w:val="yIndenta"/>
      </w:pPr>
      <w:r>
        <w:tab/>
        <w:t>(a)</w:t>
      </w:r>
      <w:r>
        <w:tab/>
        <w:t xml:space="preserve">a person immediately before appointment as Auditor General occupied an office under the </w:t>
      </w:r>
      <w:r>
        <w:rPr>
          <w:i/>
          <w:iCs/>
        </w:rPr>
        <w:t>Public Sector Management Act 1994</w:t>
      </w:r>
      <w:r>
        <w:t xml:space="preserve"> Part 3; and</w:t>
      </w:r>
    </w:p>
    <w:p w14:paraId="5D41FC63" w14:textId="77777777" w:rsidR="007C6428" w:rsidRDefault="007C6428">
      <w:pPr>
        <w:pStyle w:val="yIndenta"/>
        <w:keepNext/>
      </w:pPr>
      <w:r>
        <w:tab/>
        <w:t>(b)</w:t>
      </w:r>
      <w:r>
        <w:tab/>
        <w:t>the person’s term of office expires by effluxion of time,</w:t>
      </w:r>
    </w:p>
    <w:p w14:paraId="477C50DC" w14:textId="77777777" w:rsidR="007C6428" w:rsidRDefault="007C6428">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14:paraId="0736DB2C" w14:textId="77777777" w:rsidR="007C6428" w:rsidRDefault="007C6428">
      <w:pPr>
        <w:pStyle w:val="yHeading5"/>
      </w:pPr>
      <w:bookmarkStart w:id="190" w:name="_Toc240279338"/>
      <w:bookmarkStart w:id="191" w:name="_Toc120264675"/>
      <w:r>
        <w:rPr>
          <w:rStyle w:val="CharSClsNo"/>
        </w:rPr>
        <w:t>6</w:t>
      </w:r>
      <w:r>
        <w:t>.</w:t>
      </w:r>
      <w:r>
        <w:tab/>
        <w:t>Resignation of Auditor General</w:t>
      </w:r>
      <w:bookmarkEnd w:id="190"/>
      <w:bookmarkEnd w:id="191"/>
    </w:p>
    <w:p w14:paraId="5E82D2E4" w14:textId="77777777" w:rsidR="007C6428" w:rsidRDefault="007C6428">
      <w:pPr>
        <w:pStyle w:val="ySubsection"/>
        <w:spacing w:before="120"/>
      </w:pPr>
      <w:r>
        <w:tab/>
      </w:r>
      <w:r>
        <w:tab/>
        <w:t>The Auditor General may resign from office by giving the Governor a signed letter of resignation.</w:t>
      </w:r>
    </w:p>
    <w:p w14:paraId="5BE15F99" w14:textId="77777777" w:rsidR="007C6428" w:rsidRDefault="007C6428">
      <w:pPr>
        <w:pStyle w:val="yHeading5"/>
      </w:pPr>
      <w:bookmarkStart w:id="192" w:name="_Toc240279339"/>
      <w:bookmarkStart w:id="193" w:name="_Toc120264676"/>
      <w:r>
        <w:rPr>
          <w:rStyle w:val="CharSClsNo"/>
        </w:rPr>
        <w:t>7</w:t>
      </w:r>
      <w:r>
        <w:t>.</w:t>
      </w:r>
      <w:r>
        <w:tab/>
        <w:t>Removal and suspension from office</w:t>
      </w:r>
      <w:bookmarkEnd w:id="192"/>
      <w:bookmarkEnd w:id="193"/>
      <w:r>
        <w:t xml:space="preserve"> </w:t>
      </w:r>
    </w:p>
    <w:p w14:paraId="701D6A90" w14:textId="77777777" w:rsidR="007C6428" w:rsidRDefault="007C6428">
      <w:pPr>
        <w:pStyle w:val="ySubsection"/>
        <w:spacing w:before="120"/>
      </w:pPr>
      <w:r>
        <w:tab/>
        <w:t>(1)</w:t>
      </w:r>
      <w:r>
        <w:tab/>
        <w:t>The Auditor General may, at any time, be removed or suspended from office by the Governor on addresses from both Houses of Parliament.</w:t>
      </w:r>
    </w:p>
    <w:p w14:paraId="338E0B6D" w14:textId="77777777" w:rsidR="007C6428" w:rsidRDefault="007C6428">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14:paraId="6B592AD6" w14:textId="77777777" w:rsidR="007C6428" w:rsidRDefault="007C6428">
      <w:pPr>
        <w:pStyle w:val="ySubsection"/>
        <w:spacing w:before="120"/>
      </w:pPr>
      <w:r>
        <w:tab/>
        <w:t>(3)</w:t>
      </w:r>
      <w:r>
        <w:tab/>
        <w:t xml:space="preserve">Despite subclause (1), the Governor may suspend the Auditor General from office if the Governor is satisfied that the Auditor General — </w:t>
      </w:r>
    </w:p>
    <w:p w14:paraId="56CD5691" w14:textId="77777777" w:rsidR="007C6428" w:rsidRDefault="007C6428">
      <w:pPr>
        <w:pStyle w:val="yIndenta"/>
      </w:pPr>
      <w:r>
        <w:tab/>
        <w:t>(a)</w:t>
      </w:r>
      <w:r>
        <w:tab/>
        <w:t>is incapable of performing the functions of the Auditor General properly; or</w:t>
      </w:r>
    </w:p>
    <w:p w14:paraId="1E7ED836" w14:textId="77777777" w:rsidR="007C6428" w:rsidRDefault="007C6428">
      <w:pPr>
        <w:pStyle w:val="yIndenta"/>
      </w:pPr>
      <w:r>
        <w:tab/>
        <w:t>(b)</w:t>
      </w:r>
      <w:r>
        <w:tab/>
        <w:t>has performed the functions of the Auditor General incompetently or has neglected to perform those functions; or</w:t>
      </w:r>
    </w:p>
    <w:p w14:paraId="033959CD" w14:textId="77777777" w:rsidR="007C6428" w:rsidRDefault="007C6428">
      <w:pPr>
        <w:pStyle w:val="yIndenta"/>
      </w:pPr>
      <w:r>
        <w:tab/>
        <w:t>(c)</w:t>
      </w:r>
      <w:r>
        <w:tab/>
        <w:t>has been guilty of misconduct; or</w:t>
      </w:r>
    </w:p>
    <w:p w14:paraId="4A36BA34" w14:textId="77777777" w:rsidR="007C6428" w:rsidRDefault="007C6428">
      <w:pPr>
        <w:pStyle w:val="yIndenta"/>
      </w:pPr>
      <w:r>
        <w:tab/>
        <w:t>(d)</w:t>
      </w:r>
      <w:r>
        <w:tab/>
        <w:t xml:space="preserve">has contravened clause 3; or </w:t>
      </w:r>
    </w:p>
    <w:p w14:paraId="30924798" w14:textId="77777777" w:rsidR="007C6428" w:rsidRDefault="007C6428">
      <w:pPr>
        <w:pStyle w:val="yIndenta"/>
      </w:pPr>
      <w:r>
        <w:tab/>
        <w:t>(e)</w:t>
      </w:r>
      <w:r>
        <w:tab/>
        <w:t>is an insolvent under administration as defined in the Corporations Act section 9.</w:t>
      </w:r>
    </w:p>
    <w:p w14:paraId="76D14F82" w14:textId="77777777" w:rsidR="007C6428" w:rsidRDefault="007C6428">
      <w:pPr>
        <w:pStyle w:val="ySubsection"/>
        <w:spacing w:before="120"/>
      </w:pPr>
      <w:r>
        <w:tab/>
        <w:t>(4)</w:t>
      </w:r>
      <w:r>
        <w:tab/>
        <w:t>Either House of Parliament may order the Joint Standing Committee on Audit to inquire into and report on any motion for suspension or removal of the Auditor General.</w:t>
      </w:r>
    </w:p>
    <w:p w14:paraId="56E41E65" w14:textId="77777777" w:rsidR="007C6428" w:rsidRDefault="007C6428">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14:paraId="086EDF63" w14:textId="77777777" w:rsidR="007C6428" w:rsidRDefault="007C6428">
      <w:pPr>
        <w:pStyle w:val="yIndenta"/>
      </w:pPr>
      <w:r>
        <w:tab/>
        <w:t>(a)</w:t>
      </w:r>
      <w:r>
        <w:tab/>
        <w:t>by the end of the seventh sitting day of a House of Parliament following the day of the suspension, a full statement of the grounds of the suspension has not been laid before that House; or</w:t>
      </w:r>
    </w:p>
    <w:p w14:paraId="207C9283" w14:textId="77777777" w:rsidR="007C6428" w:rsidRDefault="007C6428">
      <w:pPr>
        <w:pStyle w:val="yIndenta"/>
      </w:pPr>
      <w:r>
        <w:tab/>
        <w:t>(b)</w:t>
      </w:r>
      <w:r>
        <w:tab/>
        <w:t>by the end of the relevant day for a House of Parliament, that House has not passed an address requesting the removal of the Auditor General from office.</w:t>
      </w:r>
    </w:p>
    <w:p w14:paraId="660D723F" w14:textId="77777777" w:rsidR="007C6428" w:rsidRDefault="007C6428">
      <w:pPr>
        <w:pStyle w:val="ySubsection"/>
      </w:pPr>
      <w:r>
        <w:tab/>
        <w:t>(6)</w:t>
      </w:r>
      <w:r>
        <w:tab/>
        <w:t xml:space="preserve">In subclause (5)(b) — </w:t>
      </w:r>
    </w:p>
    <w:p w14:paraId="2CE4BFBE" w14:textId="77777777" w:rsidR="007C6428" w:rsidRDefault="007C6428">
      <w:pPr>
        <w:pStyle w:val="yDefstart"/>
      </w:pPr>
      <w:r>
        <w:rPr>
          <w:b/>
        </w:rPr>
        <w:tab/>
      </w:r>
      <w:r>
        <w:rPr>
          <w:rStyle w:val="CharDefText"/>
        </w:rPr>
        <w:t>relevant day</w:t>
      </w:r>
      <w:r>
        <w:t xml:space="preserve"> for a House of Parliament means — </w:t>
      </w:r>
    </w:p>
    <w:p w14:paraId="5E9CA23B" w14:textId="77777777" w:rsidR="007C6428" w:rsidRDefault="007C6428">
      <w:pPr>
        <w:pStyle w:val="yDefpara"/>
      </w:pPr>
      <w:r>
        <w:tab/>
        <w:t>(a)</w:t>
      </w:r>
      <w:r>
        <w:tab/>
        <w:t>the 30th sitting day of that House following the day on which the statement referred to in subclause (5)(a) is laid before it; or</w:t>
      </w:r>
    </w:p>
    <w:p w14:paraId="3A0892D7" w14:textId="77777777" w:rsidR="007C6428" w:rsidRDefault="007C6428">
      <w:pPr>
        <w:pStyle w:val="yDefpara"/>
      </w:pPr>
      <w:r>
        <w:tab/>
        <w:t>(b)</w:t>
      </w:r>
      <w:r>
        <w:tab/>
        <w:t>the last day of the session during which the statement referred to in subclause (5)(a) is laid before that House, if that session ends before the sitting day referred to in paragraph (a).</w:t>
      </w:r>
    </w:p>
    <w:p w14:paraId="75F62109" w14:textId="77777777" w:rsidR="007C6428" w:rsidRDefault="007C6428">
      <w:pPr>
        <w:pStyle w:val="ySubsection"/>
      </w:pPr>
      <w:r>
        <w:tab/>
        <w:t>(7)</w:t>
      </w:r>
      <w:r>
        <w:tab/>
        <w:t xml:space="preserve">The </w:t>
      </w:r>
      <w:r>
        <w:rPr>
          <w:i/>
          <w:iCs/>
        </w:rPr>
        <w:t>Interpretation Act 1984</w:t>
      </w:r>
      <w:r>
        <w:t xml:space="preserve"> section 52 does not apply to the office of Auditor General.</w:t>
      </w:r>
    </w:p>
    <w:p w14:paraId="7E5E5BCA" w14:textId="77777777" w:rsidR="007C6428" w:rsidRDefault="007C6428">
      <w:pPr>
        <w:pStyle w:val="yHeading5"/>
      </w:pPr>
      <w:bookmarkStart w:id="194" w:name="_Toc240279340"/>
      <w:bookmarkStart w:id="195" w:name="_Toc120264677"/>
      <w:r>
        <w:rPr>
          <w:rStyle w:val="CharSClsNo"/>
        </w:rPr>
        <w:t>8</w:t>
      </w:r>
      <w:r>
        <w:t>.</w:t>
      </w:r>
      <w:r>
        <w:tab/>
        <w:t>Acting Auditor General</w:t>
      </w:r>
      <w:bookmarkEnd w:id="194"/>
      <w:bookmarkEnd w:id="195"/>
      <w:r>
        <w:t xml:space="preserve"> </w:t>
      </w:r>
    </w:p>
    <w:p w14:paraId="04F4489A" w14:textId="77777777" w:rsidR="007C6428" w:rsidRDefault="007C6428">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14:paraId="2A91E4EF" w14:textId="77777777" w:rsidR="007C6428" w:rsidRDefault="007C6428">
      <w:pPr>
        <w:pStyle w:val="yIndenta"/>
      </w:pPr>
      <w:r>
        <w:tab/>
        <w:t>(a)</w:t>
      </w:r>
      <w:r>
        <w:tab/>
        <w:t>that office is vacant; or</w:t>
      </w:r>
    </w:p>
    <w:p w14:paraId="3A086603" w14:textId="77777777" w:rsidR="007C6428" w:rsidRDefault="007C6428">
      <w:pPr>
        <w:pStyle w:val="yIndenta"/>
      </w:pPr>
      <w:r>
        <w:tab/>
        <w:t>(b)</w:t>
      </w:r>
      <w:r>
        <w:tab/>
        <w:t>the Auditor General is absent from duty, suspended from that office under clause 7 or unable to perform the functions of that office for any other reason.</w:t>
      </w:r>
    </w:p>
    <w:p w14:paraId="6F3E5BFA" w14:textId="77777777" w:rsidR="007C6428" w:rsidRDefault="007C6428">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14:paraId="465B6C52" w14:textId="77777777" w:rsidR="007C6428" w:rsidRDefault="007C6428">
      <w:pPr>
        <w:pStyle w:val="ySubsection"/>
      </w:pPr>
      <w:r>
        <w:tab/>
        <w:t>(3)</w:t>
      </w:r>
      <w:r>
        <w:tab/>
        <w:t>Before performing the functions of Auditor General for the first time, an Acting Auditor General must make a declaration in the form in Schedule 2 before the Governor.</w:t>
      </w:r>
    </w:p>
    <w:p w14:paraId="3C577236" w14:textId="77777777" w:rsidR="007C6428" w:rsidRDefault="007C6428">
      <w:pPr>
        <w:pStyle w:val="ySubsection"/>
      </w:pPr>
      <w:r>
        <w:tab/>
        <w:t>(4)</w:t>
      </w:r>
      <w:r>
        <w:tab/>
        <w:t xml:space="preserve">While an Acting Auditor General is acting in the office of Auditor General — </w:t>
      </w:r>
    </w:p>
    <w:p w14:paraId="01C55517" w14:textId="77777777" w:rsidR="007C6428" w:rsidRDefault="007C6428">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14:paraId="0A5E142C" w14:textId="77777777" w:rsidR="007C6428" w:rsidRDefault="007C6428">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14:paraId="56389408" w14:textId="77777777" w:rsidR="007C6428" w:rsidRDefault="007C6428">
      <w:pPr>
        <w:pStyle w:val="yIndenta"/>
        <w:spacing w:before="60"/>
      </w:pPr>
      <w:r>
        <w:tab/>
        <w:t>(c)</w:t>
      </w:r>
      <w:r>
        <w:tab/>
        <w:t>the Acting Auditor General has the same immunities and independence as the Auditor General.</w:t>
      </w:r>
    </w:p>
    <w:p w14:paraId="5393E2A5" w14:textId="77777777" w:rsidR="007C6428" w:rsidRDefault="007C6428">
      <w:pPr>
        <w:pStyle w:val="ySubsection"/>
        <w:spacing w:before="120"/>
      </w:pPr>
      <w:r>
        <w:tab/>
        <w:t>(5)</w:t>
      </w:r>
      <w:r>
        <w:tab/>
        <w:t>Clauses 2 to 7 apply to an Acting Auditor General.</w:t>
      </w:r>
    </w:p>
    <w:p w14:paraId="6B6AA623" w14:textId="77777777" w:rsidR="007C6428" w:rsidRDefault="007C6428">
      <w:pPr>
        <w:pStyle w:val="yHeading5"/>
      </w:pPr>
      <w:bookmarkStart w:id="196" w:name="_Toc240279341"/>
      <w:bookmarkStart w:id="197" w:name="_Toc120264678"/>
      <w:r>
        <w:rPr>
          <w:rStyle w:val="CharSClsNo"/>
        </w:rPr>
        <w:t>9</w:t>
      </w:r>
      <w:r>
        <w:t>.</w:t>
      </w:r>
      <w:r>
        <w:tab/>
        <w:t>Deputy Auditor General, or acting Deputy Auditor General, may act as Auditor General</w:t>
      </w:r>
      <w:bookmarkEnd w:id="196"/>
      <w:bookmarkEnd w:id="197"/>
    </w:p>
    <w:p w14:paraId="75747084" w14:textId="77777777" w:rsidR="007C6428" w:rsidRDefault="007C6428">
      <w:pPr>
        <w:pStyle w:val="ySubsection"/>
        <w:spacing w:before="120"/>
      </w:pPr>
      <w:r>
        <w:tab/>
        <w:t>(1)</w:t>
      </w:r>
      <w:r>
        <w:tab/>
        <w:t xml:space="preserve">In this clause — </w:t>
      </w:r>
    </w:p>
    <w:p w14:paraId="0F0D7610" w14:textId="77777777" w:rsidR="007C6428" w:rsidRDefault="007C6428">
      <w:pPr>
        <w:pStyle w:val="yDefstart"/>
        <w:spacing w:before="60"/>
      </w:pPr>
      <w:r>
        <w:rPr>
          <w:b/>
        </w:rPr>
        <w:tab/>
      </w:r>
      <w:r>
        <w:rPr>
          <w:rStyle w:val="CharDefText"/>
        </w:rPr>
        <w:t>Deputy Auditor General</w:t>
      </w:r>
      <w:r>
        <w:t xml:space="preserve"> means the person holding the office referred to in section 10(1).</w:t>
      </w:r>
    </w:p>
    <w:p w14:paraId="1276EBE7" w14:textId="77777777" w:rsidR="007C6428" w:rsidRDefault="007C6428">
      <w:pPr>
        <w:pStyle w:val="ySubsection"/>
      </w:pPr>
      <w:r>
        <w:tab/>
        <w:t>(2)</w:t>
      </w:r>
      <w:r>
        <w:tab/>
        <w:t xml:space="preserve">Subject to subclauses (3) and (4), the Deputy Auditor General is to act in the office of Auditor General during any period when — </w:t>
      </w:r>
    </w:p>
    <w:p w14:paraId="7744B736" w14:textId="77777777" w:rsidR="007C6428" w:rsidRDefault="007C6428">
      <w:pPr>
        <w:pStyle w:val="yIndenta"/>
        <w:spacing w:before="60"/>
      </w:pPr>
      <w:r>
        <w:tab/>
        <w:t>(a)</w:t>
      </w:r>
      <w:r>
        <w:tab/>
        <w:t>that office is vacant; or</w:t>
      </w:r>
    </w:p>
    <w:p w14:paraId="22357899" w14:textId="77777777" w:rsidR="007C6428" w:rsidRDefault="007C6428">
      <w:pPr>
        <w:pStyle w:val="yIndenta"/>
        <w:spacing w:before="60"/>
      </w:pPr>
      <w:r>
        <w:tab/>
        <w:t>(b)</w:t>
      </w:r>
      <w:r>
        <w:tab/>
        <w:t>the Auditor General is absent from duty, suspended from office under clause 7 or unable to perform the functions of Auditor General for any other reason.</w:t>
      </w:r>
    </w:p>
    <w:p w14:paraId="7860414C" w14:textId="77777777" w:rsidR="007C6428" w:rsidRDefault="007C6428">
      <w:pPr>
        <w:pStyle w:val="ySubsection"/>
        <w:spacing w:before="120"/>
      </w:pPr>
      <w:r>
        <w:tab/>
        <w:t>(3)</w:t>
      </w:r>
      <w:r>
        <w:tab/>
        <w:t>Subject to subclause (4), if during a period mentioned in subclause (2) —</w:t>
      </w:r>
    </w:p>
    <w:p w14:paraId="1FB5F7E6" w14:textId="77777777" w:rsidR="007C6428" w:rsidRDefault="007C6428">
      <w:pPr>
        <w:pStyle w:val="yIndenta"/>
        <w:spacing w:before="60"/>
      </w:pPr>
      <w:r>
        <w:tab/>
        <w:t>(a)</w:t>
      </w:r>
      <w:r>
        <w:tab/>
        <w:t xml:space="preserve">the office referred to in section 10(1) is vacant; or </w:t>
      </w:r>
    </w:p>
    <w:p w14:paraId="22F3ECA0" w14:textId="77777777" w:rsidR="007C6428" w:rsidRDefault="007C6428">
      <w:pPr>
        <w:pStyle w:val="yIndenta"/>
        <w:spacing w:before="60"/>
      </w:pPr>
      <w:r>
        <w:tab/>
        <w:t>(b)</w:t>
      </w:r>
      <w:r>
        <w:tab/>
        <w:t xml:space="preserve">the Deputy Auditor General is absent from duty or unable to perform the functions of Auditor General for any other reason, </w:t>
      </w:r>
    </w:p>
    <w:p w14:paraId="02C98734" w14:textId="77777777" w:rsidR="007C6428" w:rsidRDefault="007C6428">
      <w:pPr>
        <w:pStyle w:val="ySubsection"/>
        <w:spacing w:before="120"/>
      </w:pPr>
      <w:r>
        <w:tab/>
      </w:r>
      <w:r>
        <w:tab/>
        <w:t>the person who would otherwise act in the office referred to in section 10(1) is to act in the office of Auditor General.</w:t>
      </w:r>
    </w:p>
    <w:p w14:paraId="0854778A" w14:textId="77777777" w:rsidR="007C6428" w:rsidRDefault="007C6428">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14:paraId="2B7A8B9B" w14:textId="77777777" w:rsidR="007C6428" w:rsidRDefault="007C6428">
      <w:pPr>
        <w:pStyle w:val="ySubsection"/>
      </w:pPr>
      <w:r>
        <w:tab/>
        <w:t>(5)</w:t>
      </w:r>
      <w:r>
        <w:tab/>
        <w:t xml:space="preserve">While a person is acting in the office of Auditor General under subclause (2) or (3) — </w:t>
      </w:r>
    </w:p>
    <w:p w14:paraId="174A72B2" w14:textId="77777777" w:rsidR="007C6428" w:rsidRDefault="007C6428">
      <w:pPr>
        <w:pStyle w:val="yIndenta"/>
      </w:pPr>
      <w:r>
        <w:tab/>
        <w:t>(a)</w:t>
      </w:r>
      <w:r>
        <w:tab/>
        <w:t>the person is to perform all the functions of the Auditor General and any act or thing done by the person in that performance has the like effect as if it were done by the Auditor General; and</w:t>
      </w:r>
    </w:p>
    <w:p w14:paraId="1E1EE681" w14:textId="77777777" w:rsidR="007C6428" w:rsidRDefault="007C6428">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14:paraId="227D97CD" w14:textId="77777777" w:rsidR="007C6428" w:rsidRDefault="007C6428">
      <w:pPr>
        <w:pStyle w:val="yIndenta"/>
      </w:pPr>
      <w:r>
        <w:tab/>
        <w:t>(c)</w:t>
      </w:r>
      <w:r>
        <w:tab/>
        <w:t>the person has the same immunities and independence as the Auditor General.</w:t>
      </w:r>
    </w:p>
    <w:p w14:paraId="473566C1" w14:textId="77777777" w:rsidR="007C6428" w:rsidRDefault="007C6428">
      <w:pPr>
        <w:pStyle w:val="ySubsection"/>
      </w:pPr>
      <w:r>
        <w:tab/>
        <w:t>(6)</w:t>
      </w:r>
      <w:r>
        <w:tab/>
        <w:t>Anything done by or in relation to a person purporting to act in the office of Auditor General under subclause (2) or (3) is not invalid merely because the occasion to act had not arisen or had ceased.</w:t>
      </w:r>
    </w:p>
    <w:p w14:paraId="66B3E30C" w14:textId="77777777" w:rsidR="007C6428" w:rsidRDefault="007C6428">
      <w:pPr>
        <w:pStyle w:val="ySubsection"/>
      </w:pPr>
      <w:r>
        <w:tab/>
        <w:t>(7)</w:t>
      </w:r>
      <w:r>
        <w:tab/>
        <w:t>Before performing the functions of the Auditor General for the first time under subclause (5)(a), a person must make a declaration in the form in Schedule 2 before the Governor.</w:t>
      </w:r>
    </w:p>
    <w:p w14:paraId="1E1A3F4B" w14:textId="77777777" w:rsidR="007C6428" w:rsidRDefault="007C6428">
      <w:pPr>
        <w:sectPr w:rsidR="007C6428">
          <w:headerReference w:type="even" r:id="rId19"/>
          <w:headerReference w:type="default" r:id="rId20"/>
          <w:pgSz w:w="11907" w:h="16840" w:code="9"/>
          <w:pgMar w:top="2381" w:right="2410" w:bottom="3544" w:left="2410" w:header="720" w:footer="3544" w:gutter="0"/>
          <w:cols w:space="720"/>
        </w:sectPr>
      </w:pPr>
    </w:p>
    <w:p w14:paraId="6FFAE45A" w14:textId="77777777" w:rsidR="007C6428" w:rsidRDefault="007C6428">
      <w:pPr>
        <w:pStyle w:val="yScheduleHeading"/>
      </w:pPr>
      <w:bookmarkStart w:id="199" w:name="_Toc240034108"/>
      <w:bookmarkStart w:id="200" w:name="_Toc240034185"/>
      <w:bookmarkStart w:id="201" w:name="_Toc240279342"/>
      <w:bookmarkStart w:id="202" w:name="_Toc120263111"/>
      <w:bookmarkStart w:id="203" w:name="_Toc120263407"/>
      <w:bookmarkStart w:id="204" w:name="_Toc120264679"/>
      <w:r>
        <w:rPr>
          <w:rStyle w:val="CharSchNo"/>
        </w:rPr>
        <w:t>Schedule 2</w:t>
      </w:r>
      <w:r>
        <w:rPr>
          <w:rStyle w:val="CharSDivNo"/>
        </w:rPr>
        <w:t> </w:t>
      </w:r>
      <w:r>
        <w:t>—</w:t>
      </w:r>
      <w:r>
        <w:rPr>
          <w:rStyle w:val="CharSDivText"/>
        </w:rPr>
        <w:t> </w:t>
      </w:r>
      <w:r>
        <w:rPr>
          <w:rStyle w:val="CharSchText"/>
        </w:rPr>
        <w:t>Form of declaration</w:t>
      </w:r>
      <w:bookmarkEnd w:id="199"/>
      <w:bookmarkEnd w:id="200"/>
      <w:bookmarkEnd w:id="201"/>
      <w:bookmarkEnd w:id="202"/>
      <w:bookmarkEnd w:id="203"/>
      <w:bookmarkEnd w:id="204"/>
    </w:p>
    <w:p w14:paraId="0717552C" w14:textId="77777777" w:rsidR="007C6428" w:rsidRDefault="007C6428">
      <w:pPr>
        <w:pStyle w:val="yShoulderClause"/>
      </w:pPr>
      <w:r>
        <w:t>[Sch. 1 cl. 1(6), 8(3) and 9(7)]</w:t>
      </w:r>
    </w:p>
    <w:p w14:paraId="252B31DB" w14:textId="77777777" w:rsidR="007C6428" w:rsidRDefault="007C6428">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14:paraId="0524733B" w14:textId="77777777" w:rsidR="007C6428" w:rsidRDefault="007C6428">
      <w:pPr>
        <w:pStyle w:val="yMiscellaneousBody"/>
        <w:rPr>
          <w:snapToGrid w:val="0"/>
        </w:rPr>
      </w:pPr>
    </w:p>
    <w:p w14:paraId="62655BA6" w14:textId="77777777" w:rsidR="007C6428" w:rsidRDefault="007C6428">
      <w:pPr>
        <w:pStyle w:val="yMiscellaneousBody"/>
        <w:tabs>
          <w:tab w:val="left" w:pos="480"/>
          <w:tab w:val="left" w:pos="4920"/>
        </w:tabs>
        <w:rPr>
          <w:snapToGrid w:val="0"/>
        </w:rPr>
      </w:pPr>
      <w:r>
        <w:rPr>
          <w:snapToGrid w:val="0"/>
        </w:rPr>
        <w:tab/>
        <w:t>. . . . . . . . . . . . . . . . . . . . . . . . . . . . . . . . . .</w:t>
      </w:r>
      <w:r>
        <w:rPr>
          <w:snapToGrid w:val="0"/>
        </w:rPr>
        <w:tab/>
        <w:t>. . . . . . . . . . .</w:t>
      </w:r>
    </w:p>
    <w:p w14:paraId="6579D881" w14:textId="77777777" w:rsidR="007C6428" w:rsidRDefault="007C6428">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14:paraId="0E73A79B" w14:textId="77777777" w:rsidR="007C6428" w:rsidRDefault="007C6428">
      <w:pPr>
        <w:sectPr w:rsidR="007C6428">
          <w:headerReference w:type="default" r:id="rId21"/>
          <w:pgSz w:w="11907" w:h="16840" w:code="9"/>
          <w:pgMar w:top="2381" w:right="2410" w:bottom="3544" w:left="2410" w:header="720" w:footer="3544" w:gutter="0"/>
          <w:cols w:space="720"/>
        </w:sectPr>
      </w:pPr>
    </w:p>
    <w:p w14:paraId="05F19784" w14:textId="77777777" w:rsidR="007C6428" w:rsidRDefault="007C6428">
      <w:pPr>
        <w:pStyle w:val="nHeading2"/>
      </w:pPr>
      <w:bookmarkStart w:id="205" w:name="_Toc240034109"/>
      <w:bookmarkStart w:id="206" w:name="_Toc240034186"/>
      <w:bookmarkStart w:id="207" w:name="_Toc240279343"/>
      <w:bookmarkStart w:id="208" w:name="_Toc120263408"/>
      <w:bookmarkStart w:id="209" w:name="_Toc120264680"/>
      <w:bookmarkStart w:id="210" w:name="_Toc120263114"/>
      <w:r>
        <w:t>Notes</w:t>
      </w:r>
      <w:bookmarkEnd w:id="205"/>
      <w:bookmarkEnd w:id="206"/>
      <w:bookmarkEnd w:id="207"/>
      <w:bookmarkEnd w:id="208"/>
      <w:bookmarkEnd w:id="209"/>
    </w:p>
    <w:p w14:paraId="204E4AE4" w14:textId="77777777" w:rsidR="007C6428" w:rsidRDefault="007C6428">
      <w:pPr>
        <w:pStyle w:val="nStatement"/>
      </w:pPr>
      <w:r>
        <w:t xml:space="preserve">This is a compilation of the </w:t>
      </w:r>
      <w:r>
        <w:rPr>
          <w:i/>
          <w:noProof/>
        </w:rPr>
        <w:t>Auditor General Act 2006</w:t>
      </w:r>
      <w:r>
        <w:t xml:space="preserve"> and includes amendments made by other written laws. For provisions that have come into operation see the compilation table. For provisions that have not yet come into operation see the uncommenced provisions table.</w:t>
      </w:r>
    </w:p>
    <w:p w14:paraId="769BDF8C" w14:textId="77777777" w:rsidR="007C6428" w:rsidRDefault="007C6428">
      <w:pPr>
        <w:pStyle w:val="nHeading3"/>
      </w:pPr>
      <w:bookmarkStart w:id="211" w:name="_Toc240279344"/>
      <w:bookmarkStart w:id="212" w:name="_Toc120264681"/>
      <w:r>
        <w:t>Compilation table</w:t>
      </w:r>
      <w:bookmarkEnd w:id="211"/>
      <w:bookmarkEnd w:id="21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66E1" w14:paraId="01A99169" w14:textId="77777777">
        <w:trPr>
          <w:tblHeader/>
        </w:trPr>
        <w:tc>
          <w:tcPr>
            <w:tcW w:w="2268" w:type="dxa"/>
          </w:tcPr>
          <w:p w14:paraId="54DBEC14" w14:textId="77777777" w:rsidR="007C6428" w:rsidRDefault="007C6428">
            <w:pPr>
              <w:pStyle w:val="nTable"/>
              <w:spacing w:after="40"/>
              <w:rPr>
                <w:b/>
              </w:rPr>
            </w:pPr>
            <w:r>
              <w:rPr>
                <w:b/>
              </w:rPr>
              <w:t>Short title</w:t>
            </w:r>
          </w:p>
        </w:tc>
        <w:tc>
          <w:tcPr>
            <w:tcW w:w="1134" w:type="dxa"/>
          </w:tcPr>
          <w:p w14:paraId="13FC9C9A" w14:textId="77777777" w:rsidR="007C6428" w:rsidRDefault="007C6428">
            <w:pPr>
              <w:pStyle w:val="nTable"/>
              <w:spacing w:after="40"/>
              <w:rPr>
                <w:b/>
              </w:rPr>
            </w:pPr>
            <w:r>
              <w:rPr>
                <w:b/>
              </w:rPr>
              <w:t>Number and year</w:t>
            </w:r>
          </w:p>
        </w:tc>
        <w:tc>
          <w:tcPr>
            <w:tcW w:w="1134" w:type="dxa"/>
          </w:tcPr>
          <w:p w14:paraId="5D10718C" w14:textId="77777777" w:rsidR="007C6428" w:rsidRDefault="007C6428">
            <w:pPr>
              <w:pStyle w:val="nTable"/>
              <w:spacing w:after="40"/>
              <w:rPr>
                <w:b/>
              </w:rPr>
            </w:pPr>
            <w:r>
              <w:rPr>
                <w:b/>
              </w:rPr>
              <w:t>Assent</w:t>
            </w:r>
          </w:p>
        </w:tc>
        <w:tc>
          <w:tcPr>
            <w:tcW w:w="2552" w:type="dxa"/>
          </w:tcPr>
          <w:p w14:paraId="5AE0EB23" w14:textId="77777777" w:rsidR="007C6428" w:rsidRDefault="007C6428">
            <w:pPr>
              <w:pStyle w:val="nTable"/>
              <w:spacing w:after="40"/>
              <w:rPr>
                <w:b/>
              </w:rPr>
            </w:pPr>
            <w:r>
              <w:rPr>
                <w:b/>
              </w:rPr>
              <w:t>Commencement</w:t>
            </w:r>
          </w:p>
        </w:tc>
      </w:tr>
      <w:tr w:rsidR="00BB66E1" w14:paraId="25755F76" w14:textId="77777777">
        <w:tc>
          <w:tcPr>
            <w:tcW w:w="2268" w:type="dxa"/>
            <w:tcBorders>
              <w:bottom w:val="nil"/>
            </w:tcBorders>
          </w:tcPr>
          <w:p w14:paraId="613C07A3" w14:textId="77777777" w:rsidR="007C6428" w:rsidRDefault="007C6428">
            <w:pPr>
              <w:pStyle w:val="nTable"/>
              <w:spacing w:after="40"/>
              <w:rPr>
                <w:iCs/>
              </w:rPr>
            </w:pPr>
            <w:r>
              <w:rPr>
                <w:i/>
                <w:snapToGrid w:val="0"/>
              </w:rPr>
              <w:t>Auditor General Act 2006</w:t>
            </w:r>
            <w:r>
              <w:rPr>
                <w:iCs/>
                <w:snapToGrid w:val="0"/>
              </w:rPr>
              <w:t xml:space="preserve"> </w:t>
            </w:r>
          </w:p>
        </w:tc>
        <w:tc>
          <w:tcPr>
            <w:tcW w:w="1134" w:type="dxa"/>
            <w:tcBorders>
              <w:bottom w:val="nil"/>
            </w:tcBorders>
          </w:tcPr>
          <w:p w14:paraId="56FDF5A5" w14:textId="77777777" w:rsidR="007C6428" w:rsidRDefault="007C6428">
            <w:pPr>
              <w:pStyle w:val="nTable"/>
              <w:spacing w:after="40"/>
            </w:pPr>
            <w:r>
              <w:t>75 of 2006</w:t>
            </w:r>
          </w:p>
        </w:tc>
        <w:tc>
          <w:tcPr>
            <w:tcW w:w="1134" w:type="dxa"/>
            <w:tcBorders>
              <w:bottom w:val="nil"/>
            </w:tcBorders>
          </w:tcPr>
          <w:p w14:paraId="67C5A2CA" w14:textId="77777777" w:rsidR="007C6428" w:rsidRDefault="007C6428">
            <w:pPr>
              <w:pStyle w:val="nTable"/>
              <w:spacing w:after="40"/>
            </w:pPr>
            <w:r>
              <w:t>21 Dec 2006</w:t>
            </w:r>
          </w:p>
        </w:tc>
        <w:tc>
          <w:tcPr>
            <w:tcW w:w="2552" w:type="dxa"/>
            <w:tcBorders>
              <w:bottom w:val="nil"/>
            </w:tcBorders>
          </w:tcPr>
          <w:p w14:paraId="24031625" w14:textId="77777777" w:rsidR="007C6428" w:rsidRDefault="007C6428">
            <w:pPr>
              <w:pStyle w:val="nTable"/>
              <w:spacing w:after="40"/>
            </w:pPr>
            <w:r>
              <w:t xml:space="preserve">1 Feb 2007 (see s. 2 and </w:t>
            </w:r>
            <w:r>
              <w:rPr>
                <w:i/>
                <w:iCs/>
              </w:rPr>
              <w:t>Gazette</w:t>
            </w:r>
            <w:r>
              <w:t xml:space="preserve"> 19 Jan 2007 p. 137)</w:t>
            </w:r>
          </w:p>
        </w:tc>
      </w:tr>
      <w:tr w:rsidR="00BB66E1" w14:paraId="16854A4E" w14:textId="77777777">
        <w:tc>
          <w:tcPr>
            <w:tcW w:w="2268" w:type="dxa"/>
            <w:tcBorders>
              <w:top w:val="nil"/>
            </w:tcBorders>
          </w:tcPr>
          <w:p w14:paraId="22DBF96D" w14:textId="77777777" w:rsidR="007C6428" w:rsidRDefault="007C6428">
            <w:pPr>
              <w:pStyle w:val="nTable"/>
              <w:spacing w:after="40"/>
              <w:rPr>
                <w:i/>
                <w:snapToGrid w:val="0"/>
              </w:rPr>
            </w:pPr>
            <w:r>
              <w:rPr>
                <w:i/>
                <w:snapToGrid w:val="0"/>
              </w:rPr>
              <w:t>Public Sector Reform Act 2010</w:t>
            </w:r>
            <w:r>
              <w:rPr>
                <w:iCs/>
                <w:snapToGrid w:val="0"/>
              </w:rPr>
              <w:t xml:space="preserve"> s. 72</w:t>
            </w:r>
          </w:p>
        </w:tc>
        <w:tc>
          <w:tcPr>
            <w:tcW w:w="1134" w:type="dxa"/>
            <w:tcBorders>
              <w:top w:val="nil"/>
            </w:tcBorders>
          </w:tcPr>
          <w:p w14:paraId="6BFC8FFB" w14:textId="77777777" w:rsidR="007C6428" w:rsidRDefault="007C6428">
            <w:pPr>
              <w:pStyle w:val="nTable"/>
              <w:spacing w:after="40"/>
            </w:pPr>
            <w:r>
              <w:rPr>
                <w:snapToGrid w:val="0"/>
              </w:rPr>
              <w:t>39 of 2010</w:t>
            </w:r>
          </w:p>
        </w:tc>
        <w:tc>
          <w:tcPr>
            <w:tcW w:w="1134" w:type="dxa"/>
            <w:tcBorders>
              <w:top w:val="nil"/>
            </w:tcBorders>
          </w:tcPr>
          <w:p w14:paraId="532C71AA" w14:textId="77777777" w:rsidR="007C6428" w:rsidRDefault="007C6428">
            <w:pPr>
              <w:pStyle w:val="nTable"/>
              <w:spacing w:after="40"/>
            </w:pPr>
            <w:r>
              <w:t>1 Oct 2010</w:t>
            </w:r>
          </w:p>
        </w:tc>
        <w:tc>
          <w:tcPr>
            <w:tcW w:w="2552" w:type="dxa"/>
            <w:tcBorders>
              <w:top w:val="nil"/>
            </w:tcBorders>
          </w:tcPr>
          <w:p w14:paraId="6B116CBC" w14:textId="77777777" w:rsidR="007C6428" w:rsidRDefault="007C6428">
            <w:pPr>
              <w:pStyle w:val="nTable"/>
              <w:spacing w:after="40"/>
            </w:pPr>
            <w:r>
              <w:rPr>
                <w:snapToGrid w:val="0"/>
              </w:rPr>
              <w:t xml:space="preserve">1 Dec 2010 (see s. 2(b) and </w:t>
            </w:r>
            <w:r>
              <w:rPr>
                <w:i/>
                <w:iCs/>
                <w:snapToGrid w:val="0"/>
              </w:rPr>
              <w:t>Gazette</w:t>
            </w:r>
            <w:r>
              <w:rPr>
                <w:snapToGrid w:val="0"/>
              </w:rPr>
              <w:t xml:space="preserve"> 5 Nov 2010 p. 5563)</w:t>
            </w:r>
          </w:p>
        </w:tc>
      </w:tr>
    </w:tbl>
    <w:p w14:paraId="12805C4B" w14:textId="77777777" w:rsidR="007C6428" w:rsidRDefault="007C6428">
      <w:pPr>
        <w:pStyle w:val="nHeading3"/>
      </w:pPr>
      <w:bookmarkStart w:id="213" w:name="_Toc240279345"/>
      <w:bookmarkStart w:id="214" w:name="_Toc120264682"/>
      <w:r>
        <w:t>Uncommenced provisions table</w:t>
      </w:r>
      <w:bookmarkEnd w:id="213"/>
      <w:bookmarkEnd w:id="214"/>
    </w:p>
    <w:p w14:paraId="6161676F" w14:textId="51E2D46D" w:rsidR="007C6428" w:rsidRDefault="007C6428">
      <w:pPr>
        <w:pStyle w:val="nStatement"/>
        <w:keepNext/>
        <w:spacing w:after="240"/>
      </w:pPr>
      <w:r>
        <w:t xml:space="preserve">To view the text of the uncommenced provisions see </w:t>
      </w:r>
      <w:r>
        <w:rPr>
          <w:i/>
        </w:rPr>
        <w:t>Acts as passed</w:t>
      </w:r>
      <w:r>
        <w:t xml:space="preserve"> on the WA </w:t>
      </w:r>
      <w:del w:id="215" w:author="Master Repository Process" w:date="2026-09-15T12:24:00Z">
        <w:r w:rsidR="00715493">
          <w:delText>Legislation</w:delText>
        </w:r>
      </w:del>
      <w:ins w:id="216" w:author="Master Repository Process" w:date="2026-09-15T12:24: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66E1" w14:paraId="747407E4" w14:textId="77777777">
        <w:trPr>
          <w:tblHeader/>
        </w:trPr>
        <w:tc>
          <w:tcPr>
            <w:tcW w:w="2268" w:type="dxa"/>
            <w:tcBorders>
              <w:bottom w:val="single" w:sz="8" w:space="0" w:color="auto"/>
            </w:tcBorders>
          </w:tcPr>
          <w:p w14:paraId="70CA0462" w14:textId="77777777" w:rsidR="007C6428" w:rsidRDefault="007C6428">
            <w:pPr>
              <w:pStyle w:val="nTable"/>
              <w:spacing w:after="40"/>
              <w:rPr>
                <w:b/>
              </w:rPr>
            </w:pPr>
            <w:r>
              <w:rPr>
                <w:b/>
              </w:rPr>
              <w:t>Short title</w:t>
            </w:r>
          </w:p>
        </w:tc>
        <w:tc>
          <w:tcPr>
            <w:tcW w:w="1134" w:type="dxa"/>
            <w:tcBorders>
              <w:bottom w:val="single" w:sz="8" w:space="0" w:color="auto"/>
            </w:tcBorders>
          </w:tcPr>
          <w:p w14:paraId="1117157F" w14:textId="77777777" w:rsidR="007C6428" w:rsidRDefault="007C6428">
            <w:pPr>
              <w:pStyle w:val="nTable"/>
              <w:spacing w:after="40"/>
              <w:rPr>
                <w:b/>
              </w:rPr>
            </w:pPr>
            <w:r>
              <w:rPr>
                <w:b/>
              </w:rPr>
              <w:t>Number and year</w:t>
            </w:r>
          </w:p>
        </w:tc>
        <w:tc>
          <w:tcPr>
            <w:tcW w:w="1134" w:type="dxa"/>
            <w:tcBorders>
              <w:bottom w:val="single" w:sz="8" w:space="0" w:color="auto"/>
            </w:tcBorders>
          </w:tcPr>
          <w:p w14:paraId="3DA06036" w14:textId="77777777" w:rsidR="007C6428" w:rsidRDefault="007C6428">
            <w:pPr>
              <w:pStyle w:val="nTable"/>
              <w:spacing w:after="40"/>
              <w:rPr>
                <w:b/>
              </w:rPr>
            </w:pPr>
            <w:r>
              <w:rPr>
                <w:b/>
              </w:rPr>
              <w:t>Assent</w:t>
            </w:r>
          </w:p>
        </w:tc>
        <w:tc>
          <w:tcPr>
            <w:tcW w:w="2552" w:type="dxa"/>
            <w:tcBorders>
              <w:bottom w:val="single" w:sz="8" w:space="0" w:color="auto"/>
            </w:tcBorders>
          </w:tcPr>
          <w:p w14:paraId="4C97BE80" w14:textId="77777777" w:rsidR="007C6428" w:rsidRDefault="007C6428">
            <w:pPr>
              <w:pStyle w:val="nTable"/>
              <w:spacing w:after="40"/>
              <w:rPr>
                <w:b/>
              </w:rPr>
            </w:pPr>
            <w:r>
              <w:rPr>
                <w:b/>
              </w:rPr>
              <w:t>Commencement</w:t>
            </w:r>
          </w:p>
        </w:tc>
      </w:tr>
      <w:tr w:rsidR="00BB66E1" w14:paraId="6B1CA597" w14:textId="77777777">
        <w:tc>
          <w:tcPr>
            <w:tcW w:w="2268" w:type="dxa"/>
            <w:tcBorders>
              <w:bottom w:val="nil"/>
            </w:tcBorders>
          </w:tcPr>
          <w:p w14:paraId="225FBC67" w14:textId="77777777" w:rsidR="007C6428" w:rsidRDefault="007C6428">
            <w:pPr>
              <w:pStyle w:val="nTable"/>
              <w:spacing w:after="40"/>
            </w:pPr>
            <w:r>
              <w:rPr>
                <w:i/>
              </w:rPr>
              <w:t>Auditor General Amendment Act 2022</w:t>
            </w:r>
            <w:r>
              <w:t xml:space="preserve"> s. 3</w:t>
            </w:r>
            <w:r>
              <w:noBreakHyphen/>
              <w:t>9</w:t>
            </w:r>
          </w:p>
        </w:tc>
        <w:tc>
          <w:tcPr>
            <w:tcW w:w="1134" w:type="dxa"/>
            <w:tcBorders>
              <w:bottom w:val="nil"/>
            </w:tcBorders>
          </w:tcPr>
          <w:p w14:paraId="4DCB7796" w14:textId="77777777" w:rsidR="007C6428" w:rsidRDefault="007C6428">
            <w:pPr>
              <w:pStyle w:val="nTable"/>
              <w:spacing w:after="40"/>
            </w:pPr>
            <w:r>
              <w:t>43 of 2022</w:t>
            </w:r>
          </w:p>
        </w:tc>
        <w:tc>
          <w:tcPr>
            <w:tcW w:w="1134" w:type="dxa"/>
            <w:tcBorders>
              <w:bottom w:val="nil"/>
            </w:tcBorders>
          </w:tcPr>
          <w:p w14:paraId="11B789DD" w14:textId="77777777" w:rsidR="007C6428" w:rsidRDefault="007C6428">
            <w:pPr>
              <w:pStyle w:val="nTable"/>
              <w:spacing w:after="40"/>
            </w:pPr>
            <w:r>
              <w:t>29 Nov 2022</w:t>
            </w:r>
          </w:p>
        </w:tc>
        <w:tc>
          <w:tcPr>
            <w:tcW w:w="2552" w:type="dxa"/>
            <w:tcBorders>
              <w:bottom w:val="nil"/>
            </w:tcBorders>
          </w:tcPr>
          <w:p w14:paraId="4930AAFE" w14:textId="77777777" w:rsidR="007C6428" w:rsidRDefault="007C6428">
            <w:pPr>
              <w:pStyle w:val="nTable"/>
              <w:spacing w:after="40"/>
            </w:pPr>
            <w:r>
              <w:t>To be proclaimed (see s. 2(b))</w:t>
            </w:r>
          </w:p>
        </w:tc>
      </w:tr>
    </w:tbl>
    <w:p w14:paraId="05FC2E1F" w14:textId="77777777" w:rsidR="0083468D" w:rsidRDefault="0083468D">
      <w:pPr>
        <w:rPr>
          <w:del w:id="217" w:author="Master Repository Process" w:date="2026-09-15T12:24:00Z"/>
        </w:rPr>
      </w:pPr>
    </w:p>
    <w:p w14:paraId="36820A8B" w14:textId="77777777" w:rsidR="0083468D" w:rsidRDefault="0083468D">
      <w:pPr>
        <w:rPr>
          <w:del w:id="218" w:author="Master Repository Process" w:date="2026-09-15T12:24:00Z"/>
        </w:rPr>
        <w:sectPr w:rsidR="0083468D">
          <w:headerReference w:type="even" r:id="rId22"/>
          <w:headerReference w:type="default" r:id="rId23"/>
          <w:pgSz w:w="11907" w:h="16840" w:code="9"/>
          <w:pgMar w:top="2376" w:right="2405" w:bottom="3542" w:left="2405" w:header="706" w:footer="3380" w:gutter="0"/>
          <w:cols w:space="720"/>
          <w:noEndnote/>
          <w:docGrid w:linePitch="326"/>
        </w:sectPr>
      </w:pP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66E1" w14:paraId="6737D96B" w14:textId="77777777">
        <w:trPr>
          <w:ins w:id="219" w:author="Master Repository Process" w:date="2026-09-15T12:24:00Z"/>
        </w:trPr>
        <w:tc>
          <w:tcPr>
            <w:tcW w:w="2268" w:type="dxa"/>
            <w:tcBorders>
              <w:top w:val="nil"/>
            </w:tcBorders>
          </w:tcPr>
          <w:bookmarkEnd w:id="210"/>
          <w:p w14:paraId="4DA123AD" w14:textId="066014ED" w:rsidR="007C6428" w:rsidRDefault="007C6428">
            <w:pPr>
              <w:pStyle w:val="nTable"/>
              <w:spacing w:after="40"/>
              <w:rPr>
                <w:ins w:id="220" w:author="Master Repository Process" w:date="2026-09-15T12:24:00Z"/>
                <w:i/>
              </w:rPr>
            </w:pPr>
            <w:ins w:id="221" w:author="Master Repository Process" w:date="2026-09-15T12:24:00Z">
              <w:r>
                <w:rPr>
                  <w:i/>
                </w:rPr>
                <w:t>Evidence Act 2025</w:t>
              </w:r>
              <w:r>
                <w:rPr>
                  <w:iCs/>
                </w:rPr>
                <w:t xml:space="preserve"> s. 492(2)</w:t>
              </w:r>
            </w:ins>
          </w:p>
        </w:tc>
        <w:tc>
          <w:tcPr>
            <w:tcW w:w="1134" w:type="dxa"/>
            <w:tcBorders>
              <w:top w:val="nil"/>
            </w:tcBorders>
          </w:tcPr>
          <w:p w14:paraId="39E292E4" w14:textId="453D721B" w:rsidR="007C6428" w:rsidRDefault="007C6428">
            <w:pPr>
              <w:pStyle w:val="nTable"/>
              <w:spacing w:after="40"/>
              <w:rPr>
                <w:ins w:id="222" w:author="Master Repository Process" w:date="2026-09-15T12:24:00Z"/>
              </w:rPr>
            </w:pPr>
            <w:ins w:id="223" w:author="Master Repository Process" w:date="2026-09-15T12:24:00Z">
              <w:r>
                <w:t>15 of 2025</w:t>
              </w:r>
            </w:ins>
          </w:p>
        </w:tc>
        <w:tc>
          <w:tcPr>
            <w:tcW w:w="1134" w:type="dxa"/>
            <w:tcBorders>
              <w:top w:val="nil"/>
            </w:tcBorders>
          </w:tcPr>
          <w:p w14:paraId="442A1603" w14:textId="614F5DE2" w:rsidR="007C6428" w:rsidRDefault="007C6428">
            <w:pPr>
              <w:pStyle w:val="nTable"/>
              <w:spacing w:after="40"/>
              <w:rPr>
                <w:ins w:id="224" w:author="Master Repository Process" w:date="2026-09-15T12:24:00Z"/>
              </w:rPr>
            </w:pPr>
            <w:ins w:id="225" w:author="Master Repository Process" w:date="2026-09-15T12:24:00Z">
              <w:r>
                <w:t>25 Sep 2025</w:t>
              </w:r>
            </w:ins>
          </w:p>
        </w:tc>
        <w:tc>
          <w:tcPr>
            <w:tcW w:w="2552" w:type="dxa"/>
            <w:tcBorders>
              <w:top w:val="nil"/>
            </w:tcBorders>
          </w:tcPr>
          <w:p w14:paraId="1D9B3B1F" w14:textId="0E4328AC" w:rsidR="007C6428" w:rsidRDefault="007C6428">
            <w:pPr>
              <w:pStyle w:val="nTable"/>
              <w:spacing w:after="40"/>
              <w:rPr>
                <w:ins w:id="226" w:author="Master Repository Process" w:date="2026-09-15T12:24:00Z"/>
              </w:rPr>
            </w:pPr>
            <w:ins w:id="227" w:author="Master Repository Process" w:date="2026-09-15T12:24:00Z">
              <w:r>
                <w:t>18 Sep 2027 (see s. 2(e) and SL 2026/190 cl. 2)</w:t>
              </w:r>
            </w:ins>
          </w:p>
        </w:tc>
      </w:tr>
    </w:tbl>
    <w:p w14:paraId="45099175" w14:textId="77777777" w:rsidR="007C6428" w:rsidRDefault="007C6428">
      <w:pPr>
        <w:rPr>
          <w:ins w:id="228" w:author="Master Repository Process" w:date="2026-09-15T12:24:00Z"/>
        </w:rPr>
      </w:pPr>
    </w:p>
    <w:p w14:paraId="1B1E1C3C" w14:textId="77777777" w:rsidR="007C6428" w:rsidRDefault="007C6428">
      <w:pPr>
        <w:rPr>
          <w:ins w:id="229" w:author="Master Repository Process" w:date="2026-09-15T12:24:00Z"/>
        </w:rPr>
        <w:sectPr w:rsidR="007C6428">
          <w:headerReference w:type="even" r:id="rId24"/>
          <w:headerReference w:type="default" r:id="rId25"/>
          <w:pgSz w:w="11907" w:h="16840" w:code="9"/>
          <w:pgMar w:top="2376" w:right="2405" w:bottom="3542" w:left="2405" w:header="706" w:footer="3544" w:gutter="0"/>
          <w:cols w:space="720"/>
          <w:noEndnote/>
          <w:docGrid w:linePitch="326"/>
        </w:sectPr>
      </w:pPr>
    </w:p>
    <w:p w14:paraId="1941BBD2" w14:textId="6CB309D0" w:rsidR="007C6428" w:rsidRDefault="007C6428">
      <w:ins w:id="231" w:author="Master Repository Process" w:date="2026-09-15T12:24:00Z">
        <w:r>
          <w:rPr>
            <w:noProof/>
          </w:rPr>
          <mc:AlternateContent>
            <mc:Choice Requires="wps">
              <w:drawing>
                <wp:anchor distT="0" distB="0" distL="114300" distR="114300" simplePos="0" relativeHeight="251660288" behindDoc="0" locked="0" layoutInCell="1" allowOverlap="1" wp14:anchorId="2B8C7291" wp14:editId="4449EE7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34DBC3F" w14:textId="5DD72364" w:rsidR="007C6428" w:rsidRDefault="007C6428">
                              <w:pPr>
                                <w:ind w:left="2835" w:right="2268"/>
                                <w:rPr>
                                  <w:ins w:id="232" w:author="Master Repository Process" w:date="2026-09-15T12:24:00Z"/>
                                  <w:sz w:val="16"/>
                                </w:rPr>
                              </w:pPr>
                              <w:ins w:id="233" w:author="Master Repository Process" w:date="2026-09-15T12: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ins>
                            </w:p>
                            <w:p w14:paraId="383B959A" w14:textId="77777777" w:rsidR="007C6428" w:rsidRDefault="007C6428">
                              <w:pPr>
                                <w:ind w:left="2835" w:right="2268"/>
                                <w:rPr>
                                  <w:ins w:id="234" w:author="Master Repository Process" w:date="2026-09-15T12:24:00Z"/>
                                  <w:sz w:val="16"/>
                                </w:rPr>
                              </w:pPr>
                              <w:ins w:id="235" w:author="Master Repository Process" w:date="2026-09-15T12: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0E7112E" w14:textId="21E96B5E" w:rsidR="007C6428" w:rsidRDefault="007C6428">
                              <w:pPr>
                                <w:ind w:left="2835" w:right="2268"/>
                                <w:rPr>
                                  <w:ins w:id="236" w:author="Master Repository Process" w:date="2026-09-15T12:24:00Z"/>
                                  <w:sz w:val="16"/>
                                </w:rPr>
                              </w:pPr>
                              <w:ins w:id="237" w:author="Master Repository Process" w:date="2026-09-15T12: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ins>
                            </w:p>
                            <w:p w14:paraId="1B8B028E" w14:textId="77777777" w:rsidR="007C6428" w:rsidRDefault="007C6428">
                              <w:pPr>
                                <w:ind w:left="2438" w:right="2098"/>
                                <w:jc w:val="center"/>
                                <w:rPr>
                                  <w:ins w:id="238" w:author="Master Repository Process" w:date="2026-09-15T12:24:00Z"/>
                                  <w:rFonts w:ascii="Arial" w:hAnsi="Arial" w:cs="Arial"/>
                                  <w:sz w:val="12"/>
                                </w:rPr>
                              </w:pPr>
                              <w:ins w:id="239" w:author="Master Repository Process" w:date="2026-09-15T12: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8C729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34DBC3F" w14:textId="5DD72364" w:rsidR="007C6428" w:rsidRDefault="007C6428">
                        <w:pPr>
                          <w:ind w:left="2835" w:right="2268"/>
                          <w:rPr>
                            <w:ins w:id="240" w:author="Master Repository Process" w:date="2026-09-15T12:24:00Z"/>
                            <w:sz w:val="16"/>
                          </w:rPr>
                        </w:pPr>
                        <w:ins w:id="241" w:author="Master Repository Process" w:date="2026-09-15T12: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ins>
                      </w:p>
                      <w:p w14:paraId="383B959A" w14:textId="77777777" w:rsidR="007C6428" w:rsidRDefault="007C6428">
                        <w:pPr>
                          <w:ind w:left="2835" w:right="2268"/>
                          <w:rPr>
                            <w:ins w:id="242" w:author="Master Repository Process" w:date="2026-09-15T12:24:00Z"/>
                            <w:sz w:val="16"/>
                          </w:rPr>
                        </w:pPr>
                        <w:ins w:id="243" w:author="Master Repository Process" w:date="2026-09-15T12: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0E7112E" w14:textId="21E96B5E" w:rsidR="007C6428" w:rsidRDefault="007C6428">
                        <w:pPr>
                          <w:ind w:left="2835" w:right="2268"/>
                          <w:rPr>
                            <w:ins w:id="244" w:author="Master Repository Process" w:date="2026-09-15T12:24:00Z"/>
                            <w:sz w:val="16"/>
                          </w:rPr>
                        </w:pPr>
                        <w:ins w:id="245" w:author="Master Repository Process" w:date="2026-09-15T12: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4B3">
                            <w:rPr>
                              <w:sz w:val="16"/>
                            </w:rPr>
                            <w:t>2025</w:t>
                          </w:r>
                          <w:r>
                            <w:rPr>
                              <w:sz w:val="16"/>
                            </w:rPr>
                            <w:fldChar w:fldCharType="end"/>
                          </w:r>
                          <w:r>
                            <w:rPr>
                              <w:sz w:val="16"/>
                            </w:rPr>
                            <w:t>.</w:t>
                          </w:r>
                        </w:ins>
                      </w:p>
                      <w:p w14:paraId="1B8B028E" w14:textId="77777777" w:rsidR="007C6428" w:rsidRDefault="007C6428">
                        <w:pPr>
                          <w:ind w:left="2438" w:right="2098"/>
                          <w:jc w:val="center"/>
                          <w:rPr>
                            <w:ins w:id="246" w:author="Master Repository Process" w:date="2026-09-15T12:24:00Z"/>
                            <w:rFonts w:ascii="Arial" w:hAnsi="Arial" w:cs="Arial"/>
                            <w:sz w:val="12"/>
                          </w:rPr>
                        </w:pPr>
                        <w:ins w:id="247" w:author="Master Repository Process" w:date="2026-09-15T12:24:00Z">
                          <w:r>
                            <w:rPr>
                              <w:rFonts w:ascii="Arial" w:hAnsi="Arial" w:cs="Arial"/>
                              <w:sz w:val="12"/>
                            </w:rPr>
                            <w:t>By Authority: GEOFF O. LAWN, Government Printer</w:t>
                          </w:r>
                        </w:ins>
                      </w:p>
                    </w:txbxContent>
                  </v:textbox>
                  <w10:wrap anchorx="page" anchory="page"/>
                </v:shape>
              </w:pict>
            </mc:Fallback>
          </mc:AlternateContent>
        </w:r>
      </w:ins>
    </w:p>
    <w:sectPr w:rsidR="007C6428">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172C3" w14:textId="77777777" w:rsidR="00A275D5" w:rsidRDefault="00A275D5">
      <w:pPr>
        <w:rPr>
          <w:b/>
          <w:sz w:val="28"/>
        </w:rPr>
      </w:pPr>
      <w:r>
        <w:rPr>
          <w:b/>
          <w:sz w:val="28"/>
        </w:rPr>
        <w:t>Endnotes</w:t>
      </w:r>
    </w:p>
    <w:p w14:paraId="5C1C6201" w14:textId="77777777" w:rsidR="00A275D5" w:rsidRDefault="00A275D5">
      <w:pPr>
        <w:spacing w:after="240"/>
        <w:rPr>
          <w:rFonts w:ascii="Times" w:hAnsi="Times"/>
          <w:sz w:val="18"/>
        </w:rPr>
      </w:pPr>
      <w:r>
        <w:rPr>
          <w:sz w:val="20"/>
        </w:rPr>
        <w:t>[For ease of reference detach these notes and read them alongside the draft.]</w:t>
      </w:r>
    </w:p>
  </w:endnote>
  <w:endnote w:type="continuationSeparator" w:id="0">
    <w:p w14:paraId="4225A66A" w14:textId="77777777" w:rsidR="00A275D5" w:rsidRDefault="00A275D5">
      <w:pPr>
        <w:pStyle w:val="Footer"/>
      </w:pPr>
    </w:p>
  </w:endnote>
  <w:endnote w:type="continuationNotice" w:id="1">
    <w:p w14:paraId="4ED49B64" w14:textId="77777777" w:rsidR="00A275D5" w:rsidRDefault="00A27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B6E16" w14:textId="68CF7694" w:rsidR="007C6428" w:rsidRPr="000D4227" w:rsidRDefault="007C6428" w:rsidP="000D4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A757" w14:textId="5C8390BB" w:rsidR="007C6428" w:rsidRPr="000D4227" w:rsidRDefault="007C6428" w:rsidP="000D42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5DAF" w14:textId="6590FD44" w:rsidR="007C6428" w:rsidRPr="000D4227" w:rsidRDefault="007C6428" w:rsidP="000D42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A2CB" w14:textId="77777777" w:rsidR="000D4227" w:rsidRDefault="000D4227">
    <w:pPr>
      <w:pStyle w:val="Footer"/>
      <w:pBdr>
        <w:bottom w:val="single" w:sz="4" w:space="1" w:color="auto"/>
      </w:pBdr>
      <w:rPr>
        <w:sz w:val="20"/>
      </w:rPr>
    </w:pPr>
  </w:p>
  <w:p w14:paraId="0F7C1253" w14:textId="510503C3" w:rsidR="000D4227" w:rsidRDefault="000D422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14:paraId="25D7C60E" w14:textId="77777777" w:rsidR="000D4227" w:rsidRDefault="000D422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CF6C" w14:textId="77777777" w:rsidR="000D4227" w:rsidRDefault="000D4227">
    <w:pPr>
      <w:pStyle w:val="Footer"/>
      <w:pBdr>
        <w:bottom w:val="single" w:sz="4" w:space="1" w:color="auto"/>
      </w:pBdr>
      <w:rPr>
        <w:sz w:val="20"/>
      </w:rPr>
    </w:pPr>
  </w:p>
  <w:p w14:paraId="3B5846A4" w14:textId="0265D737" w:rsidR="000D4227" w:rsidRDefault="000D422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49AC457" w14:textId="77777777" w:rsidR="000D4227" w:rsidRDefault="000D422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8EF65" w14:textId="77777777" w:rsidR="000D4227" w:rsidRDefault="000D4227">
    <w:pPr>
      <w:pStyle w:val="Footer"/>
      <w:pBdr>
        <w:bottom w:val="single" w:sz="4" w:space="1" w:color="auto"/>
      </w:pBdr>
      <w:rPr>
        <w:sz w:val="20"/>
      </w:rPr>
    </w:pPr>
  </w:p>
  <w:p w14:paraId="2264E09E" w14:textId="7D82D410" w:rsidR="000D4227" w:rsidRDefault="000D422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309C898" w14:textId="77777777" w:rsidR="000D4227" w:rsidRDefault="000D422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CBD6" w14:textId="77777777" w:rsidR="007C6428" w:rsidRDefault="007C64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166B" w14:textId="77777777" w:rsidR="007C6428" w:rsidRDefault="007C642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EA463" w14:textId="77777777" w:rsidR="007C6428" w:rsidRDefault="007C6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55821" w14:textId="77777777" w:rsidR="00A275D5" w:rsidRDefault="00A275D5">
      <w:r>
        <w:separator/>
      </w:r>
    </w:p>
  </w:footnote>
  <w:footnote w:type="continuationSeparator" w:id="0">
    <w:p w14:paraId="65C2BF88" w14:textId="77777777" w:rsidR="00A275D5" w:rsidRDefault="00A27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0C24A" w14:textId="77777777" w:rsidR="007C6428" w:rsidRDefault="007C6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24DC" w14:textId="77777777" w:rsidR="007C6428" w:rsidRDefault="007C64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81BA6" w14:textId="77777777" w:rsidR="007C6428" w:rsidRDefault="007C642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66E1" w14:paraId="185AC72C" w14:textId="77777777">
      <w:trPr>
        <w:cantSplit/>
        <w:jc w:val="center"/>
      </w:trPr>
      <w:tc>
        <w:tcPr>
          <w:tcW w:w="7258" w:type="dxa"/>
          <w:gridSpan w:val="2"/>
        </w:tcPr>
        <w:p w14:paraId="2E3A945F" w14:textId="4646C05D" w:rsidR="007C6428" w:rsidRDefault="007C6428">
          <w:pPr>
            <w:pStyle w:val="Header"/>
          </w:pPr>
          <w:r>
            <w:rPr>
              <w:b/>
              <w:i/>
            </w:rPr>
            <w:fldChar w:fldCharType="begin"/>
          </w:r>
          <w:r>
            <w:rPr>
              <w:b/>
              <w:i/>
            </w:rPr>
            <w:instrText>Styleref "Name of Act/Reg"</w:instrText>
          </w:r>
          <w:r>
            <w:rPr>
              <w:b/>
              <w:i/>
            </w:rPr>
            <w:fldChar w:fldCharType="separate"/>
          </w:r>
          <w:r w:rsidR="000D4227">
            <w:rPr>
              <w:b/>
              <w:i/>
            </w:rPr>
            <w:t>Auditor General Act 2006</w:t>
          </w:r>
          <w:r>
            <w:rPr>
              <w:b/>
              <w:i/>
            </w:rPr>
            <w:fldChar w:fldCharType="end"/>
          </w:r>
        </w:p>
      </w:tc>
    </w:tr>
    <w:tr w:rsidR="00BB66E1" w14:paraId="2E679B87" w14:textId="77777777">
      <w:trPr>
        <w:jc w:val="center"/>
      </w:trPr>
      <w:tc>
        <w:tcPr>
          <w:tcW w:w="1548" w:type="dxa"/>
        </w:tcPr>
        <w:p w14:paraId="6D97A179" w14:textId="234E905F" w:rsidR="007C6428" w:rsidRDefault="007C6428">
          <w:pPr>
            <w:pStyle w:val="Header"/>
            <w:spacing w:before="40"/>
          </w:pPr>
          <w:r>
            <w:rPr>
              <w:b/>
            </w:rPr>
            <w:fldChar w:fldCharType="begin"/>
          </w:r>
          <w:r>
            <w:rPr>
              <w:b/>
            </w:rPr>
            <w:instrText>styleref CharPartNo</w:instrText>
          </w:r>
          <w:r>
            <w:rPr>
              <w:b/>
            </w:rPr>
            <w:fldChar w:fldCharType="end"/>
          </w:r>
        </w:p>
      </w:tc>
      <w:tc>
        <w:tcPr>
          <w:tcW w:w="5715" w:type="dxa"/>
          <w:vAlign w:val="bottom"/>
        </w:tcPr>
        <w:p w14:paraId="6D1A8B87" w14:textId="18054529" w:rsidR="007C6428" w:rsidRDefault="007C6428">
          <w:pPr>
            <w:pStyle w:val="Header"/>
            <w:spacing w:before="40"/>
          </w:pPr>
          <w:r>
            <w:fldChar w:fldCharType="begin"/>
          </w:r>
          <w:r>
            <w:instrText>styleref CharPartText</w:instrText>
          </w:r>
          <w:r>
            <w:fldChar w:fldCharType="end"/>
          </w:r>
        </w:p>
      </w:tc>
    </w:tr>
    <w:tr w:rsidR="00BB66E1" w14:paraId="63B00D96" w14:textId="77777777">
      <w:trPr>
        <w:jc w:val="center"/>
      </w:trPr>
      <w:tc>
        <w:tcPr>
          <w:tcW w:w="1548" w:type="dxa"/>
        </w:tcPr>
        <w:p w14:paraId="57C649A8" w14:textId="79EF1DF9" w:rsidR="007C6428" w:rsidRDefault="007C6428">
          <w:pPr>
            <w:pStyle w:val="Header"/>
            <w:spacing w:before="40"/>
          </w:pPr>
          <w:r>
            <w:rPr>
              <w:b/>
            </w:rPr>
            <w:fldChar w:fldCharType="begin"/>
          </w:r>
          <w:r>
            <w:rPr>
              <w:b/>
            </w:rPr>
            <w:instrText xml:space="preserve"> styleref CharDivNo </w:instrText>
          </w:r>
          <w:r>
            <w:rPr>
              <w:b/>
            </w:rPr>
            <w:fldChar w:fldCharType="end"/>
          </w:r>
        </w:p>
      </w:tc>
      <w:tc>
        <w:tcPr>
          <w:tcW w:w="5715" w:type="dxa"/>
        </w:tcPr>
        <w:p w14:paraId="6D049409" w14:textId="58D663C8" w:rsidR="007C6428" w:rsidRDefault="007C6428">
          <w:pPr>
            <w:pStyle w:val="Header"/>
            <w:spacing w:before="40"/>
          </w:pPr>
          <w:r>
            <w:fldChar w:fldCharType="begin"/>
          </w:r>
          <w:r>
            <w:instrText xml:space="preserve"> styleref CharDivText </w:instrText>
          </w:r>
          <w:r>
            <w:fldChar w:fldCharType="end"/>
          </w:r>
        </w:p>
      </w:tc>
    </w:tr>
    <w:tr w:rsidR="00BB66E1" w14:paraId="28D834EE" w14:textId="77777777">
      <w:trPr>
        <w:cantSplit/>
        <w:jc w:val="center"/>
      </w:trPr>
      <w:tc>
        <w:tcPr>
          <w:tcW w:w="7258" w:type="dxa"/>
          <w:gridSpan w:val="2"/>
        </w:tcPr>
        <w:p w14:paraId="7406181E" w14:textId="3DA30C80" w:rsidR="007C6428" w:rsidRDefault="007C6428">
          <w:pPr>
            <w:pStyle w:val="Header"/>
            <w:spacing w:before="40"/>
          </w:pPr>
          <w:r>
            <w:rPr>
              <w:b/>
            </w:rPr>
            <w:t xml:space="preserve">s. </w:t>
          </w:r>
          <w:r>
            <w:rPr>
              <w:b/>
            </w:rPr>
            <w:fldChar w:fldCharType="begin"/>
          </w:r>
          <w:r>
            <w:rPr>
              <w:b/>
            </w:rPr>
            <w:instrText>styleref CharSectno</w:instrText>
          </w:r>
          <w:r>
            <w:rPr>
              <w:b/>
            </w:rPr>
            <w:fldChar w:fldCharType="separate"/>
          </w:r>
          <w:r w:rsidR="000D4227">
            <w:rPr>
              <w:b/>
            </w:rPr>
            <w:t>1</w:t>
          </w:r>
          <w:r>
            <w:rPr>
              <w:b/>
            </w:rPr>
            <w:fldChar w:fldCharType="end"/>
          </w:r>
        </w:p>
      </w:tc>
    </w:tr>
  </w:tbl>
  <w:p w14:paraId="09735605" w14:textId="77777777" w:rsidR="007C6428" w:rsidRDefault="007C642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66E1" w14:paraId="1DA4FBA2" w14:textId="77777777">
      <w:trPr>
        <w:cantSplit/>
        <w:jc w:val="center"/>
      </w:trPr>
      <w:tc>
        <w:tcPr>
          <w:tcW w:w="7258" w:type="dxa"/>
          <w:gridSpan w:val="2"/>
        </w:tcPr>
        <w:p w14:paraId="2CC85D03" w14:textId="1E6379B0" w:rsidR="007C6428" w:rsidRDefault="007C6428">
          <w:pPr>
            <w:pStyle w:val="Header"/>
            <w:ind w:right="17"/>
            <w:jc w:val="right"/>
          </w:pPr>
          <w:r>
            <w:rPr>
              <w:b/>
              <w:i/>
            </w:rPr>
            <w:fldChar w:fldCharType="begin"/>
          </w:r>
          <w:r>
            <w:rPr>
              <w:b/>
              <w:i/>
            </w:rPr>
            <w:instrText>Styleref "Name of Act/Reg"</w:instrText>
          </w:r>
          <w:r>
            <w:rPr>
              <w:b/>
              <w:i/>
            </w:rPr>
            <w:fldChar w:fldCharType="separate"/>
          </w:r>
          <w:r w:rsidR="000D4227">
            <w:rPr>
              <w:b/>
              <w:i/>
            </w:rPr>
            <w:t>Auditor General Act 2006</w:t>
          </w:r>
          <w:r>
            <w:rPr>
              <w:b/>
              <w:i/>
            </w:rPr>
            <w:fldChar w:fldCharType="end"/>
          </w:r>
        </w:p>
      </w:tc>
    </w:tr>
    <w:tr w:rsidR="00BB66E1" w14:paraId="1910A215" w14:textId="77777777">
      <w:trPr>
        <w:jc w:val="center"/>
      </w:trPr>
      <w:tc>
        <w:tcPr>
          <w:tcW w:w="5715" w:type="dxa"/>
          <w:vAlign w:val="bottom"/>
        </w:tcPr>
        <w:p w14:paraId="5D562A86" w14:textId="69401D17" w:rsidR="007C6428" w:rsidRDefault="007C6428">
          <w:pPr>
            <w:pStyle w:val="Header"/>
            <w:spacing w:before="40"/>
            <w:jc w:val="right"/>
          </w:pPr>
          <w:r>
            <w:fldChar w:fldCharType="begin"/>
          </w:r>
          <w:r>
            <w:instrText>styleref CharPartText</w:instrText>
          </w:r>
          <w:r>
            <w:fldChar w:fldCharType="end"/>
          </w:r>
        </w:p>
      </w:tc>
      <w:tc>
        <w:tcPr>
          <w:tcW w:w="1548" w:type="dxa"/>
        </w:tcPr>
        <w:p w14:paraId="4DAA4B1E" w14:textId="5BA8F87C" w:rsidR="007C6428" w:rsidRDefault="007C6428">
          <w:pPr>
            <w:pStyle w:val="Header"/>
            <w:spacing w:before="40"/>
            <w:ind w:right="17"/>
            <w:jc w:val="right"/>
          </w:pPr>
          <w:r>
            <w:rPr>
              <w:b/>
            </w:rPr>
            <w:fldChar w:fldCharType="begin"/>
          </w:r>
          <w:r>
            <w:rPr>
              <w:b/>
            </w:rPr>
            <w:instrText>styleref CharPartNo</w:instrText>
          </w:r>
          <w:r>
            <w:rPr>
              <w:b/>
            </w:rPr>
            <w:fldChar w:fldCharType="end"/>
          </w:r>
        </w:p>
      </w:tc>
    </w:tr>
    <w:tr w:rsidR="00BB66E1" w14:paraId="7DF61645" w14:textId="77777777">
      <w:trPr>
        <w:jc w:val="center"/>
      </w:trPr>
      <w:tc>
        <w:tcPr>
          <w:tcW w:w="5715" w:type="dxa"/>
        </w:tcPr>
        <w:p w14:paraId="2E26AD7D" w14:textId="60A4ADA2" w:rsidR="007C6428" w:rsidRDefault="007C6428">
          <w:pPr>
            <w:pStyle w:val="Header"/>
            <w:spacing w:before="40"/>
            <w:jc w:val="right"/>
          </w:pPr>
          <w:r>
            <w:fldChar w:fldCharType="begin"/>
          </w:r>
          <w:r>
            <w:instrText xml:space="preserve"> styleref CharDivText </w:instrText>
          </w:r>
          <w:r>
            <w:fldChar w:fldCharType="end"/>
          </w:r>
        </w:p>
      </w:tc>
      <w:tc>
        <w:tcPr>
          <w:tcW w:w="1548" w:type="dxa"/>
        </w:tcPr>
        <w:p w14:paraId="1CDA4E2F" w14:textId="041DB952" w:rsidR="007C6428" w:rsidRDefault="007C6428">
          <w:pPr>
            <w:pStyle w:val="Header"/>
            <w:spacing w:before="40"/>
            <w:ind w:right="17"/>
            <w:jc w:val="right"/>
          </w:pPr>
          <w:r>
            <w:rPr>
              <w:b/>
            </w:rPr>
            <w:fldChar w:fldCharType="begin"/>
          </w:r>
          <w:r>
            <w:rPr>
              <w:b/>
            </w:rPr>
            <w:instrText xml:space="preserve"> styleref CharDivNo </w:instrText>
          </w:r>
          <w:r>
            <w:rPr>
              <w:b/>
            </w:rPr>
            <w:fldChar w:fldCharType="end"/>
          </w:r>
        </w:p>
      </w:tc>
    </w:tr>
    <w:tr w:rsidR="00BB66E1" w14:paraId="67BD4C24" w14:textId="77777777">
      <w:trPr>
        <w:cantSplit/>
        <w:jc w:val="center"/>
      </w:trPr>
      <w:tc>
        <w:tcPr>
          <w:tcW w:w="7258" w:type="dxa"/>
          <w:gridSpan w:val="2"/>
        </w:tcPr>
        <w:p w14:paraId="64C153EB" w14:textId="5AB002E0" w:rsidR="007C6428" w:rsidRDefault="007C642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D4227">
            <w:rPr>
              <w:b/>
            </w:rPr>
            <w:t>1</w:t>
          </w:r>
          <w:r>
            <w:rPr>
              <w:b/>
            </w:rPr>
            <w:fldChar w:fldCharType="end"/>
          </w:r>
        </w:p>
      </w:tc>
    </w:tr>
  </w:tbl>
  <w:p w14:paraId="641EDEE3" w14:textId="77777777" w:rsidR="007C6428" w:rsidRDefault="007C642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6DA96" w14:textId="77777777" w:rsidR="007C6428" w:rsidRDefault="007C64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66E1" w14:paraId="2A99EE7A" w14:textId="77777777">
      <w:trPr>
        <w:cantSplit/>
        <w:jc w:val="center"/>
      </w:trPr>
      <w:tc>
        <w:tcPr>
          <w:tcW w:w="7258" w:type="dxa"/>
          <w:gridSpan w:val="2"/>
        </w:tcPr>
        <w:p w14:paraId="01C62C30" w14:textId="34EDD9D0" w:rsidR="007C6428" w:rsidRDefault="007C6428">
          <w:pPr>
            <w:pStyle w:val="Header"/>
          </w:pPr>
          <w:r>
            <w:rPr>
              <w:b/>
              <w:i/>
            </w:rPr>
            <w:fldChar w:fldCharType="begin"/>
          </w:r>
          <w:r>
            <w:rPr>
              <w:b/>
              <w:i/>
            </w:rPr>
            <w:instrText xml:space="preserve"> STYLEREF "Name of Act/Reg" </w:instrText>
          </w:r>
          <w:r>
            <w:rPr>
              <w:b/>
              <w:i/>
            </w:rPr>
            <w:fldChar w:fldCharType="separate"/>
          </w:r>
          <w:r w:rsidR="000D4227">
            <w:rPr>
              <w:b/>
              <w:i/>
            </w:rPr>
            <w:t>Auditor General Act 2006</w:t>
          </w:r>
          <w:r>
            <w:rPr>
              <w:b/>
              <w:i/>
            </w:rPr>
            <w:fldChar w:fldCharType="end"/>
          </w:r>
        </w:p>
      </w:tc>
    </w:tr>
    <w:tr w:rsidR="00BB66E1" w14:paraId="142A9D3F" w14:textId="77777777">
      <w:trPr>
        <w:jc w:val="center"/>
      </w:trPr>
      <w:tc>
        <w:tcPr>
          <w:tcW w:w="1548" w:type="dxa"/>
        </w:tcPr>
        <w:p w14:paraId="6E5E8B46" w14:textId="2B738D62" w:rsidR="007C6428" w:rsidRDefault="007C642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3C11DBD0" w14:textId="2AC2D52A" w:rsidR="007C6428" w:rsidRDefault="007C6428">
          <w:pPr>
            <w:pStyle w:val="Header"/>
            <w:spacing w:before="40"/>
          </w:pPr>
          <w:r>
            <w:fldChar w:fldCharType="begin"/>
          </w:r>
          <w:r>
            <w:instrText xml:space="preserve"> styleref CharSchText </w:instrText>
          </w:r>
          <w:r>
            <w:fldChar w:fldCharType="end"/>
          </w:r>
        </w:p>
      </w:tc>
    </w:tr>
    <w:tr w:rsidR="00BB66E1" w14:paraId="2904918A" w14:textId="77777777">
      <w:trPr>
        <w:jc w:val="center"/>
      </w:trPr>
      <w:tc>
        <w:tcPr>
          <w:tcW w:w="1548" w:type="dxa"/>
        </w:tcPr>
        <w:p w14:paraId="41DF35D4" w14:textId="57620B5E" w:rsidR="007C6428" w:rsidRDefault="007C642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B20EBD8" w14:textId="28EDB64C" w:rsidR="007C6428" w:rsidRDefault="007C6428">
          <w:pPr>
            <w:pStyle w:val="Header"/>
            <w:spacing w:before="40"/>
          </w:pPr>
          <w:r>
            <w:fldChar w:fldCharType="begin"/>
          </w:r>
          <w:r>
            <w:instrText xml:space="preserve"> styleref CharSDivText </w:instrText>
          </w:r>
          <w:r>
            <w:fldChar w:fldCharType="end"/>
          </w:r>
        </w:p>
      </w:tc>
    </w:tr>
    <w:tr w:rsidR="00BB66E1" w14:paraId="31E7D352" w14:textId="77777777">
      <w:trPr>
        <w:jc w:val="center"/>
      </w:trPr>
      <w:tc>
        <w:tcPr>
          <w:tcW w:w="7258" w:type="dxa"/>
          <w:gridSpan w:val="2"/>
        </w:tcPr>
        <w:p w14:paraId="2F502D55" w14:textId="7BFF9148" w:rsidR="007C6428" w:rsidRDefault="007C6428">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D4227">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0D4227">
            <w:rPr>
              <w:b/>
            </w:rPr>
            <w:t>1</w:t>
          </w:r>
          <w:r>
            <w:rPr>
              <w:b/>
            </w:rPr>
            <w:fldChar w:fldCharType="end"/>
          </w:r>
        </w:p>
      </w:tc>
    </w:tr>
  </w:tbl>
  <w:p w14:paraId="25A2C888" w14:textId="77777777" w:rsidR="007C6428" w:rsidRDefault="007C642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66E1" w14:paraId="73033324" w14:textId="77777777">
      <w:trPr>
        <w:jc w:val="center"/>
      </w:trPr>
      <w:tc>
        <w:tcPr>
          <w:tcW w:w="7160" w:type="dxa"/>
          <w:gridSpan w:val="2"/>
        </w:tcPr>
        <w:p w14:paraId="55A9ED58" w14:textId="1B2D4C35" w:rsidR="007C6428" w:rsidRDefault="007C6428">
          <w:pPr>
            <w:pStyle w:val="Header"/>
            <w:jc w:val="right"/>
          </w:pPr>
          <w:r>
            <w:rPr>
              <w:b/>
              <w:i/>
            </w:rPr>
            <w:fldChar w:fldCharType="begin"/>
          </w:r>
          <w:r>
            <w:rPr>
              <w:b/>
              <w:i/>
            </w:rPr>
            <w:instrText xml:space="preserve"> STYLEREF "Name of Act/Reg" </w:instrText>
          </w:r>
          <w:r>
            <w:rPr>
              <w:b/>
              <w:i/>
            </w:rPr>
            <w:fldChar w:fldCharType="separate"/>
          </w:r>
          <w:r w:rsidR="000D4227">
            <w:rPr>
              <w:b/>
              <w:i/>
            </w:rPr>
            <w:t>Auditor General Act 2006</w:t>
          </w:r>
          <w:r>
            <w:rPr>
              <w:b/>
              <w:i/>
            </w:rPr>
            <w:fldChar w:fldCharType="end"/>
          </w:r>
        </w:p>
      </w:tc>
    </w:tr>
    <w:tr w:rsidR="00BB66E1" w14:paraId="3C07EDD9" w14:textId="77777777">
      <w:trPr>
        <w:jc w:val="center"/>
      </w:trPr>
      <w:tc>
        <w:tcPr>
          <w:tcW w:w="5715" w:type="dxa"/>
        </w:tcPr>
        <w:p w14:paraId="5CCDD4AD" w14:textId="33D15077" w:rsidR="007C6428" w:rsidRDefault="007C6428">
          <w:pPr>
            <w:pStyle w:val="Header"/>
            <w:spacing w:before="40"/>
            <w:jc w:val="right"/>
          </w:pPr>
          <w:r>
            <w:fldChar w:fldCharType="begin"/>
          </w:r>
          <w:r>
            <w:instrText xml:space="preserve"> styleref CharSchText </w:instrText>
          </w:r>
          <w:r>
            <w:fldChar w:fldCharType="end"/>
          </w:r>
        </w:p>
      </w:tc>
      <w:tc>
        <w:tcPr>
          <w:tcW w:w="1445" w:type="dxa"/>
        </w:tcPr>
        <w:p w14:paraId="5F64E090" w14:textId="0C061D7F"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BB66E1" w14:paraId="4CA04022" w14:textId="77777777">
      <w:trPr>
        <w:jc w:val="center"/>
      </w:trPr>
      <w:tc>
        <w:tcPr>
          <w:tcW w:w="5715" w:type="dxa"/>
        </w:tcPr>
        <w:p w14:paraId="173C6923" w14:textId="4216330B" w:rsidR="007C6428" w:rsidRDefault="007C6428">
          <w:pPr>
            <w:pStyle w:val="Header"/>
            <w:spacing w:before="40"/>
            <w:jc w:val="right"/>
          </w:pPr>
          <w:r>
            <w:fldChar w:fldCharType="begin"/>
          </w:r>
          <w:r>
            <w:instrText xml:space="preserve"> styleref CharSDivText </w:instrText>
          </w:r>
          <w:r>
            <w:fldChar w:fldCharType="end"/>
          </w:r>
        </w:p>
      </w:tc>
      <w:tc>
        <w:tcPr>
          <w:tcW w:w="1445" w:type="dxa"/>
        </w:tcPr>
        <w:p w14:paraId="039A2C40" w14:textId="1DCCFBD7"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B66E1" w14:paraId="52750089" w14:textId="77777777">
      <w:trPr>
        <w:jc w:val="center"/>
      </w:trPr>
      <w:tc>
        <w:tcPr>
          <w:tcW w:w="7160" w:type="dxa"/>
          <w:gridSpan w:val="2"/>
        </w:tcPr>
        <w:p w14:paraId="3AC92AA0" w14:textId="268798B3" w:rsidR="007C6428" w:rsidRDefault="007C642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D4227">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0D4227">
            <w:rPr>
              <w:b/>
            </w:rPr>
            <w:t>1</w:t>
          </w:r>
          <w:r>
            <w:rPr>
              <w:b/>
            </w:rPr>
            <w:fldChar w:fldCharType="end"/>
          </w:r>
        </w:p>
      </w:tc>
    </w:tr>
  </w:tbl>
  <w:p w14:paraId="6DA25B63" w14:textId="77777777" w:rsidR="007C6428" w:rsidRDefault="007C6428">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66E1" w14:paraId="0873E2B1" w14:textId="77777777">
      <w:trPr>
        <w:jc w:val="center"/>
      </w:trPr>
      <w:tc>
        <w:tcPr>
          <w:tcW w:w="7160" w:type="dxa"/>
          <w:gridSpan w:val="2"/>
        </w:tcPr>
        <w:p w14:paraId="6AF30781" w14:textId="39B7B008" w:rsidR="007C6428" w:rsidRDefault="007C6428">
          <w:pPr>
            <w:pStyle w:val="Header"/>
            <w:jc w:val="right"/>
          </w:pPr>
          <w:r>
            <w:rPr>
              <w:b/>
              <w:i/>
            </w:rPr>
            <w:fldChar w:fldCharType="begin"/>
          </w:r>
          <w:r>
            <w:rPr>
              <w:b/>
              <w:i/>
            </w:rPr>
            <w:instrText xml:space="preserve"> STYLEREF "Name of Act/Reg" </w:instrText>
          </w:r>
          <w:r>
            <w:rPr>
              <w:b/>
              <w:i/>
            </w:rPr>
            <w:fldChar w:fldCharType="separate"/>
          </w:r>
          <w:r w:rsidR="000D4227">
            <w:rPr>
              <w:b/>
              <w:i/>
            </w:rPr>
            <w:t>Auditor General Act 2006</w:t>
          </w:r>
          <w:r>
            <w:rPr>
              <w:b/>
              <w:i/>
            </w:rPr>
            <w:fldChar w:fldCharType="end"/>
          </w:r>
        </w:p>
      </w:tc>
    </w:tr>
    <w:tr w:rsidR="00BB66E1" w14:paraId="517CAECF" w14:textId="77777777">
      <w:trPr>
        <w:jc w:val="center"/>
      </w:trPr>
      <w:tc>
        <w:tcPr>
          <w:tcW w:w="5715" w:type="dxa"/>
        </w:tcPr>
        <w:p w14:paraId="60CC5978" w14:textId="409FDACE" w:rsidR="007C6428" w:rsidRDefault="007C6428">
          <w:pPr>
            <w:pStyle w:val="Header"/>
            <w:spacing w:before="40"/>
            <w:jc w:val="right"/>
          </w:pPr>
          <w:r>
            <w:fldChar w:fldCharType="begin"/>
          </w:r>
          <w:r>
            <w:instrText xml:space="preserve"> styleref CharSchText </w:instrText>
          </w:r>
          <w:r>
            <w:fldChar w:fldCharType="separate"/>
          </w:r>
          <w:r w:rsidR="000D4227">
            <w:t>General provisions as to Auditor General</w:t>
          </w:r>
          <w:r>
            <w:fldChar w:fldCharType="end"/>
          </w:r>
        </w:p>
      </w:tc>
      <w:tc>
        <w:tcPr>
          <w:tcW w:w="1445" w:type="dxa"/>
        </w:tcPr>
        <w:p w14:paraId="1A914123" w14:textId="47C36B0B"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D422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0D4227">
            <w:rPr>
              <w:b/>
            </w:rPr>
            <w:t>Schedule 1</w:t>
          </w:r>
          <w:r>
            <w:rPr>
              <w:b/>
            </w:rPr>
            <w:fldChar w:fldCharType="end"/>
          </w:r>
        </w:p>
      </w:tc>
    </w:tr>
    <w:tr w:rsidR="00BB66E1" w14:paraId="7EA9851F" w14:textId="77777777">
      <w:trPr>
        <w:jc w:val="center"/>
      </w:trPr>
      <w:tc>
        <w:tcPr>
          <w:tcW w:w="5715" w:type="dxa"/>
        </w:tcPr>
        <w:p w14:paraId="374B25E6" w14:textId="0C624AC4" w:rsidR="007C6428" w:rsidRDefault="007C6428">
          <w:pPr>
            <w:pStyle w:val="Header"/>
            <w:spacing w:before="40"/>
            <w:jc w:val="right"/>
          </w:pPr>
          <w:r>
            <w:fldChar w:fldCharType="begin"/>
          </w:r>
          <w:r>
            <w:instrText xml:space="preserve"> styleref CharSDivText </w:instrText>
          </w:r>
          <w:r>
            <w:fldChar w:fldCharType="end"/>
          </w:r>
        </w:p>
      </w:tc>
      <w:tc>
        <w:tcPr>
          <w:tcW w:w="1445" w:type="dxa"/>
        </w:tcPr>
        <w:p w14:paraId="58F9B535" w14:textId="025FB71A" w:rsidR="007C6428" w:rsidRDefault="007C642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D422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B66E1" w14:paraId="63B4CBF5" w14:textId="77777777">
      <w:trPr>
        <w:jc w:val="center"/>
      </w:trPr>
      <w:tc>
        <w:tcPr>
          <w:tcW w:w="7160" w:type="dxa"/>
          <w:gridSpan w:val="2"/>
        </w:tcPr>
        <w:p w14:paraId="4864F26B" w14:textId="77777777" w:rsidR="007C6428" w:rsidRDefault="007C6428">
          <w:pPr>
            <w:pStyle w:val="Header"/>
            <w:spacing w:before="40"/>
            <w:ind w:right="17"/>
            <w:jc w:val="right"/>
          </w:pPr>
        </w:p>
      </w:tc>
    </w:tr>
  </w:tbl>
  <w:p w14:paraId="2A017515" w14:textId="77777777" w:rsidR="007C6428" w:rsidRDefault="007C642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3468D" w14:paraId="376F7E64" w14:textId="77777777">
      <w:trPr>
        <w:cantSplit/>
        <w:jc w:val="center"/>
      </w:trPr>
      <w:tc>
        <w:tcPr>
          <w:tcW w:w="7312" w:type="dxa"/>
          <w:gridSpan w:val="2"/>
        </w:tcPr>
        <w:p w14:paraId="35DB4193" w14:textId="6B8BD74F" w:rsidR="0083468D" w:rsidRDefault="00715493">
          <w:pPr>
            <w:pStyle w:val="Header"/>
          </w:pPr>
          <w:r>
            <w:rPr>
              <w:b/>
              <w:i/>
            </w:rPr>
            <w:fldChar w:fldCharType="begin"/>
          </w:r>
          <w:r>
            <w:rPr>
              <w:b/>
              <w:i/>
            </w:rPr>
            <w:instrText xml:space="preserve"> STYLEREF "Name of Act/Reg" </w:instrText>
          </w:r>
          <w:r>
            <w:rPr>
              <w:b/>
              <w:i/>
            </w:rPr>
            <w:fldChar w:fldCharType="separate"/>
          </w:r>
          <w:r w:rsidR="000D4227">
            <w:rPr>
              <w:b/>
              <w:i/>
            </w:rPr>
            <w:t>Auditor General Act 2006</w:t>
          </w:r>
          <w:r>
            <w:rPr>
              <w:b/>
              <w:i/>
            </w:rPr>
            <w:fldChar w:fldCharType="end"/>
          </w:r>
        </w:p>
      </w:tc>
    </w:tr>
    <w:tr w:rsidR="0083468D" w14:paraId="01ADC339" w14:textId="77777777">
      <w:trPr>
        <w:jc w:val="center"/>
      </w:trPr>
      <w:tc>
        <w:tcPr>
          <w:tcW w:w="1548" w:type="dxa"/>
        </w:tcPr>
        <w:p w14:paraId="4B50A1F0" w14:textId="3A941BD6" w:rsidR="0083468D" w:rsidRDefault="00715493">
          <w:pPr>
            <w:pStyle w:val="Header"/>
            <w:spacing w:before="40"/>
          </w:pPr>
          <w:r>
            <w:rPr>
              <w:b/>
            </w:rPr>
            <w:fldChar w:fldCharType="begin"/>
          </w:r>
          <w:r>
            <w:rPr>
              <w:b/>
            </w:rPr>
            <w:instrText xml:space="preserve"> STYLEREF "nHeading 2" </w:instrText>
          </w:r>
          <w:r>
            <w:rPr>
              <w:b/>
            </w:rPr>
            <w:fldChar w:fldCharType="separate"/>
          </w:r>
          <w:r w:rsidR="000D4227">
            <w:rPr>
              <w:b/>
            </w:rPr>
            <w:t>Notes</w:t>
          </w:r>
          <w:r>
            <w:rPr>
              <w:b/>
            </w:rPr>
            <w:fldChar w:fldCharType="end"/>
          </w:r>
        </w:p>
      </w:tc>
      <w:tc>
        <w:tcPr>
          <w:tcW w:w="5764" w:type="dxa"/>
        </w:tcPr>
        <w:p w14:paraId="6F614555" w14:textId="1E445230" w:rsidR="0083468D" w:rsidRDefault="00715493">
          <w:pPr>
            <w:pStyle w:val="Header"/>
            <w:spacing w:before="40"/>
          </w:pPr>
          <w:r>
            <w:fldChar w:fldCharType="begin"/>
          </w:r>
          <w:r>
            <w:instrText xml:space="preserve"> STYLEREF "nHeading 3" </w:instrText>
          </w:r>
          <w:r>
            <w:fldChar w:fldCharType="separate"/>
          </w:r>
          <w:r w:rsidR="000D4227">
            <w:t>Compilation table</w:t>
          </w:r>
          <w:r>
            <w:fldChar w:fldCharType="end"/>
          </w:r>
        </w:p>
      </w:tc>
    </w:tr>
    <w:tr w:rsidR="0083468D" w14:paraId="7D352763" w14:textId="77777777">
      <w:trPr>
        <w:jc w:val="center"/>
      </w:trPr>
      <w:tc>
        <w:tcPr>
          <w:tcW w:w="1548" w:type="dxa"/>
        </w:tcPr>
        <w:p w14:paraId="02270035" w14:textId="77777777" w:rsidR="0083468D" w:rsidRDefault="0083468D">
          <w:pPr>
            <w:pStyle w:val="Header"/>
            <w:spacing w:before="40"/>
          </w:pPr>
        </w:p>
      </w:tc>
      <w:tc>
        <w:tcPr>
          <w:tcW w:w="5764" w:type="dxa"/>
        </w:tcPr>
        <w:p w14:paraId="2D3FA1F6" w14:textId="77777777" w:rsidR="0083468D" w:rsidRDefault="0083468D">
          <w:pPr>
            <w:pStyle w:val="Header"/>
            <w:spacing w:before="40"/>
          </w:pPr>
        </w:p>
      </w:tc>
    </w:tr>
    <w:tr w:rsidR="0083468D" w14:paraId="38C2FFAA" w14:textId="77777777">
      <w:trPr>
        <w:cantSplit/>
        <w:jc w:val="center"/>
      </w:trPr>
      <w:tc>
        <w:tcPr>
          <w:tcW w:w="7312" w:type="dxa"/>
          <w:gridSpan w:val="2"/>
        </w:tcPr>
        <w:p w14:paraId="7B34EF08" w14:textId="77777777" w:rsidR="0083468D" w:rsidRDefault="0083468D">
          <w:pPr>
            <w:pStyle w:val="Header"/>
            <w:spacing w:before="40"/>
          </w:pPr>
        </w:p>
      </w:tc>
    </w:tr>
  </w:tbl>
  <w:p w14:paraId="2BD6FD0B" w14:textId="77777777" w:rsidR="0083468D" w:rsidRDefault="0083468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3468D" w14:paraId="29C5861A" w14:textId="77777777">
      <w:trPr>
        <w:cantSplit/>
        <w:jc w:val="center"/>
      </w:trPr>
      <w:tc>
        <w:tcPr>
          <w:tcW w:w="7312" w:type="dxa"/>
          <w:gridSpan w:val="2"/>
        </w:tcPr>
        <w:p w14:paraId="7A79B299" w14:textId="692C2419" w:rsidR="0083468D" w:rsidRDefault="00715493">
          <w:pPr>
            <w:pStyle w:val="Header"/>
            <w:ind w:right="17"/>
            <w:jc w:val="right"/>
          </w:pPr>
          <w:r>
            <w:rPr>
              <w:b/>
              <w:i/>
            </w:rPr>
            <w:fldChar w:fldCharType="begin"/>
          </w:r>
          <w:r>
            <w:rPr>
              <w:b/>
              <w:i/>
            </w:rPr>
            <w:instrText xml:space="preserve"> STYLEREF "Name of Act/Reg" </w:instrText>
          </w:r>
          <w:r>
            <w:rPr>
              <w:b/>
              <w:i/>
            </w:rPr>
            <w:fldChar w:fldCharType="separate"/>
          </w:r>
          <w:r w:rsidR="000D4227">
            <w:rPr>
              <w:b/>
              <w:i/>
            </w:rPr>
            <w:t>Auditor General Act 2006</w:t>
          </w:r>
          <w:r>
            <w:rPr>
              <w:b/>
              <w:i/>
            </w:rPr>
            <w:fldChar w:fldCharType="end"/>
          </w:r>
        </w:p>
      </w:tc>
    </w:tr>
    <w:tr w:rsidR="0083468D" w14:paraId="7035B490" w14:textId="77777777">
      <w:trPr>
        <w:jc w:val="center"/>
      </w:trPr>
      <w:tc>
        <w:tcPr>
          <w:tcW w:w="5760" w:type="dxa"/>
        </w:tcPr>
        <w:p w14:paraId="19B66A4A" w14:textId="6DB30384" w:rsidR="0083468D" w:rsidRDefault="00715493">
          <w:pPr>
            <w:pStyle w:val="Header"/>
            <w:spacing w:before="40"/>
            <w:jc w:val="right"/>
          </w:pPr>
          <w:r>
            <w:fldChar w:fldCharType="begin"/>
          </w:r>
          <w:r>
            <w:instrText xml:space="preserve"> STYLEREF "nHeading 3" </w:instrText>
          </w:r>
          <w:r>
            <w:fldChar w:fldCharType="separate"/>
          </w:r>
          <w:r w:rsidR="000D4227">
            <w:t>Compilation table</w:t>
          </w:r>
          <w:r>
            <w:fldChar w:fldCharType="end"/>
          </w:r>
        </w:p>
      </w:tc>
      <w:tc>
        <w:tcPr>
          <w:tcW w:w="1552" w:type="dxa"/>
        </w:tcPr>
        <w:p w14:paraId="0618605E" w14:textId="583118BA" w:rsidR="0083468D" w:rsidRDefault="00715493">
          <w:pPr>
            <w:pStyle w:val="Header"/>
            <w:spacing w:before="40"/>
            <w:ind w:right="17"/>
            <w:jc w:val="right"/>
          </w:pPr>
          <w:r>
            <w:rPr>
              <w:b/>
            </w:rPr>
            <w:fldChar w:fldCharType="begin"/>
          </w:r>
          <w:r>
            <w:rPr>
              <w:b/>
            </w:rPr>
            <w:instrText xml:space="preserve"> STYLEREF "nHeading 2" </w:instrText>
          </w:r>
          <w:r>
            <w:rPr>
              <w:b/>
            </w:rPr>
            <w:fldChar w:fldCharType="separate"/>
          </w:r>
          <w:r w:rsidR="000D4227">
            <w:rPr>
              <w:b/>
            </w:rPr>
            <w:t>Notes</w:t>
          </w:r>
          <w:r>
            <w:rPr>
              <w:b/>
            </w:rPr>
            <w:fldChar w:fldCharType="end"/>
          </w:r>
        </w:p>
      </w:tc>
    </w:tr>
    <w:tr w:rsidR="0083468D" w14:paraId="24244955" w14:textId="77777777">
      <w:trPr>
        <w:jc w:val="center"/>
      </w:trPr>
      <w:tc>
        <w:tcPr>
          <w:tcW w:w="5760" w:type="dxa"/>
        </w:tcPr>
        <w:p w14:paraId="575CDDEA" w14:textId="77777777" w:rsidR="0083468D" w:rsidRDefault="0083468D">
          <w:pPr>
            <w:pStyle w:val="Header"/>
            <w:spacing w:before="40"/>
            <w:jc w:val="right"/>
          </w:pPr>
        </w:p>
      </w:tc>
      <w:tc>
        <w:tcPr>
          <w:tcW w:w="1552" w:type="dxa"/>
        </w:tcPr>
        <w:p w14:paraId="20BA3F8A" w14:textId="77777777" w:rsidR="0083468D" w:rsidRDefault="0083468D">
          <w:pPr>
            <w:pStyle w:val="Header"/>
            <w:spacing w:before="40"/>
            <w:ind w:right="17"/>
            <w:jc w:val="right"/>
          </w:pPr>
        </w:p>
      </w:tc>
    </w:tr>
    <w:tr w:rsidR="0083468D" w14:paraId="5CADA678" w14:textId="77777777">
      <w:trPr>
        <w:cantSplit/>
        <w:jc w:val="center"/>
      </w:trPr>
      <w:tc>
        <w:tcPr>
          <w:tcW w:w="7312" w:type="dxa"/>
          <w:gridSpan w:val="2"/>
        </w:tcPr>
        <w:p w14:paraId="1F1DFE33" w14:textId="77777777" w:rsidR="0083468D" w:rsidRDefault="0083468D">
          <w:pPr>
            <w:pStyle w:val="Header"/>
            <w:spacing w:before="40"/>
            <w:ind w:right="17"/>
            <w:jc w:val="right"/>
          </w:pPr>
        </w:p>
      </w:tc>
    </w:tr>
  </w:tbl>
  <w:p w14:paraId="0CD82F6D" w14:textId="77777777" w:rsidR="0083468D" w:rsidRDefault="0083468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B66E1" w14:paraId="04C43F99" w14:textId="77777777">
      <w:trPr>
        <w:cantSplit/>
        <w:jc w:val="center"/>
      </w:trPr>
      <w:tc>
        <w:tcPr>
          <w:tcW w:w="7312" w:type="dxa"/>
          <w:gridSpan w:val="2"/>
        </w:tcPr>
        <w:p w14:paraId="29AA4921" w14:textId="745AEF48" w:rsidR="007C6428" w:rsidRDefault="007C6428">
          <w:pPr>
            <w:pStyle w:val="Header"/>
          </w:pPr>
          <w:r>
            <w:rPr>
              <w:b/>
              <w:i/>
            </w:rPr>
            <w:fldChar w:fldCharType="begin"/>
          </w:r>
          <w:r>
            <w:rPr>
              <w:b/>
              <w:i/>
            </w:rPr>
            <w:instrText xml:space="preserve"> STYLEREF "Name of Act/Reg" </w:instrText>
          </w:r>
          <w:r>
            <w:rPr>
              <w:b/>
              <w:i/>
            </w:rPr>
            <w:fldChar w:fldCharType="separate"/>
          </w:r>
          <w:r w:rsidR="000D4227">
            <w:rPr>
              <w:b/>
              <w:i/>
            </w:rPr>
            <w:t>Auditor General Act 2006</w:t>
          </w:r>
          <w:r>
            <w:rPr>
              <w:b/>
              <w:i/>
            </w:rPr>
            <w:fldChar w:fldCharType="end"/>
          </w:r>
        </w:p>
      </w:tc>
    </w:tr>
    <w:tr w:rsidR="00BB66E1" w14:paraId="6554612D" w14:textId="77777777">
      <w:trPr>
        <w:jc w:val="center"/>
      </w:trPr>
      <w:tc>
        <w:tcPr>
          <w:tcW w:w="1548" w:type="dxa"/>
        </w:tcPr>
        <w:p w14:paraId="77C8846E" w14:textId="48AACEB8" w:rsidR="007C6428" w:rsidRDefault="007C6428">
          <w:pPr>
            <w:pStyle w:val="Header"/>
            <w:spacing w:before="40"/>
          </w:pPr>
          <w:r>
            <w:rPr>
              <w:b/>
            </w:rPr>
            <w:fldChar w:fldCharType="begin"/>
          </w:r>
          <w:r>
            <w:rPr>
              <w:b/>
            </w:rPr>
            <w:instrText xml:space="preserve"> STYLEREF "nHeading 2" </w:instrText>
          </w:r>
          <w:r>
            <w:rPr>
              <w:b/>
            </w:rPr>
            <w:fldChar w:fldCharType="separate"/>
          </w:r>
          <w:r w:rsidR="000D4227">
            <w:rPr>
              <w:b/>
            </w:rPr>
            <w:t>Notes</w:t>
          </w:r>
          <w:r>
            <w:rPr>
              <w:b/>
            </w:rPr>
            <w:fldChar w:fldCharType="end"/>
          </w:r>
        </w:p>
      </w:tc>
      <w:tc>
        <w:tcPr>
          <w:tcW w:w="5764" w:type="dxa"/>
        </w:tcPr>
        <w:p w14:paraId="628D6479" w14:textId="535DA1C1" w:rsidR="007C6428" w:rsidRDefault="007C6428">
          <w:pPr>
            <w:pStyle w:val="Header"/>
            <w:spacing w:before="40"/>
          </w:pPr>
          <w:r>
            <w:fldChar w:fldCharType="begin"/>
          </w:r>
          <w:r>
            <w:instrText xml:space="preserve"> STYLEREF "nHeading 3" </w:instrText>
          </w:r>
          <w:r>
            <w:fldChar w:fldCharType="separate"/>
          </w:r>
          <w:r w:rsidR="000D4227">
            <w:t>Uncommenced provisions table</w:t>
          </w:r>
          <w:r>
            <w:fldChar w:fldCharType="end"/>
          </w:r>
        </w:p>
      </w:tc>
    </w:tr>
    <w:tr w:rsidR="00BB66E1" w14:paraId="0176D9B5" w14:textId="77777777">
      <w:trPr>
        <w:jc w:val="center"/>
      </w:trPr>
      <w:tc>
        <w:tcPr>
          <w:tcW w:w="1548" w:type="dxa"/>
        </w:tcPr>
        <w:p w14:paraId="7120F8C6" w14:textId="77777777" w:rsidR="007C6428" w:rsidRDefault="007C6428">
          <w:pPr>
            <w:pStyle w:val="Header"/>
            <w:spacing w:before="40"/>
          </w:pPr>
        </w:p>
      </w:tc>
      <w:tc>
        <w:tcPr>
          <w:tcW w:w="5764" w:type="dxa"/>
        </w:tcPr>
        <w:p w14:paraId="18F4C6AF" w14:textId="77777777" w:rsidR="007C6428" w:rsidRDefault="007C6428">
          <w:pPr>
            <w:pStyle w:val="Header"/>
            <w:spacing w:before="40"/>
          </w:pPr>
        </w:p>
      </w:tc>
    </w:tr>
    <w:tr w:rsidR="00BB66E1" w14:paraId="2A9EB10D" w14:textId="77777777">
      <w:trPr>
        <w:cantSplit/>
        <w:jc w:val="center"/>
      </w:trPr>
      <w:tc>
        <w:tcPr>
          <w:tcW w:w="7312" w:type="dxa"/>
          <w:gridSpan w:val="2"/>
        </w:tcPr>
        <w:p w14:paraId="478A95B9" w14:textId="77777777" w:rsidR="007C6428" w:rsidRDefault="007C6428">
          <w:pPr>
            <w:pStyle w:val="Header"/>
            <w:spacing w:before="40"/>
          </w:pPr>
        </w:p>
      </w:tc>
    </w:tr>
  </w:tbl>
  <w:p w14:paraId="24FB12AC" w14:textId="77777777" w:rsidR="007C6428" w:rsidRDefault="007C642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B66E1" w14:paraId="5D5068C2" w14:textId="77777777">
      <w:trPr>
        <w:cantSplit/>
        <w:jc w:val="center"/>
      </w:trPr>
      <w:tc>
        <w:tcPr>
          <w:tcW w:w="7312" w:type="dxa"/>
          <w:gridSpan w:val="2"/>
        </w:tcPr>
        <w:p w14:paraId="01FCE100" w14:textId="2A11E743" w:rsidR="007C6428" w:rsidRDefault="007C6428">
          <w:pPr>
            <w:pStyle w:val="Header"/>
            <w:ind w:right="17"/>
            <w:jc w:val="right"/>
          </w:pPr>
          <w:r>
            <w:rPr>
              <w:b/>
              <w:i/>
            </w:rPr>
            <w:fldChar w:fldCharType="begin"/>
          </w:r>
          <w:r>
            <w:rPr>
              <w:b/>
              <w:i/>
            </w:rPr>
            <w:instrText xml:space="preserve"> STYLEREF "Name of Act/Reg" </w:instrText>
          </w:r>
          <w:r>
            <w:rPr>
              <w:b/>
              <w:i/>
            </w:rPr>
            <w:fldChar w:fldCharType="separate"/>
          </w:r>
          <w:r w:rsidR="000D4227">
            <w:rPr>
              <w:b/>
              <w:i/>
            </w:rPr>
            <w:t>Auditor General Act 2006</w:t>
          </w:r>
          <w:r>
            <w:rPr>
              <w:b/>
              <w:i/>
            </w:rPr>
            <w:fldChar w:fldCharType="end"/>
          </w:r>
        </w:p>
      </w:tc>
    </w:tr>
    <w:tr w:rsidR="00BB66E1" w14:paraId="1CEAF179" w14:textId="77777777">
      <w:trPr>
        <w:jc w:val="center"/>
      </w:trPr>
      <w:tc>
        <w:tcPr>
          <w:tcW w:w="5760" w:type="dxa"/>
        </w:tcPr>
        <w:p w14:paraId="70CFB750" w14:textId="706B8E2A" w:rsidR="007C6428" w:rsidRDefault="007C6428">
          <w:pPr>
            <w:pStyle w:val="Header"/>
            <w:spacing w:before="40"/>
            <w:jc w:val="right"/>
          </w:pPr>
          <w:r>
            <w:fldChar w:fldCharType="begin"/>
          </w:r>
          <w:r>
            <w:instrText xml:space="preserve"> STYLEREF "nHeading 3" </w:instrText>
          </w:r>
          <w:r>
            <w:fldChar w:fldCharType="separate"/>
          </w:r>
          <w:r w:rsidR="000D4227">
            <w:t>Uncommenced provisions table</w:t>
          </w:r>
          <w:r>
            <w:fldChar w:fldCharType="end"/>
          </w:r>
        </w:p>
      </w:tc>
      <w:tc>
        <w:tcPr>
          <w:tcW w:w="1552" w:type="dxa"/>
        </w:tcPr>
        <w:p w14:paraId="6BB86AED" w14:textId="6C549FFE" w:rsidR="007C6428" w:rsidRDefault="007C6428">
          <w:pPr>
            <w:pStyle w:val="Header"/>
            <w:spacing w:before="40"/>
            <w:ind w:right="17"/>
            <w:jc w:val="right"/>
          </w:pPr>
          <w:r>
            <w:rPr>
              <w:b/>
            </w:rPr>
            <w:fldChar w:fldCharType="begin"/>
          </w:r>
          <w:r>
            <w:rPr>
              <w:b/>
            </w:rPr>
            <w:instrText xml:space="preserve"> STYLEREF "nHeading 2" </w:instrText>
          </w:r>
          <w:r>
            <w:rPr>
              <w:b/>
            </w:rPr>
            <w:fldChar w:fldCharType="separate"/>
          </w:r>
          <w:r w:rsidR="000D4227">
            <w:rPr>
              <w:b/>
            </w:rPr>
            <w:t>Notes</w:t>
          </w:r>
          <w:r>
            <w:rPr>
              <w:b/>
            </w:rPr>
            <w:fldChar w:fldCharType="end"/>
          </w:r>
        </w:p>
      </w:tc>
    </w:tr>
    <w:tr w:rsidR="00BB66E1" w14:paraId="2A8ED4A1" w14:textId="77777777">
      <w:trPr>
        <w:jc w:val="center"/>
      </w:trPr>
      <w:tc>
        <w:tcPr>
          <w:tcW w:w="5760" w:type="dxa"/>
        </w:tcPr>
        <w:p w14:paraId="7C3E6DAB" w14:textId="77777777" w:rsidR="007C6428" w:rsidRDefault="007C6428">
          <w:pPr>
            <w:pStyle w:val="Header"/>
            <w:spacing w:before="40"/>
            <w:jc w:val="right"/>
          </w:pPr>
        </w:p>
      </w:tc>
      <w:tc>
        <w:tcPr>
          <w:tcW w:w="1552" w:type="dxa"/>
        </w:tcPr>
        <w:p w14:paraId="02023A9A" w14:textId="77777777" w:rsidR="007C6428" w:rsidRDefault="007C6428">
          <w:pPr>
            <w:pStyle w:val="Header"/>
            <w:spacing w:before="40"/>
            <w:ind w:right="17"/>
            <w:jc w:val="right"/>
          </w:pPr>
        </w:p>
      </w:tc>
    </w:tr>
    <w:tr w:rsidR="00BB66E1" w14:paraId="787B9CAB" w14:textId="77777777">
      <w:trPr>
        <w:cantSplit/>
        <w:jc w:val="center"/>
      </w:trPr>
      <w:tc>
        <w:tcPr>
          <w:tcW w:w="7312" w:type="dxa"/>
          <w:gridSpan w:val="2"/>
        </w:tcPr>
        <w:p w14:paraId="447FDE2F" w14:textId="77777777" w:rsidR="007C6428" w:rsidRDefault="007C6428">
          <w:pPr>
            <w:pStyle w:val="Header"/>
            <w:spacing w:before="40"/>
            <w:ind w:right="17"/>
            <w:jc w:val="right"/>
          </w:pPr>
        </w:p>
      </w:tc>
    </w:tr>
  </w:tbl>
  <w:p w14:paraId="39364608" w14:textId="77777777" w:rsidR="007C6428" w:rsidRDefault="007C6428">
    <w:pPr>
      <w:pStyle w:val="Header"/>
      <w:pBdr>
        <w:top w:val="single" w:sz="4" w:space="1" w:color="auto"/>
      </w:pBdr>
    </w:pPr>
    <w:bookmarkStart w:id="230" w:name="Compilation"/>
    <w:bookmarkEnd w:id="2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8F87" w14:textId="77777777" w:rsidR="007C6428" w:rsidRDefault="007C642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7BFAB" w14:textId="77777777" w:rsidR="007C6428" w:rsidRDefault="007C64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9199" w14:textId="77777777" w:rsidR="007C6428" w:rsidRDefault="007C6428">
    <w:pPr>
      <w:pStyle w:val="Header"/>
    </w:pPr>
    <w:bookmarkStart w:id="248" w:name="Coversheet"/>
    <w:bookmarkEnd w:id="248"/>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604"/>
    <w:docVar w:name="WAFER_20131217103925" w:val="RemoveTocBookmarks,RemoveUnusedBookmarks,RemoveLanguageTags,UsedStyles,ResetPageSize,UpdateArrangement"/>
    <w:docVar w:name="WAFER_20131217103925_GUID" w:val="050e9a9b-2e79-4eb7-9a8f-dc037823e708"/>
    <w:docVar w:name="WAFER_20150225115248" w:val="ResetPageSize,UpdateArrangement,UpdateNTable"/>
    <w:docVar w:name="WAFER_20150225115248_GUID" w:val="ccfca077-6e0c-4451-a1be-e25505efff29"/>
    <w:docVar w:name="WAFER_20151102120035" w:val="UpdateStyles,UsedStyles"/>
    <w:docVar w:name="WAFER_20151102120035_GUID" w:val="cfbec126-0fbb-4aaf-8c41-1ffd62b2cc9c"/>
    <w:docVar w:name="WAFER_20151102120051" w:val="UpdateStyles,UsedStyles"/>
    <w:docVar w:name="WAFER_20151102120051_GUID" w:val="9cfe2ec9-c2e1-4f89-a4a3-8eeb5e618e26"/>
    <w:docVar w:name="WAFER_20151130153612" w:val="RemoveTrackChanges"/>
    <w:docVar w:name="WAFER_20151130153612_GUID" w:val="a7ca6098-fc8a-4a84-ad05-aa86c6c6ad57"/>
    <w:docVar w:name="WAFER_202211251002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5100238_GUID" w:val="1821c6ad-6bb6-4f9c-8d96-12b723860a40"/>
    <w:docVar w:name="WAFER_20260911154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911154604_GUID" w:val="0cc14290-dd7f-4bad-8d69-58650771266d"/>
  </w:docVars>
  <w:rsids>
    <w:rsidRoot w:val="00DE5C78"/>
    <w:rsid w:val="000D4227"/>
    <w:rsid w:val="00307CA6"/>
    <w:rsid w:val="00381ACB"/>
    <w:rsid w:val="003C5713"/>
    <w:rsid w:val="004864C4"/>
    <w:rsid w:val="00503D39"/>
    <w:rsid w:val="005730AE"/>
    <w:rsid w:val="006F14B3"/>
    <w:rsid w:val="00715493"/>
    <w:rsid w:val="007C6428"/>
    <w:rsid w:val="00805C38"/>
    <w:rsid w:val="0083468D"/>
    <w:rsid w:val="00965216"/>
    <w:rsid w:val="009967CC"/>
    <w:rsid w:val="00A1367F"/>
    <w:rsid w:val="00A170B3"/>
    <w:rsid w:val="00A275D5"/>
    <w:rsid w:val="00BB66E1"/>
    <w:rsid w:val="00BF73B8"/>
    <w:rsid w:val="00CD6764"/>
    <w:rsid w:val="00D13400"/>
    <w:rsid w:val="00DE5C78"/>
    <w:rsid w:val="00E250BF"/>
    <w:rsid w:val="00F24522"/>
    <w:rsid w:val="00F42BF4"/>
    <w:rsid w:val="00FC3D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28282"/>
  <w15:docId w15:val="{9D0F9B04-1BAC-4AAB-BC19-4261332F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C6428"/>
    <w:rPr>
      <w:sz w:val="24"/>
    </w:rPr>
  </w:style>
  <w:style w:type="character" w:customStyle="1" w:styleId="FooterChar">
    <w:name w:val="Footer Char"/>
    <w:basedOn w:val="DefaultParagraphFont"/>
    <w:link w:val="Footer"/>
    <w:rsid w:val="000D422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4.xml"/><Relationship Id="rId3" Type="http://schemas.openxmlformats.org/officeDocument/2006/relationships/webSettings" Target="webSettings.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3.xml"/><Relationship Id="rId33" Type="http://schemas.microsoft.com/office/2011/relationships/people" Target="people.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footer" Target="footer8.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oter" Target="footer9.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6.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8262</Words>
  <Characters>40323</Characters>
  <Application>Microsoft Office Word</Application>
  <DocSecurity>0</DocSecurity>
  <Lines>1033</Lines>
  <Paragraphs>558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00-f0-00 - 00-g0-01</dc:title>
  <dc:subject/>
  <dc:creator/>
  <cp:keywords/>
  <dc:description/>
  <cp:lastModifiedBy>Master Repository Process</cp:lastModifiedBy>
  <cp:revision>2</cp:revision>
  <cp:lastPrinted>2006-12-22T03:13:00Z</cp:lastPrinted>
  <dcterms:created xsi:type="dcterms:W3CDTF">2026-09-15T04:24:00Z</dcterms:created>
  <dcterms:modified xsi:type="dcterms:W3CDTF">2026-09-15T04:24:00Z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OwlsUID">
    <vt:i4>146605</vt:i4>
  </property>
  <property fmtid="{D5CDD505-2E9C-101B-9397-08002B2CF9AE}" pid="4" name="DocumentType">
    <vt:lpwstr>Act</vt:lpwstr>
  </property>
  <property fmtid="{D5CDD505-2E9C-101B-9397-08002B2CF9AE}" pid="5" name="CommencementDate">
    <vt:lpwstr>20250925</vt:lpwstr>
  </property>
  <property fmtid="{D5CDD505-2E9C-101B-9397-08002B2CF9AE}" pid="6" name="CommencementAsAt">
    <vt:filetime>2025-09-24T16:00:00Z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00-f0-00</vt:lpwstr>
  </property>
  <property fmtid="{D5CDD505-2E9C-101B-9397-08002B2CF9AE}" pid="10" name="FromAsAtDate">
    <vt:lpwstr>29 Nov 2022</vt:lpwstr>
  </property>
  <property fmtid="{D5CDD505-2E9C-101B-9397-08002B2CF9AE}" pid="11" name="ToSuffix">
    <vt:lpwstr>00-g0-01</vt:lpwstr>
  </property>
  <property fmtid="{D5CDD505-2E9C-101B-9397-08002B2CF9AE}" pid="12" name="ToAsAtDate">
    <vt:lpwstr>25 Sep 2025</vt:lpwstr>
  </property>
</Properties>
</file>