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00DA6" w14:textId="77777777" w:rsidR="00CF1F60" w:rsidRDefault="00CF1F60">
      <w:pPr>
        <w:pStyle w:val="WA"/>
      </w:pPr>
      <w:r>
        <w:rPr>
          <w:noProof/>
        </w:rPr>
        <w:drawing>
          <wp:anchor distT="0" distB="0" distL="114300" distR="114300" simplePos="0" relativeHeight="251668480" behindDoc="0" locked="0" layoutInCell="1" allowOverlap="1" wp14:anchorId="597EF6C5" wp14:editId="76CDB8A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4A8838D" w14:textId="1621B86C" w:rsidR="00CF1F60" w:rsidRDefault="00CF1F60">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14:paraId="2FCBA7CB" w14:textId="77777777" w:rsidR="00CF1F60" w:rsidRDefault="00CF1F60">
      <w:pPr>
        <w:spacing w:after="800"/>
        <w:jc w:val="center"/>
      </w:pPr>
      <w:r>
        <w:t>Compare between:</w:t>
      </w:r>
    </w:p>
    <w:p w14:paraId="32F0DBFB" w14:textId="435669A4" w:rsidR="00CF1F60" w:rsidRDefault="00CF1F60">
      <w:pPr>
        <w:jc w:val="center"/>
      </w:pPr>
      <w:r>
        <w:t>[</w:t>
      </w:r>
      <w:r>
        <w:fldChar w:fldCharType="begin"/>
      </w:r>
      <w:r>
        <w:instrText xml:space="preserve"> DocProperty FromAsAtDate</w:instrText>
      </w:r>
      <w:r>
        <w:fldChar w:fldCharType="separate"/>
      </w:r>
      <w:r>
        <w:t>10 Jun 2025</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01-h0-01</w:t>
      </w:r>
      <w:r>
        <w:fldChar w:fldCharType="end"/>
      </w:r>
      <w:r>
        <w:t>]</w:t>
      </w:r>
    </w:p>
    <w:p w14:paraId="5D33FFBA" w14:textId="77777777" w:rsidR="00CF1F60" w:rsidRDefault="00CF1F6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EE670B7" w14:textId="77777777" w:rsidR="00CF1F60" w:rsidRDefault="00CF1F60"/>
    <w:p w14:paraId="020AB124" w14:textId="77777777" w:rsidR="00A550B0" w:rsidRDefault="00A550B0">
      <w:pPr>
        <w:jc w:val="center"/>
        <w:sectPr w:rsidR="00A550B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1FCEB86" w14:textId="77777777" w:rsidR="002023DE" w:rsidRDefault="002023DE">
      <w:pPr>
        <w:pStyle w:val="WA"/>
      </w:pPr>
      <w:r>
        <w:lastRenderedPageBreak/>
        <w:t>Western Australia</w:t>
      </w:r>
    </w:p>
    <w:p w14:paraId="0AEC2DC5" w14:textId="77777777" w:rsidR="00A550B0" w:rsidRDefault="00A550B0">
      <w:pPr>
        <w:pStyle w:val="NameofActReg"/>
      </w:pPr>
      <w:r>
        <w:t>Building Services (Complaint Resolution and Administration) Act 2011</w:t>
      </w:r>
    </w:p>
    <w:p w14:paraId="21A48ED3" w14:textId="77777777" w:rsidR="00A550B0" w:rsidRDefault="00A550B0">
      <w:pPr>
        <w:pStyle w:val="LongTitle"/>
        <w:suppressLineNumbers/>
        <w:rPr>
          <w:snapToGrid w:val="0"/>
        </w:rPr>
      </w:pPr>
      <w:r>
        <w:rPr>
          <w:snapToGrid w:val="0"/>
        </w:rPr>
        <w:t xml:space="preserve">An Act to provide for the following — </w:t>
      </w:r>
    </w:p>
    <w:p w14:paraId="4107E73B" w14:textId="77777777" w:rsidR="00A550B0" w:rsidRDefault="00A550B0">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14:paraId="673E8D36" w14:textId="77777777" w:rsidR="00A550B0" w:rsidRDefault="00A550B0">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14:paraId="65BC3518" w14:textId="77777777" w:rsidR="00A550B0" w:rsidRDefault="00A550B0">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14:paraId="004DC9D1" w14:textId="77777777" w:rsidR="00A550B0" w:rsidRDefault="00A550B0">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14:paraId="43440036" w14:textId="77777777" w:rsidR="00A550B0" w:rsidRDefault="00A550B0">
      <w:pPr>
        <w:pStyle w:val="LongTitle"/>
        <w:numPr>
          <w:ilvl w:val="0"/>
          <w:numId w:val="1"/>
        </w:numPr>
        <w:suppressLineNumbers/>
        <w:tabs>
          <w:tab w:val="clear" w:pos="720"/>
        </w:tabs>
        <w:ind w:left="426" w:hanging="426"/>
        <w:rPr>
          <w:snapToGrid w:val="0"/>
        </w:rPr>
      </w:pPr>
      <w:r>
        <w:rPr>
          <w:snapToGrid w:val="0"/>
        </w:rPr>
        <w:t>related matters</w:t>
      </w:r>
      <w:r>
        <w:t>.</w:t>
      </w:r>
    </w:p>
    <w:p w14:paraId="22C8F4AF" w14:textId="77777777" w:rsidR="00A550B0" w:rsidRDefault="00A550B0">
      <w:pPr>
        <w:pStyle w:val="Enactment"/>
        <w:suppressLineNumbers/>
        <w:spacing w:before="0"/>
      </w:pPr>
    </w:p>
    <w:p w14:paraId="125F9001" w14:textId="77777777" w:rsidR="00A550B0" w:rsidRDefault="00A550B0">
      <w:pPr>
        <w:sectPr w:rsidR="00A550B0">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14:paraId="77243334" w14:textId="77777777" w:rsidR="00A550B0" w:rsidRDefault="00A550B0">
      <w:pPr>
        <w:pStyle w:val="Heading2"/>
      </w:pPr>
      <w:bookmarkStart w:id="1" w:name="_Toc240036484"/>
      <w:bookmarkStart w:id="2" w:name="_Toc240036635"/>
      <w:bookmarkStart w:id="3" w:name="_Toc240283322"/>
      <w:bookmarkStart w:id="4" w:name="_Toc200459120"/>
      <w:bookmarkStart w:id="5" w:name="_Toc200459297"/>
      <w:bookmarkStart w:id="6" w:name="_Toc20052451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42CD3E9D" w14:textId="77777777" w:rsidR="00A550B0" w:rsidRDefault="00A550B0">
      <w:pPr>
        <w:pStyle w:val="Heading5"/>
      </w:pPr>
      <w:bookmarkStart w:id="7" w:name="_Toc240283323"/>
      <w:bookmarkStart w:id="8" w:name="_Toc200524518"/>
      <w:r>
        <w:rPr>
          <w:rStyle w:val="CharSectno"/>
        </w:rPr>
        <w:t>1</w:t>
      </w:r>
      <w:r>
        <w:t>.</w:t>
      </w:r>
      <w:r>
        <w:tab/>
      </w:r>
      <w:r>
        <w:rPr>
          <w:snapToGrid w:val="0"/>
        </w:rPr>
        <w:t>Short title</w:t>
      </w:r>
      <w:bookmarkEnd w:id="7"/>
      <w:bookmarkEnd w:id="8"/>
    </w:p>
    <w:p w14:paraId="56E7D617" w14:textId="77777777" w:rsidR="00A550B0" w:rsidRDefault="00A550B0">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14:paraId="170D0E05" w14:textId="77777777" w:rsidR="00A550B0" w:rsidRDefault="00A550B0">
      <w:pPr>
        <w:pStyle w:val="Heading5"/>
        <w:rPr>
          <w:snapToGrid w:val="0"/>
        </w:rPr>
      </w:pPr>
      <w:bookmarkStart w:id="9" w:name="_Toc240283324"/>
      <w:bookmarkStart w:id="10" w:name="_Toc200524519"/>
      <w:r>
        <w:rPr>
          <w:rStyle w:val="CharSectno"/>
        </w:rPr>
        <w:t>2</w:t>
      </w:r>
      <w:r>
        <w:rPr>
          <w:snapToGrid w:val="0"/>
        </w:rPr>
        <w:t>.</w:t>
      </w:r>
      <w:r>
        <w:rPr>
          <w:snapToGrid w:val="0"/>
        </w:rPr>
        <w:tab/>
      </w:r>
      <w:r>
        <w:t>Commencement</w:t>
      </w:r>
      <w:bookmarkEnd w:id="9"/>
      <w:bookmarkEnd w:id="10"/>
    </w:p>
    <w:p w14:paraId="6ADF8B3D" w14:textId="77777777" w:rsidR="00A550B0" w:rsidRDefault="00A550B0">
      <w:pPr>
        <w:pStyle w:val="Subsection"/>
        <w:rPr>
          <w:spacing w:val="-2"/>
        </w:rPr>
      </w:pPr>
      <w:r>
        <w:tab/>
      </w:r>
      <w:r>
        <w:tab/>
        <w:t xml:space="preserve">This Act </w:t>
      </w:r>
      <w:r>
        <w:rPr>
          <w:spacing w:val="-2"/>
        </w:rPr>
        <w:t xml:space="preserve">comes into operation as follows — </w:t>
      </w:r>
    </w:p>
    <w:p w14:paraId="1CED908F" w14:textId="77777777" w:rsidR="00A550B0" w:rsidRDefault="00A550B0">
      <w:pPr>
        <w:pStyle w:val="Indenta"/>
      </w:pPr>
      <w:r>
        <w:tab/>
        <w:t>(a)</w:t>
      </w:r>
      <w:r>
        <w:tab/>
        <w:t>sections 1 and 2 — on the day on which this Act receives the Royal Assent;</w:t>
      </w:r>
    </w:p>
    <w:p w14:paraId="60CF78EB" w14:textId="77777777" w:rsidR="00A550B0" w:rsidRDefault="00A550B0">
      <w:pPr>
        <w:pStyle w:val="Indenta"/>
      </w:pPr>
      <w:r>
        <w:tab/>
        <w:t>(b)</w:t>
      </w:r>
      <w:r>
        <w:tab/>
        <w:t>the rest of the Act — on a day fixed by proclamation, and different days may be fixed for different provisions.</w:t>
      </w:r>
    </w:p>
    <w:p w14:paraId="125EA757" w14:textId="77777777" w:rsidR="00A550B0" w:rsidRDefault="00A550B0">
      <w:pPr>
        <w:pStyle w:val="Heading5"/>
      </w:pPr>
      <w:bookmarkStart w:id="11" w:name="_Toc240283325"/>
      <w:bookmarkStart w:id="12" w:name="_Toc200524520"/>
      <w:r>
        <w:rPr>
          <w:rStyle w:val="CharSectno"/>
        </w:rPr>
        <w:t>3</w:t>
      </w:r>
      <w:r>
        <w:t>.</w:t>
      </w:r>
      <w:r>
        <w:tab/>
        <w:t>Terms used</w:t>
      </w:r>
      <w:bookmarkEnd w:id="11"/>
      <w:bookmarkEnd w:id="12"/>
    </w:p>
    <w:p w14:paraId="54467185" w14:textId="77777777" w:rsidR="00A550B0" w:rsidRDefault="00A550B0">
      <w:pPr>
        <w:pStyle w:val="Subsection"/>
      </w:pPr>
      <w:r>
        <w:tab/>
      </w:r>
      <w:r>
        <w:tab/>
        <w:t xml:space="preserve">In this Act, unless the contrary intention appears — </w:t>
      </w:r>
    </w:p>
    <w:p w14:paraId="2D7DEF02" w14:textId="77777777" w:rsidR="00A550B0" w:rsidRDefault="00A550B0">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14:paraId="5346E496" w14:textId="35752596" w:rsidR="00A550B0" w:rsidRDefault="00A550B0">
      <w:pPr>
        <w:pStyle w:val="Defstart"/>
      </w:pPr>
      <w:r>
        <w:tab/>
      </w:r>
      <w:r>
        <w:rPr>
          <w:rStyle w:val="CharDefText"/>
        </w:rPr>
        <w:t>approved policy</w:t>
      </w:r>
      <w:r>
        <w:t xml:space="preserve"> means a policy in effect under section 6A;</w:t>
      </w:r>
    </w:p>
    <w:p w14:paraId="61BC258F" w14:textId="77777777" w:rsidR="00A550B0" w:rsidRDefault="00A550B0">
      <w:pPr>
        <w:pStyle w:val="Defstart"/>
      </w:pPr>
      <w:r>
        <w:tab/>
      </w:r>
      <w:r>
        <w:rPr>
          <w:rStyle w:val="CharDefText"/>
        </w:rPr>
        <w:t>authorised person</w:t>
      </w:r>
      <w:r>
        <w:t xml:space="preserve"> means a person designated under section 60 as an authorised person;</w:t>
      </w:r>
    </w:p>
    <w:p w14:paraId="09F9BB57" w14:textId="77777777" w:rsidR="00A550B0" w:rsidRDefault="00A550B0">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14:paraId="4C94AAA8" w14:textId="77777777" w:rsidR="00A550B0" w:rsidRDefault="00A550B0">
      <w:pPr>
        <w:pStyle w:val="Defstart"/>
      </w:pPr>
      <w:r>
        <w:tab/>
      </w:r>
      <w:r>
        <w:rPr>
          <w:rStyle w:val="CharDefText"/>
        </w:rPr>
        <w:t>building</w:t>
      </w:r>
      <w:r>
        <w:t xml:space="preserve"> includes an incidental structure as defined in the </w:t>
      </w:r>
      <w:r>
        <w:rPr>
          <w:i/>
          <w:iCs/>
        </w:rPr>
        <w:t>Building Act 2011</w:t>
      </w:r>
      <w:r>
        <w:t xml:space="preserve"> section 3;</w:t>
      </w:r>
    </w:p>
    <w:p w14:paraId="7E63D5C1" w14:textId="77777777" w:rsidR="00A550B0" w:rsidRDefault="00A550B0">
      <w:pPr>
        <w:pStyle w:val="Defstart"/>
      </w:pPr>
      <w:r>
        <w:tab/>
      </w:r>
      <w:r>
        <w:rPr>
          <w:rStyle w:val="CharDefText"/>
        </w:rPr>
        <w:t>Building Commissioner</w:t>
      </w:r>
      <w:r>
        <w:t xml:space="preserve"> means the officer referred to in section 85;</w:t>
      </w:r>
    </w:p>
    <w:p w14:paraId="570C4E70" w14:textId="77777777" w:rsidR="00A550B0" w:rsidRDefault="00A550B0">
      <w:pPr>
        <w:pStyle w:val="Defstart"/>
      </w:pPr>
      <w:r>
        <w:tab/>
      </w:r>
      <w:r>
        <w:rPr>
          <w:rStyle w:val="CharDefText"/>
        </w:rPr>
        <w:t>building remedy order</w:t>
      </w:r>
      <w:r>
        <w:t xml:space="preserve"> has the meaning given in section 36(1);</w:t>
      </w:r>
    </w:p>
    <w:p w14:paraId="0E2A0C50" w14:textId="77777777" w:rsidR="00A550B0" w:rsidRDefault="00A550B0">
      <w:pPr>
        <w:pStyle w:val="Defstart"/>
      </w:pPr>
      <w:r>
        <w:rPr>
          <w:b/>
        </w:rPr>
        <w:tab/>
      </w:r>
      <w:r>
        <w:rPr>
          <w:rStyle w:val="CharDefText"/>
        </w:rPr>
        <w:t>building service</w:t>
      </w:r>
      <w:r>
        <w:t xml:space="preserve"> means any of the following — </w:t>
      </w:r>
    </w:p>
    <w:p w14:paraId="7E270292" w14:textId="77777777" w:rsidR="00A550B0" w:rsidRDefault="00A550B0">
      <w:pPr>
        <w:pStyle w:val="Defpara"/>
      </w:pPr>
      <w:r>
        <w:tab/>
        <w:t>(a)</w:t>
      </w:r>
      <w:r>
        <w:tab/>
        <w:t xml:space="preserve">building work (as defined in the </w:t>
      </w:r>
      <w:r>
        <w:rPr>
          <w:i/>
          <w:iCs/>
        </w:rPr>
        <w:t xml:space="preserve">Building Act 2011 </w:t>
      </w:r>
      <w:r>
        <w:t>section 3);</w:t>
      </w:r>
    </w:p>
    <w:p w14:paraId="399A8D01" w14:textId="77777777" w:rsidR="00A550B0" w:rsidRDefault="00A550B0">
      <w:pPr>
        <w:pStyle w:val="Defpara"/>
      </w:pPr>
      <w:r>
        <w:tab/>
        <w:t>(b)</w:t>
      </w:r>
      <w:r>
        <w:tab/>
        <w:t xml:space="preserve">demolition work (as defined in the </w:t>
      </w:r>
      <w:r>
        <w:rPr>
          <w:i/>
          <w:iCs/>
        </w:rPr>
        <w:t xml:space="preserve">Building Act 2011 </w:t>
      </w:r>
      <w:r>
        <w:t>section 3);</w:t>
      </w:r>
    </w:p>
    <w:p w14:paraId="792043D7" w14:textId="77777777" w:rsidR="00A550B0" w:rsidRDefault="00A550B0">
      <w:pPr>
        <w:pStyle w:val="Defpara"/>
      </w:pPr>
      <w:r>
        <w:tab/>
        <w:t>(c)</w:t>
      </w:r>
      <w:r>
        <w:tab/>
        <w:t>plumbing work;</w:t>
      </w:r>
    </w:p>
    <w:p w14:paraId="65D77F32" w14:textId="77777777" w:rsidR="00A550B0" w:rsidRDefault="00A550B0">
      <w:pPr>
        <w:pStyle w:val="Defpara"/>
      </w:pPr>
      <w:r>
        <w:tab/>
        <w:t>(d)</w:t>
      </w:r>
      <w:r>
        <w:tab/>
        <w:t>any other service or work prescribed for the purposes of this definition;</w:t>
      </w:r>
    </w:p>
    <w:p w14:paraId="1737972E" w14:textId="77777777" w:rsidR="00A550B0" w:rsidRDefault="00A550B0">
      <w:pPr>
        <w:pStyle w:val="Defstart"/>
      </w:pPr>
      <w:r>
        <w:tab/>
      </w:r>
      <w:r>
        <w:rPr>
          <w:rStyle w:val="CharDefText"/>
        </w:rPr>
        <w:t>building service Act</w:t>
      </w:r>
      <w:r>
        <w:t xml:space="preserve"> means any of the following — </w:t>
      </w:r>
    </w:p>
    <w:p w14:paraId="4AAF7669" w14:textId="77777777" w:rsidR="00A550B0" w:rsidRDefault="00A550B0">
      <w:pPr>
        <w:pStyle w:val="Defpara"/>
        <w:spacing w:before="60"/>
      </w:pPr>
      <w:r>
        <w:tab/>
        <w:t>(a)</w:t>
      </w:r>
      <w:r>
        <w:tab/>
        <w:t>this Act;</w:t>
      </w:r>
    </w:p>
    <w:p w14:paraId="485E648C" w14:textId="77777777" w:rsidR="00A550B0" w:rsidRDefault="00A550B0">
      <w:pPr>
        <w:pStyle w:val="Defpara"/>
        <w:spacing w:before="60"/>
      </w:pPr>
      <w:r>
        <w:tab/>
        <w:t>(b)</w:t>
      </w:r>
      <w:r>
        <w:tab/>
        <w:t xml:space="preserve">the </w:t>
      </w:r>
      <w:r>
        <w:rPr>
          <w:i/>
          <w:iCs/>
        </w:rPr>
        <w:t>Building Act 2011</w:t>
      </w:r>
      <w:r>
        <w:t>;</w:t>
      </w:r>
    </w:p>
    <w:p w14:paraId="684436DC" w14:textId="77777777" w:rsidR="00A550B0" w:rsidRDefault="00A550B0">
      <w:pPr>
        <w:pStyle w:val="Defpara"/>
      </w:pPr>
      <w:r>
        <w:tab/>
        <w:t>(ba)</w:t>
      </w:r>
      <w:r>
        <w:tab/>
        <w:t xml:space="preserve">the </w:t>
      </w:r>
      <w:r>
        <w:rPr>
          <w:i/>
        </w:rPr>
        <w:t>Building and Construction Industry (Security of Payment) Act 2021</w:t>
      </w:r>
      <w:r>
        <w:t>;</w:t>
      </w:r>
    </w:p>
    <w:p w14:paraId="1BF97442" w14:textId="77777777" w:rsidR="00A550B0" w:rsidRDefault="00A550B0">
      <w:pPr>
        <w:pStyle w:val="Defpara"/>
        <w:spacing w:before="60"/>
      </w:pPr>
      <w:r>
        <w:tab/>
        <w:t>(c)</w:t>
      </w:r>
      <w:r>
        <w:tab/>
        <w:t xml:space="preserve">the </w:t>
      </w:r>
      <w:r>
        <w:rPr>
          <w:i/>
          <w:iCs/>
        </w:rPr>
        <w:t>Building Services (Registration) Act 2011</w:t>
      </w:r>
      <w:r>
        <w:t>;</w:t>
      </w:r>
    </w:p>
    <w:p w14:paraId="4BEDD5C0" w14:textId="77777777" w:rsidR="00A550B0" w:rsidRDefault="00A550B0">
      <w:pPr>
        <w:pStyle w:val="Defpara"/>
      </w:pPr>
      <w:r>
        <w:tab/>
        <w:t>(d)</w:t>
      </w:r>
      <w:r>
        <w:tab/>
        <w:t xml:space="preserve">the </w:t>
      </w:r>
      <w:r>
        <w:rPr>
          <w:i/>
        </w:rPr>
        <w:t>Construction Contracts (Former Provisions) Act 2004</w:t>
      </w:r>
      <w:r>
        <w:t>;</w:t>
      </w:r>
    </w:p>
    <w:p w14:paraId="7E2E156A" w14:textId="77777777" w:rsidR="00A550B0" w:rsidRDefault="00A550B0">
      <w:pPr>
        <w:pStyle w:val="Defpara"/>
        <w:spacing w:before="60"/>
        <w:rPr>
          <w:iCs/>
        </w:rPr>
      </w:pPr>
      <w:r>
        <w:tab/>
        <w:t>(e)</w:t>
      </w:r>
      <w:r>
        <w:tab/>
        <w:t xml:space="preserve">the </w:t>
      </w:r>
      <w:r>
        <w:rPr>
          <w:i/>
        </w:rPr>
        <w:t>Home Building Contracts Act 1991</w:t>
      </w:r>
      <w:r>
        <w:rPr>
          <w:iCs/>
        </w:rPr>
        <w:t>;</w:t>
      </w:r>
    </w:p>
    <w:p w14:paraId="48F88E93" w14:textId="77777777" w:rsidR="00A550B0" w:rsidRDefault="00A550B0">
      <w:pPr>
        <w:pStyle w:val="Defpara"/>
        <w:spacing w:before="60"/>
      </w:pPr>
      <w:r>
        <w:tab/>
        <w:t>(f)</w:t>
      </w:r>
      <w:r>
        <w:tab/>
        <w:t xml:space="preserve">the </w:t>
      </w:r>
      <w:r>
        <w:rPr>
          <w:i/>
          <w:iCs/>
        </w:rPr>
        <w:t>Plumbers</w:t>
      </w:r>
      <w:r>
        <w:rPr>
          <w:i/>
        </w:rPr>
        <w:t xml:space="preserve"> Licensing Act 1995</w:t>
      </w:r>
      <w:r>
        <w:t xml:space="preserve"> Part 5A;</w:t>
      </w:r>
    </w:p>
    <w:p w14:paraId="02827C0A" w14:textId="77777777" w:rsidR="00A550B0" w:rsidRDefault="00A550B0">
      <w:pPr>
        <w:pStyle w:val="Defpara"/>
        <w:spacing w:before="60"/>
      </w:pPr>
      <w:r>
        <w:tab/>
        <w:t>(g)</w:t>
      </w:r>
      <w:r>
        <w:tab/>
        <w:t xml:space="preserve">the </w:t>
      </w:r>
      <w:r>
        <w:rPr>
          <w:i/>
        </w:rPr>
        <w:t>Local Government (Miscellaneous Provisions) Act 1960</w:t>
      </w:r>
      <w:r>
        <w:t xml:space="preserve"> Parts VIII, IX and XV;</w:t>
      </w:r>
    </w:p>
    <w:p w14:paraId="62DD4EEB" w14:textId="77777777" w:rsidR="00A550B0" w:rsidRDefault="00A550B0">
      <w:pPr>
        <w:pStyle w:val="Defpara"/>
        <w:spacing w:before="60"/>
      </w:pPr>
      <w:r>
        <w:tab/>
        <w:t>(h)</w:t>
      </w:r>
      <w:r>
        <w:tab/>
        <w:t>any other enactment prescribed for the purposes of this definition;</w:t>
      </w:r>
    </w:p>
    <w:p w14:paraId="5F296B8F" w14:textId="77777777" w:rsidR="00A550B0" w:rsidRDefault="00A550B0">
      <w:pPr>
        <w:pStyle w:val="Defstart"/>
      </w:pPr>
      <w:r>
        <w:tab/>
      </w:r>
      <w:r>
        <w:rPr>
          <w:rStyle w:val="CharDefText"/>
        </w:rPr>
        <w:t>building service complaint</w:t>
      </w:r>
      <w:r>
        <w:t xml:space="preserve"> means a complaint under section 5(1);</w:t>
      </w:r>
    </w:p>
    <w:p w14:paraId="531023CA" w14:textId="77777777" w:rsidR="00A550B0" w:rsidRDefault="00A550B0">
      <w:pPr>
        <w:pStyle w:val="Defstart"/>
      </w:pPr>
      <w:r>
        <w:tab/>
      </w:r>
      <w:r>
        <w:rPr>
          <w:rStyle w:val="CharDefText"/>
        </w:rPr>
        <w:t>Building Services Account</w:t>
      </w:r>
      <w:r>
        <w:t xml:space="preserve"> means the account referred to in section 92(1);</w:t>
      </w:r>
    </w:p>
    <w:p w14:paraId="2D39EA3B" w14:textId="77777777" w:rsidR="00A550B0" w:rsidRDefault="00A550B0">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14:paraId="21DB97DA" w14:textId="77777777" w:rsidR="00A550B0" w:rsidRDefault="00A550B0">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14:paraId="005D4570" w14:textId="77777777" w:rsidR="00A550B0" w:rsidRDefault="00A550B0">
      <w:pPr>
        <w:pStyle w:val="Defstart"/>
      </w:pPr>
      <w:r>
        <w:tab/>
      </w:r>
      <w:r>
        <w:rPr>
          <w:rStyle w:val="CharDefText"/>
        </w:rPr>
        <w:t>committee</w:t>
      </w:r>
      <w:r>
        <w:t xml:space="preserve"> means a committee appointed under section 89;</w:t>
      </w:r>
    </w:p>
    <w:p w14:paraId="153D98DB" w14:textId="77777777" w:rsidR="00A550B0" w:rsidRDefault="00A550B0">
      <w:pPr>
        <w:pStyle w:val="Defstart"/>
      </w:pPr>
      <w:r>
        <w:rPr>
          <w:b/>
        </w:rPr>
        <w:tab/>
      </w:r>
      <w:r>
        <w:rPr>
          <w:rStyle w:val="CharDefText"/>
        </w:rPr>
        <w:t>complaint</w:t>
      </w:r>
      <w:r>
        <w:t xml:space="preserve"> means any of the following — </w:t>
      </w:r>
    </w:p>
    <w:p w14:paraId="771DC1C1" w14:textId="77777777" w:rsidR="00A550B0" w:rsidRDefault="00A550B0">
      <w:pPr>
        <w:pStyle w:val="Defpara"/>
        <w:spacing w:before="60"/>
      </w:pPr>
      <w:r>
        <w:tab/>
        <w:t>(a)</w:t>
      </w:r>
      <w:r>
        <w:tab/>
        <w:t>a building service complaint;</w:t>
      </w:r>
    </w:p>
    <w:p w14:paraId="4B9EFA29" w14:textId="77777777" w:rsidR="00A550B0" w:rsidRDefault="00A550B0">
      <w:pPr>
        <w:pStyle w:val="Defpara"/>
        <w:spacing w:before="60"/>
      </w:pPr>
      <w:r>
        <w:tab/>
        <w:t>(b)</w:t>
      </w:r>
      <w:r>
        <w:tab/>
        <w:t>a HBWC complaint;</w:t>
      </w:r>
    </w:p>
    <w:p w14:paraId="2CEFDC46" w14:textId="77777777" w:rsidR="00A550B0" w:rsidRDefault="00A550B0">
      <w:pPr>
        <w:pStyle w:val="Defpara"/>
        <w:spacing w:before="60"/>
      </w:pPr>
      <w:r>
        <w:tab/>
        <w:t>(c)</w:t>
      </w:r>
      <w:r>
        <w:tab/>
        <w:t>a disciplinary complaint;</w:t>
      </w:r>
    </w:p>
    <w:p w14:paraId="08E23A0E" w14:textId="77777777" w:rsidR="00A550B0" w:rsidRDefault="00A550B0">
      <w:pPr>
        <w:pStyle w:val="Defstart"/>
      </w:pPr>
      <w:r>
        <w:tab/>
      </w:r>
      <w:r>
        <w:rPr>
          <w:rStyle w:val="CharDefText"/>
        </w:rPr>
        <w:t>Department</w:t>
      </w:r>
      <w:r>
        <w:t xml:space="preserve"> means the department of the Public Service principally assisting the Minister in the administration of this Act;</w:t>
      </w:r>
    </w:p>
    <w:p w14:paraId="69D9EFA5" w14:textId="77777777" w:rsidR="00A550B0" w:rsidRDefault="00A550B0">
      <w:pPr>
        <w:pStyle w:val="Defstart"/>
        <w:keepNext/>
      </w:pPr>
      <w:r>
        <w:tab/>
      </w:r>
      <w:r>
        <w:rPr>
          <w:rStyle w:val="CharDefText"/>
        </w:rPr>
        <w:t>disciplinary complaint</w:t>
      </w:r>
      <w:r>
        <w:t xml:space="preserve"> means — </w:t>
      </w:r>
    </w:p>
    <w:p w14:paraId="68CB6E7F" w14:textId="77777777" w:rsidR="00A550B0" w:rsidRDefault="00A550B0">
      <w:pPr>
        <w:pStyle w:val="Defpara"/>
      </w:pPr>
      <w:r>
        <w:tab/>
        <w:t>(a)</w:t>
      </w:r>
      <w:r>
        <w:tab/>
        <w:t>a complaint under section 15(1); or</w:t>
      </w:r>
    </w:p>
    <w:p w14:paraId="5F5AEB02" w14:textId="77777777" w:rsidR="00A550B0" w:rsidRDefault="00A550B0">
      <w:pPr>
        <w:pStyle w:val="Defpara"/>
      </w:pPr>
      <w:r>
        <w:tab/>
        <w:t>(b)</w:t>
      </w:r>
      <w:r>
        <w:tab/>
        <w:t>a matter the Building Commissioner has decided under section 17 to deal with as if it were a disciplinary complaint;</w:t>
      </w:r>
    </w:p>
    <w:p w14:paraId="3DF682A5" w14:textId="77777777" w:rsidR="00A550B0" w:rsidRDefault="00A550B0">
      <w:pPr>
        <w:pStyle w:val="Defstart"/>
      </w:pPr>
      <w:r>
        <w:tab/>
      </w:r>
      <w:r>
        <w:rPr>
          <w:rStyle w:val="CharDefText"/>
        </w:rPr>
        <w:t>disciplinary matter</w:t>
      </w:r>
      <w:r>
        <w:t xml:space="preserve"> — </w:t>
      </w:r>
    </w:p>
    <w:p w14:paraId="34FEC264" w14:textId="77777777" w:rsidR="00A550B0" w:rsidRDefault="00A550B0">
      <w:pPr>
        <w:pStyle w:val="Defpara"/>
      </w:pPr>
      <w:r>
        <w:tab/>
        <w:t>(a)</w:t>
      </w:r>
      <w:r>
        <w:tab/>
        <w:t xml:space="preserve">in relation to a registered building service provider — has the meaning given in the </w:t>
      </w:r>
      <w:r>
        <w:rPr>
          <w:i/>
          <w:iCs/>
        </w:rPr>
        <w:t xml:space="preserve">Building Services (Registration) Act 2011 </w:t>
      </w:r>
      <w:r>
        <w:t>section 53;</w:t>
      </w:r>
    </w:p>
    <w:p w14:paraId="2C7456FD" w14:textId="77777777" w:rsidR="00A550B0" w:rsidRDefault="00A550B0">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14:paraId="0639E787" w14:textId="77777777" w:rsidR="00A550B0" w:rsidRDefault="00A550B0">
      <w:pPr>
        <w:pStyle w:val="Defstart"/>
      </w:pPr>
      <w:r>
        <w:tab/>
      </w:r>
      <w:r>
        <w:rPr>
          <w:rStyle w:val="CharDefText"/>
        </w:rPr>
        <w:t>HBWC complaint</w:t>
      </w:r>
      <w:r>
        <w:t xml:space="preserve"> means a complaint under section 5(2);</w:t>
      </w:r>
    </w:p>
    <w:p w14:paraId="7673E1AF" w14:textId="77777777" w:rsidR="00A550B0" w:rsidRDefault="00A550B0">
      <w:pPr>
        <w:pStyle w:val="Defstart"/>
      </w:pPr>
      <w:r>
        <w:tab/>
      </w:r>
      <w:r>
        <w:rPr>
          <w:rStyle w:val="CharDefText"/>
        </w:rPr>
        <w:t>HBWC remedy order</w:t>
      </w:r>
      <w:r>
        <w:t xml:space="preserve"> has the meaning given in section 41(2);</w:t>
      </w:r>
    </w:p>
    <w:p w14:paraId="56A5E6E4" w14:textId="77777777" w:rsidR="00A550B0" w:rsidRDefault="00A550B0">
      <w:pPr>
        <w:pStyle w:val="Defstart"/>
      </w:pPr>
      <w:r>
        <w:tab/>
      </w:r>
      <w:r>
        <w:rPr>
          <w:rStyle w:val="CharDefText"/>
        </w:rPr>
        <w:t>home building work</w:t>
      </w:r>
      <w:r>
        <w:t xml:space="preserve"> has the meaning given in the </w:t>
      </w:r>
      <w:r>
        <w:rPr>
          <w:i/>
        </w:rPr>
        <w:t xml:space="preserve">Home Building Contracts Act 1991 </w:t>
      </w:r>
      <w:r>
        <w:t>section 3(1);</w:t>
      </w:r>
    </w:p>
    <w:p w14:paraId="35979D75" w14:textId="77777777" w:rsidR="00A550B0" w:rsidRDefault="00A550B0">
      <w:pPr>
        <w:pStyle w:val="Defstart"/>
      </w:pPr>
      <w:r>
        <w:tab/>
      </w:r>
      <w:r>
        <w:rPr>
          <w:rStyle w:val="CharDefText"/>
        </w:rPr>
        <w:t>home building work contract</w:t>
      </w:r>
      <w:r>
        <w:t xml:space="preserve"> has the meaning given in the </w:t>
      </w:r>
      <w:r>
        <w:rPr>
          <w:i/>
        </w:rPr>
        <w:t>Home Building Contracts Act 1991</w:t>
      </w:r>
      <w:r>
        <w:t xml:space="preserve"> section 3(1);</w:t>
      </w:r>
    </w:p>
    <w:p w14:paraId="1480692C" w14:textId="77777777" w:rsidR="00A550B0" w:rsidRDefault="00A550B0">
      <w:pPr>
        <w:pStyle w:val="Defstart"/>
      </w:pPr>
      <w:r>
        <w:tab/>
      </w:r>
      <w:r>
        <w:rPr>
          <w:rStyle w:val="CharDefText"/>
        </w:rPr>
        <w:t>interim building service order</w:t>
      </w:r>
      <w:r>
        <w:t xml:space="preserve"> means an order under section 30;</w:t>
      </w:r>
    </w:p>
    <w:p w14:paraId="1D4F8465" w14:textId="77777777" w:rsidR="00A550B0" w:rsidRDefault="00A550B0">
      <w:pPr>
        <w:pStyle w:val="Defstart"/>
      </w:pPr>
      <w:r>
        <w:tab/>
      </w:r>
      <w:r>
        <w:rPr>
          <w:rStyle w:val="CharDefText"/>
        </w:rPr>
        <w:t>interim disciplinary order</w:t>
      </w:r>
      <w:r>
        <w:t xml:space="preserve"> means an order under section 31;</w:t>
      </w:r>
    </w:p>
    <w:p w14:paraId="0E96CE24" w14:textId="77777777" w:rsidR="00A550B0" w:rsidRDefault="00A550B0">
      <w:pPr>
        <w:pStyle w:val="Defstart"/>
      </w:pPr>
      <w:r>
        <w:tab/>
      </w:r>
      <w:r>
        <w:rPr>
          <w:rStyle w:val="CharDefText"/>
        </w:rPr>
        <w:t>interim order</w:t>
      </w:r>
      <w:r>
        <w:t xml:space="preserve"> means an interim building service order or an interim disciplinary order;</w:t>
      </w:r>
    </w:p>
    <w:p w14:paraId="4A6EFE70" w14:textId="77777777" w:rsidR="00A550B0" w:rsidRDefault="00A550B0">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14:paraId="1F23F3D8" w14:textId="77777777" w:rsidR="00A550B0" w:rsidRDefault="00A550B0">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14:paraId="414E6130" w14:textId="77777777" w:rsidR="00A550B0" w:rsidRDefault="00A550B0">
      <w:pPr>
        <w:pStyle w:val="Defstart"/>
      </w:pPr>
      <w:r>
        <w:rPr>
          <w:b/>
        </w:rPr>
        <w:tab/>
      </w:r>
      <w:r>
        <w:rPr>
          <w:rStyle w:val="CharDefText"/>
        </w:rPr>
        <w:t>place</w:t>
      </w:r>
      <w:r>
        <w:t xml:space="preserve"> means any land, building or structure, or a part of any land, building or structure;</w:t>
      </w:r>
    </w:p>
    <w:p w14:paraId="76F33F5B" w14:textId="77777777" w:rsidR="00A550B0" w:rsidRDefault="00A550B0">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14:paraId="6CD28CDA" w14:textId="77777777" w:rsidR="00A550B0" w:rsidRDefault="00A550B0">
      <w:pPr>
        <w:pStyle w:val="Defstart"/>
      </w:pPr>
      <w:r>
        <w:tab/>
      </w:r>
      <w:r>
        <w:rPr>
          <w:rStyle w:val="CharDefText"/>
        </w:rPr>
        <w:t>prescribed</w:t>
      </w:r>
      <w:r>
        <w:t xml:space="preserve"> means prescribed by regulation;</w:t>
      </w:r>
    </w:p>
    <w:p w14:paraId="64727EB4" w14:textId="77777777" w:rsidR="00A550B0" w:rsidRDefault="00A550B0">
      <w:pPr>
        <w:pStyle w:val="Defstart"/>
      </w:pPr>
      <w:r>
        <w:tab/>
      </w:r>
      <w:r>
        <w:rPr>
          <w:rStyle w:val="CharDefText"/>
        </w:rPr>
        <w:t>record</w:t>
      </w:r>
      <w:r>
        <w:t xml:space="preserve"> means any document or record of information, irrespective of how the information is recorded or stored or able to be recovered and includes — </w:t>
      </w:r>
    </w:p>
    <w:p w14:paraId="1773B4CE" w14:textId="77777777" w:rsidR="00A550B0" w:rsidRDefault="00A550B0">
      <w:pPr>
        <w:pStyle w:val="Defpara"/>
      </w:pPr>
      <w:r>
        <w:tab/>
        <w:t>(a)</w:t>
      </w:r>
      <w:r>
        <w:tab/>
        <w:t>any thing from which images, sounds or writings can be reproduced, with or without the aid of anything else; and</w:t>
      </w:r>
    </w:p>
    <w:p w14:paraId="4CEC0E83" w14:textId="77777777" w:rsidR="00A550B0" w:rsidRDefault="00A550B0">
      <w:pPr>
        <w:pStyle w:val="Defpara"/>
      </w:pPr>
      <w:r>
        <w:tab/>
        <w:t>(b)</w:t>
      </w:r>
      <w:r>
        <w:tab/>
        <w:t>any thing on which information is recorded or stored, whether electronically, magnetically, mechanically or by some other means;</w:t>
      </w:r>
    </w:p>
    <w:p w14:paraId="16F5A2F7" w14:textId="77777777" w:rsidR="00A550B0" w:rsidRDefault="00A550B0">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14:paraId="68799C5E" w14:textId="77777777" w:rsidR="00A550B0" w:rsidRDefault="00A550B0">
      <w:pPr>
        <w:pStyle w:val="Defstart"/>
      </w:pPr>
      <w:r>
        <w:rPr>
          <w:b/>
        </w:rPr>
        <w:tab/>
      </w:r>
      <w:r>
        <w:rPr>
          <w:rStyle w:val="CharDefText"/>
        </w:rPr>
        <w:t>regulated building service</w:t>
      </w:r>
      <w:r>
        <w:t xml:space="preserve"> means any of the following — </w:t>
      </w:r>
    </w:p>
    <w:p w14:paraId="1C70BCA9" w14:textId="77777777" w:rsidR="00A550B0" w:rsidRDefault="00A550B0">
      <w:pPr>
        <w:pStyle w:val="Defpara"/>
      </w:pPr>
      <w:r>
        <w:tab/>
        <w:t>(a)</w:t>
      </w:r>
      <w:r>
        <w:tab/>
        <w:t>a building service carried out by a registered building service provider or an approved owner</w:t>
      </w:r>
      <w:r>
        <w:noBreakHyphen/>
        <w:t>builder;</w:t>
      </w:r>
    </w:p>
    <w:p w14:paraId="2C025233" w14:textId="77777777" w:rsidR="00A550B0" w:rsidRDefault="00A550B0">
      <w:pPr>
        <w:pStyle w:val="Defpara"/>
      </w:pPr>
      <w:r>
        <w:tab/>
        <w:t>(b)</w:t>
      </w:r>
      <w:r>
        <w:tab/>
        <w:t xml:space="preserve">home building work that is — </w:t>
      </w:r>
    </w:p>
    <w:p w14:paraId="701827D8" w14:textId="77777777" w:rsidR="00A550B0" w:rsidRDefault="00A550B0">
      <w:pPr>
        <w:pStyle w:val="Defsubpara"/>
      </w:pPr>
      <w:r>
        <w:tab/>
        <w:t>(i)</w:t>
      </w:r>
      <w:r>
        <w:tab/>
        <w:t>carried out by a person for another person under a home building work contract or other contract or arrangement for gain or reward; and</w:t>
      </w:r>
    </w:p>
    <w:p w14:paraId="69BD87F2" w14:textId="77777777" w:rsidR="00A550B0" w:rsidRDefault="00A550B0">
      <w:pPr>
        <w:pStyle w:val="Defsubpara"/>
      </w:pPr>
      <w:r>
        <w:tab/>
        <w:t>(ii)</w:t>
      </w:r>
      <w:r>
        <w:tab/>
        <w:t>not carried out for a person who is in turn obliged to perform the work under another contract;</w:t>
      </w:r>
    </w:p>
    <w:p w14:paraId="27154022" w14:textId="77777777" w:rsidR="00A550B0" w:rsidRDefault="00A550B0">
      <w:pPr>
        <w:pStyle w:val="Defpara"/>
      </w:pPr>
      <w:r>
        <w:tab/>
        <w:t>(c)</w:t>
      </w:r>
      <w:r>
        <w:tab/>
        <w:t>any other service or work prescribed for the purposes of this definition;</w:t>
      </w:r>
    </w:p>
    <w:p w14:paraId="754A1D6F" w14:textId="77777777" w:rsidR="00A550B0" w:rsidRDefault="00A550B0">
      <w:pPr>
        <w:pStyle w:val="Defstart"/>
      </w:pPr>
      <w:r>
        <w:rPr>
          <w:b/>
        </w:rPr>
        <w:tab/>
      </w:r>
      <w:r>
        <w:rPr>
          <w:rStyle w:val="CharDefText"/>
        </w:rPr>
        <w:t>respondent</w:t>
      </w:r>
      <w:r>
        <w:t xml:space="preserve"> means a person the subject of a complaint;</w:t>
      </w:r>
    </w:p>
    <w:p w14:paraId="3758174C" w14:textId="77777777" w:rsidR="00A550B0" w:rsidRDefault="00A550B0">
      <w:pPr>
        <w:pStyle w:val="Defstart"/>
      </w:pPr>
      <w:r>
        <w:tab/>
      </w:r>
      <w:r>
        <w:rPr>
          <w:rStyle w:val="CharDefText"/>
        </w:rPr>
        <w:t>vocational regulatory body</w:t>
      </w:r>
      <w:r>
        <w:t xml:space="preserve"> means any of the following — </w:t>
      </w:r>
    </w:p>
    <w:p w14:paraId="49828EB5" w14:textId="77777777" w:rsidR="00A550B0" w:rsidRDefault="00A550B0">
      <w:pPr>
        <w:pStyle w:val="Defpara"/>
      </w:pPr>
      <w:r>
        <w:tab/>
        <w:t>(a)</w:t>
      </w:r>
      <w:r>
        <w:tab/>
        <w:t xml:space="preserve">the Architects Board of Western Australia established under the </w:t>
      </w:r>
      <w:r>
        <w:rPr>
          <w:i/>
          <w:iCs/>
        </w:rPr>
        <w:t>Architects Act 2004</w:t>
      </w:r>
      <w:r>
        <w:t xml:space="preserve"> section 5;</w:t>
      </w:r>
    </w:p>
    <w:p w14:paraId="30A99643" w14:textId="77777777" w:rsidR="00A550B0" w:rsidRDefault="00A550B0">
      <w:pPr>
        <w:pStyle w:val="Defpara"/>
      </w:pPr>
      <w:r>
        <w:tab/>
        <w:t>(b)</w:t>
      </w:r>
      <w:r>
        <w:tab/>
        <w:t xml:space="preserve">the Plumbers Licensing Board established under the </w:t>
      </w:r>
      <w:r>
        <w:rPr>
          <w:i/>
          <w:iCs/>
        </w:rPr>
        <w:t>Plumbers Licensing Act 1995</w:t>
      </w:r>
      <w:r>
        <w:t xml:space="preserve"> section 59;</w:t>
      </w:r>
    </w:p>
    <w:p w14:paraId="74F66061" w14:textId="77777777" w:rsidR="00A550B0" w:rsidRDefault="00A550B0">
      <w:pPr>
        <w:pStyle w:val="Defpara"/>
        <w:keepNext/>
      </w:pPr>
      <w:r>
        <w:tab/>
        <w:t>(c)</w:t>
      </w:r>
      <w:r>
        <w:tab/>
        <w:t>any other body or person prescribed for the purposes of this definition.</w:t>
      </w:r>
    </w:p>
    <w:p w14:paraId="2ADC537D" w14:textId="77777777" w:rsidR="00A550B0" w:rsidRDefault="00A550B0">
      <w:pPr>
        <w:pStyle w:val="Footnotesection"/>
        <w:spacing w:before="100"/>
        <w:ind w:left="890" w:hanging="890"/>
      </w:pPr>
      <w:r>
        <w:tab/>
        <w:t>[Section 3 amended: No. 25 of 2012 s. 205(2); No. 4 of 2021 s. 122; No. 39 of 2024 s. 4.]</w:t>
      </w:r>
    </w:p>
    <w:p w14:paraId="617BABC3" w14:textId="77777777" w:rsidR="00A550B0" w:rsidRDefault="00A550B0">
      <w:pPr>
        <w:pStyle w:val="Heading5"/>
      </w:pPr>
      <w:bookmarkStart w:id="13" w:name="_Toc240283326"/>
      <w:bookmarkStart w:id="14" w:name="_Toc200524521"/>
      <w:r>
        <w:rPr>
          <w:rStyle w:val="CharSectno"/>
        </w:rPr>
        <w:t>4</w:t>
      </w:r>
      <w:r>
        <w:t>.</w:t>
      </w:r>
      <w:r>
        <w:tab/>
        <w:t>Crown bound</w:t>
      </w:r>
      <w:bookmarkEnd w:id="13"/>
      <w:bookmarkEnd w:id="14"/>
    </w:p>
    <w:p w14:paraId="6079515F" w14:textId="77777777" w:rsidR="00A550B0" w:rsidRDefault="00A550B0">
      <w:pPr>
        <w:pStyle w:val="Subsection"/>
      </w:pPr>
      <w:r>
        <w:tab/>
      </w:r>
      <w:r>
        <w:tab/>
        <w:t>This Act binds the Crown.</w:t>
      </w:r>
    </w:p>
    <w:p w14:paraId="29339B2E" w14:textId="77777777" w:rsidR="00A550B0" w:rsidRDefault="00A550B0">
      <w:pPr>
        <w:pStyle w:val="Heading2"/>
      </w:pPr>
      <w:bookmarkStart w:id="15" w:name="_Toc240036489"/>
      <w:bookmarkStart w:id="16" w:name="_Toc240036640"/>
      <w:bookmarkStart w:id="17" w:name="_Toc240283327"/>
      <w:bookmarkStart w:id="18" w:name="_Toc200459125"/>
      <w:bookmarkStart w:id="19" w:name="_Toc200459302"/>
      <w:bookmarkStart w:id="20" w:name="_Toc200524522"/>
      <w:r>
        <w:rPr>
          <w:rStyle w:val="CharPartNo"/>
        </w:rPr>
        <w:t>Part 2</w:t>
      </w:r>
      <w:r>
        <w:t> — </w:t>
      </w:r>
      <w:r>
        <w:rPr>
          <w:rStyle w:val="CharPartText"/>
        </w:rPr>
        <w:t>Complaints and conciliation</w:t>
      </w:r>
      <w:bookmarkEnd w:id="15"/>
      <w:bookmarkEnd w:id="16"/>
      <w:bookmarkEnd w:id="17"/>
      <w:bookmarkEnd w:id="18"/>
      <w:bookmarkEnd w:id="19"/>
      <w:bookmarkEnd w:id="20"/>
    </w:p>
    <w:p w14:paraId="3BD4FC3E" w14:textId="77777777" w:rsidR="00A550B0" w:rsidRDefault="00A550B0">
      <w:pPr>
        <w:pStyle w:val="Heading3"/>
      </w:pPr>
      <w:bookmarkStart w:id="21" w:name="_Toc240036490"/>
      <w:bookmarkStart w:id="22" w:name="_Toc240036641"/>
      <w:bookmarkStart w:id="23" w:name="_Toc240283328"/>
      <w:bookmarkStart w:id="24" w:name="_Toc200459126"/>
      <w:bookmarkStart w:id="25" w:name="_Toc200459303"/>
      <w:bookmarkStart w:id="26" w:name="_Toc200524523"/>
      <w:r>
        <w:rPr>
          <w:rStyle w:val="CharDivNo"/>
        </w:rPr>
        <w:t>Division 1</w:t>
      </w:r>
      <w:r>
        <w:t> — </w:t>
      </w:r>
      <w:r>
        <w:rPr>
          <w:rStyle w:val="CharDivText"/>
        </w:rPr>
        <w:t>Complaints about the carrying out of regulated building services or home building work contract matters</w:t>
      </w:r>
      <w:bookmarkEnd w:id="21"/>
      <w:bookmarkEnd w:id="22"/>
      <w:bookmarkEnd w:id="23"/>
      <w:bookmarkEnd w:id="24"/>
      <w:bookmarkEnd w:id="25"/>
      <w:bookmarkEnd w:id="26"/>
    </w:p>
    <w:p w14:paraId="74DDA9C4" w14:textId="77777777" w:rsidR="00A550B0" w:rsidRDefault="00A550B0">
      <w:pPr>
        <w:pStyle w:val="Heading5"/>
        <w:spacing w:before="240"/>
      </w:pPr>
      <w:bookmarkStart w:id="27" w:name="_Toc240283329"/>
      <w:bookmarkStart w:id="28" w:name="_Toc200524524"/>
      <w:r>
        <w:rPr>
          <w:rStyle w:val="CharSectno"/>
        </w:rPr>
        <w:t>5</w:t>
      </w:r>
      <w:r>
        <w:t>.</w:t>
      </w:r>
      <w:r>
        <w:tab/>
        <w:t>Making complaint about building service or home building work contract matter</w:t>
      </w:r>
      <w:bookmarkEnd w:id="27"/>
      <w:bookmarkEnd w:id="28"/>
    </w:p>
    <w:p w14:paraId="76C6BCD6" w14:textId="77777777" w:rsidR="00A550B0" w:rsidRDefault="00A550B0">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14:paraId="414748AA" w14:textId="77777777" w:rsidR="00A550B0" w:rsidRDefault="00A550B0">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14:paraId="66BB8363" w14:textId="77777777" w:rsidR="00A550B0" w:rsidRDefault="00A550B0">
      <w:pPr>
        <w:pStyle w:val="Subsection"/>
      </w:pPr>
      <w:r>
        <w:tab/>
        <w:t>(3)</w:t>
      </w:r>
      <w:r>
        <w:tab/>
        <w:t xml:space="preserve">A complaint may be made — </w:t>
      </w:r>
    </w:p>
    <w:p w14:paraId="42AC60CE" w14:textId="77777777" w:rsidR="00A550B0" w:rsidRDefault="00A550B0">
      <w:pPr>
        <w:pStyle w:val="Indenta"/>
      </w:pPr>
      <w:r>
        <w:tab/>
        <w:t>(a)</w:t>
      </w:r>
      <w:r>
        <w:tab/>
        <w:t>under subsection (1) irrespective of whether the regulated building service was carried out before or after the coming into operation of this Act; and</w:t>
      </w:r>
    </w:p>
    <w:p w14:paraId="6A0A91A1" w14:textId="77777777" w:rsidR="00A550B0" w:rsidRDefault="00A550B0">
      <w:pPr>
        <w:pStyle w:val="Indenta"/>
      </w:pPr>
      <w:r>
        <w:tab/>
        <w:t>(b)</w:t>
      </w:r>
      <w:r>
        <w:tab/>
        <w:t xml:space="preserve">under subsection (2) irrespective of whether — </w:t>
      </w:r>
    </w:p>
    <w:p w14:paraId="3281C2AD" w14:textId="77777777" w:rsidR="00A550B0" w:rsidRDefault="00A550B0">
      <w:pPr>
        <w:pStyle w:val="Indenti"/>
      </w:pPr>
      <w:r>
        <w:tab/>
        <w:t>(i)</w:t>
      </w:r>
      <w:r>
        <w:tab/>
        <w:t>the matter complained about occurred before or after the coming into operation of this Act; or</w:t>
      </w:r>
    </w:p>
    <w:p w14:paraId="371643FC" w14:textId="77777777" w:rsidR="00A550B0" w:rsidRDefault="00A550B0">
      <w:pPr>
        <w:pStyle w:val="Indenti"/>
      </w:pPr>
      <w:r>
        <w:tab/>
        <w:t>(ii)</w:t>
      </w:r>
      <w:r>
        <w:tab/>
        <w:t>the home building work contract to which the complaint relates was entered into before or after the coming into operation of this Act.</w:t>
      </w:r>
    </w:p>
    <w:p w14:paraId="6C3AEBEB" w14:textId="77777777" w:rsidR="00A550B0" w:rsidRDefault="00A550B0">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14:paraId="2B797A41" w14:textId="77777777" w:rsidR="00A550B0" w:rsidRDefault="00A550B0">
      <w:pPr>
        <w:pStyle w:val="Subsection"/>
      </w:pPr>
      <w:r>
        <w:tab/>
        <w:t>(5)</w:t>
      </w:r>
      <w:r>
        <w:tab/>
        <w:t xml:space="preserve">The regulations may make provision as to — </w:t>
      </w:r>
    </w:p>
    <w:p w14:paraId="6E53C808" w14:textId="77777777" w:rsidR="00A550B0" w:rsidRDefault="00A550B0">
      <w:pPr>
        <w:pStyle w:val="Indenta"/>
      </w:pPr>
      <w:r>
        <w:tab/>
        <w:t>(a)</w:t>
      </w:r>
      <w:r>
        <w:tab/>
        <w:t>who can make a building service complaint; and</w:t>
      </w:r>
    </w:p>
    <w:p w14:paraId="1F2DD27E" w14:textId="77777777" w:rsidR="00A550B0" w:rsidRDefault="00A550B0">
      <w:pPr>
        <w:pStyle w:val="Indenta"/>
      </w:pPr>
      <w:r>
        <w:tab/>
        <w:t>(b)</w:t>
      </w:r>
      <w:r>
        <w:tab/>
        <w:t>any preliminary action required before making a complaint under this section.</w:t>
      </w:r>
    </w:p>
    <w:p w14:paraId="3BF101B7" w14:textId="77777777" w:rsidR="00A550B0" w:rsidRDefault="00A550B0">
      <w:pPr>
        <w:pStyle w:val="Subsection"/>
      </w:pPr>
      <w:r>
        <w:tab/>
        <w:t>(6)</w:t>
      </w:r>
      <w:r>
        <w:tab/>
        <w:t xml:space="preserve">A complaint under this section must be — </w:t>
      </w:r>
    </w:p>
    <w:p w14:paraId="27DBB06F" w14:textId="77777777" w:rsidR="00A550B0" w:rsidRDefault="00A550B0">
      <w:pPr>
        <w:pStyle w:val="Indenta"/>
      </w:pPr>
      <w:r>
        <w:tab/>
        <w:t>(a)</w:t>
      </w:r>
      <w:r>
        <w:tab/>
        <w:t>made in a manner and form approved by the Building Commissioner; and</w:t>
      </w:r>
    </w:p>
    <w:p w14:paraId="320C5BD4" w14:textId="77777777" w:rsidR="00A550B0" w:rsidRDefault="00A550B0">
      <w:pPr>
        <w:pStyle w:val="Indenta"/>
      </w:pPr>
      <w:r>
        <w:tab/>
        <w:t>(b)</w:t>
      </w:r>
      <w:r>
        <w:tab/>
        <w:t>accompanied by the prescribed fee, if any.</w:t>
      </w:r>
    </w:p>
    <w:p w14:paraId="1F2BB520" w14:textId="77777777" w:rsidR="00A550B0" w:rsidRDefault="00A550B0">
      <w:pPr>
        <w:pStyle w:val="Heading5"/>
      </w:pPr>
      <w:bookmarkStart w:id="29" w:name="_Toc240283330"/>
      <w:bookmarkStart w:id="30" w:name="_Toc200524525"/>
      <w:r>
        <w:rPr>
          <w:rStyle w:val="CharSectno"/>
        </w:rPr>
        <w:t>6</w:t>
      </w:r>
      <w:r>
        <w:t>.</w:t>
      </w:r>
      <w:r>
        <w:tab/>
        <w:t>Time limit for complaint</w:t>
      </w:r>
      <w:bookmarkEnd w:id="29"/>
      <w:bookmarkEnd w:id="30"/>
    </w:p>
    <w:p w14:paraId="6AD04FAF" w14:textId="77777777" w:rsidR="00A550B0" w:rsidRDefault="00A550B0">
      <w:pPr>
        <w:pStyle w:val="Subsection"/>
      </w:pPr>
      <w:r>
        <w:tab/>
        <w:t>(1)</w:t>
      </w:r>
      <w:r>
        <w:tab/>
        <w:t xml:space="preserve">A building service complaint is made out of time if the complaint is made — </w:t>
      </w:r>
    </w:p>
    <w:p w14:paraId="548DDC37" w14:textId="77777777" w:rsidR="00A550B0" w:rsidRDefault="00A550B0">
      <w:pPr>
        <w:pStyle w:val="Indenta"/>
      </w:pPr>
      <w:r>
        <w:tab/>
        <w:t>(a)</w:t>
      </w:r>
      <w:r>
        <w:tab/>
        <w:t>for a complaint relating to the installation or use of a Typlex pipe — more than 15 years after the completion of the regulated building service to which the complaint relates; or</w:t>
      </w:r>
    </w:p>
    <w:p w14:paraId="61461CB2" w14:textId="77777777" w:rsidR="00A550B0" w:rsidRDefault="00A550B0">
      <w:pPr>
        <w:pStyle w:val="Indenta"/>
      </w:pPr>
      <w:r>
        <w:tab/>
        <w:t>(b)</w:t>
      </w:r>
      <w:r>
        <w:tab/>
        <w:t>for a complaint relating to a matter other than the installation or use of a Typlex pipe — more than 6 years after the completion of the regulated building service to which the complaint relates.</w:t>
      </w:r>
    </w:p>
    <w:p w14:paraId="59C7B606" w14:textId="77777777" w:rsidR="00A550B0" w:rsidRDefault="00A550B0">
      <w:pPr>
        <w:pStyle w:val="Subsection"/>
      </w:pPr>
      <w:r>
        <w:tab/>
        <w:t>(1A)</w:t>
      </w:r>
      <w:r>
        <w:tab/>
        <w:t>Subsection (1)(a) applies to a building service complaint relating to the installation or use of a Typlex pipe irrespective of whether the making of the complaint would, before the commencement of the</w:t>
      </w:r>
      <w:r>
        <w:rPr>
          <w:i/>
        </w:rPr>
        <w:t xml:space="preserve"> Building Services (Complaint Resolution and Administration) Amendment Act 2024</w:t>
      </w:r>
      <w:r>
        <w:rPr>
          <w:iCs/>
        </w:rPr>
        <w:t xml:space="preserve"> section 5(1), have been out of time.</w:t>
      </w:r>
    </w:p>
    <w:p w14:paraId="5D9EEA75" w14:textId="77777777" w:rsidR="00A550B0" w:rsidRDefault="00A550B0">
      <w:pPr>
        <w:pStyle w:val="Subsection"/>
      </w:pPr>
      <w:r>
        <w:tab/>
        <w:t>(2)</w:t>
      </w:r>
      <w:r>
        <w:tab/>
        <w:t xml:space="preserve">For the purposes of subsection (1) a regulated building service is taken to be completed — </w:t>
      </w:r>
    </w:p>
    <w:p w14:paraId="34956205" w14:textId="77777777" w:rsidR="00A550B0" w:rsidRDefault="00A550B0">
      <w:pPr>
        <w:pStyle w:val="Indenta"/>
      </w:pPr>
      <w:r>
        <w:tab/>
        <w:t>(a)</w:t>
      </w:r>
      <w:r>
        <w:tab/>
        <w:t>if the criteria for determining the date of completion for that building service are prescribed — on the date determined in accordance with the criteria;</w:t>
      </w:r>
    </w:p>
    <w:p w14:paraId="61DE39A6" w14:textId="77777777" w:rsidR="00A550B0" w:rsidRDefault="00A550B0">
      <w:pPr>
        <w:pStyle w:val="Indenta"/>
      </w:pPr>
      <w:r>
        <w:tab/>
        <w:t>(b)</w:t>
      </w:r>
      <w:r>
        <w:tab/>
        <w:t>if paragraph (a) does not apply — on the date on which the building service was last carried out.</w:t>
      </w:r>
    </w:p>
    <w:p w14:paraId="25567B5C" w14:textId="77777777" w:rsidR="00A550B0" w:rsidRDefault="00A550B0">
      <w:pPr>
        <w:pStyle w:val="Subsection"/>
        <w:keepNext/>
      </w:pPr>
      <w:r>
        <w:tab/>
        <w:t>(3)</w:t>
      </w:r>
      <w:r>
        <w:tab/>
        <w:t xml:space="preserve">A HBWC complaint is made out of time if — </w:t>
      </w:r>
    </w:p>
    <w:p w14:paraId="01C73B0A" w14:textId="77777777" w:rsidR="00A550B0" w:rsidRDefault="00A550B0">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14:paraId="53308E1A" w14:textId="77777777" w:rsidR="00A550B0" w:rsidRDefault="00A550B0">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14:paraId="08C86061" w14:textId="77777777" w:rsidR="00A550B0" w:rsidRDefault="00A550B0">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14:paraId="0A26270F" w14:textId="77777777" w:rsidR="00A550B0" w:rsidRDefault="00A550B0">
      <w:pPr>
        <w:pStyle w:val="Indenti"/>
      </w:pPr>
      <w:r>
        <w:tab/>
        <w:t>(i)</w:t>
      </w:r>
      <w:r>
        <w:tab/>
        <w:t>the contract was entered into; or</w:t>
      </w:r>
    </w:p>
    <w:p w14:paraId="74B5184D" w14:textId="77777777" w:rsidR="00A550B0" w:rsidRDefault="00A550B0">
      <w:pPr>
        <w:pStyle w:val="Indenti"/>
        <w:keepNext/>
      </w:pPr>
      <w:r>
        <w:tab/>
        <w:t>(ii)</w:t>
      </w:r>
      <w:r>
        <w:tab/>
        <w:t>the breach first occurred,</w:t>
      </w:r>
    </w:p>
    <w:p w14:paraId="62724878" w14:textId="77777777" w:rsidR="00A550B0" w:rsidRDefault="00A550B0">
      <w:pPr>
        <w:pStyle w:val="Indenta"/>
      </w:pPr>
      <w:r>
        <w:tab/>
      </w:r>
      <w:r>
        <w:tab/>
        <w:t>whichever is the later.</w:t>
      </w:r>
    </w:p>
    <w:p w14:paraId="5552FF3B" w14:textId="77777777" w:rsidR="00A550B0" w:rsidRDefault="00A550B0">
      <w:pPr>
        <w:pStyle w:val="Subsection"/>
      </w:pPr>
      <w:r>
        <w:tab/>
        <w:t>(4)</w:t>
      </w:r>
      <w:r>
        <w:tab/>
        <w:t xml:space="preserve">In this section — </w:t>
      </w:r>
    </w:p>
    <w:p w14:paraId="6C1659E4" w14:textId="77777777" w:rsidR="00A550B0" w:rsidRDefault="00A550B0">
      <w:pPr>
        <w:pStyle w:val="Defstart"/>
      </w:pPr>
      <w:r>
        <w:tab/>
      </w:r>
      <w:r>
        <w:rPr>
          <w:rStyle w:val="CharDefText"/>
        </w:rPr>
        <w:t>related body corporate</w:t>
      </w:r>
      <w:r>
        <w:t xml:space="preserve"> has the meaning given in the </w:t>
      </w:r>
      <w:r>
        <w:rPr>
          <w:i/>
          <w:iCs/>
        </w:rPr>
        <w:t>Corporations Act 2001</w:t>
      </w:r>
      <w:r>
        <w:t xml:space="preserve"> (Commonwealth) section 9;</w:t>
      </w:r>
    </w:p>
    <w:p w14:paraId="30836967" w14:textId="77777777" w:rsidR="00A550B0" w:rsidRDefault="00A550B0">
      <w:pPr>
        <w:pStyle w:val="Defstart"/>
      </w:pPr>
      <w:r>
        <w:tab/>
      </w:r>
      <w:r>
        <w:rPr>
          <w:rStyle w:val="CharDefText"/>
        </w:rPr>
        <w:t>Typlex pipe</w:t>
      </w:r>
      <w:r>
        <w:t xml:space="preserve"> means a polybutylene pipe manufactured with Typlex</w:t>
      </w:r>
      <w:r>
        <w:noBreakHyphen/>
        <w:t>1050 resin by Fletcher Building Limited, ARBN 096 046 936, or a related body corporate of Fletcher Building Limited (including a former related body corporate).</w:t>
      </w:r>
    </w:p>
    <w:p w14:paraId="3C6F6BB6" w14:textId="77777777" w:rsidR="00A550B0" w:rsidRDefault="00A550B0">
      <w:pPr>
        <w:pStyle w:val="Footnotesection"/>
      </w:pPr>
      <w:r>
        <w:tab/>
        <w:t>[Section 6 amended: No. 39 of 2024 s. 5.]</w:t>
      </w:r>
    </w:p>
    <w:p w14:paraId="1983F00C" w14:textId="77777777" w:rsidR="00A550B0" w:rsidRDefault="00A550B0">
      <w:pPr>
        <w:pStyle w:val="Heading5"/>
      </w:pPr>
      <w:bookmarkStart w:id="31" w:name="_Toc240283331"/>
      <w:bookmarkStart w:id="32" w:name="_Toc200524526"/>
      <w:r>
        <w:rPr>
          <w:rStyle w:val="CharSectno"/>
        </w:rPr>
        <w:t>6A</w:t>
      </w:r>
      <w:r>
        <w:t>.</w:t>
      </w:r>
      <w:r>
        <w:tab/>
        <w:t>Building Commissioner may approve policies for dealing with certain complaints</w:t>
      </w:r>
      <w:bookmarkEnd w:id="31"/>
      <w:bookmarkEnd w:id="32"/>
    </w:p>
    <w:p w14:paraId="759CC869" w14:textId="77777777" w:rsidR="00A550B0" w:rsidRDefault="00A550B0">
      <w:pPr>
        <w:pStyle w:val="Subsection"/>
      </w:pPr>
      <w:r>
        <w:tab/>
        <w:t>(1)</w:t>
      </w:r>
      <w:r>
        <w:tab/>
        <w:t>The Building Commissioner may approve a policy for the purposes of dealing with building service complaints and HBWC complaints, which may include any of the following —</w:t>
      </w:r>
    </w:p>
    <w:p w14:paraId="1AC14BFF" w14:textId="77777777" w:rsidR="00A550B0" w:rsidRDefault="00A550B0">
      <w:pPr>
        <w:pStyle w:val="Indenta"/>
      </w:pPr>
      <w:r>
        <w:tab/>
        <w:t>(a)</w:t>
      </w:r>
      <w:r>
        <w:tab/>
        <w:t>procedures for dealing with the complaints;</w:t>
      </w:r>
    </w:p>
    <w:p w14:paraId="048D4630" w14:textId="77777777" w:rsidR="00A550B0" w:rsidRDefault="00A550B0">
      <w:pPr>
        <w:pStyle w:val="Indenta"/>
      </w:pPr>
      <w:r>
        <w:tab/>
        <w:t>(b)</w:t>
      </w:r>
      <w:r>
        <w:tab/>
        <w:t>the kinds of remedies that may be specified in orders under Part 3 in relation to the regulated building services relating to the complaints;</w:t>
      </w:r>
    </w:p>
    <w:p w14:paraId="3ACA5D07" w14:textId="77777777" w:rsidR="00A550B0" w:rsidRDefault="00A550B0">
      <w:pPr>
        <w:pStyle w:val="Indenta"/>
      </w:pPr>
      <w:r>
        <w:tab/>
        <w:t>(c)</w:t>
      </w:r>
      <w:r>
        <w:tab/>
        <w:t>other relevant matters.</w:t>
      </w:r>
    </w:p>
    <w:p w14:paraId="005FBB3A" w14:textId="77777777" w:rsidR="00A550B0" w:rsidRDefault="00A550B0">
      <w:pPr>
        <w:pStyle w:val="Subsection"/>
      </w:pPr>
      <w:r>
        <w:tab/>
        <w:t>(2)</w:t>
      </w:r>
      <w:r>
        <w:tab/>
        <w:t xml:space="preserve">The Building Commissioner must not approve a policy under subsection (1) unless satisfied that — </w:t>
      </w:r>
    </w:p>
    <w:p w14:paraId="739E3FD6" w14:textId="77777777" w:rsidR="00A550B0" w:rsidRDefault="00A550B0">
      <w:pPr>
        <w:pStyle w:val="Indenta"/>
      </w:pPr>
      <w:r>
        <w:tab/>
        <w:t>(a)</w:t>
      </w:r>
      <w:r>
        <w:tab/>
        <w:t>there are recurring circumstances or incidents of a similar kind relating to regulated building services; and</w:t>
      </w:r>
    </w:p>
    <w:p w14:paraId="1903F58C" w14:textId="77777777" w:rsidR="00A550B0" w:rsidRDefault="00A550B0">
      <w:pPr>
        <w:pStyle w:val="Indenta"/>
      </w:pPr>
      <w:r>
        <w:tab/>
        <w:t>(b)</w:t>
      </w:r>
      <w:r>
        <w:tab/>
        <w:t>the policy is likely to assist the Building Commissioner to effectively deal with complaints under section 5 in relation to those circumstances or incidents.</w:t>
      </w:r>
    </w:p>
    <w:p w14:paraId="47EFC703" w14:textId="77777777" w:rsidR="00A550B0" w:rsidRDefault="00A550B0">
      <w:pPr>
        <w:pStyle w:val="Subsection"/>
      </w:pPr>
      <w:r>
        <w:tab/>
        <w:t>(3)</w:t>
      </w:r>
      <w:r>
        <w:tab/>
        <w:t xml:space="preserve">A policy approved under subsection (1) — </w:t>
      </w:r>
    </w:p>
    <w:p w14:paraId="54B29F0C" w14:textId="77777777" w:rsidR="00A550B0" w:rsidRDefault="00A550B0">
      <w:pPr>
        <w:pStyle w:val="Indenta"/>
      </w:pPr>
      <w:r>
        <w:tab/>
        <w:t>(a)</w:t>
      </w:r>
      <w:r>
        <w:tab/>
        <w:t xml:space="preserve">must be published in accordance with the </w:t>
      </w:r>
      <w:r>
        <w:rPr>
          <w:i/>
        </w:rPr>
        <w:t>Interpretation Act 1984</w:t>
      </w:r>
      <w:r>
        <w:t xml:space="preserve"> section 41(1)(a); and</w:t>
      </w:r>
    </w:p>
    <w:p w14:paraId="638C6AD8" w14:textId="77777777" w:rsidR="00A550B0" w:rsidRDefault="00A550B0">
      <w:pPr>
        <w:pStyle w:val="Indenta"/>
      </w:pPr>
      <w:r>
        <w:tab/>
        <w:t>(b)</w:t>
      </w:r>
      <w:r>
        <w:tab/>
        <w:t>comes into operation on a day, as specified in the policy, occurring on or after the day on which the policy is published under paragraph (a); and</w:t>
      </w:r>
    </w:p>
    <w:p w14:paraId="1CEBD85B" w14:textId="77777777" w:rsidR="00A550B0" w:rsidRDefault="00A550B0">
      <w:pPr>
        <w:pStyle w:val="Indenta"/>
      </w:pPr>
      <w:r>
        <w:tab/>
        <w:t>(c)</w:t>
      </w:r>
      <w:r>
        <w:tab/>
        <w:t xml:space="preserve">may be revoked by the Building Commissioner by notice published in accordance with the </w:t>
      </w:r>
      <w:r>
        <w:rPr>
          <w:i/>
        </w:rPr>
        <w:t>Interpretation Act 1984</w:t>
      </w:r>
      <w:r>
        <w:t xml:space="preserve"> section 41(1)(a).</w:t>
      </w:r>
    </w:p>
    <w:p w14:paraId="1ED7E684" w14:textId="77777777" w:rsidR="00A550B0" w:rsidRDefault="00A550B0">
      <w:pPr>
        <w:pStyle w:val="Subsection"/>
      </w:pPr>
      <w:r>
        <w:tab/>
        <w:t>(4)</w:t>
      </w:r>
      <w:r>
        <w:tab/>
        <w:t xml:space="preserve">If an approved policy is in effect at the time the Building Commissioner makes a reviewable decision (as defined in the </w:t>
      </w:r>
      <w:r>
        <w:rPr>
          <w:i/>
        </w:rPr>
        <w:t>State Administrative Tribunal Act 2004</w:t>
      </w:r>
      <w:r>
        <w:t xml:space="preserve"> section 17(3)), the policy is taken to be certified by the Minister as a statement of policy for the purposes of section 28 of that Act.</w:t>
      </w:r>
    </w:p>
    <w:p w14:paraId="5BB3060E" w14:textId="77777777" w:rsidR="00A550B0" w:rsidRDefault="00A550B0">
      <w:pPr>
        <w:pStyle w:val="Subsection"/>
      </w:pPr>
      <w:r>
        <w:tab/>
        <w:t>(5)</w:t>
      </w:r>
      <w:r>
        <w:tab/>
        <w:t>Sections 38(1A) and 43(1A) apply to an approved policy irrespective of whether the State Administrative Tribunal is dealing with a complaint made before or after the approved policy comes into operation.</w:t>
      </w:r>
    </w:p>
    <w:p w14:paraId="7DFC3873" w14:textId="77777777" w:rsidR="00A550B0" w:rsidRDefault="00A550B0">
      <w:pPr>
        <w:pStyle w:val="Subsection"/>
      </w:pPr>
      <w:r>
        <w:tab/>
        <w:t>(6)</w:t>
      </w:r>
      <w:r>
        <w:tab/>
        <w:t>Section 46(1)(ba) applies to an approved policy irrespective of whether the Building Commissioner is dealing with a complaint made before or after the approved policy comes into operation.</w:t>
      </w:r>
    </w:p>
    <w:p w14:paraId="500E8D29" w14:textId="77777777" w:rsidR="00A550B0" w:rsidRDefault="00A550B0">
      <w:pPr>
        <w:pStyle w:val="Footnotesection"/>
      </w:pPr>
      <w:r>
        <w:tab/>
        <w:t>[Section 6A inserted: No. 39 of 2024 s. 6.]</w:t>
      </w:r>
    </w:p>
    <w:p w14:paraId="594A419F" w14:textId="77777777" w:rsidR="00A550B0" w:rsidRDefault="00A550B0">
      <w:pPr>
        <w:pStyle w:val="Heading5"/>
        <w:spacing w:before="240"/>
      </w:pPr>
      <w:bookmarkStart w:id="33" w:name="_Toc240283332"/>
      <w:bookmarkStart w:id="34" w:name="_Toc200524527"/>
      <w:r>
        <w:rPr>
          <w:rStyle w:val="CharSectno"/>
        </w:rPr>
        <w:t>7</w:t>
      </w:r>
      <w:r>
        <w:t>.</w:t>
      </w:r>
      <w:r>
        <w:tab/>
        <w:t>Preliminary decision by Building Commissioner</w:t>
      </w:r>
      <w:bookmarkEnd w:id="33"/>
      <w:bookmarkEnd w:id="34"/>
    </w:p>
    <w:p w14:paraId="10C467E7" w14:textId="77777777" w:rsidR="00A550B0" w:rsidRDefault="00A550B0">
      <w:pPr>
        <w:pStyle w:val="Subsection"/>
      </w:pPr>
      <w:r>
        <w:tab/>
        <w:t>(1)</w:t>
      </w:r>
      <w:r>
        <w:tab/>
        <w:t xml:space="preserve">After receiving a complaint under section 5 the Building Commissioner must decide whether, and to what extent — </w:t>
      </w:r>
    </w:p>
    <w:p w14:paraId="59D2B50D" w14:textId="77777777" w:rsidR="00A550B0" w:rsidRDefault="00A550B0">
      <w:pPr>
        <w:pStyle w:val="Indenta"/>
      </w:pPr>
      <w:r>
        <w:tab/>
        <w:t>(a)</w:t>
      </w:r>
      <w:r>
        <w:tab/>
        <w:t>to accept it; or</w:t>
      </w:r>
    </w:p>
    <w:p w14:paraId="03788D0B" w14:textId="77777777" w:rsidR="00A550B0" w:rsidRDefault="00A550B0">
      <w:pPr>
        <w:pStyle w:val="Indenta"/>
      </w:pPr>
      <w:r>
        <w:tab/>
        <w:t>(b)</w:t>
      </w:r>
      <w:r>
        <w:tab/>
        <w:t>to refuse to accept it.</w:t>
      </w:r>
    </w:p>
    <w:p w14:paraId="42C77FE4" w14:textId="77777777" w:rsidR="00A550B0" w:rsidRDefault="00A550B0">
      <w:pPr>
        <w:pStyle w:val="Subsection"/>
      </w:pPr>
      <w:r>
        <w:tab/>
        <w:t>(2)</w:t>
      </w:r>
      <w:r>
        <w:tab/>
        <w:t>The Building Commissioner may make such inquiries as are appropriate to enable the making of a decision under this section.</w:t>
      </w:r>
    </w:p>
    <w:p w14:paraId="7A821DB3" w14:textId="77777777" w:rsidR="00A550B0" w:rsidRDefault="00A550B0">
      <w:pPr>
        <w:pStyle w:val="Subsection"/>
      </w:pPr>
      <w:r>
        <w:tab/>
        <w:t>(3)</w:t>
      </w:r>
      <w:r>
        <w:tab/>
        <w:t xml:space="preserve">The Building Commissioner may refuse to accept a complaint under subsection (1) if — </w:t>
      </w:r>
    </w:p>
    <w:p w14:paraId="6CBA4DFE" w14:textId="77777777" w:rsidR="00A550B0" w:rsidRDefault="00A550B0">
      <w:pPr>
        <w:pStyle w:val="Indenta"/>
      </w:pPr>
      <w:r>
        <w:tab/>
        <w:t>(a)</w:t>
      </w:r>
      <w:r>
        <w:tab/>
        <w:t>the complaint is not made in accordance with this Act; or</w:t>
      </w:r>
    </w:p>
    <w:p w14:paraId="424EEDC1" w14:textId="77777777" w:rsidR="00A550B0" w:rsidRDefault="00A550B0">
      <w:pPr>
        <w:pStyle w:val="Indenta"/>
      </w:pPr>
      <w:r>
        <w:tab/>
        <w:t>(b)</w:t>
      </w:r>
      <w:r>
        <w:tab/>
        <w:t>the Building Commissioner is not satisfied that the complainant has taken preliminary action prescribed under section 5(5)(b); or</w:t>
      </w:r>
    </w:p>
    <w:p w14:paraId="6903CEEA" w14:textId="77777777" w:rsidR="00A550B0" w:rsidRDefault="00A550B0">
      <w:pPr>
        <w:pStyle w:val="Indenta"/>
      </w:pPr>
      <w:r>
        <w:tab/>
        <w:t>(c)</w:t>
      </w:r>
      <w:r>
        <w:tab/>
        <w:t>the complaint is made out of time as referred to in section 6; or</w:t>
      </w:r>
    </w:p>
    <w:p w14:paraId="5225E3FD" w14:textId="77777777" w:rsidR="00A550B0" w:rsidRDefault="00A550B0">
      <w:pPr>
        <w:pStyle w:val="Indenta"/>
      </w:pPr>
      <w:r>
        <w:tab/>
        <w:t>(d)</w:t>
      </w:r>
      <w:r>
        <w:tab/>
        <w:t>in the opinion of the Building Commissioner, the complaint is vexatious, misconceived, frivolous or without substance; or</w:t>
      </w:r>
    </w:p>
    <w:p w14:paraId="12A839DA" w14:textId="77777777" w:rsidR="00A550B0" w:rsidRDefault="00A550B0">
      <w:pPr>
        <w:pStyle w:val="Indenta"/>
      </w:pPr>
      <w:r>
        <w:tab/>
        <w:t>(e)</w:t>
      </w:r>
      <w:r>
        <w:tab/>
        <w:t>the matter complained about is the subject of another complaint under this Act; or</w:t>
      </w:r>
    </w:p>
    <w:p w14:paraId="5AC02AF9" w14:textId="77777777" w:rsidR="00A550B0" w:rsidRDefault="00A550B0">
      <w:pPr>
        <w:pStyle w:val="Indenta"/>
      </w:pPr>
      <w:r>
        <w:tab/>
        <w:t>(f)</w:t>
      </w:r>
      <w:r>
        <w:tab/>
        <w:t>an arbitrator or other person or a court or other body has made an order, judgment or other finding about the matter complained about; or</w:t>
      </w:r>
    </w:p>
    <w:p w14:paraId="193D76F0" w14:textId="77777777" w:rsidR="00A550B0" w:rsidRDefault="00A550B0">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14:paraId="66089EEA" w14:textId="77777777" w:rsidR="00A550B0" w:rsidRDefault="00A550B0">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14:paraId="73C56D04" w14:textId="77777777" w:rsidR="00A550B0" w:rsidRDefault="00A550B0">
      <w:pPr>
        <w:pStyle w:val="Subsection"/>
      </w:pPr>
      <w:r>
        <w:tab/>
        <w:t>(5)</w:t>
      </w:r>
      <w:r>
        <w:tab/>
        <w:t>Subsections (3)(e) and (4) do not operate to prevent an issue being dealt with both as a disciplinary complaint and as a complaint under section 5.</w:t>
      </w:r>
    </w:p>
    <w:p w14:paraId="77F435E0" w14:textId="77777777" w:rsidR="00A550B0" w:rsidRDefault="00A550B0">
      <w:pPr>
        <w:pStyle w:val="Heading5"/>
      </w:pPr>
      <w:bookmarkStart w:id="35" w:name="_Toc240283333"/>
      <w:bookmarkStart w:id="36" w:name="_Toc200524528"/>
      <w:r>
        <w:rPr>
          <w:rStyle w:val="CharSectno"/>
        </w:rPr>
        <w:t>8</w:t>
      </w:r>
      <w:r>
        <w:t>.</w:t>
      </w:r>
      <w:r>
        <w:tab/>
        <w:t>Further information and verification</w:t>
      </w:r>
      <w:bookmarkEnd w:id="35"/>
      <w:bookmarkEnd w:id="36"/>
    </w:p>
    <w:p w14:paraId="6EC3C34A" w14:textId="77777777" w:rsidR="00A550B0" w:rsidRDefault="00A550B0">
      <w:pPr>
        <w:pStyle w:val="Subsection"/>
      </w:pPr>
      <w:r>
        <w:tab/>
        <w:t>(1)</w:t>
      </w:r>
      <w:r>
        <w:tab/>
        <w:t xml:space="preserve">The Building Commissioner may, in writing, require a person making a complaint under section 5 to do either or both of the following — </w:t>
      </w:r>
    </w:p>
    <w:p w14:paraId="6727E3E5" w14:textId="77777777" w:rsidR="00A550B0" w:rsidRDefault="00A550B0">
      <w:pPr>
        <w:pStyle w:val="Indenta"/>
      </w:pPr>
      <w:r>
        <w:tab/>
        <w:t>(a)</w:t>
      </w:r>
      <w:r>
        <w:tab/>
        <w:t>give the Building Commissioner further details about the complaint;</w:t>
      </w:r>
    </w:p>
    <w:p w14:paraId="005EA555" w14:textId="77777777" w:rsidR="00A550B0" w:rsidRDefault="00A550B0">
      <w:pPr>
        <w:pStyle w:val="Indenta"/>
      </w:pPr>
      <w:r>
        <w:tab/>
        <w:t>(b)</w:t>
      </w:r>
      <w:r>
        <w:tab/>
        <w:t>verify any details about the complaint by statutory declaration.</w:t>
      </w:r>
    </w:p>
    <w:p w14:paraId="49F958E3" w14:textId="77777777" w:rsidR="00A550B0" w:rsidRDefault="00A550B0">
      <w:pPr>
        <w:pStyle w:val="Subsection"/>
      </w:pPr>
      <w:r>
        <w:tab/>
        <w:t>(2)</w:t>
      </w:r>
      <w:r>
        <w:tab/>
        <w:t>The Building Commissioner may specify in the requirement a reasonable time within which the person must comply with the requirement.</w:t>
      </w:r>
    </w:p>
    <w:p w14:paraId="7DD3E058" w14:textId="77777777" w:rsidR="00A550B0" w:rsidRDefault="00A550B0">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14:paraId="44527D10" w14:textId="77777777" w:rsidR="00A550B0" w:rsidRDefault="00A550B0">
      <w:pPr>
        <w:pStyle w:val="Heading5"/>
      </w:pPr>
      <w:bookmarkStart w:id="37" w:name="_Toc240283334"/>
      <w:bookmarkStart w:id="38" w:name="_Toc200524529"/>
      <w:r>
        <w:rPr>
          <w:rStyle w:val="CharSectno"/>
        </w:rPr>
        <w:t>9</w:t>
      </w:r>
      <w:r>
        <w:t>.</w:t>
      </w:r>
      <w:r>
        <w:tab/>
        <w:t>Investigation</w:t>
      </w:r>
      <w:bookmarkEnd w:id="37"/>
      <w:bookmarkEnd w:id="38"/>
    </w:p>
    <w:p w14:paraId="2B94BAA3" w14:textId="77777777" w:rsidR="00A550B0" w:rsidRDefault="00A550B0">
      <w:pPr>
        <w:pStyle w:val="Subsection"/>
      </w:pPr>
      <w:r>
        <w:tab/>
        <w:t>(1)</w:t>
      </w:r>
      <w:r>
        <w:tab/>
        <w:t>Having accepted a building service complaint or a HBWC complaint, the Building Commissioner must cause an investigation of the complaint to be carried out by one or more authorised persons.</w:t>
      </w:r>
    </w:p>
    <w:p w14:paraId="03C8C14E" w14:textId="77777777" w:rsidR="00A550B0" w:rsidRDefault="00A550B0">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14:paraId="47AC88C1" w14:textId="77777777" w:rsidR="00A550B0" w:rsidRDefault="00A550B0">
      <w:pPr>
        <w:pStyle w:val="Indenta"/>
      </w:pPr>
      <w:r>
        <w:tab/>
        <w:t>(a)</w:t>
      </w:r>
      <w:r>
        <w:tab/>
        <w:t>the relevant permit authority for the relevant building, if any;</w:t>
      </w:r>
    </w:p>
    <w:p w14:paraId="41072F87" w14:textId="77777777" w:rsidR="00A550B0" w:rsidRDefault="00A550B0">
      <w:pPr>
        <w:pStyle w:val="Indenta"/>
      </w:pPr>
      <w:r>
        <w:tab/>
        <w:t>(b)</w:t>
      </w:r>
      <w:r>
        <w:tab/>
        <w:t>if the Building Commissioner is of the opinion that a matter raised in the complaint is of relevance to a vocational regulatory body, that body.</w:t>
      </w:r>
    </w:p>
    <w:p w14:paraId="4BB71899" w14:textId="77777777" w:rsidR="00A550B0" w:rsidRDefault="00A550B0">
      <w:pPr>
        <w:pStyle w:val="Heading5"/>
      </w:pPr>
      <w:bookmarkStart w:id="39" w:name="_Toc240283335"/>
      <w:bookmarkStart w:id="40" w:name="_Toc200524530"/>
      <w:r>
        <w:rPr>
          <w:rStyle w:val="CharSectno"/>
        </w:rPr>
        <w:t>10</w:t>
      </w:r>
      <w:r>
        <w:t>.</w:t>
      </w:r>
      <w:r>
        <w:tab/>
        <w:t>Report on complaint</w:t>
      </w:r>
      <w:bookmarkEnd w:id="39"/>
      <w:bookmarkEnd w:id="40"/>
    </w:p>
    <w:p w14:paraId="4A377528" w14:textId="77777777" w:rsidR="00A550B0" w:rsidRDefault="00A550B0">
      <w:pPr>
        <w:pStyle w:val="Subsection"/>
      </w:pPr>
      <w:r>
        <w:tab/>
        <w:t>(1)</w:t>
      </w:r>
      <w:r>
        <w:tab/>
        <w:t xml:space="preserve">An authorised person — </w:t>
      </w:r>
    </w:p>
    <w:p w14:paraId="4C9655A0" w14:textId="77777777" w:rsidR="00A550B0" w:rsidRDefault="00A550B0">
      <w:pPr>
        <w:pStyle w:val="Indenta"/>
      </w:pPr>
      <w:r>
        <w:tab/>
        <w:t>(a)</w:t>
      </w:r>
      <w:r>
        <w:tab/>
        <w:t>must prepare a report on an investigation carried out under section 9; and</w:t>
      </w:r>
    </w:p>
    <w:p w14:paraId="3E5FA9A6" w14:textId="77777777" w:rsidR="00A550B0" w:rsidRDefault="00A550B0">
      <w:pPr>
        <w:pStyle w:val="Indenta"/>
      </w:pPr>
      <w:r>
        <w:tab/>
        <w:t>(b)</w:t>
      </w:r>
      <w:r>
        <w:tab/>
        <w:t>may include in the report recommendations as to the manner in which the complaint should be dealt with; and</w:t>
      </w:r>
    </w:p>
    <w:p w14:paraId="76FC2CED" w14:textId="77777777" w:rsidR="00A550B0" w:rsidRDefault="00A550B0">
      <w:pPr>
        <w:pStyle w:val="Indenta"/>
      </w:pPr>
      <w:r>
        <w:tab/>
        <w:t>(c)</w:t>
      </w:r>
      <w:r>
        <w:tab/>
        <w:t>must give the Building Commissioner a copy of the report.</w:t>
      </w:r>
    </w:p>
    <w:p w14:paraId="43548851" w14:textId="77777777" w:rsidR="00A550B0" w:rsidRDefault="00A550B0">
      <w:pPr>
        <w:pStyle w:val="Subsection"/>
      </w:pPr>
      <w:r>
        <w:tab/>
        <w:t>(2)</w:t>
      </w:r>
      <w:r>
        <w:tab/>
        <w:t xml:space="preserve">The Building Commissioner may give a copy of the report to any or all of the following — </w:t>
      </w:r>
    </w:p>
    <w:p w14:paraId="1CFE6DF5" w14:textId="77777777" w:rsidR="00A550B0" w:rsidRDefault="00A550B0">
      <w:pPr>
        <w:pStyle w:val="Indenta"/>
      </w:pPr>
      <w:r>
        <w:tab/>
        <w:t>(a)</w:t>
      </w:r>
      <w:r>
        <w:tab/>
        <w:t>the complainant and the respondent;</w:t>
      </w:r>
    </w:p>
    <w:p w14:paraId="67CD245F" w14:textId="77777777" w:rsidR="00A550B0" w:rsidRDefault="00A550B0">
      <w:pPr>
        <w:pStyle w:val="Indenta"/>
      </w:pPr>
      <w:r>
        <w:tab/>
        <w:t>(b)</w:t>
      </w:r>
      <w:r>
        <w:tab/>
        <w:t>the relevant permit authority for the relevant building, if any;</w:t>
      </w:r>
    </w:p>
    <w:p w14:paraId="43F93E95" w14:textId="77777777" w:rsidR="00A550B0" w:rsidRDefault="00A550B0">
      <w:pPr>
        <w:pStyle w:val="Indenta"/>
      </w:pPr>
      <w:r>
        <w:tab/>
        <w:t>(c)</w:t>
      </w:r>
      <w:r>
        <w:tab/>
        <w:t>if the Building Commissioner is of the opinion that a matter raised in the report is of relevance to a vocational regulatory body, that body.</w:t>
      </w:r>
    </w:p>
    <w:p w14:paraId="4BE2AD73" w14:textId="77777777" w:rsidR="00A550B0" w:rsidRDefault="00A550B0">
      <w:pPr>
        <w:pStyle w:val="Heading5"/>
      </w:pPr>
      <w:bookmarkStart w:id="41" w:name="_Toc240283336"/>
      <w:bookmarkStart w:id="42" w:name="_Toc200524531"/>
      <w:r>
        <w:rPr>
          <w:rStyle w:val="CharSectno"/>
        </w:rPr>
        <w:t>11</w:t>
      </w:r>
      <w:r>
        <w:t>.</w:t>
      </w:r>
      <w:r>
        <w:tab/>
        <w:t>Action after report</w:t>
      </w:r>
      <w:bookmarkEnd w:id="41"/>
      <w:bookmarkEnd w:id="42"/>
    </w:p>
    <w:p w14:paraId="5224EE04" w14:textId="77777777" w:rsidR="00A550B0" w:rsidRDefault="00A550B0">
      <w:pPr>
        <w:pStyle w:val="Subsection"/>
      </w:pPr>
      <w:r>
        <w:tab/>
        <w:t>(1)</w:t>
      </w:r>
      <w:r>
        <w:tab/>
        <w:t xml:space="preserve">The Building Commissioner must consider any report given to the Building Commissioner under section 10 and may, subject to the other provisions of this section — </w:t>
      </w:r>
    </w:p>
    <w:p w14:paraId="6DCBF61A" w14:textId="77777777" w:rsidR="00A550B0" w:rsidRDefault="00A550B0">
      <w:pPr>
        <w:pStyle w:val="Indenta"/>
      </w:pPr>
      <w:r>
        <w:tab/>
        <w:t>(a)</w:t>
      </w:r>
      <w:r>
        <w:tab/>
        <w:t>dismiss the complaint; or</w:t>
      </w:r>
    </w:p>
    <w:p w14:paraId="44AD3DCE" w14:textId="77777777" w:rsidR="00A550B0" w:rsidRDefault="00A550B0">
      <w:pPr>
        <w:pStyle w:val="Indenta"/>
      </w:pPr>
      <w:r>
        <w:tab/>
        <w:t>(b)</w:t>
      </w:r>
      <w:r>
        <w:tab/>
        <w:t>commence a conciliation proceeding under Division 3; or</w:t>
      </w:r>
    </w:p>
    <w:p w14:paraId="4528D324" w14:textId="77777777" w:rsidR="00A550B0" w:rsidRDefault="00A550B0">
      <w:pPr>
        <w:pStyle w:val="Indenta"/>
      </w:pPr>
      <w:r>
        <w:tab/>
        <w:t>(c)</w:t>
      </w:r>
      <w:r>
        <w:tab/>
        <w:t>deal with the complaint under section 37 or 42, as the case requires; or</w:t>
      </w:r>
    </w:p>
    <w:p w14:paraId="4A38D49C" w14:textId="77777777" w:rsidR="00A550B0" w:rsidRDefault="00A550B0">
      <w:pPr>
        <w:pStyle w:val="Indenta"/>
      </w:pPr>
      <w:r>
        <w:tab/>
        <w:t>(d)</w:t>
      </w:r>
      <w:r>
        <w:tab/>
        <w:t>refer the complaint to the State Administrative Tribunal for it to deal with under section 38 or 43, as the case requires.</w:t>
      </w:r>
    </w:p>
    <w:p w14:paraId="014137EC" w14:textId="77777777" w:rsidR="00A550B0" w:rsidRDefault="00A550B0">
      <w:pPr>
        <w:pStyle w:val="Subsection"/>
        <w:spacing w:before="120"/>
      </w:pPr>
      <w:r>
        <w:tab/>
        <w:t>(2)</w:t>
      </w:r>
      <w:r>
        <w:tab/>
        <w:t>The Building Commissioner may adopt some or all of the recommendations, if any, in the report but is not required to adopt the recommendations.</w:t>
      </w:r>
    </w:p>
    <w:p w14:paraId="3E0B04A5" w14:textId="77777777" w:rsidR="00A550B0" w:rsidRDefault="00A550B0">
      <w:pPr>
        <w:pStyle w:val="Subsection"/>
        <w:spacing w:before="120"/>
      </w:pPr>
      <w:r>
        <w:tab/>
        <w:t>(3)</w:t>
      </w:r>
      <w:r>
        <w:tab/>
        <w:t>The Building Commissioner must dismiss a complaint if it is made out of time as referred to in section 6.</w:t>
      </w:r>
    </w:p>
    <w:p w14:paraId="47BDF25A" w14:textId="77777777" w:rsidR="00A550B0" w:rsidRDefault="00A550B0">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14:paraId="5D0745C7" w14:textId="77777777" w:rsidR="00A550B0" w:rsidRDefault="00A550B0">
      <w:pPr>
        <w:pStyle w:val="Indenta"/>
      </w:pPr>
      <w:r>
        <w:tab/>
        <w:t>(a)</w:t>
      </w:r>
      <w:r>
        <w:tab/>
        <w:t>must not be dismissed under this section unless it is made out of time; and</w:t>
      </w:r>
    </w:p>
    <w:p w14:paraId="7B0CD063" w14:textId="77777777" w:rsidR="00A550B0" w:rsidRDefault="00A550B0">
      <w:pPr>
        <w:pStyle w:val="Indenta"/>
      </w:pPr>
      <w:r>
        <w:tab/>
        <w:t>(b)</w:t>
      </w:r>
      <w:r>
        <w:tab/>
        <w:t>if not dismissed, must be referred to the State Administrative Tribunal for it to deal with under section 43.</w:t>
      </w:r>
    </w:p>
    <w:p w14:paraId="35A351CA" w14:textId="77777777" w:rsidR="00A550B0" w:rsidRDefault="00A550B0">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14:paraId="5585748B" w14:textId="77777777" w:rsidR="00A550B0" w:rsidRDefault="00A550B0">
      <w:pPr>
        <w:pStyle w:val="Heading5"/>
      </w:pPr>
      <w:bookmarkStart w:id="43" w:name="_Toc240283337"/>
      <w:bookmarkStart w:id="44" w:name="_Toc200524532"/>
      <w:r>
        <w:rPr>
          <w:rStyle w:val="CharSectno"/>
        </w:rPr>
        <w:t>12</w:t>
      </w:r>
      <w:r>
        <w:t>.</w:t>
      </w:r>
      <w:r>
        <w:tab/>
        <w:t>Building Commissioner not party to proceeding before State Administrative Tribunal</w:t>
      </w:r>
      <w:bookmarkEnd w:id="43"/>
      <w:bookmarkEnd w:id="44"/>
    </w:p>
    <w:p w14:paraId="7BD4E13E" w14:textId="77777777" w:rsidR="00A550B0" w:rsidRDefault="00A550B0">
      <w:pPr>
        <w:pStyle w:val="Subsection"/>
        <w:spacing w:before="120"/>
      </w:pPr>
      <w:r>
        <w:tab/>
      </w:r>
      <w:r>
        <w:tab/>
        <w:t xml:space="preserve">If the Building Commissioner refers a complaint to the State Administrative Tribunal under section 11(1)(d) — </w:t>
      </w:r>
    </w:p>
    <w:p w14:paraId="30D2052E" w14:textId="77777777" w:rsidR="00A550B0" w:rsidRDefault="00A550B0">
      <w:pPr>
        <w:pStyle w:val="Indenta"/>
      </w:pPr>
      <w:r>
        <w:tab/>
        <w:t>(a)</w:t>
      </w:r>
      <w:r>
        <w:tab/>
        <w:t xml:space="preserve">the complainant is to be taken to be the applicant for the purposes of the </w:t>
      </w:r>
      <w:r>
        <w:rPr>
          <w:i/>
        </w:rPr>
        <w:t>State Administrative Tribunal Act 2004</w:t>
      </w:r>
      <w:r>
        <w:t>; and</w:t>
      </w:r>
    </w:p>
    <w:p w14:paraId="041D80B8" w14:textId="77777777" w:rsidR="00A550B0" w:rsidRDefault="00A550B0">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14:paraId="7ADFBF7F" w14:textId="77777777" w:rsidR="00A550B0" w:rsidRDefault="00A550B0">
      <w:pPr>
        <w:pStyle w:val="Heading5"/>
      </w:pPr>
      <w:bookmarkStart w:id="45" w:name="_Toc240283338"/>
      <w:bookmarkStart w:id="46" w:name="_Toc200524533"/>
      <w:r>
        <w:rPr>
          <w:rStyle w:val="CharSectno"/>
        </w:rPr>
        <w:t>13</w:t>
      </w:r>
      <w:r>
        <w:t>.</w:t>
      </w:r>
      <w:r>
        <w:tab/>
        <w:t>Withdrawal of complaint</w:t>
      </w:r>
      <w:bookmarkEnd w:id="45"/>
      <w:bookmarkEnd w:id="46"/>
    </w:p>
    <w:p w14:paraId="74C2753A" w14:textId="77777777" w:rsidR="00A550B0" w:rsidRDefault="00A550B0">
      <w:pPr>
        <w:pStyle w:val="Subsection"/>
      </w:pPr>
      <w:r>
        <w:tab/>
        <w:t>(1)</w:t>
      </w:r>
      <w:r>
        <w:tab/>
        <w:t>A building service complaint or a HBWC complaint may, subject to this section, be withdrawn by the complainant.</w:t>
      </w:r>
    </w:p>
    <w:p w14:paraId="63182948" w14:textId="77777777" w:rsidR="00A550B0" w:rsidRDefault="00A550B0">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14:paraId="30F488B2" w14:textId="77777777" w:rsidR="00A550B0" w:rsidRDefault="00A550B0">
      <w:pPr>
        <w:pStyle w:val="Subsection"/>
      </w:pPr>
      <w:r>
        <w:tab/>
        <w:t>(3)</w:t>
      </w:r>
      <w:r>
        <w:tab/>
        <w:t>This section extends to the withdrawal of a complaint so far as it relates to some only or part only of the matters that form the subject of the complaint.</w:t>
      </w:r>
    </w:p>
    <w:p w14:paraId="302CF0D4" w14:textId="77777777" w:rsidR="00A550B0" w:rsidRDefault="00A550B0">
      <w:pPr>
        <w:pStyle w:val="Subsection"/>
      </w:pPr>
      <w:r>
        <w:tab/>
        <w:t>(4)</w:t>
      </w:r>
      <w:r>
        <w:tab/>
        <w:t xml:space="preserve">This section does not limit the powers of the State Administrative Tribunal under the </w:t>
      </w:r>
      <w:r>
        <w:rPr>
          <w:i/>
        </w:rPr>
        <w:t>State Administrative Tribunal Act 2004</w:t>
      </w:r>
      <w:r>
        <w:t xml:space="preserve"> section 46.</w:t>
      </w:r>
    </w:p>
    <w:p w14:paraId="471FB887" w14:textId="77777777" w:rsidR="00A550B0" w:rsidRDefault="00A550B0">
      <w:pPr>
        <w:pStyle w:val="Heading3"/>
      </w:pPr>
      <w:bookmarkStart w:id="47" w:name="_Toc240036501"/>
      <w:bookmarkStart w:id="48" w:name="_Toc240036652"/>
      <w:bookmarkStart w:id="49" w:name="_Toc240283339"/>
      <w:bookmarkStart w:id="50" w:name="_Toc200459137"/>
      <w:bookmarkStart w:id="51" w:name="_Toc200459314"/>
      <w:bookmarkStart w:id="52" w:name="_Toc200524534"/>
      <w:r>
        <w:rPr>
          <w:rStyle w:val="CharDivNo"/>
        </w:rPr>
        <w:t>Division 2</w:t>
      </w:r>
      <w:r>
        <w:t> — </w:t>
      </w:r>
      <w:r>
        <w:rPr>
          <w:rStyle w:val="CharDivText"/>
        </w:rPr>
        <w:t>Complaints about disciplinary matters</w:t>
      </w:r>
      <w:bookmarkEnd w:id="47"/>
      <w:bookmarkEnd w:id="48"/>
      <w:bookmarkEnd w:id="49"/>
      <w:bookmarkEnd w:id="50"/>
      <w:bookmarkEnd w:id="51"/>
      <w:bookmarkEnd w:id="52"/>
    </w:p>
    <w:p w14:paraId="26F6DFC5" w14:textId="77777777" w:rsidR="00A550B0" w:rsidRDefault="00A550B0">
      <w:pPr>
        <w:pStyle w:val="Heading5"/>
      </w:pPr>
      <w:bookmarkStart w:id="53" w:name="_Toc240283340"/>
      <w:bookmarkStart w:id="54" w:name="_Toc200524535"/>
      <w:r>
        <w:rPr>
          <w:rStyle w:val="CharSectno"/>
        </w:rPr>
        <w:t>14</w:t>
      </w:r>
      <w:r>
        <w:t>.</w:t>
      </w:r>
      <w:r>
        <w:tab/>
        <w:t>Application of this Division</w:t>
      </w:r>
      <w:bookmarkEnd w:id="53"/>
      <w:bookmarkEnd w:id="54"/>
    </w:p>
    <w:p w14:paraId="67F36267" w14:textId="77777777" w:rsidR="00A550B0" w:rsidRDefault="00A550B0">
      <w:pPr>
        <w:pStyle w:val="Subsection"/>
      </w:pPr>
      <w:r>
        <w:tab/>
        <w:t>(1)</w:t>
      </w:r>
      <w:r>
        <w:tab/>
        <w:t xml:space="preserve">This Division applies, with any necessary modifications, to — </w:t>
      </w:r>
    </w:p>
    <w:p w14:paraId="7F130173" w14:textId="77777777" w:rsidR="00A550B0" w:rsidRDefault="00A550B0">
      <w:pPr>
        <w:pStyle w:val="Indenta"/>
      </w:pPr>
      <w:r>
        <w:tab/>
        <w:t>(a)</w:t>
      </w:r>
      <w:r>
        <w:tab/>
        <w:t>a former registered building service provider; and</w:t>
      </w:r>
    </w:p>
    <w:p w14:paraId="172B9888" w14:textId="77777777" w:rsidR="00A550B0" w:rsidRDefault="00A550B0">
      <w:pPr>
        <w:pStyle w:val="Indenta"/>
      </w:pPr>
      <w:r>
        <w:tab/>
        <w:t>(b)</w:t>
      </w:r>
      <w:r>
        <w:tab/>
        <w:t>a former approved owner</w:t>
      </w:r>
      <w:r>
        <w:noBreakHyphen/>
        <w:t>builder,</w:t>
      </w:r>
    </w:p>
    <w:p w14:paraId="7E8767B4" w14:textId="77777777" w:rsidR="00A550B0" w:rsidRDefault="00A550B0">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14:paraId="2BA25D7A" w14:textId="77777777" w:rsidR="00A550B0" w:rsidRDefault="00A550B0">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14:paraId="0EE8D92E" w14:textId="77777777" w:rsidR="00A550B0" w:rsidRDefault="00A550B0">
      <w:pPr>
        <w:pStyle w:val="Heading5"/>
      </w:pPr>
      <w:bookmarkStart w:id="55" w:name="_Toc240283341"/>
      <w:bookmarkStart w:id="56" w:name="_Toc200524536"/>
      <w:r>
        <w:rPr>
          <w:rStyle w:val="CharSectno"/>
        </w:rPr>
        <w:t>15</w:t>
      </w:r>
      <w:r>
        <w:t>.</w:t>
      </w:r>
      <w:r>
        <w:tab/>
        <w:t>Making complaint about disciplinary matter</w:t>
      </w:r>
      <w:bookmarkEnd w:id="55"/>
      <w:bookmarkEnd w:id="56"/>
    </w:p>
    <w:p w14:paraId="15E0749C" w14:textId="77777777" w:rsidR="00A550B0" w:rsidRDefault="00A550B0">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14:paraId="5EE62F4E" w14:textId="77777777" w:rsidR="00A550B0" w:rsidRDefault="00A550B0">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14:paraId="3FB1AABD" w14:textId="77777777" w:rsidR="00A550B0" w:rsidRDefault="00A550B0">
      <w:pPr>
        <w:pStyle w:val="Subsection"/>
      </w:pPr>
      <w:r>
        <w:tab/>
        <w:t>(3)</w:t>
      </w:r>
      <w:r>
        <w:tab/>
        <w:t>The regulations may make provision as to who can make a disciplinary complaint.</w:t>
      </w:r>
    </w:p>
    <w:p w14:paraId="1DEFE19D" w14:textId="77777777" w:rsidR="00A550B0" w:rsidRDefault="00A550B0">
      <w:pPr>
        <w:pStyle w:val="Subsection"/>
      </w:pPr>
      <w:r>
        <w:tab/>
        <w:t>(4)</w:t>
      </w:r>
      <w:r>
        <w:tab/>
        <w:t>A disciplinary complaint must be made in a manner and form approved by the Building Commissioner.</w:t>
      </w:r>
    </w:p>
    <w:p w14:paraId="16AF0C6B" w14:textId="77777777" w:rsidR="00A550B0" w:rsidRDefault="00A550B0">
      <w:pPr>
        <w:pStyle w:val="Heading5"/>
      </w:pPr>
      <w:bookmarkStart w:id="57" w:name="_Toc240283342"/>
      <w:bookmarkStart w:id="58" w:name="_Toc200524537"/>
      <w:r>
        <w:rPr>
          <w:rStyle w:val="CharSectno"/>
        </w:rPr>
        <w:t>16</w:t>
      </w:r>
      <w:r>
        <w:t>.</w:t>
      </w:r>
      <w:r>
        <w:tab/>
        <w:t>Preliminary decision by Building Commissioner</w:t>
      </w:r>
      <w:bookmarkEnd w:id="57"/>
      <w:bookmarkEnd w:id="58"/>
    </w:p>
    <w:p w14:paraId="547C2A2E" w14:textId="77777777" w:rsidR="00A550B0" w:rsidRDefault="00A550B0">
      <w:pPr>
        <w:pStyle w:val="Subsection"/>
      </w:pPr>
      <w:r>
        <w:tab/>
        <w:t>(1)</w:t>
      </w:r>
      <w:r>
        <w:tab/>
        <w:t xml:space="preserve">After receiving a disciplinary complaint the Building Commissioner must decide whether, and to what extent — </w:t>
      </w:r>
    </w:p>
    <w:p w14:paraId="3A6B013A" w14:textId="77777777" w:rsidR="00A550B0" w:rsidRDefault="00A550B0">
      <w:pPr>
        <w:pStyle w:val="Indenta"/>
      </w:pPr>
      <w:r>
        <w:tab/>
        <w:t>(a)</w:t>
      </w:r>
      <w:r>
        <w:tab/>
        <w:t>to accept it; or</w:t>
      </w:r>
    </w:p>
    <w:p w14:paraId="361AD1BB" w14:textId="77777777" w:rsidR="00A550B0" w:rsidRDefault="00A550B0">
      <w:pPr>
        <w:pStyle w:val="Indenta"/>
      </w:pPr>
      <w:r>
        <w:tab/>
        <w:t>(b)</w:t>
      </w:r>
      <w:r>
        <w:tab/>
        <w:t>to refuse to accept it.</w:t>
      </w:r>
    </w:p>
    <w:p w14:paraId="3DECCD99" w14:textId="77777777" w:rsidR="00A550B0" w:rsidRDefault="00A550B0">
      <w:pPr>
        <w:pStyle w:val="Subsection"/>
      </w:pPr>
      <w:r>
        <w:tab/>
        <w:t>(2)</w:t>
      </w:r>
      <w:r>
        <w:tab/>
        <w:t>The Building Commissioner may make such inquiries as are appropriate to enable the making of a decision under this section.</w:t>
      </w:r>
    </w:p>
    <w:p w14:paraId="4098382E" w14:textId="77777777" w:rsidR="00A550B0" w:rsidRDefault="00A550B0">
      <w:pPr>
        <w:pStyle w:val="Subsection"/>
      </w:pPr>
      <w:r>
        <w:tab/>
        <w:t>(3)</w:t>
      </w:r>
      <w:r>
        <w:tab/>
        <w:t xml:space="preserve">The Building Commissioner may refuse to accept a disciplinary complaint under subsection (1) if — </w:t>
      </w:r>
    </w:p>
    <w:p w14:paraId="2AB00F22" w14:textId="77777777" w:rsidR="00A550B0" w:rsidRDefault="00A550B0">
      <w:pPr>
        <w:pStyle w:val="Indenta"/>
      </w:pPr>
      <w:r>
        <w:tab/>
        <w:t>(a)</w:t>
      </w:r>
      <w:r>
        <w:tab/>
        <w:t>the complaint is not made in accordance with this Act; or</w:t>
      </w:r>
    </w:p>
    <w:p w14:paraId="3F415DB3" w14:textId="77777777" w:rsidR="00A550B0" w:rsidRDefault="00A550B0">
      <w:pPr>
        <w:pStyle w:val="Indenta"/>
      </w:pPr>
      <w:r>
        <w:tab/>
        <w:t>(b)</w:t>
      </w:r>
      <w:r>
        <w:tab/>
        <w:t>the complaint is made more than 6 years after the alleged occurrence of the disciplinary matter; or</w:t>
      </w:r>
    </w:p>
    <w:p w14:paraId="49B46768" w14:textId="77777777" w:rsidR="00A550B0" w:rsidRDefault="00A550B0">
      <w:pPr>
        <w:pStyle w:val="Indenta"/>
      </w:pPr>
      <w:r>
        <w:tab/>
        <w:t>(c)</w:t>
      </w:r>
      <w:r>
        <w:tab/>
        <w:t>in the opinion of the Building Commissioner, the complaint is vexatious, misconceived, frivolous or without substance; or</w:t>
      </w:r>
    </w:p>
    <w:p w14:paraId="28EFD048" w14:textId="77777777" w:rsidR="00A550B0" w:rsidRDefault="00A550B0">
      <w:pPr>
        <w:pStyle w:val="Indenta"/>
      </w:pPr>
      <w:r>
        <w:tab/>
        <w:t>(d)</w:t>
      </w:r>
      <w:r>
        <w:tab/>
        <w:t>the matter complained about is the subject of another complaint under this Act; or</w:t>
      </w:r>
    </w:p>
    <w:p w14:paraId="13162949" w14:textId="77777777" w:rsidR="00A550B0" w:rsidRDefault="00A550B0">
      <w:pPr>
        <w:pStyle w:val="Indenta"/>
      </w:pPr>
      <w:r>
        <w:tab/>
        <w:t>(e)</w:t>
      </w:r>
      <w:r>
        <w:tab/>
        <w:t>an arbitrator or other person or a court or other body has made an order, judgment or other finding about the matter complained about; or</w:t>
      </w:r>
    </w:p>
    <w:p w14:paraId="543A81CD" w14:textId="77777777" w:rsidR="00A550B0" w:rsidRDefault="00A550B0">
      <w:pPr>
        <w:pStyle w:val="Indenta"/>
      </w:pPr>
      <w:r>
        <w:tab/>
        <w:t>(f)</w:t>
      </w:r>
      <w:r>
        <w:tab/>
        <w:t>the matter complained about has been the subject of a previous complaint to the Building Commissioner that has been refused.</w:t>
      </w:r>
    </w:p>
    <w:p w14:paraId="63927CB9" w14:textId="77777777" w:rsidR="00A550B0" w:rsidRDefault="00A550B0">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14:paraId="05C7AA97" w14:textId="77777777" w:rsidR="00A550B0" w:rsidRDefault="00A550B0">
      <w:pPr>
        <w:pStyle w:val="Subsection"/>
      </w:pPr>
      <w:r>
        <w:tab/>
        <w:t>(5)</w:t>
      </w:r>
      <w:r>
        <w:tab/>
        <w:t>Subsection (4) does not operate to prevent an issue being dealt with both in relation to a complaint about a disciplinary matter and as a building service complaint or a HBWC complaint.</w:t>
      </w:r>
    </w:p>
    <w:p w14:paraId="57E80D1D" w14:textId="77777777" w:rsidR="00A550B0" w:rsidRDefault="00A550B0">
      <w:pPr>
        <w:pStyle w:val="Heading5"/>
      </w:pPr>
      <w:bookmarkStart w:id="59" w:name="_Toc240283343"/>
      <w:bookmarkStart w:id="60" w:name="_Toc200524538"/>
      <w:r>
        <w:rPr>
          <w:rStyle w:val="CharSectno"/>
        </w:rPr>
        <w:t>17</w:t>
      </w:r>
      <w:r>
        <w:t>.</w:t>
      </w:r>
      <w:r>
        <w:tab/>
        <w:t>Building Commissioner may deal with matter as if it were subject of disciplinary complaint</w:t>
      </w:r>
      <w:bookmarkEnd w:id="59"/>
      <w:bookmarkEnd w:id="60"/>
    </w:p>
    <w:p w14:paraId="7C4BFC74" w14:textId="77777777" w:rsidR="00A550B0" w:rsidRDefault="00A550B0">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14:paraId="0A20F610" w14:textId="77777777" w:rsidR="00A550B0" w:rsidRDefault="00A550B0">
      <w:pPr>
        <w:pStyle w:val="Heading5"/>
      </w:pPr>
      <w:bookmarkStart w:id="61" w:name="_Toc240283344"/>
      <w:bookmarkStart w:id="62" w:name="_Toc200524539"/>
      <w:r>
        <w:rPr>
          <w:rStyle w:val="CharSectno"/>
        </w:rPr>
        <w:t>18</w:t>
      </w:r>
      <w:r>
        <w:t>.</w:t>
      </w:r>
      <w:r>
        <w:tab/>
        <w:t>Further information and verification</w:t>
      </w:r>
      <w:bookmarkEnd w:id="61"/>
      <w:bookmarkEnd w:id="62"/>
    </w:p>
    <w:p w14:paraId="2D8C8A79" w14:textId="77777777" w:rsidR="00A550B0" w:rsidRDefault="00A550B0">
      <w:pPr>
        <w:pStyle w:val="Subsection"/>
      </w:pPr>
      <w:r>
        <w:tab/>
        <w:t>(1)</w:t>
      </w:r>
      <w:r>
        <w:tab/>
        <w:t xml:space="preserve">The Building Commissioner may, in writing, require a person making a disciplinary complaint to do either or both of the following — </w:t>
      </w:r>
    </w:p>
    <w:p w14:paraId="03A90274" w14:textId="77777777" w:rsidR="00A550B0" w:rsidRDefault="00A550B0">
      <w:pPr>
        <w:pStyle w:val="Indenta"/>
      </w:pPr>
      <w:r>
        <w:tab/>
        <w:t>(a)</w:t>
      </w:r>
      <w:r>
        <w:tab/>
        <w:t>give the Building Commissioner further details about the complaint;</w:t>
      </w:r>
    </w:p>
    <w:p w14:paraId="05CFBBFD" w14:textId="77777777" w:rsidR="00A550B0" w:rsidRDefault="00A550B0">
      <w:pPr>
        <w:pStyle w:val="Indenta"/>
      </w:pPr>
      <w:r>
        <w:tab/>
        <w:t>(b)</w:t>
      </w:r>
      <w:r>
        <w:tab/>
        <w:t>verify any details about the complaint by statutory declaration.</w:t>
      </w:r>
    </w:p>
    <w:p w14:paraId="0D6B93F5" w14:textId="77777777" w:rsidR="00A550B0" w:rsidRDefault="00A550B0">
      <w:pPr>
        <w:pStyle w:val="Subsection"/>
      </w:pPr>
      <w:r>
        <w:tab/>
        <w:t>(2)</w:t>
      </w:r>
      <w:r>
        <w:tab/>
        <w:t>The Building Commissioner may specify in the requirement a reasonable time within which the person must comply with the requirement.</w:t>
      </w:r>
    </w:p>
    <w:p w14:paraId="7317D692" w14:textId="77777777" w:rsidR="00A550B0" w:rsidRDefault="00A550B0">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14:paraId="748FA48F" w14:textId="77777777" w:rsidR="00A550B0" w:rsidRDefault="00A550B0">
      <w:pPr>
        <w:pStyle w:val="Heading5"/>
      </w:pPr>
      <w:bookmarkStart w:id="63" w:name="_Toc240283345"/>
      <w:bookmarkStart w:id="64" w:name="_Toc200524540"/>
      <w:r>
        <w:rPr>
          <w:rStyle w:val="CharSectno"/>
        </w:rPr>
        <w:t>19</w:t>
      </w:r>
      <w:r>
        <w:t>.</w:t>
      </w:r>
      <w:r>
        <w:tab/>
        <w:t>Action in respect of accepted disciplinary complaint</w:t>
      </w:r>
      <w:bookmarkEnd w:id="63"/>
      <w:bookmarkEnd w:id="64"/>
    </w:p>
    <w:p w14:paraId="45A8F62A" w14:textId="77777777" w:rsidR="00A550B0" w:rsidRDefault="00A550B0">
      <w:pPr>
        <w:pStyle w:val="Subsection"/>
      </w:pPr>
      <w:r>
        <w:tab/>
        <w:t>(1)</w:t>
      </w:r>
      <w:r>
        <w:tab/>
        <w:t xml:space="preserve">Having accepted a disciplinary complaint, the Building Commissioner must take either or both of the following actions — </w:t>
      </w:r>
    </w:p>
    <w:p w14:paraId="7DF8789A" w14:textId="77777777" w:rsidR="00A550B0" w:rsidRDefault="00A550B0">
      <w:pPr>
        <w:pStyle w:val="Indenta"/>
      </w:pPr>
      <w:r>
        <w:tab/>
        <w:t>(a)</w:t>
      </w:r>
      <w:r>
        <w:tab/>
        <w:t>cause an investigation of the complaint to be carried out by one or more authorised persons;</w:t>
      </w:r>
    </w:p>
    <w:p w14:paraId="4037B9DC" w14:textId="77777777" w:rsidR="00A550B0" w:rsidRDefault="00A550B0">
      <w:pPr>
        <w:pStyle w:val="Indenta"/>
      </w:pPr>
      <w:r>
        <w:tab/>
        <w:t>(b)</w:t>
      </w:r>
      <w:r>
        <w:tab/>
        <w:t>forward the complaint to the Building Services Board.</w:t>
      </w:r>
    </w:p>
    <w:p w14:paraId="34E207F6" w14:textId="77777777" w:rsidR="00A550B0" w:rsidRDefault="00A550B0">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14:paraId="5E583671" w14:textId="77777777" w:rsidR="00A550B0" w:rsidRDefault="00A550B0">
      <w:pPr>
        <w:pStyle w:val="Heading5"/>
      </w:pPr>
      <w:bookmarkStart w:id="65" w:name="_Toc240283346"/>
      <w:bookmarkStart w:id="66" w:name="_Toc200524541"/>
      <w:r>
        <w:rPr>
          <w:rStyle w:val="CharSectno"/>
        </w:rPr>
        <w:t>20</w:t>
      </w:r>
      <w:r>
        <w:t>.</w:t>
      </w:r>
      <w:r>
        <w:tab/>
        <w:t>Report on complaint</w:t>
      </w:r>
      <w:bookmarkEnd w:id="65"/>
      <w:bookmarkEnd w:id="66"/>
    </w:p>
    <w:p w14:paraId="792D713A" w14:textId="77777777" w:rsidR="00A550B0" w:rsidRDefault="00A550B0">
      <w:pPr>
        <w:pStyle w:val="Subsection"/>
      </w:pPr>
      <w:r>
        <w:tab/>
        <w:t>(1)</w:t>
      </w:r>
      <w:r>
        <w:tab/>
        <w:t xml:space="preserve">An authorised person — </w:t>
      </w:r>
    </w:p>
    <w:p w14:paraId="5F5DB8A7" w14:textId="77777777" w:rsidR="00A550B0" w:rsidRDefault="00A550B0">
      <w:pPr>
        <w:pStyle w:val="Indenta"/>
      </w:pPr>
      <w:r>
        <w:tab/>
        <w:t>(a)</w:t>
      </w:r>
      <w:r>
        <w:tab/>
        <w:t>must prepare a report on the investigation of a disciplinary complaint; and</w:t>
      </w:r>
    </w:p>
    <w:p w14:paraId="2981BECD" w14:textId="77777777" w:rsidR="00A550B0" w:rsidRDefault="00A550B0">
      <w:pPr>
        <w:pStyle w:val="Indenta"/>
      </w:pPr>
      <w:r>
        <w:tab/>
        <w:t>(b)</w:t>
      </w:r>
      <w:r>
        <w:tab/>
        <w:t>may include in the report recommendations as to the manner in which the complaint should be dealt with; and</w:t>
      </w:r>
    </w:p>
    <w:p w14:paraId="71819A08" w14:textId="77777777" w:rsidR="00A550B0" w:rsidRDefault="00A550B0">
      <w:pPr>
        <w:pStyle w:val="Indenta"/>
      </w:pPr>
      <w:r>
        <w:tab/>
        <w:t>(c)</w:t>
      </w:r>
      <w:r>
        <w:tab/>
        <w:t>must give the Building Commissioner a copy of the report.</w:t>
      </w:r>
    </w:p>
    <w:p w14:paraId="13FF23C3" w14:textId="77777777" w:rsidR="00A550B0" w:rsidRDefault="00A550B0">
      <w:pPr>
        <w:pStyle w:val="Subsection"/>
      </w:pPr>
      <w:r>
        <w:tab/>
        <w:t>(2)</w:t>
      </w:r>
      <w:r>
        <w:tab/>
        <w:t>If the Building Commissioner is of the opinion that a matter raised in the report is of relevance to a vocational regulatory body, the Building Commissioner may give a copy of the report to that body.</w:t>
      </w:r>
    </w:p>
    <w:p w14:paraId="3E0BB73F" w14:textId="77777777" w:rsidR="00A550B0" w:rsidRDefault="00A550B0">
      <w:pPr>
        <w:pStyle w:val="Heading5"/>
      </w:pPr>
      <w:bookmarkStart w:id="67" w:name="_Toc240283347"/>
      <w:bookmarkStart w:id="68" w:name="_Toc200524542"/>
      <w:r>
        <w:rPr>
          <w:rStyle w:val="CharSectno"/>
        </w:rPr>
        <w:t>21</w:t>
      </w:r>
      <w:r>
        <w:t>.</w:t>
      </w:r>
      <w:r>
        <w:tab/>
        <w:t>Action after report</w:t>
      </w:r>
      <w:bookmarkEnd w:id="67"/>
      <w:bookmarkEnd w:id="68"/>
    </w:p>
    <w:p w14:paraId="6281C9B2" w14:textId="77777777" w:rsidR="00A550B0" w:rsidRDefault="00A550B0">
      <w:pPr>
        <w:pStyle w:val="Subsection"/>
      </w:pPr>
      <w:r>
        <w:tab/>
        <w:t>(1)</w:t>
      </w:r>
      <w:r>
        <w:tab/>
        <w:t xml:space="preserve">The Building Commissioner must consider a report on the investigation of a disciplinary complaint given to the Building Commissioner under section 20 and may — </w:t>
      </w:r>
    </w:p>
    <w:p w14:paraId="28239B64" w14:textId="77777777" w:rsidR="00A550B0" w:rsidRDefault="00A550B0">
      <w:pPr>
        <w:pStyle w:val="Indenta"/>
      </w:pPr>
      <w:r>
        <w:tab/>
        <w:t>(a)</w:t>
      </w:r>
      <w:r>
        <w:tab/>
        <w:t>dismiss the complaint; or</w:t>
      </w:r>
    </w:p>
    <w:p w14:paraId="790D0A1D" w14:textId="77777777" w:rsidR="00A550B0" w:rsidRDefault="00A550B0">
      <w:pPr>
        <w:pStyle w:val="Indenta"/>
      </w:pPr>
      <w:r>
        <w:tab/>
        <w:t>(b)</w:t>
      </w:r>
      <w:r>
        <w:tab/>
        <w:t xml:space="preserve">forward the complaint and the report to the Building Services Board for it to deal with under the </w:t>
      </w:r>
      <w:r>
        <w:rPr>
          <w:i/>
          <w:iCs/>
        </w:rPr>
        <w:t>Building Services (Registration) Act 2011</w:t>
      </w:r>
      <w:r>
        <w:t>.</w:t>
      </w:r>
    </w:p>
    <w:p w14:paraId="044A02FC" w14:textId="77777777" w:rsidR="00A550B0" w:rsidRDefault="00A550B0">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14:paraId="2661282F" w14:textId="77777777" w:rsidR="00A550B0" w:rsidRDefault="00A550B0">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14:paraId="784F541C" w14:textId="77777777" w:rsidR="00A550B0" w:rsidRDefault="00A550B0">
      <w:pPr>
        <w:pStyle w:val="Heading5"/>
      </w:pPr>
      <w:bookmarkStart w:id="69" w:name="_Toc240283348"/>
      <w:bookmarkStart w:id="70" w:name="_Toc200524543"/>
      <w:r>
        <w:rPr>
          <w:rStyle w:val="CharSectno"/>
        </w:rPr>
        <w:t>22</w:t>
      </w:r>
      <w:r>
        <w:t>.</w:t>
      </w:r>
      <w:r>
        <w:tab/>
        <w:t>Withdrawal of complaint</w:t>
      </w:r>
      <w:bookmarkEnd w:id="69"/>
      <w:bookmarkEnd w:id="70"/>
    </w:p>
    <w:p w14:paraId="165AA97D" w14:textId="77777777" w:rsidR="00A550B0" w:rsidRDefault="00A550B0">
      <w:pPr>
        <w:pStyle w:val="Subsection"/>
      </w:pPr>
      <w:r>
        <w:tab/>
        <w:t>(1)</w:t>
      </w:r>
      <w:r>
        <w:tab/>
        <w:t>A disciplinary complaint may, subject to this section, be withdrawn by the complainant.</w:t>
      </w:r>
    </w:p>
    <w:p w14:paraId="2F24E8DE" w14:textId="77777777" w:rsidR="00A550B0" w:rsidRDefault="00A550B0">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14:paraId="360658ED" w14:textId="77777777" w:rsidR="00A550B0" w:rsidRDefault="00A550B0">
      <w:pPr>
        <w:pStyle w:val="Subsection"/>
      </w:pPr>
      <w:r>
        <w:tab/>
        <w:t>(3)</w:t>
      </w:r>
      <w:r>
        <w:tab/>
        <w:t>This section extends to the withdrawal of a complaint so far as it relates to some only or part only of the matters that form the subject of the complaint.</w:t>
      </w:r>
    </w:p>
    <w:p w14:paraId="2C8E527E" w14:textId="77777777" w:rsidR="00A550B0" w:rsidRDefault="00A550B0">
      <w:pPr>
        <w:pStyle w:val="Heading3"/>
        <w:keepNext w:val="0"/>
        <w:pageBreakBefore/>
        <w:spacing w:before="0"/>
      </w:pPr>
      <w:bookmarkStart w:id="71" w:name="_Toc240036511"/>
      <w:bookmarkStart w:id="72" w:name="_Toc240036662"/>
      <w:bookmarkStart w:id="73" w:name="_Toc240283349"/>
      <w:bookmarkStart w:id="74" w:name="_Toc200459147"/>
      <w:bookmarkStart w:id="75" w:name="_Toc200459324"/>
      <w:bookmarkStart w:id="76" w:name="_Toc200524544"/>
      <w:r>
        <w:rPr>
          <w:rStyle w:val="CharDivNo"/>
        </w:rPr>
        <w:t>Division 3</w:t>
      </w:r>
      <w:r>
        <w:t> — </w:t>
      </w:r>
      <w:r>
        <w:rPr>
          <w:rStyle w:val="CharDivText"/>
        </w:rPr>
        <w:t>Conciliation</w:t>
      </w:r>
      <w:bookmarkEnd w:id="71"/>
      <w:bookmarkEnd w:id="72"/>
      <w:bookmarkEnd w:id="73"/>
      <w:bookmarkEnd w:id="74"/>
      <w:bookmarkEnd w:id="75"/>
      <w:bookmarkEnd w:id="76"/>
    </w:p>
    <w:p w14:paraId="6AFF6FCE" w14:textId="77777777" w:rsidR="00A550B0" w:rsidRDefault="00A550B0">
      <w:pPr>
        <w:pStyle w:val="Heading5"/>
      </w:pPr>
      <w:bookmarkStart w:id="77" w:name="_Toc240283350"/>
      <w:bookmarkStart w:id="78" w:name="_Toc200524545"/>
      <w:r>
        <w:rPr>
          <w:rStyle w:val="CharSectno"/>
        </w:rPr>
        <w:t>23</w:t>
      </w:r>
      <w:r>
        <w:t>.</w:t>
      </w:r>
      <w:r>
        <w:tab/>
        <w:t>Role of conciliator</w:t>
      </w:r>
      <w:bookmarkEnd w:id="77"/>
      <w:bookmarkEnd w:id="78"/>
    </w:p>
    <w:p w14:paraId="64712F57" w14:textId="77777777" w:rsidR="00A550B0" w:rsidRDefault="00A550B0">
      <w:pPr>
        <w:pStyle w:val="Subsection"/>
        <w:keepNext/>
      </w:pPr>
      <w:r>
        <w:tab/>
        <w:t>(1)</w:t>
      </w:r>
      <w:r>
        <w:tab/>
        <w:t xml:space="preserve">In this section — </w:t>
      </w:r>
    </w:p>
    <w:p w14:paraId="65320009" w14:textId="77777777" w:rsidR="00A550B0" w:rsidRDefault="00A550B0">
      <w:pPr>
        <w:pStyle w:val="Defstart"/>
      </w:pPr>
      <w:r>
        <w:tab/>
      </w:r>
      <w:r>
        <w:rPr>
          <w:rStyle w:val="CharDefText"/>
        </w:rPr>
        <w:t xml:space="preserve">conciliator </w:t>
      </w:r>
      <w:r>
        <w:t xml:space="preserve">means a person who is — </w:t>
      </w:r>
    </w:p>
    <w:p w14:paraId="4A383488" w14:textId="77777777" w:rsidR="00A550B0" w:rsidRDefault="00A550B0">
      <w:pPr>
        <w:pStyle w:val="Defpara"/>
      </w:pPr>
      <w:r>
        <w:tab/>
        <w:t>(a)</w:t>
      </w:r>
      <w:r>
        <w:tab/>
        <w:t>a public service officer whose duties consist of or include the conciliation of complaints under this Act; or</w:t>
      </w:r>
    </w:p>
    <w:p w14:paraId="69442862" w14:textId="77777777" w:rsidR="00A550B0" w:rsidRDefault="00A550B0">
      <w:pPr>
        <w:pStyle w:val="Defpara"/>
      </w:pPr>
      <w:r>
        <w:tab/>
        <w:t>(b)</w:t>
      </w:r>
      <w:r>
        <w:tab/>
        <w:t>approved by the Building Commissioner as a person who may act as a conciliator under this Act.</w:t>
      </w:r>
    </w:p>
    <w:p w14:paraId="76CE35C7" w14:textId="77777777" w:rsidR="00A550B0" w:rsidRDefault="00A550B0">
      <w:pPr>
        <w:pStyle w:val="Subsection"/>
      </w:pPr>
      <w:r>
        <w:tab/>
        <w:t>(2)</w:t>
      </w:r>
      <w:r>
        <w:tab/>
        <w:t xml:space="preserve">If — </w:t>
      </w:r>
    </w:p>
    <w:p w14:paraId="5FF20EFF" w14:textId="77777777" w:rsidR="00A550B0" w:rsidRDefault="00A550B0">
      <w:pPr>
        <w:pStyle w:val="Indenta"/>
      </w:pPr>
      <w:r>
        <w:tab/>
        <w:t>(a)</w:t>
      </w:r>
      <w:r>
        <w:tab/>
        <w:t>the Building Commissioner decides under section 11(1)(b) to commence a conciliation proceeding in respect of a complaint; or</w:t>
      </w:r>
    </w:p>
    <w:p w14:paraId="643648A4" w14:textId="77777777" w:rsidR="00A550B0" w:rsidRDefault="00A550B0">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14:paraId="118DAD06" w14:textId="77777777" w:rsidR="00A550B0" w:rsidRDefault="00A550B0">
      <w:pPr>
        <w:pStyle w:val="Subsection"/>
      </w:pPr>
      <w:r>
        <w:tab/>
      </w:r>
      <w:r>
        <w:tab/>
        <w:t>the Building Commissioner must assign the conciliation proceeding to a conciliator.</w:t>
      </w:r>
    </w:p>
    <w:p w14:paraId="033372CF" w14:textId="77777777" w:rsidR="00A550B0" w:rsidRDefault="00A550B0">
      <w:pPr>
        <w:pStyle w:val="Subsection"/>
      </w:pPr>
      <w:r>
        <w:tab/>
        <w:t>(3)</w:t>
      </w:r>
      <w:r>
        <w:tab/>
        <w:t>A conciliation proceeding may be commenced with or without the consent of the parties.</w:t>
      </w:r>
    </w:p>
    <w:p w14:paraId="67C82871" w14:textId="77777777" w:rsidR="00A550B0" w:rsidRDefault="00A550B0">
      <w:pPr>
        <w:pStyle w:val="Subsection"/>
      </w:pPr>
      <w:r>
        <w:tab/>
        <w:t>(4)</w:t>
      </w:r>
      <w:r>
        <w:tab/>
        <w:t xml:space="preserve">A conciliator’s function is to encourage the settlement of a complaint and for that purpose the conciliator may — </w:t>
      </w:r>
    </w:p>
    <w:p w14:paraId="04C46E91" w14:textId="77777777" w:rsidR="00A550B0" w:rsidRDefault="00A550B0">
      <w:pPr>
        <w:pStyle w:val="Indenta"/>
      </w:pPr>
      <w:r>
        <w:tab/>
        <w:t>(a)</w:t>
      </w:r>
      <w:r>
        <w:tab/>
        <w:t>communicate with the parties; and</w:t>
      </w:r>
    </w:p>
    <w:p w14:paraId="7ED27049" w14:textId="77777777" w:rsidR="00A550B0" w:rsidRDefault="00A550B0">
      <w:pPr>
        <w:pStyle w:val="Indenta"/>
      </w:pPr>
      <w:r>
        <w:tab/>
        <w:t>(b)</w:t>
      </w:r>
      <w:r>
        <w:tab/>
        <w:t>arrange for the parties to hold conferences about the complaint and facilitate the conduct of those conferences; and</w:t>
      </w:r>
    </w:p>
    <w:p w14:paraId="6A2AA8E3" w14:textId="77777777" w:rsidR="00A550B0" w:rsidRDefault="00A550B0">
      <w:pPr>
        <w:pStyle w:val="Indenta"/>
      </w:pPr>
      <w:r>
        <w:tab/>
        <w:t>(c)</w:t>
      </w:r>
      <w:r>
        <w:tab/>
        <w:t>give advice and make recommendations to assist in the reaching of an agreement.</w:t>
      </w:r>
    </w:p>
    <w:p w14:paraId="019DFCC9" w14:textId="77777777" w:rsidR="00A550B0" w:rsidRDefault="00A550B0">
      <w:pPr>
        <w:pStyle w:val="Subsection"/>
      </w:pPr>
      <w:r>
        <w:tab/>
        <w:t>(5)</w:t>
      </w:r>
      <w:r>
        <w:tab/>
        <w:t>The conciliator may have regard to a report of the investigation of the complaint prepared under section 10 or 20 when giving advice and making recommendations.</w:t>
      </w:r>
    </w:p>
    <w:p w14:paraId="24F76936" w14:textId="77777777" w:rsidR="00A550B0" w:rsidRDefault="00A550B0">
      <w:pPr>
        <w:pStyle w:val="Heading5"/>
      </w:pPr>
      <w:bookmarkStart w:id="79" w:name="_Toc240283351"/>
      <w:bookmarkStart w:id="80" w:name="_Toc200524546"/>
      <w:r>
        <w:rPr>
          <w:rStyle w:val="CharSectno"/>
        </w:rPr>
        <w:t>24</w:t>
      </w:r>
      <w:r>
        <w:t>.</w:t>
      </w:r>
      <w:r>
        <w:tab/>
        <w:t>Parties to conciliation proceeding</w:t>
      </w:r>
      <w:bookmarkEnd w:id="79"/>
      <w:bookmarkEnd w:id="80"/>
    </w:p>
    <w:p w14:paraId="428C0D51" w14:textId="77777777" w:rsidR="00A550B0" w:rsidRDefault="00A550B0">
      <w:pPr>
        <w:pStyle w:val="Subsection"/>
      </w:pPr>
      <w:r>
        <w:tab/>
        <w:t>(1)</w:t>
      </w:r>
      <w:r>
        <w:tab/>
        <w:t>The complainant and the respondent are parties to a conciliation proceeding about a building service complaint or a HBWC complaint.</w:t>
      </w:r>
    </w:p>
    <w:p w14:paraId="11E7B375" w14:textId="77777777" w:rsidR="00A550B0" w:rsidRDefault="00A550B0">
      <w:pPr>
        <w:pStyle w:val="Subsection"/>
      </w:pPr>
      <w:r>
        <w:tab/>
        <w:t>(2)</w:t>
      </w:r>
      <w:r>
        <w:tab/>
        <w:t>The Building Services Board, the complainant and the respondent are parties to a conciliation proceeding about a disciplinary complaint.</w:t>
      </w:r>
    </w:p>
    <w:p w14:paraId="00DC5531" w14:textId="77777777" w:rsidR="00A550B0" w:rsidRDefault="00A550B0">
      <w:pPr>
        <w:pStyle w:val="Heading5"/>
      </w:pPr>
      <w:bookmarkStart w:id="81" w:name="_Toc240283352"/>
      <w:bookmarkStart w:id="82" w:name="_Toc200524547"/>
      <w:r>
        <w:rPr>
          <w:rStyle w:val="CharSectno"/>
        </w:rPr>
        <w:t>25</w:t>
      </w:r>
      <w:r>
        <w:t>.</w:t>
      </w:r>
      <w:r>
        <w:tab/>
        <w:t>Attendance at conciliation proceeding</w:t>
      </w:r>
      <w:bookmarkEnd w:id="81"/>
      <w:bookmarkEnd w:id="82"/>
    </w:p>
    <w:p w14:paraId="1FBCE96E" w14:textId="77777777" w:rsidR="00A550B0" w:rsidRDefault="00A550B0">
      <w:pPr>
        <w:pStyle w:val="Subsection"/>
      </w:pPr>
      <w:r>
        <w:tab/>
        <w:t>(1)</w:t>
      </w:r>
      <w:r>
        <w:tab/>
        <w:t>The Building Commissioner may, by written notice, require a party to a conciliation proceeding to appear before a conciliator at the proceeding, either separately or with other parties.</w:t>
      </w:r>
    </w:p>
    <w:p w14:paraId="2D53F662" w14:textId="77777777" w:rsidR="00A550B0" w:rsidRDefault="00A550B0">
      <w:pPr>
        <w:pStyle w:val="Subsection"/>
      </w:pPr>
      <w:r>
        <w:tab/>
        <w:t>(2)</w:t>
      </w:r>
      <w:r>
        <w:tab/>
        <w:t>A person who has been given a notice under subsection (1) must not, without reasonable excuse, fail to appear as required by the Building Commissioner.</w:t>
      </w:r>
    </w:p>
    <w:p w14:paraId="091FCF48" w14:textId="77777777" w:rsidR="00A550B0" w:rsidRDefault="00A550B0">
      <w:pPr>
        <w:pStyle w:val="Penstart"/>
      </w:pPr>
      <w:r>
        <w:tab/>
        <w:t>Penalty: a fine of $5 000.</w:t>
      </w:r>
    </w:p>
    <w:p w14:paraId="245FA56F" w14:textId="77777777" w:rsidR="00A550B0" w:rsidRDefault="00A550B0">
      <w:pPr>
        <w:pStyle w:val="Heading5"/>
      </w:pPr>
      <w:bookmarkStart w:id="83" w:name="_Toc240283353"/>
      <w:bookmarkStart w:id="84" w:name="_Toc200524548"/>
      <w:r>
        <w:rPr>
          <w:rStyle w:val="CharSectno"/>
        </w:rPr>
        <w:t>26</w:t>
      </w:r>
      <w:r>
        <w:t>.</w:t>
      </w:r>
      <w:r>
        <w:tab/>
        <w:t>Representation at conciliation proceeding</w:t>
      </w:r>
      <w:bookmarkEnd w:id="83"/>
      <w:bookmarkEnd w:id="84"/>
    </w:p>
    <w:p w14:paraId="045A4BDD" w14:textId="77777777" w:rsidR="00A550B0" w:rsidRDefault="00A550B0">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14:paraId="171CFF6B" w14:textId="77777777" w:rsidR="00A550B0" w:rsidRDefault="00A550B0">
      <w:pPr>
        <w:pStyle w:val="Subsection"/>
      </w:pPr>
      <w:r>
        <w:tab/>
        <w:t>(2)</w:t>
      </w:r>
      <w:r>
        <w:tab/>
        <w:t xml:space="preserve">Subsection (1) does not prevent — </w:t>
      </w:r>
    </w:p>
    <w:p w14:paraId="4E7F6873" w14:textId="77777777" w:rsidR="00A550B0" w:rsidRDefault="00A550B0">
      <w:pPr>
        <w:pStyle w:val="Indenta"/>
      </w:pPr>
      <w:r>
        <w:tab/>
        <w:t>(a)</w:t>
      </w:r>
      <w:r>
        <w:tab/>
        <w:t>the representation of a party who is not a natural person by an officer, employee or agent of that party who is not a legal practitioner; or</w:t>
      </w:r>
    </w:p>
    <w:p w14:paraId="08D6EB4B" w14:textId="77777777" w:rsidR="00A550B0" w:rsidRDefault="00A550B0">
      <w:pPr>
        <w:pStyle w:val="Indenta"/>
      </w:pPr>
      <w:r>
        <w:tab/>
        <w:t>(b)</w:t>
      </w:r>
      <w:r>
        <w:tab/>
        <w:t>the personal attendance of any other person who may, in the opinion of the conciliator, help in the conciliation proceeding.</w:t>
      </w:r>
    </w:p>
    <w:p w14:paraId="380D606F" w14:textId="77777777" w:rsidR="00A550B0" w:rsidRDefault="00A550B0">
      <w:pPr>
        <w:pStyle w:val="Heading5"/>
      </w:pPr>
      <w:bookmarkStart w:id="85" w:name="_Toc240283354"/>
      <w:bookmarkStart w:id="86" w:name="_Toc200524549"/>
      <w:r>
        <w:rPr>
          <w:rStyle w:val="CharSectno"/>
        </w:rPr>
        <w:t>27</w:t>
      </w:r>
      <w:r>
        <w:t>.</w:t>
      </w:r>
      <w:r>
        <w:tab/>
        <w:t>Building Commissioner may make orders to give effect to agreement</w:t>
      </w:r>
      <w:bookmarkEnd w:id="85"/>
      <w:bookmarkEnd w:id="86"/>
    </w:p>
    <w:p w14:paraId="74394109" w14:textId="77777777" w:rsidR="00A550B0" w:rsidRDefault="00A550B0">
      <w:pPr>
        <w:pStyle w:val="Subsection"/>
      </w:pPr>
      <w:r>
        <w:tab/>
        <w:t>(1)</w:t>
      </w:r>
      <w:r>
        <w:tab/>
        <w:t>The Building Commissioner may, with the consent of each of the parties to an agreement negotiated under this Division, by order give effect to the agreement.</w:t>
      </w:r>
    </w:p>
    <w:p w14:paraId="5380F7BF" w14:textId="77777777" w:rsidR="00A550B0" w:rsidRDefault="00A550B0">
      <w:pPr>
        <w:pStyle w:val="Subsection"/>
      </w:pPr>
      <w:r>
        <w:tab/>
        <w:t>(2)</w:t>
      </w:r>
      <w:r>
        <w:tab/>
        <w:t xml:space="preserve">An order referred to in subsection (1) — </w:t>
      </w:r>
    </w:p>
    <w:p w14:paraId="15AD2F6F" w14:textId="77777777" w:rsidR="00A550B0" w:rsidRDefault="00A550B0">
      <w:pPr>
        <w:pStyle w:val="Indenta"/>
      </w:pPr>
      <w:r>
        <w:tab/>
        <w:t>(a)</w:t>
      </w:r>
      <w:r>
        <w:tab/>
        <w:t>is final and binding on those parties; and</w:t>
      </w:r>
    </w:p>
    <w:p w14:paraId="30016F05" w14:textId="77777777" w:rsidR="00A550B0" w:rsidRDefault="00A550B0">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14:paraId="420CE769" w14:textId="77777777" w:rsidR="00A550B0" w:rsidRDefault="00A550B0">
      <w:pPr>
        <w:pStyle w:val="Indenta"/>
      </w:pPr>
      <w:r>
        <w:tab/>
        <w:t>(c)</w:t>
      </w:r>
      <w:r>
        <w:tab/>
        <w:t>if the relevant complaint was a building service complaint, may include a building remedy order; and</w:t>
      </w:r>
    </w:p>
    <w:p w14:paraId="041683C3" w14:textId="77777777" w:rsidR="00A550B0" w:rsidRDefault="00A550B0">
      <w:pPr>
        <w:pStyle w:val="Indenta"/>
      </w:pPr>
      <w:r>
        <w:tab/>
        <w:t>(d)</w:t>
      </w:r>
      <w:r>
        <w:tab/>
        <w:t>if the relevant complaint was a HBWC complaint, may include a HBWC remedy order.</w:t>
      </w:r>
    </w:p>
    <w:p w14:paraId="6EC9706E" w14:textId="77777777" w:rsidR="00A550B0" w:rsidRDefault="00A550B0">
      <w:pPr>
        <w:pStyle w:val="Heading5"/>
      </w:pPr>
      <w:bookmarkStart w:id="87" w:name="_Toc240283355"/>
      <w:bookmarkStart w:id="88" w:name="_Toc200524550"/>
      <w:r>
        <w:rPr>
          <w:rStyle w:val="CharSectno"/>
        </w:rPr>
        <w:t>28</w:t>
      </w:r>
      <w:r>
        <w:t>.</w:t>
      </w:r>
      <w:r>
        <w:tab/>
        <w:t>Evidence of certain things inadmissible</w:t>
      </w:r>
      <w:bookmarkEnd w:id="87"/>
      <w:bookmarkEnd w:id="88"/>
    </w:p>
    <w:p w14:paraId="40EB2CB0" w14:textId="77777777" w:rsidR="00A550B0" w:rsidRDefault="00A550B0">
      <w:pPr>
        <w:pStyle w:val="Subsection"/>
      </w:pPr>
      <w:r>
        <w:tab/>
        <w:t>(1)</w:t>
      </w:r>
      <w:r>
        <w:tab/>
        <w:t xml:space="preserve">Evidence of anything lawfully said or done in the course of a conciliation proceeding — </w:t>
      </w:r>
    </w:p>
    <w:p w14:paraId="191E382D" w14:textId="77777777" w:rsidR="00A550B0" w:rsidRDefault="00A550B0">
      <w:pPr>
        <w:pStyle w:val="Indenta"/>
      </w:pPr>
      <w:r>
        <w:tab/>
        <w:t>(a)</w:t>
      </w:r>
      <w:r>
        <w:tab/>
        <w:t>is not admissible in any proceeding before a court, tribunal or other body unless subsection (2) applies; and</w:t>
      </w:r>
    </w:p>
    <w:p w14:paraId="375DE0D4" w14:textId="77777777" w:rsidR="00A550B0" w:rsidRDefault="00A550B0">
      <w:pPr>
        <w:pStyle w:val="Indenta"/>
      </w:pPr>
      <w:r>
        <w:tab/>
        <w:t>(b)</w:t>
      </w:r>
      <w:r>
        <w:tab/>
        <w:t>cannot be used as a ground for a complaint under this Act.</w:t>
      </w:r>
    </w:p>
    <w:p w14:paraId="2786ED9F" w14:textId="77777777" w:rsidR="00A550B0" w:rsidRDefault="00A550B0">
      <w:pPr>
        <w:pStyle w:val="Subsection"/>
      </w:pPr>
      <w:r>
        <w:tab/>
        <w:t>(2)</w:t>
      </w:r>
      <w:r>
        <w:tab/>
        <w:t xml:space="preserve">Evidence referred to in subsection (1) is admissible in a proceeding if — </w:t>
      </w:r>
    </w:p>
    <w:p w14:paraId="7E56C6F9" w14:textId="77777777" w:rsidR="00A550B0" w:rsidRDefault="00A550B0">
      <w:pPr>
        <w:pStyle w:val="Indenta"/>
      </w:pPr>
      <w:r>
        <w:tab/>
        <w:t>(a)</w:t>
      </w:r>
      <w:r>
        <w:tab/>
        <w:t>the parties to the conciliation proceeding consent to the admission of the evidence; or</w:t>
      </w:r>
    </w:p>
    <w:p w14:paraId="621C32F8" w14:textId="77777777" w:rsidR="00A550B0" w:rsidRDefault="00A550B0">
      <w:pPr>
        <w:pStyle w:val="Indenta"/>
      </w:pPr>
      <w:r>
        <w:tab/>
        <w:t>(b)</w:t>
      </w:r>
      <w:r>
        <w:tab/>
        <w:t>there is a dispute in the proceeding as to whether the parties to the conciliation proceeding entered into an agreement for the purposes of section 27 and the evidence is relevant to that dispute; or</w:t>
      </w:r>
    </w:p>
    <w:p w14:paraId="6EDC3F50" w14:textId="77777777" w:rsidR="00A550B0" w:rsidRDefault="00A550B0">
      <w:pPr>
        <w:pStyle w:val="Indenta"/>
      </w:pPr>
      <w:r>
        <w:tab/>
        <w:t>(c)</w:t>
      </w:r>
      <w:r>
        <w:tab/>
        <w:t>the proceeding is for the purpose of enforcing an order made under section 27.</w:t>
      </w:r>
    </w:p>
    <w:p w14:paraId="1275DD7F" w14:textId="77777777" w:rsidR="00A550B0" w:rsidRDefault="00A550B0">
      <w:pPr>
        <w:pStyle w:val="Heading5"/>
      </w:pPr>
      <w:bookmarkStart w:id="89" w:name="_Toc240283356"/>
      <w:bookmarkStart w:id="90" w:name="_Toc200524551"/>
      <w:r>
        <w:rPr>
          <w:rStyle w:val="CharSectno"/>
        </w:rPr>
        <w:t>29</w:t>
      </w:r>
      <w:r>
        <w:t>.</w:t>
      </w:r>
      <w:r>
        <w:tab/>
        <w:t>Action if conciliation fails</w:t>
      </w:r>
      <w:bookmarkEnd w:id="89"/>
      <w:bookmarkEnd w:id="90"/>
    </w:p>
    <w:p w14:paraId="4EBF074F" w14:textId="77777777" w:rsidR="00A550B0" w:rsidRDefault="00A550B0">
      <w:pPr>
        <w:pStyle w:val="Subsection"/>
      </w:pPr>
      <w:r>
        <w:tab/>
        <w:t>(1)</w:t>
      </w:r>
      <w:r>
        <w:tab/>
        <w:t xml:space="preserve">If, in relation to a building service complaint or a HBWC complaint — </w:t>
      </w:r>
    </w:p>
    <w:p w14:paraId="1188480E" w14:textId="77777777" w:rsidR="00A550B0" w:rsidRDefault="00A550B0">
      <w:pPr>
        <w:pStyle w:val="Indenta"/>
      </w:pPr>
      <w:r>
        <w:tab/>
        <w:t>(a)</w:t>
      </w:r>
      <w:r>
        <w:tab/>
        <w:t>the conciliation proceeding fails to result in an agreement between the parties on part or all of the matters that form the subject of the complaint; or</w:t>
      </w:r>
    </w:p>
    <w:p w14:paraId="3440F935" w14:textId="77777777" w:rsidR="00A550B0" w:rsidRDefault="00A550B0">
      <w:pPr>
        <w:pStyle w:val="Indenta"/>
      </w:pPr>
      <w:r>
        <w:tab/>
        <w:t>(b)</w:t>
      </w:r>
      <w:r>
        <w:tab/>
        <w:t>the Building Commissioner is satisfied that a party is not cooperating with the conciliation proceeding; or</w:t>
      </w:r>
    </w:p>
    <w:p w14:paraId="3BA541F7" w14:textId="77777777" w:rsidR="00A550B0" w:rsidRDefault="00A550B0">
      <w:pPr>
        <w:pStyle w:val="Indenta"/>
      </w:pPr>
      <w:r>
        <w:tab/>
        <w:t>(c)</w:t>
      </w:r>
      <w:r>
        <w:tab/>
        <w:t>the Building Commissioner is not satisfied with the result of the conciliation proceeding,</w:t>
      </w:r>
    </w:p>
    <w:p w14:paraId="4DE08728" w14:textId="77777777" w:rsidR="00A550B0" w:rsidRDefault="00A550B0">
      <w:pPr>
        <w:pStyle w:val="Subsection"/>
      </w:pPr>
      <w:r>
        <w:tab/>
      </w:r>
      <w:r>
        <w:tab/>
        <w:t>the Building Commissioner must take further action under section 11(1).</w:t>
      </w:r>
    </w:p>
    <w:p w14:paraId="39ADEEFC" w14:textId="77777777" w:rsidR="00A550B0" w:rsidRDefault="00A550B0">
      <w:pPr>
        <w:pStyle w:val="Subsection"/>
      </w:pPr>
      <w:r>
        <w:tab/>
        <w:t>(2)</w:t>
      </w:r>
      <w:r>
        <w:tab/>
        <w:t xml:space="preserve">If, in relation to a disciplinary complaint — </w:t>
      </w:r>
    </w:p>
    <w:p w14:paraId="60B61123" w14:textId="77777777" w:rsidR="00A550B0" w:rsidRDefault="00A550B0">
      <w:pPr>
        <w:pStyle w:val="Indenta"/>
      </w:pPr>
      <w:r>
        <w:tab/>
        <w:t>(a)</w:t>
      </w:r>
      <w:r>
        <w:tab/>
        <w:t>the conciliation proceeding fails to result in an agreement between the parties on part or all of the matters that form the subject of the complaint; or</w:t>
      </w:r>
    </w:p>
    <w:p w14:paraId="43BC5284" w14:textId="77777777" w:rsidR="00A550B0" w:rsidRDefault="00A550B0">
      <w:pPr>
        <w:pStyle w:val="Indenta"/>
      </w:pPr>
      <w:r>
        <w:tab/>
        <w:t>(b)</w:t>
      </w:r>
      <w:r>
        <w:tab/>
        <w:t>the Building Commissioner is satisfied that a party is not cooperating with the conciliation proceeding; or</w:t>
      </w:r>
    </w:p>
    <w:p w14:paraId="2AB673E3" w14:textId="77777777" w:rsidR="00A550B0" w:rsidRDefault="00A550B0">
      <w:pPr>
        <w:pStyle w:val="Indenta"/>
      </w:pPr>
      <w:r>
        <w:tab/>
        <w:t>(c)</w:t>
      </w:r>
      <w:r>
        <w:tab/>
        <w:t>the Building Commissioner is not satisfied with the result of the conciliation proceeding,</w:t>
      </w:r>
    </w:p>
    <w:p w14:paraId="34888E74" w14:textId="77777777" w:rsidR="00A550B0" w:rsidRDefault="00A550B0">
      <w:pPr>
        <w:pStyle w:val="Subsection"/>
      </w:pPr>
      <w:r>
        <w:tab/>
      </w:r>
      <w:r>
        <w:tab/>
        <w:t>the Building Commissioner must return the complaint to the Building Services Board.</w:t>
      </w:r>
    </w:p>
    <w:p w14:paraId="75CDBA73" w14:textId="77777777" w:rsidR="00A550B0" w:rsidRDefault="00A550B0">
      <w:pPr>
        <w:pStyle w:val="Heading2"/>
      </w:pPr>
      <w:bookmarkStart w:id="91" w:name="_Toc240036519"/>
      <w:bookmarkStart w:id="92" w:name="_Toc240036670"/>
      <w:bookmarkStart w:id="93" w:name="_Toc240283357"/>
      <w:bookmarkStart w:id="94" w:name="_Toc200459155"/>
      <w:bookmarkStart w:id="95" w:name="_Toc200459332"/>
      <w:bookmarkStart w:id="96" w:name="_Toc200524552"/>
      <w:r>
        <w:rPr>
          <w:rStyle w:val="CharPartNo"/>
        </w:rPr>
        <w:t>Part 3</w:t>
      </w:r>
      <w:r>
        <w:t> — </w:t>
      </w:r>
      <w:r>
        <w:rPr>
          <w:rStyle w:val="CharPartText"/>
        </w:rPr>
        <w:t>Orders</w:t>
      </w:r>
      <w:bookmarkEnd w:id="91"/>
      <w:bookmarkEnd w:id="92"/>
      <w:bookmarkEnd w:id="93"/>
      <w:bookmarkEnd w:id="94"/>
      <w:bookmarkEnd w:id="95"/>
      <w:bookmarkEnd w:id="96"/>
    </w:p>
    <w:p w14:paraId="7076C476" w14:textId="77777777" w:rsidR="00A550B0" w:rsidRDefault="00A550B0">
      <w:pPr>
        <w:pStyle w:val="Heading3"/>
      </w:pPr>
      <w:bookmarkStart w:id="97" w:name="_Toc240036520"/>
      <w:bookmarkStart w:id="98" w:name="_Toc240036671"/>
      <w:bookmarkStart w:id="99" w:name="_Toc240283358"/>
      <w:bookmarkStart w:id="100" w:name="_Toc200459156"/>
      <w:bookmarkStart w:id="101" w:name="_Toc200459333"/>
      <w:bookmarkStart w:id="102" w:name="_Toc200524553"/>
      <w:r>
        <w:rPr>
          <w:rStyle w:val="CharDivNo"/>
        </w:rPr>
        <w:t>Division 1</w:t>
      </w:r>
      <w:r>
        <w:t> — </w:t>
      </w:r>
      <w:r>
        <w:rPr>
          <w:rStyle w:val="CharDivText"/>
        </w:rPr>
        <w:t>Interim Orders</w:t>
      </w:r>
      <w:bookmarkEnd w:id="97"/>
      <w:bookmarkEnd w:id="98"/>
      <w:bookmarkEnd w:id="99"/>
      <w:bookmarkEnd w:id="100"/>
      <w:bookmarkEnd w:id="101"/>
      <w:bookmarkEnd w:id="102"/>
    </w:p>
    <w:p w14:paraId="175BD848" w14:textId="77777777" w:rsidR="00A550B0" w:rsidRDefault="00A550B0">
      <w:pPr>
        <w:pStyle w:val="Heading5"/>
      </w:pPr>
      <w:bookmarkStart w:id="103" w:name="_Toc240283359"/>
      <w:bookmarkStart w:id="104" w:name="_Toc200524554"/>
      <w:r>
        <w:rPr>
          <w:rStyle w:val="CharSectno"/>
        </w:rPr>
        <w:t>30</w:t>
      </w:r>
      <w:r>
        <w:t>.</w:t>
      </w:r>
      <w:r>
        <w:tab/>
        <w:t>Interim building service order</w:t>
      </w:r>
      <w:bookmarkEnd w:id="103"/>
      <w:bookmarkEnd w:id="104"/>
    </w:p>
    <w:p w14:paraId="39850DE9" w14:textId="77777777" w:rsidR="00A550B0" w:rsidRDefault="00A550B0">
      <w:pPr>
        <w:pStyle w:val="Subsection"/>
      </w:pPr>
      <w:r>
        <w:tab/>
        <w:t>(1)</w:t>
      </w:r>
      <w:r>
        <w:tab/>
        <w:t xml:space="preserve">If, at any time before a building remedy order is made in respect of a building service complaint accepted by the Building Commissioner, the Building Commissioner is of the opinion that — </w:t>
      </w:r>
    </w:p>
    <w:p w14:paraId="40736F9F" w14:textId="77777777" w:rsidR="00A550B0" w:rsidRDefault="00A550B0">
      <w:pPr>
        <w:pStyle w:val="Indenta"/>
      </w:pPr>
      <w:r>
        <w:tab/>
        <w:t>(a)</w:t>
      </w:r>
      <w:r>
        <w:tab/>
        <w:t>a person has carried out, or is carrying out, the regulated building service complained about in a manner that is likely to be found to be not proper or proficient or to be faulty or unsatisfactory; and</w:t>
      </w:r>
    </w:p>
    <w:p w14:paraId="278E07A5" w14:textId="77777777" w:rsidR="00A550B0" w:rsidRDefault="00A550B0">
      <w:pPr>
        <w:pStyle w:val="Indenta"/>
      </w:pPr>
      <w:r>
        <w:tab/>
        <w:t>(b)</w:t>
      </w:r>
      <w:r>
        <w:tab/>
        <w:t>it is likely that the person will continue to carry out the regulated building service in that manner; and</w:t>
      </w:r>
    </w:p>
    <w:p w14:paraId="0EC81977" w14:textId="77777777" w:rsidR="00A550B0" w:rsidRDefault="00A550B0">
      <w:pPr>
        <w:pStyle w:val="Indenta"/>
      </w:pPr>
      <w:r>
        <w:tab/>
        <w:t>(c)</w:t>
      </w:r>
      <w:r>
        <w:tab/>
        <w:t>there is a risk a person or persons may suffer significant loss or damage as a result of the carrying out of the regulated building service in that manner if immediate action is not taken,</w:t>
      </w:r>
    </w:p>
    <w:p w14:paraId="2D859983" w14:textId="77777777" w:rsidR="00A550B0" w:rsidRDefault="00A550B0">
      <w:pPr>
        <w:pStyle w:val="Subsection"/>
      </w:pPr>
      <w:r>
        <w:tab/>
      </w:r>
      <w:r>
        <w:tab/>
        <w:t>the Building Commissioner may, without further inquiry or investigation, make an interim building service order pending determination of the building service complaint.</w:t>
      </w:r>
    </w:p>
    <w:p w14:paraId="795F01AA" w14:textId="77777777" w:rsidR="00A550B0" w:rsidRDefault="00A550B0">
      <w:pPr>
        <w:pStyle w:val="Subsection"/>
      </w:pPr>
      <w:r>
        <w:tab/>
        <w:t>(2)</w:t>
      </w:r>
      <w:r>
        <w:tab/>
        <w:t xml:space="preserve">An interim building service order may do either or both of the following — </w:t>
      </w:r>
    </w:p>
    <w:p w14:paraId="4CCFD71C" w14:textId="77777777" w:rsidR="00A550B0" w:rsidRDefault="00A550B0">
      <w:pPr>
        <w:pStyle w:val="Indenta"/>
      </w:pPr>
      <w:r>
        <w:tab/>
        <w:t>(a)</w:t>
      </w:r>
      <w:r>
        <w:tab/>
        <w:t>prohibit the carrying out of a regulated building service specified in the order by the person who carried out or is carrying out the regulated building service complained about;</w:t>
      </w:r>
    </w:p>
    <w:p w14:paraId="5C7C2CDB" w14:textId="77777777" w:rsidR="00A550B0" w:rsidRDefault="00A550B0">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14:paraId="22D1A5AD" w14:textId="77777777" w:rsidR="00A550B0" w:rsidRDefault="00A550B0">
      <w:pPr>
        <w:pStyle w:val="Subsection"/>
      </w:pPr>
      <w:r>
        <w:tab/>
        <w:t>(3)</w:t>
      </w:r>
      <w:r>
        <w:tab/>
        <w:t xml:space="preserve">An interim building service order must — </w:t>
      </w:r>
    </w:p>
    <w:p w14:paraId="5FCDA8B3" w14:textId="77777777" w:rsidR="00A550B0" w:rsidRDefault="00A550B0">
      <w:pPr>
        <w:pStyle w:val="Indenta"/>
      </w:pPr>
      <w:r>
        <w:tab/>
        <w:t>(a)</w:t>
      </w:r>
      <w:r>
        <w:tab/>
        <w:t>state the reasons for making the order; and</w:t>
      </w:r>
    </w:p>
    <w:p w14:paraId="6FCDC679" w14:textId="77777777" w:rsidR="00A550B0" w:rsidRDefault="00A550B0">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14:paraId="4443FBEE" w14:textId="77777777" w:rsidR="00A550B0" w:rsidRDefault="00A550B0">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14:paraId="7F24A98E" w14:textId="77777777" w:rsidR="00A550B0" w:rsidRDefault="00A550B0">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14:paraId="3C89B375" w14:textId="77777777" w:rsidR="00A550B0" w:rsidRDefault="00A550B0">
      <w:pPr>
        <w:pStyle w:val="Heading5"/>
      </w:pPr>
      <w:bookmarkStart w:id="105" w:name="_Toc240283360"/>
      <w:bookmarkStart w:id="106" w:name="_Toc200524555"/>
      <w:r>
        <w:rPr>
          <w:rStyle w:val="CharSectno"/>
        </w:rPr>
        <w:t>31</w:t>
      </w:r>
      <w:r>
        <w:t>.</w:t>
      </w:r>
      <w:r>
        <w:tab/>
        <w:t>Interim disciplinary order</w:t>
      </w:r>
      <w:bookmarkEnd w:id="105"/>
      <w:bookmarkEnd w:id="106"/>
    </w:p>
    <w:p w14:paraId="09B6678C" w14:textId="77777777" w:rsidR="00A550B0" w:rsidRDefault="00A550B0">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14:paraId="35AF29BF" w14:textId="77777777" w:rsidR="00A550B0" w:rsidRDefault="00A550B0">
      <w:pPr>
        <w:pStyle w:val="Subsection"/>
      </w:pPr>
      <w:r>
        <w:tab/>
        <w:t>(2)</w:t>
      </w:r>
      <w:r>
        <w:tab/>
        <w:t>An interim disciplinary order may suspend the registered building service provider’s registration, either generally or in relation to any circumstances or regulated building services specified in the order.</w:t>
      </w:r>
    </w:p>
    <w:p w14:paraId="1BE14D98" w14:textId="77777777" w:rsidR="00A550B0" w:rsidRDefault="00A550B0">
      <w:pPr>
        <w:pStyle w:val="Subsection"/>
      </w:pPr>
      <w:r>
        <w:tab/>
        <w:t>(3)</w:t>
      </w:r>
      <w:r>
        <w:tab/>
        <w:t xml:space="preserve">An interim disciplinary order must — </w:t>
      </w:r>
    </w:p>
    <w:p w14:paraId="2D6A8574" w14:textId="77777777" w:rsidR="00A550B0" w:rsidRDefault="00A550B0">
      <w:pPr>
        <w:pStyle w:val="Indenta"/>
      </w:pPr>
      <w:r>
        <w:tab/>
        <w:t>(a)</w:t>
      </w:r>
      <w:r>
        <w:tab/>
        <w:t>state the reasons for making the order; and</w:t>
      </w:r>
    </w:p>
    <w:p w14:paraId="6A8E86AF" w14:textId="77777777" w:rsidR="00A550B0" w:rsidRDefault="00A550B0">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14:paraId="78D1D5B7" w14:textId="77777777" w:rsidR="00A550B0" w:rsidRDefault="00A550B0">
      <w:pPr>
        <w:pStyle w:val="Subsection"/>
      </w:pPr>
      <w:r>
        <w:tab/>
        <w:t>(4)</w:t>
      </w:r>
      <w:r>
        <w:tab/>
        <w:t xml:space="preserve">Within 7 days of the making of an interim disciplinary order the Building Commissioner must — </w:t>
      </w:r>
    </w:p>
    <w:p w14:paraId="2500CE22" w14:textId="77777777" w:rsidR="00A550B0" w:rsidRDefault="00A550B0">
      <w:pPr>
        <w:pStyle w:val="Indenta"/>
      </w:pPr>
      <w:r>
        <w:tab/>
        <w:t>(a)</w:t>
      </w:r>
      <w:r>
        <w:tab/>
        <w:t>give a copy of the order to the Building Services Board; and</w:t>
      </w:r>
    </w:p>
    <w:p w14:paraId="2AF0C38C" w14:textId="77777777" w:rsidR="00A550B0" w:rsidRDefault="00A550B0">
      <w:pPr>
        <w:pStyle w:val="Indenta"/>
      </w:pPr>
      <w:r>
        <w:tab/>
        <w:t>(b)</w:t>
      </w:r>
      <w:r>
        <w:tab/>
        <w:t>seek the recommendation of the Building Services Board as to further action to be taken.</w:t>
      </w:r>
    </w:p>
    <w:p w14:paraId="718A997D" w14:textId="77777777" w:rsidR="00A550B0" w:rsidRDefault="00A550B0">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14:paraId="6D2F431F" w14:textId="77777777" w:rsidR="00A550B0" w:rsidRDefault="00A550B0">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14:paraId="492F000F" w14:textId="77777777" w:rsidR="00A550B0" w:rsidRDefault="00A550B0">
      <w:pPr>
        <w:pStyle w:val="Heading5"/>
        <w:spacing w:before="180"/>
      </w:pPr>
      <w:bookmarkStart w:id="107" w:name="_Toc240283361"/>
      <w:bookmarkStart w:id="108" w:name="_Toc200524556"/>
      <w:r>
        <w:rPr>
          <w:rStyle w:val="CharSectno"/>
        </w:rPr>
        <w:t>32</w:t>
      </w:r>
      <w:r>
        <w:t>.</w:t>
      </w:r>
      <w:r>
        <w:tab/>
        <w:t>Effect of interim order</w:t>
      </w:r>
      <w:bookmarkEnd w:id="107"/>
      <w:bookmarkEnd w:id="108"/>
    </w:p>
    <w:p w14:paraId="2B222CC5" w14:textId="77777777" w:rsidR="00A550B0" w:rsidRDefault="00A550B0">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14:paraId="591C5BEE" w14:textId="77777777" w:rsidR="00A550B0" w:rsidRDefault="00A550B0">
      <w:pPr>
        <w:pStyle w:val="Subsection"/>
        <w:spacing w:before="120"/>
      </w:pPr>
      <w:r>
        <w:tab/>
        <w:t>(2)</w:t>
      </w:r>
      <w:r>
        <w:tab/>
        <w:t xml:space="preserve">An interim order has effect — </w:t>
      </w:r>
    </w:p>
    <w:p w14:paraId="2FFF958D" w14:textId="77777777" w:rsidR="00A550B0" w:rsidRDefault="00A550B0">
      <w:pPr>
        <w:pStyle w:val="Indenta"/>
      </w:pPr>
      <w:r>
        <w:tab/>
        <w:t>(a)</w:t>
      </w:r>
      <w:r>
        <w:tab/>
        <w:t>from the time it is given to the person who is bound by the order; and</w:t>
      </w:r>
    </w:p>
    <w:p w14:paraId="7B18FEC3" w14:textId="77777777" w:rsidR="00A550B0" w:rsidRDefault="00A550B0">
      <w:pPr>
        <w:pStyle w:val="Indenta"/>
      </w:pPr>
      <w:r>
        <w:tab/>
        <w:t>(b)</w:t>
      </w:r>
      <w:r>
        <w:tab/>
        <w:t>whether or not the person to whom it is given has had an opportunity to make representations to the Building Services Board or the Building Commissioner.</w:t>
      </w:r>
    </w:p>
    <w:p w14:paraId="08F2760E" w14:textId="77777777" w:rsidR="00A550B0" w:rsidRDefault="00A550B0">
      <w:pPr>
        <w:pStyle w:val="Subsection"/>
      </w:pPr>
      <w:r>
        <w:tab/>
        <w:t>(3)</w:t>
      </w:r>
      <w:r>
        <w:tab/>
        <w:t>If, under section 31(2), the registration of a person is suspended, the person is to be taken to be not registered to the extent of the suspension during the period of suspension.</w:t>
      </w:r>
    </w:p>
    <w:p w14:paraId="58A7AA43" w14:textId="77777777" w:rsidR="00A550B0" w:rsidRDefault="00A550B0">
      <w:pPr>
        <w:pStyle w:val="Heading5"/>
      </w:pPr>
      <w:bookmarkStart w:id="109" w:name="_Toc240283362"/>
      <w:bookmarkStart w:id="110" w:name="_Toc200524557"/>
      <w:r>
        <w:rPr>
          <w:rStyle w:val="CharSectno"/>
        </w:rPr>
        <w:t>33</w:t>
      </w:r>
      <w:r>
        <w:t>.</w:t>
      </w:r>
      <w:r>
        <w:tab/>
        <w:t>Revocation or variation of interim order</w:t>
      </w:r>
      <w:bookmarkEnd w:id="109"/>
      <w:bookmarkEnd w:id="110"/>
    </w:p>
    <w:p w14:paraId="333BA881" w14:textId="77777777" w:rsidR="00A550B0" w:rsidRDefault="00A550B0">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14:paraId="12BC2060" w14:textId="77777777" w:rsidR="00A550B0" w:rsidRDefault="00A550B0">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14:paraId="5632CF9A" w14:textId="77777777" w:rsidR="00A550B0" w:rsidRDefault="00A550B0">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14:paraId="765320C8" w14:textId="77777777" w:rsidR="00A550B0" w:rsidRDefault="00A550B0">
      <w:pPr>
        <w:pStyle w:val="Heading5"/>
      </w:pPr>
      <w:bookmarkStart w:id="111" w:name="_Toc240283363"/>
      <w:bookmarkStart w:id="112" w:name="_Toc200524558"/>
      <w:r>
        <w:rPr>
          <w:rStyle w:val="CharSectno"/>
        </w:rPr>
        <w:t>34</w:t>
      </w:r>
      <w:r>
        <w:t>.</w:t>
      </w:r>
      <w:r>
        <w:tab/>
        <w:t>Jurisdiction of State Administrative Tribunal</w:t>
      </w:r>
      <w:bookmarkEnd w:id="111"/>
      <w:bookmarkEnd w:id="112"/>
    </w:p>
    <w:p w14:paraId="6E1D90B0" w14:textId="77777777" w:rsidR="00A550B0" w:rsidRDefault="00A550B0">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14:paraId="7F44AFD6" w14:textId="77777777" w:rsidR="00A550B0" w:rsidRDefault="00A550B0">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14:paraId="091AA759" w14:textId="77777777" w:rsidR="00A550B0" w:rsidRDefault="00A550B0">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14:paraId="5E92A585" w14:textId="77777777" w:rsidR="00A550B0" w:rsidRDefault="00A550B0">
      <w:pPr>
        <w:pStyle w:val="Heading5"/>
      </w:pPr>
      <w:bookmarkStart w:id="113" w:name="_Toc240283364"/>
      <w:bookmarkStart w:id="114" w:name="_Toc200524559"/>
      <w:r>
        <w:rPr>
          <w:rStyle w:val="CharSectno"/>
        </w:rPr>
        <w:t>35</w:t>
      </w:r>
      <w:r>
        <w:t>.</w:t>
      </w:r>
      <w:r>
        <w:tab/>
        <w:t>Publication of interim order</w:t>
      </w:r>
      <w:bookmarkEnd w:id="113"/>
      <w:bookmarkEnd w:id="114"/>
    </w:p>
    <w:p w14:paraId="3AE4D541" w14:textId="77777777" w:rsidR="00A550B0" w:rsidRDefault="00A550B0">
      <w:pPr>
        <w:pStyle w:val="Subsection"/>
      </w:pPr>
      <w:r>
        <w:tab/>
      </w:r>
      <w:r>
        <w:tab/>
        <w:t>The Building Commissioner may provide a copy of an interim order to any person the Building Commissioner considers should be advised of the order.</w:t>
      </w:r>
    </w:p>
    <w:p w14:paraId="77D5F4B4" w14:textId="77777777" w:rsidR="00A550B0" w:rsidRDefault="00A550B0">
      <w:pPr>
        <w:pStyle w:val="Heading3"/>
      </w:pPr>
      <w:bookmarkStart w:id="115" w:name="_Toc240036527"/>
      <w:bookmarkStart w:id="116" w:name="_Toc240036678"/>
      <w:bookmarkStart w:id="117" w:name="_Toc240283365"/>
      <w:bookmarkStart w:id="118" w:name="_Toc200459163"/>
      <w:bookmarkStart w:id="119" w:name="_Toc200459340"/>
      <w:bookmarkStart w:id="120" w:name="_Toc200524560"/>
      <w:r>
        <w:rPr>
          <w:rStyle w:val="CharDivNo"/>
        </w:rPr>
        <w:t>Division 2</w:t>
      </w:r>
      <w:r>
        <w:t> — </w:t>
      </w:r>
      <w:r>
        <w:rPr>
          <w:rStyle w:val="CharDivText"/>
        </w:rPr>
        <w:t>Building remedy orders</w:t>
      </w:r>
      <w:bookmarkEnd w:id="115"/>
      <w:bookmarkEnd w:id="116"/>
      <w:bookmarkEnd w:id="117"/>
      <w:bookmarkEnd w:id="118"/>
      <w:bookmarkEnd w:id="119"/>
      <w:bookmarkEnd w:id="120"/>
    </w:p>
    <w:p w14:paraId="66199247" w14:textId="77777777" w:rsidR="00A550B0" w:rsidRDefault="00A550B0">
      <w:pPr>
        <w:pStyle w:val="Heading5"/>
        <w:spacing w:before="180"/>
      </w:pPr>
      <w:bookmarkStart w:id="121" w:name="_Toc240283366"/>
      <w:bookmarkStart w:id="122" w:name="_Toc200524561"/>
      <w:r>
        <w:rPr>
          <w:rStyle w:val="CharSectno"/>
        </w:rPr>
        <w:t>36</w:t>
      </w:r>
      <w:r>
        <w:t>.</w:t>
      </w:r>
      <w:r>
        <w:tab/>
        <w:t>Building remedy order</w:t>
      </w:r>
      <w:bookmarkEnd w:id="121"/>
      <w:bookmarkEnd w:id="122"/>
    </w:p>
    <w:p w14:paraId="7E0D956A" w14:textId="77777777" w:rsidR="00A550B0" w:rsidRDefault="00A550B0">
      <w:pPr>
        <w:pStyle w:val="Subsection"/>
        <w:spacing w:before="120"/>
      </w:pPr>
      <w:r>
        <w:tab/>
        <w:t>(1)</w:t>
      </w:r>
      <w:r>
        <w:tab/>
        <w:t xml:space="preserve">A building remedy order consists of one of the following — </w:t>
      </w:r>
    </w:p>
    <w:p w14:paraId="6A2A0BBA" w14:textId="77777777" w:rsidR="00A550B0" w:rsidRDefault="00A550B0">
      <w:pPr>
        <w:pStyle w:val="Indenta"/>
      </w:pPr>
      <w:r>
        <w:tab/>
        <w:t>(a)</w:t>
      </w:r>
      <w:r>
        <w:tab/>
        <w:t>an order that a person who carried out a regulated building service remedy the building service as specified in the order;</w:t>
      </w:r>
    </w:p>
    <w:p w14:paraId="6A10C119" w14:textId="77777777" w:rsidR="00A550B0" w:rsidRDefault="00A550B0">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14:paraId="1FCCD6D1" w14:textId="77777777" w:rsidR="00A550B0" w:rsidRDefault="00A550B0">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14:paraId="1059D7A3" w14:textId="77777777" w:rsidR="00A550B0" w:rsidRDefault="00A550B0">
      <w:pPr>
        <w:pStyle w:val="Subsection"/>
        <w:spacing w:before="120"/>
      </w:pPr>
      <w:r>
        <w:tab/>
        <w:t>(2)</w:t>
      </w:r>
      <w:r>
        <w:tab/>
        <w:t>A building remedy order may require that the order be complied with within a time specified in the order.</w:t>
      </w:r>
    </w:p>
    <w:p w14:paraId="61B2352C" w14:textId="77777777" w:rsidR="00A550B0" w:rsidRDefault="00A550B0">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14:paraId="0CAEB23A" w14:textId="77777777" w:rsidR="00A550B0" w:rsidRDefault="00A550B0">
      <w:pPr>
        <w:pStyle w:val="Heading5"/>
        <w:keepNext w:val="0"/>
        <w:keepLines w:val="0"/>
        <w:spacing w:before="180"/>
      </w:pPr>
      <w:bookmarkStart w:id="123" w:name="_Toc240283367"/>
      <w:bookmarkStart w:id="124" w:name="_Toc200524562"/>
      <w:r>
        <w:rPr>
          <w:rStyle w:val="CharSectno"/>
        </w:rPr>
        <w:t>37</w:t>
      </w:r>
      <w:r>
        <w:t>.</w:t>
      </w:r>
      <w:r>
        <w:tab/>
        <w:t>Building remedy order by Building Commissioner</w:t>
      </w:r>
      <w:bookmarkEnd w:id="123"/>
      <w:bookmarkEnd w:id="124"/>
    </w:p>
    <w:p w14:paraId="24F81B5C" w14:textId="77777777" w:rsidR="00A550B0" w:rsidRDefault="00A550B0">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14:paraId="5D3E6C6A" w14:textId="77777777" w:rsidR="00A550B0" w:rsidRDefault="00A550B0">
      <w:pPr>
        <w:pStyle w:val="Subsection"/>
      </w:pPr>
      <w:r>
        <w:tab/>
        <w:t>(2)</w:t>
      </w:r>
      <w:r>
        <w:tab/>
        <w:t xml:space="preserve">The Building Commissioner cannot make a building remedy order requiring — </w:t>
      </w:r>
    </w:p>
    <w:p w14:paraId="3ED21019" w14:textId="77777777" w:rsidR="00A550B0" w:rsidRDefault="00A550B0">
      <w:pPr>
        <w:pStyle w:val="Indenta"/>
      </w:pPr>
      <w:r>
        <w:tab/>
        <w:t>(a)</w:t>
      </w:r>
      <w:r>
        <w:tab/>
        <w:t>work to be done of a value estimated by the Building Commissioner to exceed the prescribed amount; or</w:t>
      </w:r>
    </w:p>
    <w:p w14:paraId="1BC07703" w14:textId="77777777" w:rsidR="00A550B0" w:rsidRDefault="00A550B0">
      <w:pPr>
        <w:pStyle w:val="Indenta"/>
      </w:pPr>
      <w:r>
        <w:tab/>
        <w:t>(b)</w:t>
      </w:r>
      <w:r>
        <w:tab/>
        <w:t>an amount exceeding the prescribed amount to be paid,</w:t>
      </w:r>
    </w:p>
    <w:p w14:paraId="41A25F18" w14:textId="77777777" w:rsidR="00A550B0" w:rsidRDefault="00A550B0">
      <w:pPr>
        <w:pStyle w:val="Subsection"/>
      </w:pPr>
      <w:r>
        <w:tab/>
      </w:r>
      <w:r>
        <w:tab/>
        <w:t>unless the respondent consents to the order being made.</w:t>
      </w:r>
    </w:p>
    <w:p w14:paraId="0D26ED9E" w14:textId="77777777" w:rsidR="00A550B0" w:rsidRDefault="00A550B0">
      <w:pPr>
        <w:pStyle w:val="Subsection"/>
      </w:pPr>
      <w:r>
        <w:tab/>
        <w:t>(3)</w:t>
      </w:r>
      <w:r>
        <w:tab/>
        <w:t>Unless a greater amount is prescribed by the regulations, in subsection (2) the prescribed amount is $100 000.</w:t>
      </w:r>
    </w:p>
    <w:p w14:paraId="29768E55" w14:textId="77777777" w:rsidR="00A550B0" w:rsidRDefault="00A550B0">
      <w:pPr>
        <w:pStyle w:val="Subsection"/>
      </w:pPr>
      <w:r>
        <w:tab/>
        <w:t>(4)</w:t>
      </w:r>
      <w:r>
        <w:tab/>
        <w:t>The Building Commissioner may make any ancillary or incidental order the Building Commissioner considers appropriate.</w:t>
      </w:r>
    </w:p>
    <w:p w14:paraId="443F14BE" w14:textId="77777777" w:rsidR="00A550B0" w:rsidRDefault="00A550B0">
      <w:pPr>
        <w:pStyle w:val="Heading5"/>
      </w:pPr>
      <w:bookmarkStart w:id="125" w:name="_Toc240283368"/>
      <w:bookmarkStart w:id="126" w:name="_Toc200524563"/>
      <w:r>
        <w:rPr>
          <w:rStyle w:val="CharSectno"/>
        </w:rPr>
        <w:t>38</w:t>
      </w:r>
      <w:r>
        <w:t>.</w:t>
      </w:r>
      <w:r>
        <w:tab/>
        <w:t>How State Administrative Tribunal may deal with building service complaint</w:t>
      </w:r>
      <w:bookmarkEnd w:id="125"/>
      <w:bookmarkEnd w:id="126"/>
    </w:p>
    <w:p w14:paraId="430B89E6" w14:textId="77777777" w:rsidR="00A550B0" w:rsidRDefault="00A550B0">
      <w:pPr>
        <w:pStyle w:val="Subsection"/>
        <w:spacing w:before="120"/>
      </w:pPr>
      <w:r>
        <w:tab/>
        <w:t>(1)</w:t>
      </w:r>
      <w:r>
        <w:tab/>
        <w:t xml:space="preserve">If the Building Commissioner refers a building service complaint to the State Administrative Tribunal, the Tribunal may — </w:t>
      </w:r>
    </w:p>
    <w:p w14:paraId="2CB62455" w14:textId="77777777" w:rsidR="00A550B0" w:rsidRDefault="00A550B0">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14:paraId="629C9A4F" w14:textId="77777777" w:rsidR="00A550B0" w:rsidRDefault="00A550B0">
      <w:pPr>
        <w:pStyle w:val="Indenta"/>
      </w:pPr>
      <w:r>
        <w:tab/>
        <w:t>(b)</w:t>
      </w:r>
      <w:r>
        <w:tab/>
        <w:t>otherwise, decline to make a building remedy order.</w:t>
      </w:r>
    </w:p>
    <w:p w14:paraId="2CD8A2D7" w14:textId="77777777" w:rsidR="00A550B0" w:rsidRDefault="00A550B0">
      <w:pPr>
        <w:pStyle w:val="Subsection"/>
      </w:pPr>
      <w:r>
        <w:tab/>
        <w:t>(1A)</w:t>
      </w:r>
      <w:r>
        <w:tab/>
        <w:t>In dealing with the complaint, the State Administrative Tribunal must have regard to any relevant approved policy in effect at the time.</w:t>
      </w:r>
    </w:p>
    <w:p w14:paraId="0DEBD94A" w14:textId="77777777" w:rsidR="00A550B0" w:rsidRDefault="00A550B0">
      <w:pPr>
        <w:pStyle w:val="Subsection"/>
      </w:pPr>
      <w:r>
        <w:tab/>
        <w:t>(2)</w:t>
      </w:r>
      <w:r>
        <w:tab/>
        <w:t xml:space="preserve">The State Administrative Tribunal cannot make a building remedy order requiring a respondent who is not a registered building services provider — </w:t>
      </w:r>
    </w:p>
    <w:p w14:paraId="2BFBB4CA" w14:textId="77777777" w:rsidR="00A550B0" w:rsidRDefault="00A550B0">
      <w:pPr>
        <w:pStyle w:val="Indenta"/>
      </w:pPr>
      <w:r>
        <w:tab/>
        <w:t>(a)</w:t>
      </w:r>
      <w:r>
        <w:tab/>
        <w:t>to do any work of a value estimated by the Tribunal to exceed the prescribed amount; or</w:t>
      </w:r>
    </w:p>
    <w:p w14:paraId="7253791B" w14:textId="77777777" w:rsidR="00A550B0" w:rsidRDefault="00A550B0">
      <w:pPr>
        <w:pStyle w:val="Indenta"/>
      </w:pPr>
      <w:r>
        <w:tab/>
        <w:t>(b)</w:t>
      </w:r>
      <w:r>
        <w:tab/>
        <w:t>to pay any amount exceeding the prescribed amount,</w:t>
      </w:r>
    </w:p>
    <w:p w14:paraId="0759E4D7" w14:textId="77777777" w:rsidR="00A550B0" w:rsidRDefault="00A550B0">
      <w:pPr>
        <w:pStyle w:val="Subsection"/>
      </w:pPr>
      <w:r>
        <w:tab/>
      </w:r>
      <w:r>
        <w:tab/>
        <w:t xml:space="preserve">unless — </w:t>
      </w:r>
    </w:p>
    <w:p w14:paraId="1EACD277" w14:textId="77777777" w:rsidR="00A550B0" w:rsidRDefault="00A550B0">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14:paraId="6712E835" w14:textId="77777777" w:rsidR="00A550B0" w:rsidRDefault="00A550B0">
      <w:pPr>
        <w:pStyle w:val="Indenta"/>
      </w:pPr>
      <w:r>
        <w:tab/>
        <w:t>(d)</w:t>
      </w:r>
      <w:r>
        <w:tab/>
        <w:t>the respondent consents to the order being made.</w:t>
      </w:r>
    </w:p>
    <w:p w14:paraId="5B63364F" w14:textId="77777777" w:rsidR="00A550B0" w:rsidRDefault="00A550B0">
      <w:pPr>
        <w:pStyle w:val="Subsection"/>
      </w:pPr>
      <w:r>
        <w:tab/>
        <w:t>(3)</w:t>
      </w:r>
      <w:r>
        <w:tab/>
        <w:t>Unless a greater amount is prescribed by the regulations, in subsection (2) the prescribed amount is $500 000.</w:t>
      </w:r>
    </w:p>
    <w:p w14:paraId="0827549C" w14:textId="77777777" w:rsidR="00A550B0" w:rsidRDefault="00A550B0">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14:paraId="67E5AB54" w14:textId="77777777" w:rsidR="00A550B0" w:rsidRDefault="00A550B0">
      <w:pPr>
        <w:pStyle w:val="Footnotesection"/>
      </w:pPr>
      <w:r>
        <w:tab/>
        <w:t>[Section 38 amended: No. 39 of 2024 s. 7.]</w:t>
      </w:r>
    </w:p>
    <w:p w14:paraId="70EA9A5E" w14:textId="77777777" w:rsidR="00A550B0" w:rsidRDefault="00A550B0">
      <w:pPr>
        <w:pStyle w:val="Heading5"/>
      </w:pPr>
      <w:bookmarkStart w:id="127" w:name="_Toc240283369"/>
      <w:bookmarkStart w:id="128" w:name="_Toc200524564"/>
      <w:r>
        <w:rPr>
          <w:rStyle w:val="CharSectno"/>
        </w:rPr>
        <w:t>39</w:t>
      </w:r>
      <w:r>
        <w:t>.</w:t>
      </w:r>
      <w:r>
        <w:tab/>
        <w:t>Order for payment before building remedy order</w:t>
      </w:r>
      <w:bookmarkEnd w:id="127"/>
      <w:bookmarkEnd w:id="128"/>
    </w:p>
    <w:p w14:paraId="7330F4B7" w14:textId="77777777" w:rsidR="00A550B0" w:rsidRDefault="00A550B0">
      <w:pPr>
        <w:pStyle w:val="Subsection"/>
      </w:pPr>
      <w:r>
        <w:tab/>
        <w:t>(1)</w:t>
      </w:r>
      <w:r>
        <w:tab/>
        <w:t xml:space="preserve">In this section — </w:t>
      </w:r>
    </w:p>
    <w:p w14:paraId="38291854" w14:textId="77777777" w:rsidR="00A550B0" w:rsidRDefault="00A550B0">
      <w:pPr>
        <w:pStyle w:val="Defstart"/>
      </w:pPr>
      <w:r>
        <w:tab/>
      </w:r>
      <w:r>
        <w:rPr>
          <w:rStyle w:val="CharDefText"/>
        </w:rPr>
        <w:t>responsible adjudicator</w:t>
      </w:r>
      <w:r>
        <w:t xml:space="preserve"> means — </w:t>
      </w:r>
    </w:p>
    <w:p w14:paraId="1B970E22" w14:textId="77777777" w:rsidR="00A550B0" w:rsidRDefault="00A550B0">
      <w:pPr>
        <w:pStyle w:val="Defpara"/>
      </w:pPr>
      <w:r>
        <w:tab/>
        <w:t>(a)</w:t>
      </w:r>
      <w:r>
        <w:tab/>
        <w:t>in the case of a building service complaint that has not been referred to the State Administrative Tribunal, the Building Commissioner;</w:t>
      </w:r>
    </w:p>
    <w:p w14:paraId="0D05E9FF" w14:textId="77777777" w:rsidR="00A550B0" w:rsidRDefault="00A550B0">
      <w:pPr>
        <w:pStyle w:val="Defpara"/>
      </w:pPr>
      <w:r>
        <w:tab/>
        <w:t>(b)</w:t>
      </w:r>
      <w:r>
        <w:tab/>
        <w:t>in the case of a building service complaint that has been referred to the State Administrative Tribunal, the Tribunal.</w:t>
      </w:r>
    </w:p>
    <w:p w14:paraId="36EEA598" w14:textId="77777777" w:rsidR="00A550B0" w:rsidRDefault="00A550B0">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14:paraId="7C537668" w14:textId="77777777" w:rsidR="00A550B0" w:rsidRDefault="00A550B0">
      <w:pPr>
        <w:pStyle w:val="Subsection"/>
      </w:pPr>
      <w:r>
        <w:tab/>
        <w:t>(3)</w:t>
      </w:r>
      <w:r>
        <w:tab/>
        <w:t>An order is not to be made under subsection (2) against a party merely on account of the poor financial position of that party.</w:t>
      </w:r>
    </w:p>
    <w:p w14:paraId="28F26AD8" w14:textId="77777777" w:rsidR="00A550B0" w:rsidRDefault="00A550B0">
      <w:pPr>
        <w:pStyle w:val="Subsection"/>
      </w:pPr>
      <w:r>
        <w:tab/>
        <w:t>(4)</w:t>
      </w:r>
      <w:r>
        <w:tab/>
        <w:t>A responsible adjudicator may, at any time before a building remedy order is made in respect of a building service complaint, vary or cancel an order made under subsection (2) in relation to the matter.</w:t>
      </w:r>
    </w:p>
    <w:p w14:paraId="76F9AC12" w14:textId="77777777" w:rsidR="00A550B0" w:rsidRDefault="00A550B0">
      <w:pPr>
        <w:pStyle w:val="Subsection"/>
      </w:pPr>
      <w:r>
        <w:tab/>
        <w:t>(5)</w:t>
      </w:r>
      <w:r>
        <w:tab/>
        <w:t>Any amount paid to a responsible adjudicator under this section must be credited to the Building Services Account.</w:t>
      </w:r>
    </w:p>
    <w:p w14:paraId="634B12F1" w14:textId="77777777" w:rsidR="00A550B0" w:rsidRDefault="00A550B0">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14:paraId="522290AD" w14:textId="77777777" w:rsidR="00A550B0" w:rsidRDefault="00A550B0">
      <w:pPr>
        <w:pStyle w:val="Subsection"/>
      </w:pPr>
      <w:r>
        <w:tab/>
        <w:t>(7)</w:t>
      </w:r>
      <w:r>
        <w:tab/>
        <w:t>Any amount credited to the Building Services Account under this section must be paid from the Account in accordance with the order of a responsible adjudicator.</w:t>
      </w:r>
    </w:p>
    <w:p w14:paraId="1315109F" w14:textId="77777777" w:rsidR="00A550B0" w:rsidRDefault="00A550B0">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14:paraId="2A2B5A16" w14:textId="77777777" w:rsidR="00A550B0" w:rsidRDefault="00A550B0">
      <w:pPr>
        <w:pStyle w:val="Heading5"/>
        <w:spacing w:before="180"/>
      </w:pPr>
      <w:bookmarkStart w:id="129" w:name="_Toc240283370"/>
      <w:bookmarkStart w:id="130" w:name="_Toc200524565"/>
      <w:r>
        <w:rPr>
          <w:rStyle w:val="CharSectno"/>
        </w:rPr>
        <w:t>40</w:t>
      </w:r>
      <w:r>
        <w:t>.</w:t>
      </w:r>
      <w:r>
        <w:tab/>
        <w:t>Building remedy order does not prevent disciplinary action</w:t>
      </w:r>
      <w:bookmarkEnd w:id="129"/>
      <w:bookmarkEnd w:id="130"/>
    </w:p>
    <w:p w14:paraId="5C2BCBEB" w14:textId="77777777" w:rsidR="00A550B0" w:rsidRDefault="00A550B0">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14:paraId="173ACC9E" w14:textId="77777777" w:rsidR="00A550B0" w:rsidRDefault="00A550B0">
      <w:pPr>
        <w:pStyle w:val="Heading3"/>
        <w:spacing w:before="180"/>
      </w:pPr>
      <w:bookmarkStart w:id="131" w:name="_Toc240036533"/>
      <w:bookmarkStart w:id="132" w:name="_Toc240036684"/>
      <w:bookmarkStart w:id="133" w:name="_Toc240283371"/>
      <w:bookmarkStart w:id="134" w:name="_Toc200459169"/>
      <w:bookmarkStart w:id="135" w:name="_Toc200459346"/>
      <w:bookmarkStart w:id="136" w:name="_Toc200524566"/>
      <w:r>
        <w:rPr>
          <w:rStyle w:val="CharDivNo"/>
        </w:rPr>
        <w:t>Division 3</w:t>
      </w:r>
      <w:r>
        <w:t> — </w:t>
      </w:r>
      <w:r>
        <w:rPr>
          <w:rStyle w:val="CharDivText"/>
        </w:rPr>
        <w:t>HBWC remedy orders</w:t>
      </w:r>
      <w:bookmarkEnd w:id="131"/>
      <w:bookmarkEnd w:id="132"/>
      <w:bookmarkEnd w:id="133"/>
      <w:bookmarkEnd w:id="134"/>
      <w:bookmarkEnd w:id="135"/>
      <w:bookmarkEnd w:id="136"/>
    </w:p>
    <w:p w14:paraId="45C87F7F" w14:textId="77777777" w:rsidR="00A550B0" w:rsidRDefault="00A550B0">
      <w:pPr>
        <w:pStyle w:val="Heading5"/>
        <w:spacing w:before="180"/>
      </w:pPr>
      <w:bookmarkStart w:id="137" w:name="_Toc240283372"/>
      <w:bookmarkStart w:id="138" w:name="_Toc200524567"/>
      <w:r>
        <w:rPr>
          <w:rStyle w:val="CharSectno"/>
        </w:rPr>
        <w:t>41</w:t>
      </w:r>
      <w:r>
        <w:t>.</w:t>
      </w:r>
      <w:r>
        <w:tab/>
        <w:t>HBWC remedy orders</w:t>
      </w:r>
      <w:bookmarkEnd w:id="137"/>
      <w:bookmarkEnd w:id="138"/>
    </w:p>
    <w:p w14:paraId="37D00A85" w14:textId="77777777" w:rsidR="00A550B0" w:rsidRDefault="00A550B0">
      <w:pPr>
        <w:pStyle w:val="Subsection"/>
      </w:pPr>
      <w:r>
        <w:tab/>
        <w:t>(1)</w:t>
      </w:r>
      <w:r>
        <w:tab/>
        <w:t xml:space="preserve">In this section — </w:t>
      </w:r>
    </w:p>
    <w:p w14:paraId="433072EC" w14:textId="77777777" w:rsidR="00A550B0" w:rsidRDefault="00A550B0">
      <w:pPr>
        <w:pStyle w:val="Defstart"/>
      </w:pPr>
      <w:r>
        <w:tab/>
      </w:r>
      <w:r>
        <w:rPr>
          <w:rStyle w:val="CharDefText"/>
        </w:rPr>
        <w:t>specified</w:t>
      </w:r>
      <w:r>
        <w:t xml:space="preserve"> means specified in the HBWC order.</w:t>
      </w:r>
    </w:p>
    <w:p w14:paraId="34B5A313" w14:textId="77777777" w:rsidR="00A550B0" w:rsidRDefault="00A550B0">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14:paraId="373DD37D" w14:textId="77777777" w:rsidR="00A550B0" w:rsidRDefault="00A550B0">
      <w:pPr>
        <w:pStyle w:val="Indenta"/>
      </w:pPr>
      <w:r>
        <w:tab/>
        <w:t>(a)</w:t>
      </w:r>
      <w:r>
        <w:tab/>
        <w:t xml:space="preserve">an order — </w:t>
      </w:r>
    </w:p>
    <w:p w14:paraId="59E7361B" w14:textId="77777777" w:rsidR="00A550B0" w:rsidRDefault="00A550B0">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14:paraId="16137F88" w14:textId="77777777" w:rsidR="00A550B0" w:rsidRDefault="00A550B0">
      <w:pPr>
        <w:pStyle w:val="Indenti"/>
      </w:pPr>
      <w:r>
        <w:tab/>
        <w:t>(ii)</w:t>
      </w:r>
      <w:r>
        <w:tab/>
        <w:t>requiring any specified work to be done in the performance of the contract;</w:t>
      </w:r>
    </w:p>
    <w:p w14:paraId="05103018" w14:textId="77777777" w:rsidR="00A550B0" w:rsidRDefault="00A550B0">
      <w:pPr>
        <w:pStyle w:val="Indenti"/>
      </w:pPr>
      <w:r>
        <w:tab/>
        <w:t>(iii)</w:t>
      </w:r>
      <w:r>
        <w:tab/>
        <w:t xml:space="preserve">requiring any specified work to be done to ensure compliance with a provision of the </w:t>
      </w:r>
      <w:r>
        <w:rPr>
          <w:i/>
        </w:rPr>
        <w:t>Home Building Contracts Act 1991</w:t>
      </w:r>
      <w:r>
        <w:t xml:space="preserve"> Part 2;</w:t>
      </w:r>
    </w:p>
    <w:p w14:paraId="5911B839" w14:textId="77777777" w:rsidR="00A550B0" w:rsidRDefault="00A550B0">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14:paraId="17D542B1" w14:textId="77777777" w:rsidR="00A550B0" w:rsidRDefault="00A550B0">
      <w:pPr>
        <w:pStyle w:val="Indenta"/>
      </w:pPr>
      <w:r>
        <w:tab/>
        <w:t>(b)</w:t>
      </w:r>
      <w:r>
        <w:tab/>
        <w:t>an order that a person pay a specified amount payable under the contract;</w:t>
      </w:r>
    </w:p>
    <w:p w14:paraId="6B6C4DED" w14:textId="77777777" w:rsidR="00A550B0" w:rsidRDefault="00A550B0">
      <w:pPr>
        <w:pStyle w:val="Indenta"/>
      </w:pPr>
      <w:r>
        <w:tab/>
        <w:t>(c)</w:t>
      </w:r>
      <w:r>
        <w:tab/>
        <w:t>an order declaring that a specified amount is not payable to a person under the contract and, if already paid, an order that the builder or owner repay that amount;</w:t>
      </w:r>
    </w:p>
    <w:p w14:paraId="34F65DD5" w14:textId="77777777" w:rsidR="00A550B0" w:rsidRDefault="00A550B0">
      <w:pPr>
        <w:pStyle w:val="Indenta"/>
      </w:pPr>
      <w:r>
        <w:tab/>
        <w:t>(d)</w:t>
      </w:r>
      <w:r>
        <w:tab/>
        <w:t xml:space="preserve">an order that a person pay specified compensation for loss or damage — </w:t>
      </w:r>
    </w:p>
    <w:p w14:paraId="6A7A7B09" w14:textId="77777777" w:rsidR="00A550B0" w:rsidRDefault="00A550B0">
      <w:pPr>
        <w:pStyle w:val="Indenti"/>
      </w:pPr>
      <w:r>
        <w:tab/>
        <w:t>(i)</w:t>
      </w:r>
      <w:r>
        <w:tab/>
        <w:t xml:space="preserve">caused by any breach of the contract or of a provision of the </w:t>
      </w:r>
      <w:r>
        <w:rPr>
          <w:i/>
        </w:rPr>
        <w:t>Home Building Contracts Act 1991</w:t>
      </w:r>
      <w:r>
        <w:t xml:space="preserve"> Part 2; or</w:t>
      </w:r>
    </w:p>
    <w:p w14:paraId="77CEED1F" w14:textId="77777777" w:rsidR="00A550B0" w:rsidRDefault="00A550B0">
      <w:pPr>
        <w:pStyle w:val="Indenti"/>
      </w:pPr>
      <w:r>
        <w:tab/>
        <w:t>(ii)</w:t>
      </w:r>
      <w:r>
        <w:tab/>
        <w:t xml:space="preserve">referred to in the </w:t>
      </w:r>
      <w:r>
        <w:rPr>
          <w:i/>
        </w:rPr>
        <w:t xml:space="preserve">Home Building Contracts Act 1991 </w:t>
      </w:r>
      <w:r>
        <w:t>Schedule 1;</w:t>
      </w:r>
    </w:p>
    <w:p w14:paraId="586BAAD5" w14:textId="77777777" w:rsidR="00A550B0" w:rsidRDefault="00A550B0">
      <w:pPr>
        <w:pStyle w:val="Indenta"/>
      </w:pPr>
      <w:r>
        <w:tab/>
        <w:t>(e)</w:t>
      </w:r>
      <w:r>
        <w:tab/>
        <w:t>an order declaring that a specified amount of money claimed or money claimed for specified work is not payable by a person.</w:t>
      </w:r>
    </w:p>
    <w:p w14:paraId="35858EDD" w14:textId="77777777" w:rsidR="00A550B0" w:rsidRDefault="00A550B0">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14:paraId="5FC673D3" w14:textId="77777777" w:rsidR="00A550B0" w:rsidRDefault="00A550B0">
      <w:pPr>
        <w:pStyle w:val="Indenta"/>
      </w:pPr>
      <w:r>
        <w:tab/>
        <w:t>(a)</w:t>
      </w:r>
      <w:r>
        <w:tab/>
        <w:t>an order declaring the contract or any provision of the contract against which relief is sought to be void from the beginning;</w:t>
      </w:r>
    </w:p>
    <w:p w14:paraId="5B5640B0" w14:textId="77777777" w:rsidR="00A550B0" w:rsidRDefault="00A550B0">
      <w:pPr>
        <w:pStyle w:val="Indenta"/>
      </w:pPr>
      <w:r>
        <w:tab/>
        <w:t>(b)</w:t>
      </w:r>
      <w:r>
        <w:tab/>
        <w:t>an order modifying the provisions of the contract in such manner as the State Administrative Tribunal considers just;</w:t>
      </w:r>
    </w:p>
    <w:p w14:paraId="16FC9461" w14:textId="77777777" w:rsidR="00A550B0" w:rsidRDefault="00A550B0">
      <w:pPr>
        <w:pStyle w:val="Indenta"/>
      </w:pPr>
      <w:r>
        <w:tab/>
        <w:t>(c)</w:t>
      </w:r>
      <w:r>
        <w:tab/>
        <w:t>an order providing for the repayment to the owner of any specified amount paid by the owner under a contract or a provision that has been declared void or modified as referred to in paragraph (a) or (b).</w:t>
      </w:r>
    </w:p>
    <w:p w14:paraId="72D50B0D" w14:textId="77777777" w:rsidR="00A550B0" w:rsidRDefault="00A550B0">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14:paraId="7215EC4D" w14:textId="77777777" w:rsidR="00A550B0" w:rsidRDefault="00A550B0">
      <w:pPr>
        <w:pStyle w:val="Indenta"/>
      </w:pPr>
      <w:r>
        <w:tab/>
        <w:t>(a)</w:t>
      </w:r>
      <w:r>
        <w:tab/>
        <w:t>an order providing for the return or repayment of the whole or part of any specified consideration, or the specified value of any consideration, given by the owner under or in relation to the contract; or</w:t>
      </w:r>
    </w:p>
    <w:p w14:paraId="4E174C78" w14:textId="77777777" w:rsidR="00A550B0" w:rsidRDefault="00A550B0">
      <w:pPr>
        <w:pStyle w:val="Indenta"/>
      </w:pPr>
      <w:r>
        <w:tab/>
        <w:t>(b)</w:t>
      </w:r>
      <w:r>
        <w:tab/>
        <w:t xml:space="preserve">an order providing for specified payment to the builder in respect of — </w:t>
      </w:r>
    </w:p>
    <w:p w14:paraId="6EDD733B" w14:textId="77777777" w:rsidR="00A550B0" w:rsidRDefault="00A550B0">
      <w:pPr>
        <w:pStyle w:val="Indenti"/>
      </w:pPr>
      <w:r>
        <w:tab/>
        <w:t>(i)</w:t>
      </w:r>
      <w:r>
        <w:tab/>
        <w:t>any materials supplied by the builder; or</w:t>
      </w:r>
    </w:p>
    <w:p w14:paraId="409A7DE4" w14:textId="77777777" w:rsidR="00A550B0" w:rsidRDefault="00A550B0">
      <w:pPr>
        <w:pStyle w:val="Indenti"/>
      </w:pPr>
      <w:r>
        <w:tab/>
        <w:t>(ii)</w:t>
      </w:r>
      <w:r>
        <w:tab/>
        <w:t>any home building work or other services performed by the builder; or</w:t>
      </w:r>
    </w:p>
    <w:p w14:paraId="01DC7D8E" w14:textId="77777777" w:rsidR="00A550B0" w:rsidRDefault="00A550B0">
      <w:pPr>
        <w:pStyle w:val="Indenti"/>
        <w:keepNext/>
        <w:keepLines/>
      </w:pPr>
      <w:r>
        <w:tab/>
        <w:t>(iii)</w:t>
      </w:r>
      <w:r>
        <w:tab/>
        <w:t>costs, including overhead expenses and loss of profit, incurred by the builder,</w:t>
      </w:r>
    </w:p>
    <w:p w14:paraId="02C96F61" w14:textId="77777777" w:rsidR="00A550B0" w:rsidRDefault="00A550B0">
      <w:pPr>
        <w:pStyle w:val="Indenta"/>
      </w:pPr>
      <w:r>
        <w:tab/>
      </w:r>
      <w:r>
        <w:tab/>
        <w:t>under or in relation to the contract.</w:t>
      </w:r>
    </w:p>
    <w:p w14:paraId="04C297F6" w14:textId="77777777" w:rsidR="00A550B0" w:rsidRDefault="00A550B0">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14:paraId="384C79ED" w14:textId="77777777" w:rsidR="00A550B0" w:rsidRDefault="00A550B0">
      <w:pPr>
        <w:pStyle w:val="Subsection"/>
      </w:pPr>
      <w:r>
        <w:tab/>
        <w:t>(6)</w:t>
      </w:r>
      <w:r>
        <w:tab/>
        <w:t>If a HBWC remedy order referred to in subsection (5) is made in respect of a complaint by an owner under a home building work contract, the contract has effect in accordance with the HBWC remedy order.</w:t>
      </w:r>
    </w:p>
    <w:p w14:paraId="68EE48D5" w14:textId="77777777" w:rsidR="00A550B0" w:rsidRDefault="00A550B0">
      <w:pPr>
        <w:pStyle w:val="Subsection"/>
      </w:pPr>
      <w:r>
        <w:tab/>
        <w:t>(7)</w:t>
      </w:r>
      <w:r>
        <w:tab/>
        <w:t>A HBWC remedy order may require that the order be complied with within a time specified in the order.</w:t>
      </w:r>
    </w:p>
    <w:p w14:paraId="186D0E44" w14:textId="77777777" w:rsidR="00A550B0" w:rsidRDefault="00A550B0">
      <w:pPr>
        <w:pStyle w:val="Heading5"/>
      </w:pPr>
      <w:bookmarkStart w:id="139" w:name="_Toc240283373"/>
      <w:bookmarkStart w:id="140" w:name="_Toc200524568"/>
      <w:r>
        <w:rPr>
          <w:rStyle w:val="CharSectno"/>
        </w:rPr>
        <w:t>42</w:t>
      </w:r>
      <w:r>
        <w:t>.</w:t>
      </w:r>
      <w:r>
        <w:tab/>
        <w:t>HBWC remedy order by Building Commissioner</w:t>
      </w:r>
      <w:bookmarkEnd w:id="139"/>
      <w:bookmarkEnd w:id="140"/>
    </w:p>
    <w:p w14:paraId="2AC8F5FC" w14:textId="77777777" w:rsidR="00A550B0" w:rsidRDefault="00A550B0">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14:paraId="7A918F9F" w14:textId="77777777" w:rsidR="00A550B0" w:rsidRDefault="00A550B0">
      <w:pPr>
        <w:pStyle w:val="Subsection"/>
      </w:pPr>
      <w:r>
        <w:tab/>
        <w:t>(2)</w:t>
      </w:r>
      <w:r>
        <w:tab/>
        <w:t xml:space="preserve">The Building Commissioner cannot make a HBWC remedy order requiring a party — </w:t>
      </w:r>
    </w:p>
    <w:p w14:paraId="3D3FC71D" w14:textId="77777777" w:rsidR="00A550B0" w:rsidRDefault="00A550B0">
      <w:pPr>
        <w:pStyle w:val="Indenta"/>
      </w:pPr>
      <w:r>
        <w:tab/>
        <w:t>(a)</w:t>
      </w:r>
      <w:r>
        <w:tab/>
        <w:t>to do work of a value estimated by the Building Commissioner to exceed the prescribed amount; or</w:t>
      </w:r>
    </w:p>
    <w:p w14:paraId="52C68338" w14:textId="77777777" w:rsidR="00A550B0" w:rsidRDefault="00A550B0">
      <w:pPr>
        <w:pStyle w:val="Indenta"/>
      </w:pPr>
      <w:r>
        <w:tab/>
        <w:t>(b)</w:t>
      </w:r>
      <w:r>
        <w:tab/>
        <w:t>to pay an amount exceeding the prescribed amount,</w:t>
      </w:r>
    </w:p>
    <w:p w14:paraId="24A4D376" w14:textId="77777777" w:rsidR="00A550B0" w:rsidRDefault="00A550B0">
      <w:pPr>
        <w:pStyle w:val="Subsection"/>
      </w:pPr>
      <w:r>
        <w:tab/>
      </w:r>
      <w:r>
        <w:tab/>
        <w:t>unless the party to be bound by the order consents to the order being made.</w:t>
      </w:r>
    </w:p>
    <w:p w14:paraId="625120B8" w14:textId="77777777" w:rsidR="00A550B0" w:rsidRDefault="00A550B0">
      <w:pPr>
        <w:pStyle w:val="Subsection"/>
      </w:pPr>
      <w:r>
        <w:tab/>
        <w:t>(3)</w:t>
      </w:r>
      <w:r>
        <w:tab/>
        <w:t>Unless a greater amount is prescribed by the regulations, in subsection (2) the prescribed amount is $100 000.</w:t>
      </w:r>
    </w:p>
    <w:p w14:paraId="5D611E4A" w14:textId="77777777" w:rsidR="00A550B0" w:rsidRDefault="00A550B0">
      <w:pPr>
        <w:pStyle w:val="Subsection"/>
      </w:pPr>
      <w:r>
        <w:tab/>
        <w:t>(4)</w:t>
      </w:r>
      <w:r>
        <w:tab/>
        <w:t>The Building Commissioner may make any ancillary or incidental order the Building Commissioner considers appropriate.</w:t>
      </w:r>
    </w:p>
    <w:p w14:paraId="71D3E8DA" w14:textId="77777777" w:rsidR="00A550B0" w:rsidRDefault="00A550B0">
      <w:pPr>
        <w:pStyle w:val="Heading5"/>
        <w:spacing w:before="180"/>
      </w:pPr>
      <w:bookmarkStart w:id="141" w:name="_Toc240283374"/>
      <w:bookmarkStart w:id="142" w:name="_Toc200524569"/>
      <w:r>
        <w:rPr>
          <w:rStyle w:val="CharSectno"/>
        </w:rPr>
        <w:t>43</w:t>
      </w:r>
      <w:r>
        <w:t>.</w:t>
      </w:r>
      <w:r>
        <w:tab/>
        <w:t>How State Administrative Tribunal may deal with HBWC complaint</w:t>
      </w:r>
      <w:bookmarkEnd w:id="141"/>
      <w:bookmarkEnd w:id="142"/>
    </w:p>
    <w:p w14:paraId="6998E994" w14:textId="77777777" w:rsidR="00A550B0" w:rsidRDefault="00A550B0">
      <w:pPr>
        <w:pStyle w:val="Subsection"/>
      </w:pPr>
      <w:r>
        <w:tab/>
        <w:t>(1)</w:t>
      </w:r>
      <w:r>
        <w:tab/>
        <w:t>If the Building Commissioner refers a HBWC complaint to the State Administrative Tribunal, the Tribunal may —</w:t>
      </w:r>
    </w:p>
    <w:p w14:paraId="2A45D2AB" w14:textId="77777777" w:rsidR="00A550B0" w:rsidRDefault="00A550B0">
      <w:pPr>
        <w:pStyle w:val="Indenta"/>
      </w:pPr>
      <w:r>
        <w:tab/>
        <w:t>(a)</w:t>
      </w:r>
      <w:r>
        <w:tab/>
        <w:t>if satisfied that the order is justified, make a HBWC remedy order; or</w:t>
      </w:r>
    </w:p>
    <w:p w14:paraId="53AFC648" w14:textId="77777777" w:rsidR="00A550B0" w:rsidRDefault="00A550B0">
      <w:pPr>
        <w:pStyle w:val="Indenta"/>
      </w:pPr>
      <w:r>
        <w:tab/>
        <w:t>(b)</w:t>
      </w:r>
      <w:r>
        <w:tab/>
        <w:t>otherwise, decline to make the order.</w:t>
      </w:r>
    </w:p>
    <w:p w14:paraId="1956A208" w14:textId="77777777" w:rsidR="00A550B0" w:rsidRDefault="00A550B0">
      <w:pPr>
        <w:pStyle w:val="Subsection"/>
      </w:pPr>
      <w:r>
        <w:tab/>
        <w:t>(1A)</w:t>
      </w:r>
      <w:r>
        <w:tab/>
        <w:t>In dealing with the complaint, the State Administrative Tribunal must have regard to any relevant approved policy in effect at the time.</w:t>
      </w:r>
    </w:p>
    <w:p w14:paraId="2B92D9A2" w14:textId="77777777" w:rsidR="00A550B0" w:rsidRDefault="00A550B0">
      <w:pPr>
        <w:pStyle w:val="Subsection"/>
      </w:pPr>
      <w:r>
        <w:tab/>
        <w:t>(2)</w:t>
      </w:r>
      <w:r>
        <w:tab/>
        <w:t xml:space="preserve">The State Administrative Tribunal cannot make a HBWC remedy order requiring a party — </w:t>
      </w:r>
    </w:p>
    <w:p w14:paraId="3BB3F5B1" w14:textId="77777777" w:rsidR="00A550B0" w:rsidRDefault="00A550B0">
      <w:pPr>
        <w:pStyle w:val="Indenta"/>
      </w:pPr>
      <w:r>
        <w:tab/>
        <w:t>(a)</w:t>
      </w:r>
      <w:r>
        <w:tab/>
        <w:t>to do work of a value estimated by the Tribunal to exceed the prescribed amount; or</w:t>
      </w:r>
    </w:p>
    <w:p w14:paraId="01E558FA" w14:textId="77777777" w:rsidR="00A550B0" w:rsidRDefault="00A550B0">
      <w:pPr>
        <w:pStyle w:val="Indenta"/>
      </w:pPr>
      <w:r>
        <w:tab/>
        <w:t>(b)</w:t>
      </w:r>
      <w:r>
        <w:tab/>
        <w:t>to pay an amount exceeding the prescribed amount,</w:t>
      </w:r>
    </w:p>
    <w:p w14:paraId="569321D8" w14:textId="77777777" w:rsidR="00A550B0" w:rsidRDefault="00A550B0">
      <w:pPr>
        <w:pStyle w:val="Subsection"/>
        <w:spacing w:before="120"/>
      </w:pPr>
      <w:r>
        <w:tab/>
      </w:r>
      <w:r>
        <w:tab/>
        <w:t>unless the party consents to the order being made.</w:t>
      </w:r>
    </w:p>
    <w:p w14:paraId="6586500F" w14:textId="77777777" w:rsidR="00A550B0" w:rsidRDefault="00A550B0">
      <w:pPr>
        <w:pStyle w:val="Subsection"/>
        <w:spacing w:before="120"/>
      </w:pPr>
      <w:r>
        <w:tab/>
        <w:t>(3)</w:t>
      </w:r>
      <w:r>
        <w:tab/>
        <w:t>Unless a greater amount is prescribed by the regulations, in subsection (2) the prescribed amount is $500 000.</w:t>
      </w:r>
    </w:p>
    <w:p w14:paraId="6CBA3234" w14:textId="77777777" w:rsidR="00A550B0" w:rsidRDefault="00A550B0">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14:paraId="3E24DE2A" w14:textId="77777777" w:rsidR="00A550B0" w:rsidRDefault="00A550B0">
      <w:pPr>
        <w:pStyle w:val="Footnotesection"/>
      </w:pPr>
      <w:r>
        <w:tab/>
        <w:t>[Section 43 amended: No. 39 of 2024 s. 8.]</w:t>
      </w:r>
    </w:p>
    <w:p w14:paraId="276BD30B" w14:textId="77777777" w:rsidR="00A550B0" w:rsidRDefault="00A550B0">
      <w:pPr>
        <w:pStyle w:val="Heading5"/>
        <w:spacing w:before="180"/>
      </w:pPr>
      <w:bookmarkStart w:id="143" w:name="_Toc240283375"/>
      <w:bookmarkStart w:id="144" w:name="_Toc200524570"/>
      <w:r>
        <w:rPr>
          <w:rStyle w:val="CharSectno"/>
        </w:rPr>
        <w:t>44</w:t>
      </w:r>
      <w:r>
        <w:t>.</w:t>
      </w:r>
      <w:r>
        <w:tab/>
        <w:t>Order for payment before HBWC remedy order</w:t>
      </w:r>
      <w:bookmarkEnd w:id="143"/>
      <w:bookmarkEnd w:id="144"/>
    </w:p>
    <w:p w14:paraId="6E8C020B" w14:textId="77777777" w:rsidR="00A550B0" w:rsidRDefault="00A550B0">
      <w:pPr>
        <w:pStyle w:val="Subsection"/>
      </w:pPr>
      <w:r>
        <w:tab/>
        <w:t>(1)</w:t>
      </w:r>
      <w:r>
        <w:tab/>
        <w:t xml:space="preserve">In this section — </w:t>
      </w:r>
    </w:p>
    <w:p w14:paraId="0C3750EB" w14:textId="77777777" w:rsidR="00A550B0" w:rsidRDefault="00A550B0">
      <w:pPr>
        <w:pStyle w:val="Defstart"/>
      </w:pPr>
      <w:r>
        <w:tab/>
      </w:r>
      <w:r>
        <w:rPr>
          <w:rStyle w:val="CharDefText"/>
        </w:rPr>
        <w:t>responsible adjudicator</w:t>
      </w:r>
      <w:r>
        <w:t xml:space="preserve"> means — </w:t>
      </w:r>
    </w:p>
    <w:p w14:paraId="4127F0A8" w14:textId="77777777" w:rsidR="00A550B0" w:rsidRDefault="00A550B0">
      <w:pPr>
        <w:pStyle w:val="Defpara"/>
      </w:pPr>
      <w:r>
        <w:tab/>
        <w:t>(a)</w:t>
      </w:r>
      <w:r>
        <w:tab/>
        <w:t>in the case of a HBWC complaint that has not been referred to the State Administrative Tribunal, the Building Commissioner;</w:t>
      </w:r>
    </w:p>
    <w:p w14:paraId="34483A18" w14:textId="77777777" w:rsidR="00A550B0" w:rsidRDefault="00A550B0">
      <w:pPr>
        <w:pStyle w:val="Defpara"/>
      </w:pPr>
      <w:r>
        <w:tab/>
        <w:t>(b)</w:t>
      </w:r>
      <w:r>
        <w:tab/>
        <w:t>in the case of a HBWC complaint that has been referred to the State Administrative Tribunal, the Tribunal.</w:t>
      </w:r>
    </w:p>
    <w:p w14:paraId="51E9751F" w14:textId="77777777" w:rsidR="00A550B0" w:rsidRDefault="00A550B0">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14:paraId="043F0E44" w14:textId="77777777" w:rsidR="00A550B0" w:rsidRDefault="00A550B0">
      <w:pPr>
        <w:pStyle w:val="Subsection"/>
        <w:spacing w:before="120"/>
      </w:pPr>
      <w:r>
        <w:tab/>
        <w:t>(3)</w:t>
      </w:r>
      <w:r>
        <w:tab/>
        <w:t>An order is not to be made under subsection (2) against an owner or builder merely on account of the poor financial position of that party.</w:t>
      </w:r>
    </w:p>
    <w:p w14:paraId="0212FEAE" w14:textId="77777777" w:rsidR="00A550B0" w:rsidRDefault="00A550B0">
      <w:pPr>
        <w:pStyle w:val="Subsection"/>
        <w:spacing w:before="120"/>
      </w:pPr>
      <w:r>
        <w:tab/>
        <w:t>(4)</w:t>
      </w:r>
      <w:r>
        <w:tab/>
        <w:t>A responsible adjudicator may, at any time before a HBWC remedy order is made in respect of a HBWC complaint, vary or cancel an order made under subsection (2) in relation to the matter.</w:t>
      </w:r>
    </w:p>
    <w:p w14:paraId="2DC100A0" w14:textId="77777777" w:rsidR="00A550B0" w:rsidRDefault="00A550B0">
      <w:pPr>
        <w:pStyle w:val="Subsection"/>
      </w:pPr>
      <w:r>
        <w:tab/>
        <w:t>(5)</w:t>
      </w:r>
      <w:r>
        <w:tab/>
        <w:t>Any amount paid to a responsible adjudicator under this section must be credited to the Building Services Account.</w:t>
      </w:r>
    </w:p>
    <w:p w14:paraId="6041C26E" w14:textId="77777777" w:rsidR="00A550B0" w:rsidRDefault="00A550B0">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14:paraId="55CCF1AB" w14:textId="77777777" w:rsidR="00A550B0" w:rsidRDefault="00A550B0">
      <w:pPr>
        <w:pStyle w:val="Subsection"/>
      </w:pPr>
      <w:r>
        <w:tab/>
        <w:t>(7)</w:t>
      </w:r>
      <w:r>
        <w:tab/>
        <w:t>Any amount credited to the Building Services Account under this section must be paid from the Account in accordance with the order of a responsible adjudicator.</w:t>
      </w:r>
    </w:p>
    <w:p w14:paraId="326002B1" w14:textId="77777777" w:rsidR="00A550B0" w:rsidRDefault="00A550B0">
      <w:pPr>
        <w:pStyle w:val="Subsection"/>
      </w:pPr>
      <w:r>
        <w:tab/>
        <w:t>(8)</w:t>
      </w:r>
      <w:r>
        <w:tab/>
        <w:t>If a party fails to comply with an order made under subsection (2) a responsible adjudicator may determine the HBWC complaint adversely to the party that has failed to comply and make any appropriate orders.</w:t>
      </w:r>
    </w:p>
    <w:p w14:paraId="2854046A" w14:textId="77777777" w:rsidR="00A550B0" w:rsidRDefault="00A550B0">
      <w:pPr>
        <w:pStyle w:val="Heading5"/>
        <w:spacing w:before="180"/>
      </w:pPr>
      <w:bookmarkStart w:id="145" w:name="_Toc240283376"/>
      <w:bookmarkStart w:id="146" w:name="_Toc200524571"/>
      <w:r>
        <w:rPr>
          <w:rStyle w:val="CharSectno"/>
        </w:rPr>
        <w:t>45</w:t>
      </w:r>
      <w:r>
        <w:t>.</w:t>
      </w:r>
      <w:r>
        <w:tab/>
        <w:t>HBWC remedy order does not prevent disciplinary action</w:t>
      </w:r>
      <w:bookmarkEnd w:id="145"/>
      <w:bookmarkEnd w:id="146"/>
    </w:p>
    <w:p w14:paraId="3A3A0E41" w14:textId="77777777" w:rsidR="00A550B0" w:rsidRDefault="00A550B0">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14:paraId="6041B2D8" w14:textId="77777777" w:rsidR="00A550B0" w:rsidRDefault="00A550B0">
      <w:pPr>
        <w:pStyle w:val="Heading3"/>
      </w:pPr>
      <w:bookmarkStart w:id="147" w:name="_Toc240036539"/>
      <w:bookmarkStart w:id="148" w:name="_Toc240036690"/>
      <w:bookmarkStart w:id="149" w:name="_Toc240283377"/>
      <w:bookmarkStart w:id="150" w:name="_Toc200459175"/>
      <w:bookmarkStart w:id="151" w:name="_Toc200459352"/>
      <w:bookmarkStart w:id="152" w:name="_Toc200524572"/>
      <w:r>
        <w:rPr>
          <w:rStyle w:val="CharDivNo"/>
        </w:rPr>
        <w:t>Division 4</w:t>
      </w:r>
      <w:r>
        <w:t> — </w:t>
      </w:r>
      <w:r>
        <w:rPr>
          <w:rStyle w:val="CharDivText"/>
        </w:rPr>
        <w:t>Procedure, costs and enforcement of orders</w:t>
      </w:r>
      <w:bookmarkEnd w:id="147"/>
      <w:bookmarkEnd w:id="148"/>
      <w:bookmarkEnd w:id="149"/>
      <w:bookmarkEnd w:id="150"/>
      <w:bookmarkEnd w:id="151"/>
      <w:bookmarkEnd w:id="152"/>
    </w:p>
    <w:p w14:paraId="53770380" w14:textId="77777777" w:rsidR="00A550B0" w:rsidRDefault="00A550B0">
      <w:pPr>
        <w:pStyle w:val="Heading5"/>
        <w:spacing w:before="180"/>
      </w:pPr>
      <w:bookmarkStart w:id="153" w:name="_Toc240283378"/>
      <w:bookmarkStart w:id="154" w:name="_Toc200524573"/>
      <w:r>
        <w:rPr>
          <w:rStyle w:val="CharSectno"/>
        </w:rPr>
        <w:t>46</w:t>
      </w:r>
      <w:r>
        <w:t>.</w:t>
      </w:r>
      <w:r>
        <w:tab/>
        <w:t>Procedure of Building Commissioner</w:t>
      </w:r>
      <w:bookmarkEnd w:id="153"/>
      <w:bookmarkEnd w:id="154"/>
    </w:p>
    <w:p w14:paraId="17CE2915" w14:textId="77777777" w:rsidR="00A550B0" w:rsidRDefault="00A550B0">
      <w:pPr>
        <w:pStyle w:val="Subsection"/>
      </w:pPr>
      <w:r>
        <w:tab/>
        <w:t>(1)</w:t>
      </w:r>
      <w:r>
        <w:tab/>
        <w:t xml:space="preserve">In dealing with a building service complaint or a HBWC complaint or making a building remedy order or a HBWC remedy order the Building Commissioner — </w:t>
      </w:r>
    </w:p>
    <w:p w14:paraId="5B0ACD77" w14:textId="77777777" w:rsidR="00A550B0" w:rsidRDefault="00A550B0">
      <w:pPr>
        <w:pStyle w:val="Indenta"/>
      </w:pPr>
      <w:r>
        <w:tab/>
        <w:t>(a)</w:t>
      </w:r>
      <w:r>
        <w:tab/>
        <w:t>must act informally; and</w:t>
      </w:r>
    </w:p>
    <w:p w14:paraId="487928F8" w14:textId="77777777" w:rsidR="00A550B0" w:rsidRDefault="00A550B0">
      <w:pPr>
        <w:pStyle w:val="Indenta"/>
      </w:pPr>
      <w:r>
        <w:tab/>
        <w:t>(b)</w:t>
      </w:r>
      <w:r>
        <w:tab/>
        <w:t>is not bound by the rules of evidence; and</w:t>
      </w:r>
    </w:p>
    <w:p w14:paraId="6B258AA8" w14:textId="77777777" w:rsidR="00A550B0" w:rsidRDefault="00A550B0">
      <w:pPr>
        <w:pStyle w:val="Indenta"/>
      </w:pPr>
      <w:r>
        <w:tab/>
        <w:t>(ba)</w:t>
      </w:r>
      <w:r>
        <w:tab/>
        <w:t>must have regard to any relevant approved policy in effect at the time; and</w:t>
      </w:r>
    </w:p>
    <w:p w14:paraId="1A4543B2" w14:textId="77777777" w:rsidR="00A550B0" w:rsidRDefault="00A550B0">
      <w:pPr>
        <w:pStyle w:val="Indenta"/>
      </w:pPr>
      <w:r>
        <w:tab/>
        <w:t>(c)</w:t>
      </w:r>
      <w:r>
        <w:tab/>
        <w:t>may inform himself or herself in any way the Building Commissioner thinks fit.</w:t>
      </w:r>
    </w:p>
    <w:p w14:paraId="6E42D675" w14:textId="77777777" w:rsidR="00A550B0" w:rsidRDefault="00A550B0">
      <w:pPr>
        <w:pStyle w:val="Subsection"/>
      </w:pPr>
      <w:r>
        <w:tab/>
        <w:t>(2)</w:t>
      </w:r>
      <w:r>
        <w:tab/>
        <w:t>Subject to this Act, the Building Commissioner may determine his or her own procedure.</w:t>
      </w:r>
    </w:p>
    <w:p w14:paraId="152A3BB2" w14:textId="77777777" w:rsidR="00A550B0" w:rsidRDefault="00A550B0">
      <w:pPr>
        <w:pStyle w:val="Footnotesection"/>
      </w:pPr>
      <w:r>
        <w:tab/>
        <w:t>[Section 46 amended: No. 39 of 2024 s. 9.]</w:t>
      </w:r>
    </w:p>
    <w:p w14:paraId="1040D271" w14:textId="77777777" w:rsidR="00A550B0" w:rsidRDefault="00A550B0">
      <w:pPr>
        <w:pStyle w:val="Heading5"/>
      </w:pPr>
      <w:bookmarkStart w:id="155" w:name="_Toc240283379"/>
      <w:bookmarkStart w:id="156" w:name="_Toc200524574"/>
      <w:r>
        <w:rPr>
          <w:rStyle w:val="CharSectno"/>
        </w:rPr>
        <w:t>47</w:t>
      </w:r>
      <w:r>
        <w:t>.</w:t>
      </w:r>
      <w:r>
        <w:tab/>
        <w:t>Provision of information and documents to Building Commissioner</w:t>
      </w:r>
      <w:bookmarkEnd w:id="155"/>
      <w:bookmarkEnd w:id="156"/>
    </w:p>
    <w:p w14:paraId="21D5E410" w14:textId="77777777" w:rsidR="00A550B0" w:rsidRDefault="00A550B0">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14:paraId="259AF755" w14:textId="77777777" w:rsidR="00A550B0" w:rsidRDefault="00A550B0">
      <w:pPr>
        <w:pStyle w:val="Indenta"/>
      </w:pPr>
      <w:r>
        <w:tab/>
        <w:t>(a)</w:t>
      </w:r>
      <w:r>
        <w:tab/>
        <w:t>to provide, in writing and within a time specified in the notice, the Building Commissioner with any information or explanation that the Building Commissioner requires;</w:t>
      </w:r>
    </w:p>
    <w:p w14:paraId="450F303A" w14:textId="77777777" w:rsidR="00A550B0" w:rsidRDefault="00A550B0">
      <w:pPr>
        <w:pStyle w:val="Indenta"/>
      </w:pPr>
      <w:r>
        <w:tab/>
        <w:t>(b)</w:t>
      </w:r>
      <w:r>
        <w:tab/>
        <w:t>to produce, within a time specified in the notice, to the Building Commissioner any records in the custody or under the control of the person.</w:t>
      </w:r>
    </w:p>
    <w:p w14:paraId="72B9EB52" w14:textId="77777777" w:rsidR="00A550B0" w:rsidRDefault="00A550B0">
      <w:pPr>
        <w:pStyle w:val="Subsection"/>
      </w:pPr>
      <w:r>
        <w:tab/>
        <w:t>(2)</w:t>
      </w:r>
      <w:r>
        <w:tab/>
        <w:t>A person who, without reasonable excuse, fails to comply with a direction under this section commits an offence.</w:t>
      </w:r>
    </w:p>
    <w:p w14:paraId="6185A937" w14:textId="77777777" w:rsidR="00A550B0" w:rsidRDefault="00A550B0">
      <w:pPr>
        <w:pStyle w:val="Penstart"/>
      </w:pPr>
      <w:r>
        <w:tab/>
        <w:t>Penalty: a fine of $10 000.</w:t>
      </w:r>
    </w:p>
    <w:p w14:paraId="5FB989B5" w14:textId="77777777" w:rsidR="00A550B0" w:rsidRDefault="00A550B0">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14:paraId="6BE4BFB7" w14:textId="77777777" w:rsidR="00A550B0" w:rsidRDefault="00A550B0">
      <w:pPr>
        <w:pStyle w:val="Subsection"/>
      </w:pPr>
      <w:r>
        <w:tab/>
        <w:t>(4)</w:t>
      </w:r>
      <w:r>
        <w:tab/>
        <w:t>Nothing in this section limits the powers of the Building Commissioner as an authorised person under Part 4.</w:t>
      </w:r>
    </w:p>
    <w:p w14:paraId="419BBCF3" w14:textId="77777777" w:rsidR="00A550B0" w:rsidRDefault="00A550B0">
      <w:pPr>
        <w:pStyle w:val="Heading5"/>
      </w:pPr>
      <w:bookmarkStart w:id="157" w:name="_Toc240283380"/>
      <w:bookmarkStart w:id="158" w:name="_Toc200524575"/>
      <w:r>
        <w:rPr>
          <w:rStyle w:val="CharSectno"/>
        </w:rPr>
        <w:t>48</w:t>
      </w:r>
      <w:r>
        <w:t>.</w:t>
      </w:r>
      <w:r>
        <w:tab/>
        <w:t>Joining of parties in HBWC complaint about unconscionable, harsh or oppressive conduct or contract</w:t>
      </w:r>
      <w:bookmarkEnd w:id="157"/>
      <w:bookmarkEnd w:id="158"/>
    </w:p>
    <w:p w14:paraId="0EAC9EA8" w14:textId="77777777" w:rsidR="00A550B0" w:rsidRDefault="00A550B0">
      <w:pPr>
        <w:pStyle w:val="Subsection"/>
      </w:pPr>
      <w:r>
        <w:tab/>
        <w:t>(1)</w:t>
      </w:r>
      <w:r>
        <w:tab/>
        <w:t xml:space="preserve">In this section — </w:t>
      </w:r>
    </w:p>
    <w:p w14:paraId="0F4F477C" w14:textId="77777777" w:rsidR="00A550B0" w:rsidRDefault="00A550B0">
      <w:pPr>
        <w:pStyle w:val="Defstart"/>
      </w:pPr>
      <w:r>
        <w:tab/>
      </w:r>
      <w:r>
        <w:rPr>
          <w:rStyle w:val="CharDefText"/>
        </w:rPr>
        <w:t>officer</w:t>
      </w:r>
      <w:r>
        <w:t xml:space="preserve"> has the meaning given in the </w:t>
      </w:r>
      <w:r>
        <w:rPr>
          <w:i/>
          <w:iCs/>
        </w:rPr>
        <w:t>Corporations Act 2001</w:t>
      </w:r>
      <w:r>
        <w:t xml:space="preserve"> (Commonwealth) section 9.</w:t>
      </w:r>
    </w:p>
    <w:p w14:paraId="6F761937" w14:textId="77777777" w:rsidR="00A550B0" w:rsidRDefault="00A550B0">
      <w:pPr>
        <w:pStyle w:val="Subsection"/>
        <w:rPr>
          <w:bCs/>
          <w:iCs/>
        </w:rPr>
      </w:pPr>
      <w:r>
        <w:tab/>
        <w:t>(2)</w:t>
      </w:r>
      <w:r>
        <w:tab/>
        <w:t xml:space="preserve">For the purposes of subsection (3), a person is an associate of another person </w:t>
      </w:r>
      <w:r>
        <w:rPr>
          <w:bCs/>
          <w:iCs/>
        </w:rPr>
        <w:t xml:space="preserve">if — </w:t>
      </w:r>
    </w:p>
    <w:p w14:paraId="20B24386" w14:textId="77777777" w:rsidR="00A550B0" w:rsidRDefault="00A550B0">
      <w:pPr>
        <w:pStyle w:val="Indenta"/>
      </w:pPr>
      <w:r>
        <w:tab/>
        <w:t>(a)</w:t>
      </w:r>
      <w:r>
        <w:tab/>
        <w:t>the person is a partner of the latter person; or</w:t>
      </w:r>
    </w:p>
    <w:p w14:paraId="71D53EEC" w14:textId="77777777" w:rsidR="00A550B0" w:rsidRDefault="00A550B0">
      <w:pPr>
        <w:pStyle w:val="Indenta"/>
      </w:pPr>
      <w:r>
        <w:tab/>
        <w:t>(b)</w:t>
      </w:r>
      <w:r>
        <w:tab/>
        <w:t>where the latter person is a company, the person is a shareholder or officer of that company.</w:t>
      </w:r>
    </w:p>
    <w:p w14:paraId="1CDBDC5F" w14:textId="77777777" w:rsidR="00A550B0" w:rsidRDefault="00A550B0">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14:paraId="39A1ED12" w14:textId="77777777" w:rsidR="00A550B0" w:rsidRDefault="00A550B0">
      <w:pPr>
        <w:pStyle w:val="Indenta"/>
      </w:pPr>
      <w:r>
        <w:tab/>
        <w:t>(a)</w:t>
      </w:r>
      <w:r>
        <w:tab/>
        <w:t>shared in the profits of; or</w:t>
      </w:r>
    </w:p>
    <w:p w14:paraId="1410AD19" w14:textId="77777777" w:rsidR="00A550B0" w:rsidRDefault="00A550B0">
      <w:pPr>
        <w:pStyle w:val="Indenta"/>
      </w:pPr>
      <w:r>
        <w:tab/>
        <w:t>(b)</w:t>
      </w:r>
      <w:r>
        <w:tab/>
        <w:t>a beneficial interest in,</w:t>
      </w:r>
    </w:p>
    <w:p w14:paraId="5ECD5E97" w14:textId="77777777" w:rsidR="00A550B0" w:rsidRDefault="00A550B0">
      <w:pPr>
        <w:pStyle w:val="Subsection"/>
      </w:pPr>
      <w:r>
        <w:tab/>
      </w:r>
      <w:r>
        <w:tab/>
        <w:t>the transaction in question, the person may be joined as a party to the proceeding and the Tribunal may make such orders against, or in respect of, that person as the Tribunal considers just.</w:t>
      </w:r>
    </w:p>
    <w:p w14:paraId="07B29DC7" w14:textId="77777777" w:rsidR="00A550B0" w:rsidRDefault="00A550B0">
      <w:pPr>
        <w:pStyle w:val="Subsection"/>
      </w:pPr>
      <w:r>
        <w:tab/>
        <w:t>(4)</w:t>
      </w:r>
      <w:r>
        <w:tab/>
        <w:t xml:space="preserve">This section does not limit the powers of the State Administrative Tribunal under the </w:t>
      </w:r>
      <w:r>
        <w:rPr>
          <w:i/>
        </w:rPr>
        <w:t>State Administrative Tribunal Act 2004</w:t>
      </w:r>
      <w:r>
        <w:t xml:space="preserve"> section 38.</w:t>
      </w:r>
    </w:p>
    <w:p w14:paraId="6A5B8361" w14:textId="77777777" w:rsidR="00A550B0" w:rsidRDefault="00A550B0">
      <w:pPr>
        <w:pStyle w:val="Heading5"/>
      </w:pPr>
      <w:bookmarkStart w:id="159" w:name="_Toc240283381"/>
      <w:bookmarkStart w:id="160" w:name="_Toc200524576"/>
      <w:r>
        <w:rPr>
          <w:rStyle w:val="CharSectno"/>
        </w:rPr>
        <w:t>49</w:t>
      </w:r>
      <w:r>
        <w:t>.</w:t>
      </w:r>
      <w:r>
        <w:tab/>
        <w:t>Costs and expenses</w:t>
      </w:r>
      <w:bookmarkEnd w:id="159"/>
      <w:bookmarkEnd w:id="160"/>
    </w:p>
    <w:p w14:paraId="53CC00E5" w14:textId="77777777" w:rsidR="00A550B0" w:rsidRDefault="00A550B0">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14:paraId="544B372B" w14:textId="77777777" w:rsidR="00A550B0" w:rsidRDefault="00A550B0">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14:paraId="64904EA0" w14:textId="77777777" w:rsidR="00A550B0" w:rsidRDefault="00A550B0">
      <w:pPr>
        <w:pStyle w:val="Indenta"/>
      </w:pPr>
      <w:r>
        <w:tab/>
        <w:t>(a)</w:t>
      </w:r>
      <w:r>
        <w:tab/>
        <w:t>whether a party has acted in relation to a complaint in a way that unnecessarily disadvantaged another party; or</w:t>
      </w:r>
    </w:p>
    <w:p w14:paraId="0F254072" w14:textId="77777777" w:rsidR="00A550B0" w:rsidRDefault="00A550B0">
      <w:pPr>
        <w:pStyle w:val="Indenta"/>
      </w:pPr>
      <w:r>
        <w:tab/>
        <w:t>(b)</w:t>
      </w:r>
      <w:r>
        <w:tab/>
        <w:t>whether a party has been responsible for prolonging unreasonably the time taken to deal with the complaint; or</w:t>
      </w:r>
    </w:p>
    <w:p w14:paraId="2326139B" w14:textId="77777777" w:rsidR="00A550B0" w:rsidRDefault="00A550B0">
      <w:pPr>
        <w:pStyle w:val="Indenta"/>
      </w:pPr>
      <w:r>
        <w:tab/>
        <w:t>(c)</w:t>
      </w:r>
      <w:r>
        <w:tab/>
        <w:t>the relative strengths of the claims made by each of the parties; or</w:t>
      </w:r>
    </w:p>
    <w:p w14:paraId="06CAF203" w14:textId="77777777" w:rsidR="00A550B0" w:rsidRDefault="00A550B0">
      <w:pPr>
        <w:pStyle w:val="Indenta"/>
      </w:pPr>
      <w:r>
        <w:tab/>
        <w:t>(d)</w:t>
      </w:r>
      <w:r>
        <w:tab/>
        <w:t>any other matter the Building Commissioner considers relevant.</w:t>
      </w:r>
    </w:p>
    <w:p w14:paraId="32B30241" w14:textId="77777777" w:rsidR="00A550B0" w:rsidRDefault="00A550B0">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14:paraId="186A550D" w14:textId="77777777" w:rsidR="00A550B0" w:rsidRDefault="00A550B0">
      <w:pPr>
        <w:pStyle w:val="Subsection"/>
      </w:pPr>
      <w:r>
        <w:tab/>
        <w:t>(4)</w:t>
      </w:r>
      <w:r>
        <w:tab/>
        <w:t>An order may be made under subsection (3) even where no building remedy order or HBWC remedy order is made.</w:t>
      </w:r>
    </w:p>
    <w:p w14:paraId="424D9A9B" w14:textId="77777777" w:rsidR="00A550B0" w:rsidRDefault="00A550B0">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14:paraId="3630FFB4" w14:textId="77777777" w:rsidR="00A550B0" w:rsidRDefault="00A550B0">
      <w:pPr>
        <w:pStyle w:val="Subsection"/>
      </w:pPr>
      <w:r>
        <w:tab/>
        <w:t>(6)</w:t>
      </w:r>
      <w:r>
        <w:tab/>
        <w:t xml:space="preserve">When any costs or expenses are ordered to be paid under subsection (3) — </w:t>
      </w:r>
    </w:p>
    <w:p w14:paraId="10CE7C9A" w14:textId="77777777" w:rsidR="00A550B0" w:rsidRDefault="00A550B0">
      <w:pPr>
        <w:pStyle w:val="Indenta"/>
      </w:pPr>
      <w:r>
        <w:tab/>
        <w:t>(a)</w:t>
      </w:r>
      <w:r>
        <w:tab/>
        <w:t>the amount ordered to be paid is recoverable by the Building Commissioner in a court of competent jurisdiction as a debt due to the State; and</w:t>
      </w:r>
    </w:p>
    <w:p w14:paraId="5C8EDC1C" w14:textId="77777777" w:rsidR="00A550B0" w:rsidRDefault="00A550B0">
      <w:pPr>
        <w:pStyle w:val="Indenta"/>
      </w:pPr>
      <w:r>
        <w:tab/>
        <w:t>(b)</w:t>
      </w:r>
      <w:r>
        <w:tab/>
        <w:t>any amount paid or recovered must be credited to the Building Services Account.</w:t>
      </w:r>
    </w:p>
    <w:p w14:paraId="6F9F18E7" w14:textId="77777777" w:rsidR="00A550B0" w:rsidRDefault="00A550B0">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14:paraId="458B43FD" w14:textId="77777777" w:rsidR="00A550B0" w:rsidRDefault="00A550B0">
      <w:pPr>
        <w:pStyle w:val="Heading5"/>
        <w:spacing w:before="180"/>
      </w:pPr>
      <w:bookmarkStart w:id="161" w:name="_Toc240283382"/>
      <w:bookmarkStart w:id="162" w:name="_Toc200524577"/>
      <w:r>
        <w:rPr>
          <w:rStyle w:val="CharSectno"/>
        </w:rPr>
        <w:t>50</w:t>
      </w:r>
      <w:r>
        <w:t>.</w:t>
      </w:r>
      <w:r>
        <w:tab/>
        <w:t>Enforcement of order requiring payment of money</w:t>
      </w:r>
      <w:bookmarkEnd w:id="161"/>
      <w:bookmarkEnd w:id="162"/>
    </w:p>
    <w:p w14:paraId="0ABC144F" w14:textId="77777777" w:rsidR="00A550B0" w:rsidRDefault="00A550B0">
      <w:pPr>
        <w:pStyle w:val="Subsection"/>
        <w:spacing w:before="180"/>
      </w:pPr>
      <w:r>
        <w:tab/>
        <w:t>(1)</w:t>
      </w:r>
      <w:r>
        <w:tab/>
        <w:t xml:space="preserve">A person to whom payment is to be made under an order made under this Act may — </w:t>
      </w:r>
    </w:p>
    <w:p w14:paraId="6C63D48B" w14:textId="77777777" w:rsidR="00A550B0" w:rsidRDefault="00A550B0">
      <w:pPr>
        <w:pStyle w:val="Indenta"/>
      </w:pPr>
      <w:r>
        <w:tab/>
        <w:t>(a)</w:t>
      </w:r>
      <w:r>
        <w:tab/>
        <w:t xml:space="preserve">if the order is made by the Building Commissioner —enforce the order by filing in a court of competent jurisdiction — </w:t>
      </w:r>
    </w:p>
    <w:p w14:paraId="4CDDBB07" w14:textId="77777777" w:rsidR="00A550B0" w:rsidRDefault="00A550B0">
      <w:pPr>
        <w:pStyle w:val="Indenti"/>
      </w:pPr>
      <w:r>
        <w:tab/>
        <w:t>(i)</w:t>
      </w:r>
      <w:r>
        <w:tab/>
        <w:t>a copy of the order that the Building Commissioner has certified to be a true copy; and</w:t>
      </w:r>
    </w:p>
    <w:p w14:paraId="715CCFFC" w14:textId="77777777" w:rsidR="00A550B0" w:rsidRDefault="00A550B0">
      <w:pPr>
        <w:pStyle w:val="Indenti"/>
      </w:pPr>
      <w:r>
        <w:tab/>
        <w:t>(ii)</w:t>
      </w:r>
      <w:r>
        <w:tab/>
        <w:t>the person’s affidavit as to the amount not paid under the order;</w:t>
      </w:r>
    </w:p>
    <w:p w14:paraId="10A3EB97" w14:textId="77777777" w:rsidR="00A550B0" w:rsidRDefault="00A550B0">
      <w:pPr>
        <w:pStyle w:val="Indenta"/>
      </w:pPr>
      <w:r>
        <w:tab/>
      </w:r>
      <w:r>
        <w:tab/>
        <w:t>or</w:t>
      </w:r>
    </w:p>
    <w:p w14:paraId="7B91A8D7" w14:textId="77777777" w:rsidR="00A550B0" w:rsidRDefault="00A550B0">
      <w:pPr>
        <w:pStyle w:val="Indenta"/>
      </w:pPr>
      <w:r>
        <w:tab/>
        <w:t>(b)</w:t>
      </w:r>
      <w:r>
        <w:tab/>
        <w:t xml:space="preserve">if the order is made by the State Administrative Tribunal — enforce the order under the </w:t>
      </w:r>
      <w:r>
        <w:rPr>
          <w:i/>
        </w:rPr>
        <w:t>State Administrative Tribunal Act 2004</w:t>
      </w:r>
      <w:r>
        <w:t xml:space="preserve"> section 85.</w:t>
      </w:r>
    </w:p>
    <w:p w14:paraId="1E0727A9" w14:textId="77777777" w:rsidR="00A550B0" w:rsidRDefault="00A550B0">
      <w:pPr>
        <w:pStyle w:val="Subsection"/>
      </w:pPr>
      <w:r>
        <w:tab/>
        <w:t>(2)</w:t>
      </w:r>
      <w:r>
        <w:tab/>
        <w:t>No charge is to be made for filing a copy of an order or an affidavit under subsection (1)(a).</w:t>
      </w:r>
    </w:p>
    <w:p w14:paraId="13893312" w14:textId="77777777" w:rsidR="00A550B0" w:rsidRDefault="00A550B0">
      <w:pPr>
        <w:pStyle w:val="Subsection"/>
      </w:pPr>
      <w:r>
        <w:tab/>
        <w:t>(3)</w:t>
      </w:r>
      <w:r>
        <w:tab/>
        <w:t>On filing under subsection (1)(a), the order is taken to be an order of the court, and may be enforced accordingly.</w:t>
      </w:r>
    </w:p>
    <w:p w14:paraId="1179079E" w14:textId="77777777" w:rsidR="00A550B0" w:rsidRDefault="00A550B0">
      <w:pPr>
        <w:pStyle w:val="Heading5"/>
        <w:spacing w:before="240"/>
      </w:pPr>
      <w:bookmarkStart w:id="163" w:name="_Toc240283383"/>
      <w:bookmarkStart w:id="164" w:name="_Toc200524578"/>
      <w:r>
        <w:rPr>
          <w:rStyle w:val="CharSectno"/>
        </w:rPr>
        <w:t>51</w:t>
      </w:r>
      <w:r>
        <w:t>.</w:t>
      </w:r>
      <w:r>
        <w:tab/>
        <w:t>Failure to comply with order to do work, new order</w:t>
      </w:r>
      <w:bookmarkEnd w:id="163"/>
      <w:bookmarkEnd w:id="164"/>
    </w:p>
    <w:p w14:paraId="6B25F636" w14:textId="77777777" w:rsidR="00A550B0" w:rsidRDefault="00A550B0">
      <w:pPr>
        <w:pStyle w:val="Subsection"/>
      </w:pPr>
      <w:r>
        <w:tab/>
        <w:t>(1)</w:t>
      </w:r>
      <w:r>
        <w:tab/>
        <w:t xml:space="preserve">In this section — </w:t>
      </w:r>
    </w:p>
    <w:p w14:paraId="2A637034" w14:textId="77777777" w:rsidR="00A550B0" w:rsidRDefault="00A550B0">
      <w:pPr>
        <w:pStyle w:val="Defstart"/>
      </w:pPr>
      <w:r>
        <w:tab/>
      </w:r>
      <w:r>
        <w:rPr>
          <w:rStyle w:val="CharDefText"/>
        </w:rPr>
        <w:t>responsible adjudicator</w:t>
      </w:r>
      <w:r>
        <w:t xml:space="preserve">, in relation to an order, means — </w:t>
      </w:r>
    </w:p>
    <w:p w14:paraId="43D434A9" w14:textId="77777777" w:rsidR="00A550B0" w:rsidRDefault="00A550B0">
      <w:pPr>
        <w:pStyle w:val="Defpara"/>
      </w:pPr>
      <w:r>
        <w:tab/>
        <w:t>(a)</w:t>
      </w:r>
      <w:r>
        <w:tab/>
        <w:t>if the order was made by the Building Commissioner, the Building Commissioner; and</w:t>
      </w:r>
    </w:p>
    <w:p w14:paraId="3EF512F5" w14:textId="77777777" w:rsidR="00A550B0" w:rsidRDefault="00A550B0">
      <w:pPr>
        <w:pStyle w:val="Defpara"/>
      </w:pPr>
      <w:r>
        <w:tab/>
        <w:t>(b)</w:t>
      </w:r>
      <w:r>
        <w:tab/>
        <w:t>if the order was made by the State Administrative Tribunal, the State Administrative Tribunal.</w:t>
      </w:r>
    </w:p>
    <w:p w14:paraId="5AE5197E" w14:textId="77777777" w:rsidR="00A550B0" w:rsidRDefault="00A550B0">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14:paraId="220FE478" w14:textId="77777777" w:rsidR="00A550B0" w:rsidRDefault="00A550B0">
      <w:pPr>
        <w:pStyle w:val="Indenta"/>
      </w:pPr>
      <w:r>
        <w:tab/>
        <w:t>(a)</w:t>
      </w:r>
      <w:r>
        <w:tab/>
        <w:t>revoke the order in relation to remedying the building service or the part in question; and</w:t>
      </w:r>
    </w:p>
    <w:p w14:paraId="56BCA66F" w14:textId="77777777" w:rsidR="00A550B0" w:rsidRDefault="00A550B0">
      <w:pPr>
        <w:pStyle w:val="Indenta"/>
      </w:pPr>
      <w:r>
        <w:tab/>
        <w:t>(b)</w:t>
      </w:r>
      <w:r>
        <w:tab/>
        <w:t>make a building remedy order referred to in section 36(1)(b) or (c) in relation to that building service.</w:t>
      </w:r>
    </w:p>
    <w:p w14:paraId="1E49DE2C" w14:textId="77777777" w:rsidR="00A550B0" w:rsidRDefault="00A550B0">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14:paraId="12DCFC67" w14:textId="77777777" w:rsidR="00A550B0" w:rsidRDefault="00A550B0">
      <w:pPr>
        <w:pStyle w:val="Indenta"/>
      </w:pPr>
      <w:r>
        <w:tab/>
        <w:t>(a)</w:t>
      </w:r>
      <w:r>
        <w:tab/>
        <w:t>revoke the order in relation to the work or the part in question; and</w:t>
      </w:r>
    </w:p>
    <w:p w14:paraId="42CBBAA8" w14:textId="77777777" w:rsidR="00A550B0" w:rsidRDefault="00A550B0">
      <w:pPr>
        <w:pStyle w:val="Indenta"/>
      </w:pPr>
      <w:r>
        <w:tab/>
        <w:t>(b)</w:t>
      </w:r>
      <w:r>
        <w:tab/>
        <w:t>make an order against the person for the payment of a sum of money as compensation for the failure to comply.</w:t>
      </w:r>
    </w:p>
    <w:p w14:paraId="1CC4A490" w14:textId="77777777" w:rsidR="00A550B0" w:rsidRDefault="00A550B0">
      <w:pPr>
        <w:pStyle w:val="Subsection"/>
      </w:pPr>
      <w:r>
        <w:tab/>
        <w:t>(4)</w:t>
      </w:r>
      <w:r>
        <w:tab/>
        <w:t>An order under subsection (3)(b) is taken to be a HBWC remedy order.</w:t>
      </w:r>
    </w:p>
    <w:p w14:paraId="3EE9E082" w14:textId="77777777" w:rsidR="00A550B0" w:rsidRDefault="00A550B0">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14:paraId="2D56BDE9" w14:textId="77777777" w:rsidR="00A550B0" w:rsidRDefault="00A550B0">
      <w:pPr>
        <w:pStyle w:val="Subsection"/>
      </w:pPr>
      <w:r>
        <w:tab/>
        <w:t>(6)</w:t>
      </w:r>
      <w:r>
        <w:tab/>
        <w:t>Sections 37, 38, 42 and 43 apply to the making of an order under this section.</w:t>
      </w:r>
    </w:p>
    <w:p w14:paraId="73C04F96" w14:textId="77777777" w:rsidR="00A550B0" w:rsidRDefault="00A550B0">
      <w:pPr>
        <w:pStyle w:val="Subsection"/>
      </w:pPr>
      <w:r>
        <w:tab/>
        <w:t>(7)</w:t>
      </w:r>
      <w:r>
        <w:tab/>
        <w:t xml:space="preserve">The revocation of an order under subsection (2) or (3) does not affect — </w:t>
      </w:r>
    </w:p>
    <w:p w14:paraId="33BA1352" w14:textId="77777777" w:rsidR="00A550B0" w:rsidRDefault="00A550B0">
      <w:pPr>
        <w:pStyle w:val="Indenta"/>
      </w:pPr>
      <w:r>
        <w:tab/>
        <w:t>(a)</w:t>
      </w:r>
      <w:r>
        <w:tab/>
        <w:t>anything done under the order before the revocation; or</w:t>
      </w:r>
    </w:p>
    <w:p w14:paraId="048404F0" w14:textId="77777777" w:rsidR="00A550B0" w:rsidRDefault="00A550B0">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14:paraId="57BE1DFD" w14:textId="77777777" w:rsidR="00A550B0" w:rsidRDefault="00A550B0">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14:paraId="33915298" w14:textId="77777777" w:rsidR="00A550B0" w:rsidRDefault="00A550B0">
      <w:pPr>
        <w:pStyle w:val="Heading5"/>
      </w:pPr>
      <w:bookmarkStart w:id="165" w:name="_Toc240283384"/>
      <w:bookmarkStart w:id="166" w:name="_Toc200524579"/>
      <w:r>
        <w:rPr>
          <w:rStyle w:val="CharSectno"/>
        </w:rPr>
        <w:t>52</w:t>
      </w:r>
      <w:r>
        <w:t>.</w:t>
      </w:r>
      <w:r>
        <w:tab/>
        <w:t>Enforcement of order other than monetary order or order to do work</w:t>
      </w:r>
      <w:bookmarkEnd w:id="165"/>
      <w:bookmarkEnd w:id="166"/>
    </w:p>
    <w:p w14:paraId="691A6955" w14:textId="77777777" w:rsidR="00A550B0" w:rsidRDefault="00A550B0">
      <w:pPr>
        <w:pStyle w:val="Subsection"/>
      </w:pPr>
      <w:r>
        <w:tab/>
        <w:t>(1)</w:t>
      </w:r>
      <w:r>
        <w:tab/>
        <w:t>If, or to the extent that, an order of the Building Commissioner is not an order requiring the payment of money or an order to which section 51 applies, it may be enforced under this section.</w:t>
      </w:r>
    </w:p>
    <w:p w14:paraId="3547D319" w14:textId="77777777" w:rsidR="00A550B0" w:rsidRDefault="00A550B0">
      <w:pPr>
        <w:pStyle w:val="Subsection"/>
        <w:keepNext/>
      </w:pPr>
      <w:r>
        <w:tab/>
        <w:t>(2)</w:t>
      </w:r>
      <w:r>
        <w:tab/>
        <w:t xml:space="preserve">A person seeking to enforce an order under this section may file in the Supreme Court — </w:t>
      </w:r>
    </w:p>
    <w:p w14:paraId="1F7A2B2B" w14:textId="77777777" w:rsidR="00A550B0" w:rsidRDefault="00A550B0">
      <w:pPr>
        <w:pStyle w:val="Indenta"/>
      </w:pPr>
      <w:r>
        <w:tab/>
        <w:t>(a)</w:t>
      </w:r>
      <w:r>
        <w:tab/>
        <w:t>a copy of the order that the Building Commissioner has certified to be a true copy; and</w:t>
      </w:r>
    </w:p>
    <w:p w14:paraId="2CD6D63B" w14:textId="77777777" w:rsidR="00A550B0" w:rsidRDefault="00A550B0">
      <w:pPr>
        <w:pStyle w:val="Indenta"/>
      </w:pPr>
      <w:r>
        <w:tab/>
        <w:t>(b)</w:t>
      </w:r>
      <w:r>
        <w:tab/>
        <w:t>the person’s affidavit as to the failure to comply with the order; and</w:t>
      </w:r>
    </w:p>
    <w:p w14:paraId="48E56575" w14:textId="77777777" w:rsidR="00A550B0" w:rsidRDefault="00A550B0">
      <w:pPr>
        <w:pStyle w:val="Indenta"/>
      </w:pPr>
      <w:r>
        <w:tab/>
        <w:t>(c)</w:t>
      </w:r>
      <w:r>
        <w:tab/>
        <w:t>a certificate from the Building Commissioner stating that the decision is appropriate for filing in the Supreme Court.</w:t>
      </w:r>
    </w:p>
    <w:p w14:paraId="2372130C" w14:textId="77777777" w:rsidR="00A550B0" w:rsidRDefault="00A550B0">
      <w:pPr>
        <w:pStyle w:val="Subsection"/>
      </w:pPr>
      <w:r>
        <w:tab/>
        <w:t>(3)</w:t>
      </w:r>
      <w:r>
        <w:tab/>
        <w:t>No charge is to be made for filing a copy of an order, an affidavit or a certificate under this section.</w:t>
      </w:r>
    </w:p>
    <w:p w14:paraId="6A516928" w14:textId="77777777" w:rsidR="00A550B0" w:rsidRDefault="00A550B0">
      <w:pPr>
        <w:pStyle w:val="Subsection"/>
      </w:pPr>
      <w:r>
        <w:tab/>
        <w:t>(4)</w:t>
      </w:r>
      <w:r>
        <w:tab/>
        <w:t>On filing, the decision is taken to be a decision of the Supreme Court, and may be enforced accordingly.</w:t>
      </w:r>
    </w:p>
    <w:p w14:paraId="503C0D67" w14:textId="77777777" w:rsidR="00A550B0" w:rsidRDefault="00A550B0">
      <w:pPr>
        <w:pStyle w:val="Subsection"/>
      </w:pPr>
      <w:r>
        <w:tab/>
        <w:t>(5)</w:t>
      </w:r>
      <w:r>
        <w:tab/>
        <w:t xml:space="preserve">The enforcement of an order under this section does not affect — </w:t>
      </w:r>
    </w:p>
    <w:p w14:paraId="2ADB1B82" w14:textId="77777777" w:rsidR="00A550B0" w:rsidRDefault="00A550B0">
      <w:pPr>
        <w:pStyle w:val="Indenta"/>
      </w:pPr>
      <w:r>
        <w:tab/>
        <w:t>(a)</w:t>
      </w:r>
      <w:r>
        <w:tab/>
        <w:t>anything done under the order before the enforcement; or</w:t>
      </w:r>
    </w:p>
    <w:p w14:paraId="32BB2411" w14:textId="77777777" w:rsidR="00A550B0" w:rsidRDefault="00A550B0">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14:paraId="506371D9" w14:textId="77777777" w:rsidR="00A550B0" w:rsidRDefault="00A550B0">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14:paraId="12136B3A" w14:textId="77777777" w:rsidR="00A550B0" w:rsidRDefault="00A550B0">
      <w:pPr>
        <w:pStyle w:val="Heading5"/>
      </w:pPr>
      <w:bookmarkStart w:id="167" w:name="_Toc240283385"/>
      <w:bookmarkStart w:id="168" w:name="_Toc200524580"/>
      <w:r>
        <w:rPr>
          <w:rStyle w:val="CharSectno"/>
        </w:rPr>
        <w:t>53</w:t>
      </w:r>
      <w:r>
        <w:t>.</w:t>
      </w:r>
      <w:r>
        <w:tab/>
        <w:t>Failure to comply with order, offence</w:t>
      </w:r>
      <w:bookmarkEnd w:id="167"/>
      <w:bookmarkEnd w:id="168"/>
    </w:p>
    <w:p w14:paraId="0E0537EF" w14:textId="77777777" w:rsidR="00A550B0" w:rsidRDefault="00A550B0">
      <w:pPr>
        <w:pStyle w:val="Subsection"/>
        <w:spacing w:before="120"/>
      </w:pPr>
      <w:r>
        <w:tab/>
        <w:t>(1)</w:t>
      </w:r>
      <w:r>
        <w:tab/>
        <w:t xml:space="preserve">A person must not without reasonable excuse fail to comply with — </w:t>
      </w:r>
    </w:p>
    <w:p w14:paraId="793F9793" w14:textId="77777777" w:rsidR="00A550B0" w:rsidRDefault="00A550B0">
      <w:pPr>
        <w:pStyle w:val="Indenta"/>
      </w:pPr>
      <w:r>
        <w:tab/>
        <w:t>(a)</w:t>
      </w:r>
      <w:r>
        <w:tab/>
        <w:t>an order of the Building Commissioner; or</w:t>
      </w:r>
    </w:p>
    <w:p w14:paraId="17A6D4BF" w14:textId="77777777" w:rsidR="00A550B0" w:rsidRDefault="00A550B0">
      <w:pPr>
        <w:pStyle w:val="Indenta"/>
      </w:pPr>
      <w:r>
        <w:tab/>
        <w:t>(b)</w:t>
      </w:r>
      <w:r>
        <w:tab/>
        <w:t>a building remedy order or HBWC remedy order of the State Administrative Tribunal.</w:t>
      </w:r>
    </w:p>
    <w:p w14:paraId="763C5E0D" w14:textId="77777777" w:rsidR="00A550B0" w:rsidRDefault="00A550B0">
      <w:pPr>
        <w:pStyle w:val="Penstart"/>
      </w:pPr>
      <w:r>
        <w:tab/>
        <w:t xml:space="preserve">Penalty: </w:t>
      </w:r>
    </w:p>
    <w:p w14:paraId="04F1218C" w14:textId="77777777" w:rsidR="00A550B0" w:rsidRDefault="00A550B0">
      <w:pPr>
        <w:pStyle w:val="Penpara"/>
      </w:pPr>
      <w:r>
        <w:tab/>
        <w:t>(a)</w:t>
      </w:r>
      <w:r>
        <w:tab/>
        <w:t>for a first offence, a fine of $50 000;</w:t>
      </w:r>
    </w:p>
    <w:p w14:paraId="31A09F0C" w14:textId="77777777" w:rsidR="00A550B0" w:rsidRDefault="00A550B0">
      <w:pPr>
        <w:pStyle w:val="Penpara"/>
      </w:pPr>
      <w:r>
        <w:tab/>
        <w:t>(b)</w:t>
      </w:r>
      <w:r>
        <w:tab/>
        <w:t>for a second offence, a fine of $75 000;</w:t>
      </w:r>
    </w:p>
    <w:p w14:paraId="7A02691F" w14:textId="77777777" w:rsidR="00A550B0" w:rsidRDefault="00A550B0">
      <w:pPr>
        <w:pStyle w:val="Penpara"/>
      </w:pPr>
      <w:r>
        <w:tab/>
        <w:t>(c)</w:t>
      </w:r>
      <w:r>
        <w:tab/>
        <w:t>for a third or subsequent offence, a fine of $100 000 and imprisonment for 12 months.</w:t>
      </w:r>
    </w:p>
    <w:p w14:paraId="4987BB54" w14:textId="77777777" w:rsidR="00A550B0" w:rsidRDefault="00A550B0">
      <w:pPr>
        <w:pStyle w:val="Subsection"/>
        <w:spacing w:before="120"/>
      </w:pPr>
      <w:r>
        <w:tab/>
        <w:t>(2)</w:t>
      </w:r>
      <w:r>
        <w:tab/>
        <w:t>Subsection (1) does not apply if, or to the extent that, the order is an order referred to in section 50(1).</w:t>
      </w:r>
    </w:p>
    <w:p w14:paraId="772A6319" w14:textId="77777777" w:rsidR="00A550B0" w:rsidRDefault="00A550B0">
      <w:pPr>
        <w:pStyle w:val="Subsection"/>
        <w:spacing w:before="120"/>
      </w:pPr>
      <w:r>
        <w:tab/>
        <w:t>(3)</w:t>
      </w:r>
      <w:r>
        <w:tab/>
        <w:t xml:space="preserve">Subsection (1) applies despite the </w:t>
      </w:r>
      <w:r>
        <w:rPr>
          <w:i/>
        </w:rPr>
        <w:t>State Administrative Tribunal Act 2004</w:t>
      </w:r>
      <w:r>
        <w:t xml:space="preserve"> section 95.</w:t>
      </w:r>
    </w:p>
    <w:p w14:paraId="3028B144" w14:textId="77777777" w:rsidR="00A550B0" w:rsidRDefault="00A550B0">
      <w:pPr>
        <w:pStyle w:val="Heading5"/>
      </w:pPr>
      <w:bookmarkStart w:id="169" w:name="_Toc240283386"/>
      <w:bookmarkStart w:id="170" w:name="_Toc200524581"/>
      <w:r>
        <w:rPr>
          <w:rStyle w:val="CharSectno"/>
        </w:rPr>
        <w:t>54</w:t>
      </w:r>
      <w:r>
        <w:t>.</w:t>
      </w:r>
      <w:r>
        <w:tab/>
        <w:t>Avoidance of concurrent proceedings</w:t>
      </w:r>
      <w:bookmarkEnd w:id="169"/>
      <w:bookmarkEnd w:id="170"/>
    </w:p>
    <w:p w14:paraId="242548DC" w14:textId="77777777" w:rsidR="00A550B0" w:rsidRDefault="00A550B0">
      <w:pPr>
        <w:pStyle w:val="Subsection"/>
        <w:spacing w:before="120"/>
      </w:pPr>
      <w:r>
        <w:tab/>
        <w:t>(1)</w:t>
      </w:r>
      <w:r>
        <w:tab/>
        <w:t xml:space="preserve">If — </w:t>
      </w:r>
    </w:p>
    <w:p w14:paraId="4568DA84" w14:textId="77777777" w:rsidR="00A550B0" w:rsidRDefault="00A550B0">
      <w:pPr>
        <w:pStyle w:val="Indenta"/>
      </w:pPr>
      <w:r>
        <w:tab/>
        <w:t>(a)</w:t>
      </w:r>
      <w:r>
        <w:tab/>
        <w:t>a building service complaint is made; or</w:t>
      </w:r>
    </w:p>
    <w:p w14:paraId="6293D570" w14:textId="77777777" w:rsidR="00A550B0" w:rsidRDefault="00A550B0">
      <w:pPr>
        <w:pStyle w:val="Indenta"/>
      </w:pPr>
      <w:r>
        <w:tab/>
        <w:t>(b)</w:t>
      </w:r>
      <w:r>
        <w:tab/>
        <w:t>a HBWC complaint is made claiming that there has been a breach of a home building work contract,</w:t>
      </w:r>
    </w:p>
    <w:p w14:paraId="5C702192" w14:textId="77777777" w:rsidR="00A550B0" w:rsidRDefault="00A550B0">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14:paraId="54C4CFDB" w14:textId="77777777" w:rsidR="00A550B0" w:rsidRDefault="00A550B0">
      <w:pPr>
        <w:pStyle w:val="Subsection"/>
        <w:keepNext/>
        <w:spacing w:before="120"/>
      </w:pPr>
      <w:r>
        <w:tab/>
        <w:t>(2)</w:t>
      </w:r>
      <w:r>
        <w:tab/>
        <w:t xml:space="preserve">This subsection applies if — </w:t>
      </w:r>
    </w:p>
    <w:p w14:paraId="1D66DB07" w14:textId="77777777" w:rsidR="00A550B0" w:rsidRDefault="00A550B0">
      <w:pPr>
        <w:pStyle w:val="Indenta"/>
      </w:pPr>
      <w:r>
        <w:tab/>
        <w:t>(a)</w:t>
      </w:r>
      <w:r>
        <w:tab/>
        <w:t>the matter was before the court at the time when the complaint was made; or</w:t>
      </w:r>
    </w:p>
    <w:p w14:paraId="0DED668D" w14:textId="77777777" w:rsidR="00A550B0" w:rsidRDefault="00A550B0">
      <w:pPr>
        <w:pStyle w:val="Indenta"/>
      </w:pPr>
      <w:r>
        <w:tab/>
        <w:t>(b)</w:t>
      </w:r>
      <w:r>
        <w:tab/>
        <w:t>the Building Commissioner does not accept the complaint; or</w:t>
      </w:r>
    </w:p>
    <w:p w14:paraId="6783DBE1" w14:textId="77777777" w:rsidR="00A550B0" w:rsidRDefault="00A550B0">
      <w:pPr>
        <w:pStyle w:val="Indenta"/>
      </w:pPr>
      <w:r>
        <w:tab/>
        <w:t>(c)</w:t>
      </w:r>
      <w:r>
        <w:tab/>
        <w:t>the complaint is dismissed for want of jurisdiction or without deciding the matter on its merits; or</w:t>
      </w:r>
    </w:p>
    <w:p w14:paraId="48972A78" w14:textId="77777777" w:rsidR="00A550B0" w:rsidRDefault="00A550B0">
      <w:pPr>
        <w:pStyle w:val="Indenta"/>
      </w:pPr>
      <w:r>
        <w:tab/>
        <w:t>(d)</w:t>
      </w:r>
      <w:r>
        <w:tab/>
        <w:t>the complaint is withdrawn or not pursued; or</w:t>
      </w:r>
    </w:p>
    <w:p w14:paraId="6A450E5D" w14:textId="77777777" w:rsidR="00A550B0" w:rsidRDefault="00A550B0">
      <w:pPr>
        <w:pStyle w:val="Indenta"/>
      </w:pPr>
      <w:r>
        <w:tab/>
        <w:t>(e)</w:t>
      </w:r>
      <w:r>
        <w:tab/>
        <w:t>the matter is ordered to be transferred to the court under section 55(3); or</w:t>
      </w:r>
    </w:p>
    <w:p w14:paraId="7644FEA4" w14:textId="77777777" w:rsidR="00A550B0" w:rsidRDefault="00A550B0">
      <w:pPr>
        <w:pStyle w:val="Indenta"/>
      </w:pPr>
      <w:r>
        <w:tab/>
        <w:t>(f)</w:t>
      </w:r>
      <w:r>
        <w:tab/>
        <w:t>as a result of judicial review, a determination of the complaint is quashed or declared invalid on the ground that there was not jurisdiction to deal with the complaint under this Act.</w:t>
      </w:r>
    </w:p>
    <w:p w14:paraId="4FE9D941" w14:textId="77777777" w:rsidR="00A550B0" w:rsidRDefault="00A550B0">
      <w:pPr>
        <w:pStyle w:val="Heading5"/>
      </w:pPr>
      <w:bookmarkStart w:id="171" w:name="_Toc240283387"/>
      <w:bookmarkStart w:id="172" w:name="_Toc200524582"/>
      <w:r>
        <w:rPr>
          <w:rStyle w:val="CharSectno"/>
        </w:rPr>
        <w:t>55</w:t>
      </w:r>
      <w:r>
        <w:t>.</w:t>
      </w:r>
      <w:r>
        <w:tab/>
        <w:t>Transfer of proceeding</w:t>
      </w:r>
      <w:bookmarkEnd w:id="171"/>
      <w:bookmarkEnd w:id="172"/>
    </w:p>
    <w:p w14:paraId="5940803B" w14:textId="77777777" w:rsidR="00A550B0" w:rsidRDefault="00A550B0">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14:paraId="1A844DAC" w14:textId="77777777" w:rsidR="00A550B0" w:rsidRDefault="00A550B0">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14:paraId="60A48B16" w14:textId="77777777" w:rsidR="00A550B0" w:rsidRDefault="00A550B0">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14:paraId="2378AF66" w14:textId="77777777" w:rsidR="00A550B0" w:rsidRDefault="00A550B0">
      <w:pPr>
        <w:pStyle w:val="Heading5"/>
      </w:pPr>
      <w:bookmarkStart w:id="173" w:name="_Toc240283388"/>
      <w:bookmarkStart w:id="174" w:name="_Toc200524583"/>
      <w:r>
        <w:rPr>
          <w:rStyle w:val="CharSectno"/>
        </w:rPr>
        <w:t>56</w:t>
      </w:r>
      <w:r>
        <w:t>.</w:t>
      </w:r>
      <w:r>
        <w:tab/>
        <w:t>Effect on other remedies</w:t>
      </w:r>
      <w:bookmarkEnd w:id="173"/>
      <w:bookmarkEnd w:id="174"/>
    </w:p>
    <w:p w14:paraId="67ED9ED0" w14:textId="77777777" w:rsidR="00A550B0" w:rsidRDefault="00A550B0">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14:paraId="21F28BB3" w14:textId="77777777" w:rsidR="00A550B0" w:rsidRDefault="00A550B0">
      <w:pPr>
        <w:pStyle w:val="Heading3"/>
      </w:pPr>
      <w:bookmarkStart w:id="175" w:name="_Toc240036551"/>
      <w:bookmarkStart w:id="176" w:name="_Toc240036702"/>
      <w:bookmarkStart w:id="177" w:name="_Toc240283389"/>
      <w:bookmarkStart w:id="178" w:name="_Toc200459187"/>
      <w:bookmarkStart w:id="179" w:name="_Toc200459364"/>
      <w:bookmarkStart w:id="180" w:name="_Toc200524584"/>
      <w:r>
        <w:rPr>
          <w:rStyle w:val="CharDivNo"/>
        </w:rPr>
        <w:t>Division 5</w:t>
      </w:r>
      <w:r>
        <w:t> — </w:t>
      </w:r>
      <w:r>
        <w:rPr>
          <w:rStyle w:val="CharDivText"/>
        </w:rPr>
        <w:t>Review</w:t>
      </w:r>
      <w:bookmarkEnd w:id="175"/>
      <w:bookmarkEnd w:id="176"/>
      <w:bookmarkEnd w:id="177"/>
      <w:bookmarkEnd w:id="178"/>
      <w:bookmarkEnd w:id="179"/>
      <w:bookmarkEnd w:id="180"/>
    </w:p>
    <w:p w14:paraId="70E60859" w14:textId="77777777" w:rsidR="00A550B0" w:rsidRDefault="00A550B0">
      <w:pPr>
        <w:pStyle w:val="Heading5"/>
      </w:pPr>
      <w:bookmarkStart w:id="181" w:name="_Toc240283390"/>
      <w:bookmarkStart w:id="182" w:name="_Toc200524585"/>
      <w:r>
        <w:rPr>
          <w:rStyle w:val="CharSectno"/>
        </w:rPr>
        <w:t>57</w:t>
      </w:r>
      <w:r>
        <w:t>.</w:t>
      </w:r>
      <w:r>
        <w:tab/>
        <w:t>Review by State Administrative Tribunal of orders given by Building Commissioner</w:t>
      </w:r>
      <w:bookmarkEnd w:id="181"/>
      <w:bookmarkEnd w:id="182"/>
    </w:p>
    <w:p w14:paraId="43DB329F" w14:textId="77777777" w:rsidR="00A550B0" w:rsidRDefault="00A550B0">
      <w:pPr>
        <w:pStyle w:val="Subsection"/>
      </w:pPr>
      <w:r>
        <w:tab/>
        <w:t>(1)</w:t>
      </w:r>
      <w:r>
        <w:tab/>
        <w:t xml:space="preserve">A person aggrieved by — </w:t>
      </w:r>
    </w:p>
    <w:p w14:paraId="4B31D401" w14:textId="77777777" w:rsidR="00A550B0" w:rsidRDefault="00A550B0">
      <w:pPr>
        <w:pStyle w:val="Indenta"/>
      </w:pPr>
      <w:r>
        <w:tab/>
        <w:t>(a)</w:t>
      </w:r>
      <w:r>
        <w:tab/>
        <w:t>an interim order; or</w:t>
      </w:r>
    </w:p>
    <w:p w14:paraId="519F06D3" w14:textId="77777777" w:rsidR="00A550B0" w:rsidRDefault="00A550B0">
      <w:pPr>
        <w:pStyle w:val="Indenta"/>
      </w:pPr>
      <w:r>
        <w:tab/>
        <w:t>(b)</w:t>
      </w:r>
      <w:r>
        <w:tab/>
        <w:t>an order under section 33 to vary an interim order; or</w:t>
      </w:r>
    </w:p>
    <w:p w14:paraId="5CD5AC09" w14:textId="77777777" w:rsidR="00A550B0" w:rsidRDefault="00A550B0">
      <w:pPr>
        <w:pStyle w:val="Indenta"/>
      </w:pPr>
      <w:r>
        <w:tab/>
        <w:t>(c)</w:t>
      </w:r>
      <w:r>
        <w:tab/>
        <w:t>a building remedy order made by the Building Commissioner; or</w:t>
      </w:r>
    </w:p>
    <w:p w14:paraId="0C35B7E1" w14:textId="77777777" w:rsidR="00A550B0" w:rsidRDefault="00A550B0">
      <w:pPr>
        <w:pStyle w:val="Indenta"/>
      </w:pPr>
      <w:r>
        <w:tab/>
        <w:t>(d)</w:t>
      </w:r>
      <w:r>
        <w:tab/>
        <w:t>a HBWC remedy order made by the Building Commissioner; or</w:t>
      </w:r>
    </w:p>
    <w:p w14:paraId="03DBE7B7" w14:textId="77777777" w:rsidR="00A550B0" w:rsidRDefault="00A550B0">
      <w:pPr>
        <w:pStyle w:val="Indenta"/>
      </w:pPr>
      <w:r>
        <w:tab/>
        <w:t>(e)</w:t>
      </w:r>
      <w:r>
        <w:tab/>
        <w:t>an order made by the Building Commissioner under section 49,</w:t>
      </w:r>
    </w:p>
    <w:p w14:paraId="26551B11" w14:textId="77777777" w:rsidR="00A550B0" w:rsidRDefault="00A550B0">
      <w:pPr>
        <w:pStyle w:val="Subsection"/>
      </w:pPr>
      <w:r>
        <w:tab/>
      </w:r>
      <w:r>
        <w:tab/>
        <w:t>may apply to the State Administrative Tribunal for a review of the order.</w:t>
      </w:r>
    </w:p>
    <w:p w14:paraId="29FC2EDF" w14:textId="77777777" w:rsidR="00A550B0" w:rsidRDefault="00A550B0">
      <w:pPr>
        <w:pStyle w:val="Subsection"/>
      </w:pPr>
      <w:r>
        <w:tab/>
        <w:t>(2)</w:t>
      </w:r>
      <w:r>
        <w:tab/>
        <w:t>If the State Administrative Tribunal gives leave, a person aggrieved by a decision of the Building Commissioner to refuse to accept a complaint may apply to the Tribunal for a review of the decision.</w:t>
      </w:r>
    </w:p>
    <w:p w14:paraId="4A9EF6BB" w14:textId="77777777" w:rsidR="00A550B0" w:rsidRDefault="00A550B0">
      <w:pPr>
        <w:pStyle w:val="Heading5"/>
      </w:pPr>
      <w:bookmarkStart w:id="183" w:name="_Toc240283391"/>
      <w:bookmarkStart w:id="184" w:name="_Toc200524586"/>
      <w:r>
        <w:rPr>
          <w:rStyle w:val="CharSectno"/>
        </w:rPr>
        <w:t>58</w:t>
      </w:r>
      <w:r>
        <w:t>.</w:t>
      </w:r>
      <w:r>
        <w:tab/>
        <w:t>State Administrative Tribunal internal review</w:t>
      </w:r>
      <w:bookmarkEnd w:id="183"/>
      <w:bookmarkEnd w:id="184"/>
      <w:r>
        <w:t xml:space="preserve"> </w:t>
      </w:r>
    </w:p>
    <w:p w14:paraId="4F6C35FB" w14:textId="77777777" w:rsidR="00A550B0" w:rsidRDefault="00A550B0">
      <w:pPr>
        <w:pStyle w:val="Subsection"/>
      </w:pPr>
      <w:r>
        <w:tab/>
        <w:t>(1)</w:t>
      </w:r>
      <w:r>
        <w:tab/>
        <w:t xml:space="preserve">In this section each of the following terms has the meaning given to it by the </w:t>
      </w:r>
      <w:r>
        <w:rPr>
          <w:i/>
          <w:iCs/>
        </w:rPr>
        <w:t>State Administrative Tribunal Act 2004</w:t>
      </w:r>
      <w:r>
        <w:t xml:space="preserve"> section 3(1) — </w:t>
      </w:r>
    </w:p>
    <w:p w14:paraId="055FB40E" w14:textId="77777777" w:rsidR="00A550B0" w:rsidRDefault="00A550B0">
      <w:pPr>
        <w:pStyle w:val="Defstart"/>
      </w:pPr>
      <w:r>
        <w:tab/>
      </w:r>
      <w:r>
        <w:rPr>
          <w:rStyle w:val="CharDefText"/>
        </w:rPr>
        <w:t>judicial member</w:t>
      </w:r>
    </w:p>
    <w:p w14:paraId="438B36B5" w14:textId="77777777" w:rsidR="00A550B0" w:rsidRDefault="00A550B0">
      <w:pPr>
        <w:pStyle w:val="Defstart"/>
      </w:pPr>
      <w:r>
        <w:tab/>
      </w:r>
      <w:r>
        <w:rPr>
          <w:rStyle w:val="CharDefText"/>
        </w:rPr>
        <w:t>legally qualified member</w:t>
      </w:r>
    </w:p>
    <w:p w14:paraId="4EBE8B61" w14:textId="77777777" w:rsidR="00A550B0" w:rsidRDefault="00A550B0">
      <w:pPr>
        <w:pStyle w:val="Defstart"/>
      </w:pPr>
      <w:r>
        <w:tab/>
      </w:r>
      <w:r>
        <w:rPr>
          <w:rStyle w:val="CharDefText"/>
        </w:rPr>
        <w:t>President</w:t>
      </w:r>
    </w:p>
    <w:p w14:paraId="7EF5E8F8" w14:textId="77777777" w:rsidR="00A550B0" w:rsidRDefault="00A550B0">
      <w:pPr>
        <w:pStyle w:val="Defstart"/>
      </w:pPr>
      <w:r>
        <w:tab/>
      </w:r>
      <w:r>
        <w:rPr>
          <w:rStyle w:val="CharDefText"/>
        </w:rPr>
        <w:t>senior member</w:t>
      </w:r>
    </w:p>
    <w:p w14:paraId="3AF75F0A" w14:textId="77777777" w:rsidR="00A550B0" w:rsidRDefault="00A550B0">
      <w:pPr>
        <w:pStyle w:val="Subsection"/>
        <w:keepNext/>
      </w:pPr>
      <w:r>
        <w:tab/>
        <w:t>(2)</w:t>
      </w:r>
      <w:r>
        <w:tab/>
        <w:t xml:space="preserve">The State Administrative Tribunal constituted by — </w:t>
      </w:r>
    </w:p>
    <w:p w14:paraId="3F05E0AB" w14:textId="77777777" w:rsidR="00A550B0" w:rsidRDefault="00A550B0">
      <w:pPr>
        <w:pStyle w:val="Indenta"/>
      </w:pPr>
      <w:r>
        <w:tab/>
        <w:t>(a)</w:t>
      </w:r>
      <w:r>
        <w:tab/>
        <w:t>a judicial member or a senior member who is a legally qualified member; and</w:t>
      </w:r>
    </w:p>
    <w:p w14:paraId="5F88D863" w14:textId="77777777" w:rsidR="00A550B0" w:rsidRDefault="00A550B0">
      <w:pPr>
        <w:pStyle w:val="Indenta"/>
      </w:pPr>
      <w:r>
        <w:tab/>
        <w:t>(b)</w:t>
      </w:r>
      <w:r>
        <w:tab/>
        <w:t>such other members, if any, as the President considers appropriate,</w:t>
      </w:r>
    </w:p>
    <w:p w14:paraId="1FE226C2" w14:textId="77777777" w:rsidR="00A550B0" w:rsidRDefault="00A550B0">
      <w:pPr>
        <w:pStyle w:val="Subsection"/>
      </w:pPr>
      <w:r>
        <w:tab/>
      </w:r>
      <w:r>
        <w:tab/>
        <w:t>may, upon an application of a party, review an order that was made by the State Administrative Tribunal when constituted without a judicial member in the exercise of jurisdiction given under section 38 or 43.</w:t>
      </w:r>
    </w:p>
    <w:p w14:paraId="41F59D52" w14:textId="77777777" w:rsidR="00A550B0" w:rsidRDefault="00A550B0">
      <w:pPr>
        <w:pStyle w:val="Subsection"/>
      </w:pPr>
      <w:r>
        <w:tab/>
        <w:t>(3)</w:t>
      </w:r>
      <w:r>
        <w:tab/>
        <w:t xml:space="preserve">The State Administrative Tribunal constituted under subsection (2) may — </w:t>
      </w:r>
    </w:p>
    <w:p w14:paraId="06A11927" w14:textId="77777777" w:rsidR="00A550B0" w:rsidRDefault="00A550B0">
      <w:pPr>
        <w:pStyle w:val="Indenta"/>
      </w:pPr>
      <w:r>
        <w:tab/>
        <w:t>(a)</w:t>
      </w:r>
      <w:r>
        <w:tab/>
        <w:t>affirm the order that is reviewed; or</w:t>
      </w:r>
    </w:p>
    <w:p w14:paraId="6D4E8FC8" w14:textId="77777777" w:rsidR="00A550B0" w:rsidRDefault="00A550B0">
      <w:pPr>
        <w:pStyle w:val="Indenta"/>
      </w:pPr>
      <w:r>
        <w:tab/>
        <w:t>(b)</w:t>
      </w:r>
      <w:r>
        <w:tab/>
        <w:t>vary the order that is reviewed; or</w:t>
      </w:r>
    </w:p>
    <w:p w14:paraId="79EEE8B5" w14:textId="77777777" w:rsidR="00A550B0" w:rsidRDefault="00A550B0">
      <w:pPr>
        <w:pStyle w:val="Indenta"/>
      </w:pPr>
      <w:r>
        <w:tab/>
        <w:t>(c)</w:t>
      </w:r>
      <w:r>
        <w:tab/>
        <w:t>set aside the order that is reviewed and substitute another order.</w:t>
      </w:r>
    </w:p>
    <w:p w14:paraId="5D626E19" w14:textId="77777777" w:rsidR="00A550B0" w:rsidRDefault="00A550B0">
      <w:pPr>
        <w:pStyle w:val="Subsection"/>
      </w:pPr>
      <w:r>
        <w:tab/>
        <w:t>(4)</w:t>
      </w:r>
      <w:r>
        <w:tab/>
        <w:t xml:space="preserve">The order that is reviewed, as affirmed or varied under subsection (3), or an order that is substituted for the order reviewed — </w:t>
      </w:r>
    </w:p>
    <w:p w14:paraId="2426A926" w14:textId="77777777" w:rsidR="00A550B0" w:rsidRDefault="00A550B0">
      <w:pPr>
        <w:pStyle w:val="Indenta"/>
      </w:pPr>
      <w:r>
        <w:tab/>
        <w:t>(a)</w:t>
      </w:r>
      <w:r>
        <w:tab/>
        <w:t>is to be regarded as, and given effect as, an order made under section 38 or 43, as the case requires; and</w:t>
      </w:r>
    </w:p>
    <w:p w14:paraId="7A33D824" w14:textId="77777777" w:rsidR="00A550B0" w:rsidRDefault="00A550B0">
      <w:pPr>
        <w:pStyle w:val="Indenta"/>
      </w:pPr>
      <w:r>
        <w:tab/>
        <w:t>(b)</w:t>
      </w:r>
      <w:r>
        <w:tab/>
        <w:t>unless the Tribunal orders otherwise, is to be regarded as having effect, or having had effect, from the time when the order reviewed would have, or would have had, effect.</w:t>
      </w:r>
    </w:p>
    <w:p w14:paraId="31F7C5E7" w14:textId="77777777" w:rsidR="00A550B0" w:rsidRDefault="00A550B0">
      <w:pPr>
        <w:pStyle w:val="Subsection"/>
      </w:pPr>
      <w:r>
        <w:tab/>
        <w:t>(5)</w:t>
      </w:r>
      <w:r>
        <w:tab/>
        <w:t xml:space="preserve">An application under subsection (2) for review of an order — </w:t>
      </w:r>
    </w:p>
    <w:p w14:paraId="09700D42" w14:textId="77777777" w:rsidR="00A550B0" w:rsidRDefault="00A550B0">
      <w:pPr>
        <w:pStyle w:val="Indenta"/>
      </w:pPr>
      <w:r>
        <w:tab/>
        <w:t>(a)</w:t>
      </w:r>
      <w:r>
        <w:tab/>
        <w:t xml:space="preserve">cannot be made unless the State Administrative Tribunal constituted by — </w:t>
      </w:r>
    </w:p>
    <w:p w14:paraId="2AB94464" w14:textId="77777777" w:rsidR="00A550B0" w:rsidRDefault="00A550B0">
      <w:pPr>
        <w:pStyle w:val="Indenti"/>
      </w:pPr>
      <w:r>
        <w:tab/>
        <w:t>(i)</w:t>
      </w:r>
      <w:r>
        <w:tab/>
        <w:t>a judicial member or a senior member who is a legally qualified member; and</w:t>
      </w:r>
    </w:p>
    <w:p w14:paraId="208178A3" w14:textId="77777777" w:rsidR="00A550B0" w:rsidRDefault="00A550B0">
      <w:pPr>
        <w:pStyle w:val="Indenti"/>
      </w:pPr>
      <w:r>
        <w:tab/>
        <w:t>(ii)</w:t>
      </w:r>
      <w:r>
        <w:tab/>
        <w:t>such other members, if any, as the President considers appropriate,</w:t>
      </w:r>
    </w:p>
    <w:p w14:paraId="21FDC38F" w14:textId="77777777" w:rsidR="00A550B0" w:rsidRDefault="00A550B0">
      <w:pPr>
        <w:pStyle w:val="Indenta"/>
      </w:pPr>
      <w:r>
        <w:tab/>
      </w:r>
      <w:r>
        <w:tab/>
        <w:t>gives leave; and</w:t>
      </w:r>
    </w:p>
    <w:p w14:paraId="1F43FD39" w14:textId="77777777" w:rsidR="00A550B0" w:rsidRDefault="00A550B0">
      <w:pPr>
        <w:pStyle w:val="Indenta"/>
      </w:pPr>
      <w:r>
        <w:tab/>
        <w:t>(b)</w:t>
      </w:r>
      <w:r>
        <w:tab/>
        <w:t>cannot be made later than 30 days after the order is made.</w:t>
      </w:r>
    </w:p>
    <w:p w14:paraId="0E5636FF" w14:textId="77777777" w:rsidR="00A550B0" w:rsidRDefault="00A550B0">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14:paraId="1C888C76" w14:textId="77777777" w:rsidR="00A550B0" w:rsidRDefault="00A550B0">
      <w:pPr>
        <w:pStyle w:val="Subsection"/>
      </w:pPr>
      <w:r>
        <w:tab/>
        <w:t>(7)</w:t>
      </w:r>
      <w:r>
        <w:tab/>
        <w:t xml:space="preserve">The regulations may modify the operation of the </w:t>
      </w:r>
      <w:r>
        <w:rPr>
          <w:i/>
        </w:rPr>
        <w:t>State Administrative Tribunal Act 2004</w:t>
      </w:r>
      <w:r>
        <w:t xml:space="preserve"> in relation to a review under this section.</w:t>
      </w:r>
    </w:p>
    <w:p w14:paraId="3D814AB5" w14:textId="77777777" w:rsidR="00A550B0" w:rsidRDefault="00A550B0">
      <w:pPr>
        <w:pStyle w:val="Heading2"/>
      </w:pPr>
      <w:bookmarkStart w:id="185" w:name="_Toc240036554"/>
      <w:bookmarkStart w:id="186" w:name="_Toc240036705"/>
      <w:bookmarkStart w:id="187" w:name="_Toc240283392"/>
      <w:bookmarkStart w:id="188" w:name="_Toc200459190"/>
      <w:bookmarkStart w:id="189" w:name="_Toc200459367"/>
      <w:bookmarkStart w:id="190" w:name="_Toc200524587"/>
      <w:r>
        <w:rPr>
          <w:rStyle w:val="CharPartNo"/>
        </w:rPr>
        <w:t>Part 4</w:t>
      </w:r>
      <w:r>
        <w:t> — </w:t>
      </w:r>
      <w:r>
        <w:rPr>
          <w:rStyle w:val="CharPartText"/>
        </w:rPr>
        <w:t>Inspections and investigations</w:t>
      </w:r>
      <w:bookmarkEnd w:id="185"/>
      <w:bookmarkEnd w:id="186"/>
      <w:bookmarkEnd w:id="187"/>
      <w:bookmarkEnd w:id="188"/>
      <w:bookmarkEnd w:id="189"/>
      <w:bookmarkEnd w:id="190"/>
    </w:p>
    <w:p w14:paraId="241BD24E" w14:textId="77777777" w:rsidR="00A550B0" w:rsidRDefault="00A550B0">
      <w:pPr>
        <w:pStyle w:val="Heading3"/>
      </w:pPr>
      <w:bookmarkStart w:id="191" w:name="_Toc240036555"/>
      <w:bookmarkStart w:id="192" w:name="_Toc240036706"/>
      <w:bookmarkStart w:id="193" w:name="_Toc240283393"/>
      <w:bookmarkStart w:id="194" w:name="_Toc200459191"/>
      <w:bookmarkStart w:id="195" w:name="_Toc200459368"/>
      <w:bookmarkStart w:id="196" w:name="_Toc200524588"/>
      <w:r>
        <w:rPr>
          <w:rStyle w:val="CharDivNo"/>
        </w:rPr>
        <w:t>Division 1</w:t>
      </w:r>
      <w:r>
        <w:t> — </w:t>
      </w:r>
      <w:r>
        <w:rPr>
          <w:rStyle w:val="CharDivText"/>
        </w:rPr>
        <w:t>Preliminary</w:t>
      </w:r>
      <w:bookmarkEnd w:id="191"/>
      <w:bookmarkEnd w:id="192"/>
      <w:bookmarkEnd w:id="193"/>
      <w:bookmarkEnd w:id="194"/>
      <w:bookmarkEnd w:id="195"/>
      <w:bookmarkEnd w:id="196"/>
    </w:p>
    <w:p w14:paraId="5A5FB7ED" w14:textId="77777777" w:rsidR="00A550B0" w:rsidRDefault="00A550B0">
      <w:pPr>
        <w:pStyle w:val="Heading5"/>
      </w:pPr>
      <w:bookmarkStart w:id="197" w:name="_Toc240283394"/>
      <w:bookmarkStart w:id="198" w:name="_Toc200524589"/>
      <w:r>
        <w:rPr>
          <w:rStyle w:val="CharSectno"/>
        </w:rPr>
        <w:t>59</w:t>
      </w:r>
      <w:r>
        <w:t>.</w:t>
      </w:r>
      <w:r>
        <w:tab/>
        <w:t>Terms used</w:t>
      </w:r>
      <w:bookmarkEnd w:id="197"/>
      <w:bookmarkEnd w:id="198"/>
    </w:p>
    <w:p w14:paraId="251FE4C7" w14:textId="77777777" w:rsidR="00A550B0" w:rsidRDefault="00A550B0">
      <w:pPr>
        <w:pStyle w:val="Subsection"/>
      </w:pPr>
      <w:r>
        <w:tab/>
      </w:r>
      <w:r>
        <w:tab/>
        <w:t xml:space="preserve">In this Part — </w:t>
      </w:r>
    </w:p>
    <w:p w14:paraId="53986C6D" w14:textId="77777777" w:rsidR="00A550B0" w:rsidRDefault="00A550B0">
      <w:pPr>
        <w:pStyle w:val="Defstart"/>
      </w:pPr>
      <w:r>
        <w:tab/>
      </w:r>
      <w:r>
        <w:rPr>
          <w:rStyle w:val="CharDefText"/>
        </w:rPr>
        <w:t>compliance purposes</w:t>
      </w:r>
      <w:r>
        <w:t xml:space="preserve"> has the meaning given in section 64(1);</w:t>
      </w:r>
    </w:p>
    <w:p w14:paraId="19846C0A" w14:textId="77777777" w:rsidR="00A550B0" w:rsidRDefault="00A550B0">
      <w:pPr>
        <w:pStyle w:val="Defstart"/>
      </w:pPr>
      <w:r>
        <w:tab/>
      </w:r>
      <w:r>
        <w:rPr>
          <w:rStyle w:val="CharDefText"/>
        </w:rPr>
        <w:t>entry warrant</w:t>
      </w:r>
      <w:r>
        <w:t xml:space="preserve"> means an entry warrant issued under Division 5;</w:t>
      </w:r>
    </w:p>
    <w:p w14:paraId="08317854" w14:textId="77777777" w:rsidR="00A550B0" w:rsidRDefault="00A550B0">
      <w:pPr>
        <w:pStyle w:val="Defstart"/>
      </w:pPr>
      <w:r>
        <w:tab/>
      </w:r>
      <w:r>
        <w:rPr>
          <w:rStyle w:val="CharDefText"/>
        </w:rPr>
        <w:t>occupier</w:t>
      </w:r>
      <w:r>
        <w:t>, of a place, includes any person who appears to have the control or management of the place;</w:t>
      </w:r>
    </w:p>
    <w:p w14:paraId="6CE1E6EF" w14:textId="77777777" w:rsidR="00A550B0" w:rsidRDefault="00A550B0">
      <w:pPr>
        <w:pStyle w:val="Defstart"/>
      </w:pPr>
      <w:r>
        <w:tab/>
      </w:r>
      <w:r>
        <w:rPr>
          <w:rStyle w:val="CharDefText"/>
        </w:rPr>
        <w:t>place</w:t>
      </w:r>
      <w:r>
        <w:t xml:space="preserve"> includes a vehicle;</w:t>
      </w:r>
    </w:p>
    <w:p w14:paraId="31655669" w14:textId="77777777" w:rsidR="00A550B0" w:rsidRDefault="00A550B0">
      <w:pPr>
        <w:pStyle w:val="Defstart"/>
      </w:pPr>
      <w:r>
        <w:tab/>
      </w:r>
      <w:r>
        <w:rPr>
          <w:rStyle w:val="CharDefText"/>
        </w:rPr>
        <w:t>public place</w:t>
      </w:r>
      <w:r>
        <w:t xml:space="preserve"> means — </w:t>
      </w:r>
    </w:p>
    <w:p w14:paraId="17B0D017" w14:textId="77777777" w:rsidR="00A550B0" w:rsidRDefault="00A550B0">
      <w:pPr>
        <w:pStyle w:val="Defpara"/>
      </w:pPr>
      <w:r>
        <w:tab/>
        <w:t>(a)</w:t>
      </w:r>
      <w:r>
        <w:tab/>
        <w:t xml:space="preserve">a place that — </w:t>
      </w:r>
    </w:p>
    <w:p w14:paraId="752BC2F1" w14:textId="77777777" w:rsidR="00A550B0" w:rsidRDefault="00A550B0">
      <w:pPr>
        <w:pStyle w:val="Defsubpara"/>
      </w:pPr>
      <w:r>
        <w:tab/>
        <w:t>(i)</w:t>
      </w:r>
      <w:r>
        <w:tab/>
        <w:t>the public is entitled to use; or</w:t>
      </w:r>
    </w:p>
    <w:p w14:paraId="2AE2876C" w14:textId="77777777" w:rsidR="00A550B0" w:rsidRDefault="00A550B0">
      <w:pPr>
        <w:pStyle w:val="Defsubpara"/>
      </w:pPr>
      <w:r>
        <w:tab/>
        <w:t>(ii)</w:t>
      </w:r>
      <w:r>
        <w:tab/>
        <w:t>is open to members of the public; or</w:t>
      </w:r>
    </w:p>
    <w:p w14:paraId="4F71F50D" w14:textId="77777777" w:rsidR="00A550B0" w:rsidRDefault="00A550B0">
      <w:pPr>
        <w:pStyle w:val="Defsubpara"/>
      </w:pPr>
      <w:r>
        <w:tab/>
        <w:t>(iii)</w:t>
      </w:r>
      <w:r>
        <w:tab/>
        <w:t>is used by the public,</w:t>
      </w:r>
    </w:p>
    <w:p w14:paraId="61D2E41D" w14:textId="77777777" w:rsidR="00A550B0" w:rsidRDefault="00A550B0">
      <w:pPr>
        <w:pStyle w:val="Defpara"/>
      </w:pPr>
      <w:r>
        <w:tab/>
      </w:r>
      <w:r>
        <w:tab/>
        <w:t>whether or not on payment of money; or</w:t>
      </w:r>
    </w:p>
    <w:p w14:paraId="7286180E" w14:textId="77777777" w:rsidR="00A550B0" w:rsidRDefault="00A550B0">
      <w:pPr>
        <w:pStyle w:val="Defpara"/>
      </w:pPr>
      <w:r>
        <w:tab/>
        <w:t>(b)</w:t>
      </w:r>
      <w:r>
        <w:tab/>
        <w:t>a place that the occupier allows members of the public to enter, whether or not on payment of money;</w:t>
      </w:r>
    </w:p>
    <w:p w14:paraId="1D55C407" w14:textId="77777777" w:rsidR="00A550B0" w:rsidRDefault="00A550B0">
      <w:pPr>
        <w:pStyle w:val="Defstart"/>
      </w:pPr>
      <w:r>
        <w:tab/>
      </w:r>
      <w:r>
        <w:rPr>
          <w:rStyle w:val="CharDefText"/>
        </w:rPr>
        <w:t>relevant record</w:t>
      </w:r>
      <w:r>
        <w:t xml:space="preserve"> means a record that — </w:t>
      </w:r>
    </w:p>
    <w:p w14:paraId="7E4E0C97" w14:textId="77777777" w:rsidR="00A550B0" w:rsidRDefault="00A550B0">
      <w:pPr>
        <w:pStyle w:val="Defpara"/>
      </w:pPr>
      <w:r>
        <w:tab/>
        <w:t>(a)</w:t>
      </w:r>
      <w:r>
        <w:tab/>
        <w:t>is required to be kept under a building service Act; or</w:t>
      </w:r>
    </w:p>
    <w:p w14:paraId="13460B13" w14:textId="77777777" w:rsidR="00A550B0" w:rsidRDefault="00A550B0">
      <w:pPr>
        <w:pStyle w:val="Defpara"/>
      </w:pPr>
      <w:r>
        <w:tab/>
        <w:t>(b)</w:t>
      </w:r>
      <w:r>
        <w:tab/>
        <w:t>contains information that is or may be relevant to a contravention of a building service Act; or</w:t>
      </w:r>
    </w:p>
    <w:p w14:paraId="01238217" w14:textId="77777777" w:rsidR="00A550B0" w:rsidRDefault="00A550B0">
      <w:pPr>
        <w:pStyle w:val="Defpara"/>
      </w:pPr>
      <w:r>
        <w:tab/>
        <w:t>(c)</w:t>
      </w:r>
      <w:r>
        <w:tab/>
        <w:t>relates to the carrying out of a regulated building service.</w:t>
      </w:r>
    </w:p>
    <w:p w14:paraId="4A4269F2" w14:textId="77777777" w:rsidR="00A550B0" w:rsidRDefault="00A550B0">
      <w:pPr>
        <w:pStyle w:val="Heading3"/>
      </w:pPr>
      <w:bookmarkStart w:id="199" w:name="_Toc240036557"/>
      <w:bookmarkStart w:id="200" w:name="_Toc240036708"/>
      <w:bookmarkStart w:id="201" w:name="_Toc240283395"/>
      <w:bookmarkStart w:id="202" w:name="_Toc200459193"/>
      <w:bookmarkStart w:id="203" w:name="_Toc200459370"/>
      <w:bookmarkStart w:id="204" w:name="_Toc200524590"/>
      <w:r>
        <w:rPr>
          <w:rStyle w:val="CharDivNo"/>
        </w:rPr>
        <w:t>Division 2</w:t>
      </w:r>
      <w:r>
        <w:t> — </w:t>
      </w:r>
      <w:r>
        <w:rPr>
          <w:rStyle w:val="CharDivText"/>
        </w:rPr>
        <w:t>Authorised persons</w:t>
      </w:r>
      <w:bookmarkEnd w:id="199"/>
      <w:bookmarkEnd w:id="200"/>
      <w:bookmarkEnd w:id="201"/>
      <w:bookmarkEnd w:id="202"/>
      <w:bookmarkEnd w:id="203"/>
      <w:bookmarkEnd w:id="204"/>
    </w:p>
    <w:p w14:paraId="70E74E97" w14:textId="77777777" w:rsidR="00A550B0" w:rsidRDefault="00A550B0">
      <w:pPr>
        <w:pStyle w:val="Heading5"/>
      </w:pPr>
      <w:bookmarkStart w:id="205" w:name="_Toc240283396"/>
      <w:bookmarkStart w:id="206" w:name="_Toc200524591"/>
      <w:r>
        <w:rPr>
          <w:rStyle w:val="CharSectno"/>
        </w:rPr>
        <w:t>60</w:t>
      </w:r>
      <w:r>
        <w:t>.</w:t>
      </w:r>
      <w:r>
        <w:tab/>
        <w:t>Authorised persons</w:t>
      </w:r>
      <w:bookmarkEnd w:id="205"/>
      <w:bookmarkEnd w:id="206"/>
    </w:p>
    <w:p w14:paraId="74BEEED0" w14:textId="77777777" w:rsidR="00A550B0" w:rsidRDefault="00A550B0">
      <w:pPr>
        <w:pStyle w:val="Subsection"/>
        <w:keepNext/>
      </w:pPr>
      <w:r>
        <w:tab/>
        <w:t>(1)</w:t>
      </w:r>
      <w:r>
        <w:tab/>
        <w:t xml:space="preserve">The Building Commissioner may, by instrument in writing, designate — </w:t>
      </w:r>
    </w:p>
    <w:p w14:paraId="5BDC9A6C" w14:textId="77777777" w:rsidR="00A550B0" w:rsidRDefault="00A550B0">
      <w:pPr>
        <w:pStyle w:val="Indenta"/>
      </w:pPr>
      <w:r>
        <w:tab/>
        <w:t>(a)</w:t>
      </w:r>
      <w:r>
        <w:tab/>
        <w:t>a public service officer; or</w:t>
      </w:r>
    </w:p>
    <w:p w14:paraId="391CFAA0" w14:textId="77777777" w:rsidR="00A550B0" w:rsidRDefault="00A550B0">
      <w:pPr>
        <w:pStyle w:val="Indenta"/>
      </w:pPr>
      <w:r>
        <w:tab/>
        <w:t>(b)</w:t>
      </w:r>
      <w:r>
        <w:tab/>
        <w:t xml:space="preserve">a person employed or engaged under the </w:t>
      </w:r>
      <w:r>
        <w:rPr>
          <w:i/>
        </w:rPr>
        <w:t>Public Sector Management Act 1994</w:t>
      </w:r>
      <w:r>
        <w:t xml:space="preserve"> section 100 by the employing authority of the Department,</w:t>
      </w:r>
    </w:p>
    <w:p w14:paraId="27C79A5A" w14:textId="77777777" w:rsidR="00A550B0" w:rsidRDefault="00A550B0">
      <w:pPr>
        <w:pStyle w:val="Subsection"/>
        <w:spacing w:before="120"/>
      </w:pPr>
      <w:r>
        <w:tab/>
      </w:r>
      <w:r>
        <w:tab/>
        <w:t>as an authorised person for the purposes of this Act.</w:t>
      </w:r>
    </w:p>
    <w:p w14:paraId="2F793A73" w14:textId="77777777" w:rsidR="00A550B0" w:rsidRDefault="00A550B0">
      <w:pPr>
        <w:pStyle w:val="Subsection"/>
        <w:spacing w:before="120"/>
      </w:pPr>
      <w:r>
        <w:tab/>
        <w:t>(2)</w:t>
      </w:r>
      <w:r>
        <w:tab/>
        <w:t>A person may be designated to be an authorised person for a fixed or indefinite period.</w:t>
      </w:r>
    </w:p>
    <w:p w14:paraId="58C419C1" w14:textId="77777777" w:rsidR="00A550B0" w:rsidRDefault="00A550B0">
      <w:pPr>
        <w:pStyle w:val="Subsection"/>
        <w:spacing w:before="120"/>
      </w:pPr>
      <w:r>
        <w:tab/>
        <w:t>(3)</w:t>
      </w:r>
      <w:r>
        <w:tab/>
        <w:t>The Building Commissioner may, by instrument in writing, revoke a designation at any time.</w:t>
      </w:r>
    </w:p>
    <w:p w14:paraId="761CE1FE" w14:textId="77777777" w:rsidR="00A550B0" w:rsidRDefault="00A550B0">
      <w:pPr>
        <w:pStyle w:val="Subsection"/>
        <w:spacing w:before="120"/>
      </w:pPr>
      <w:r>
        <w:tab/>
        <w:t>(4)</w:t>
      </w:r>
      <w:r>
        <w:tab/>
        <w:t>The Building Commissioner is an authorised person by force of this subsection.</w:t>
      </w:r>
    </w:p>
    <w:p w14:paraId="4D16C828" w14:textId="77777777" w:rsidR="00A550B0" w:rsidRDefault="00A550B0">
      <w:pPr>
        <w:pStyle w:val="Heading5"/>
        <w:spacing w:before="180"/>
      </w:pPr>
      <w:bookmarkStart w:id="207" w:name="_Toc240283397"/>
      <w:bookmarkStart w:id="208" w:name="_Toc200524592"/>
      <w:r>
        <w:rPr>
          <w:rStyle w:val="CharSectno"/>
        </w:rPr>
        <w:t>61</w:t>
      </w:r>
      <w:r>
        <w:t>.</w:t>
      </w:r>
      <w:r>
        <w:tab/>
        <w:t>Identity cards</w:t>
      </w:r>
      <w:bookmarkEnd w:id="207"/>
      <w:bookmarkEnd w:id="208"/>
    </w:p>
    <w:p w14:paraId="7E097C2C" w14:textId="77777777" w:rsidR="00A550B0" w:rsidRDefault="00A550B0">
      <w:pPr>
        <w:pStyle w:val="Subsection"/>
        <w:spacing w:before="120"/>
      </w:pPr>
      <w:r>
        <w:tab/>
        <w:t>(1)</w:t>
      </w:r>
      <w:r>
        <w:tab/>
        <w:t>The Building Commissioner must give each authorised person an identity card.</w:t>
      </w:r>
    </w:p>
    <w:p w14:paraId="4CED956D" w14:textId="77777777" w:rsidR="00A550B0" w:rsidRDefault="00A550B0">
      <w:pPr>
        <w:pStyle w:val="Subsection"/>
        <w:spacing w:before="120"/>
      </w:pPr>
      <w:r>
        <w:tab/>
        <w:t>(2)</w:t>
      </w:r>
      <w:r>
        <w:tab/>
        <w:t xml:space="preserve">An identity card must — </w:t>
      </w:r>
    </w:p>
    <w:p w14:paraId="518A50BC" w14:textId="77777777" w:rsidR="00A550B0" w:rsidRDefault="00A550B0">
      <w:pPr>
        <w:pStyle w:val="Indenta"/>
        <w:spacing w:before="60"/>
      </w:pPr>
      <w:r>
        <w:tab/>
        <w:t>(a)</w:t>
      </w:r>
      <w:r>
        <w:tab/>
        <w:t>identify the person as an authorised person; and</w:t>
      </w:r>
    </w:p>
    <w:p w14:paraId="424829D8" w14:textId="77777777" w:rsidR="00A550B0" w:rsidRDefault="00A550B0">
      <w:pPr>
        <w:pStyle w:val="Indenta"/>
        <w:spacing w:before="60"/>
      </w:pPr>
      <w:r>
        <w:tab/>
        <w:t>(b)</w:t>
      </w:r>
      <w:r>
        <w:tab/>
        <w:t>contain a recent photograph of the person.</w:t>
      </w:r>
    </w:p>
    <w:p w14:paraId="657A0C5F" w14:textId="77777777" w:rsidR="00A550B0" w:rsidRDefault="00A550B0">
      <w:pPr>
        <w:pStyle w:val="Subsection"/>
        <w:spacing w:before="120"/>
      </w:pPr>
      <w:r>
        <w:tab/>
        <w:t>(3)</w:t>
      </w:r>
      <w:r>
        <w:tab/>
        <w:t>A person must, within 14 days of ceasing to be an authorised person, return the person’s identity card to the Building Commissioner.</w:t>
      </w:r>
    </w:p>
    <w:p w14:paraId="16398E9A" w14:textId="77777777" w:rsidR="00A550B0" w:rsidRDefault="00A550B0">
      <w:pPr>
        <w:pStyle w:val="Penstart"/>
      </w:pPr>
      <w:r>
        <w:tab/>
        <w:t>Penalty: a fine of $5 000.</w:t>
      </w:r>
    </w:p>
    <w:p w14:paraId="3920679D" w14:textId="77777777" w:rsidR="00A550B0" w:rsidRDefault="00A550B0">
      <w:pPr>
        <w:pStyle w:val="Subsection"/>
        <w:spacing w:before="120"/>
      </w:pPr>
      <w:r>
        <w:tab/>
        <w:t>(4)</w:t>
      </w:r>
      <w:r>
        <w:tab/>
        <w:t>Subsection (3) does not apply if the person has a reasonable excuse.</w:t>
      </w:r>
    </w:p>
    <w:p w14:paraId="2B33B852" w14:textId="77777777" w:rsidR="00A550B0" w:rsidRDefault="00A550B0">
      <w:pPr>
        <w:pStyle w:val="Subsection"/>
        <w:spacing w:before="120"/>
      </w:pPr>
      <w:r>
        <w:tab/>
        <w:t>(5)</w:t>
      </w:r>
      <w:r>
        <w:tab/>
        <w:t>An authorised person must carry his or her identity card at all times when exercising powers or performing functions as an authorised person.</w:t>
      </w:r>
    </w:p>
    <w:p w14:paraId="7A32E3CC" w14:textId="77777777" w:rsidR="00A550B0" w:rsidRDefault="00A550B0">
      <w:pPr>
        <w:pStyle w:val="Heading5"/>
        <w:spacing w:before="180"/>
      </w:pPr>
      <w:bookmarkStart w:id="209" w:name="_Toc240283398"/>
      <w:bookmarkStart w:id="210" w:name="_Toc200524593"/>
      <w:r>
        <w:rPr>
          <w:rStyle w:val="CharSectno"/>
        </w:rPr>
        <w:t>62</w:t>
      </w:r>
      <w:r>
        <w:t>.</w:t>
      </w:r>
      <w:r>
        <w:tab/>
        <w:t>Production or display of identity card</w:t>
      </w:r>
      <w:bookmarkEnd w:id="209"/>
      <w:bookmarkEnd w:id="210"/>
    </w:p>
    <w:p w14:paraId="0D5A0A4A" w14:textId="77777777" w:rsidR="00A550B0" w:rsidRDefault="00A550B0">
      <w:pPr>
        <w:pStyle w:val="Subsection"/>
        <w:spacing w:before="120"/>
      </w:pPr>
      <w:r>
        <w:tab/>
        <w:t>(1)</w:t>
      </w:r>
      <w:r>
        <w:tab/>
        <w:t xml:space="preserve">An authorised person may exercise a power in relation to someone only if — </w:t>
      </w:r>
    </w:p>
    <w:p w14:paraId="5249720D" w14:textId="77777777" w:rsidR="00A550B0" w:rsidRDefault="00A550B0">
      <w:pPr>
        <w:pStyle w:val="Indenta"/>
        <w:spacing w:before="60"/>
      </w:pPr>
      <w:r>
        <w:tab/>
        <w:t>(a)</w:t>
      </w:r>
      <w:r>
        <w:tab/>
        <w:t>the authorised person first produces the authorised person’s identity card for the other person’s inspection; or</w:t>
      </w:r>
    </w:p>
    <w:p w14:paraId="66A94D43" w14:textId="77777777" w:rsidR="00A550B0" w:rsidRDefault="00A550B0">
      <w:pPr>
        <w:pStyle w:val="Indenta"/>
      </w:pPr>
      <w:r>
        <w:tab/>
        <w:t>(b)</w:t>
      </w:r>
      <w:r>
        <w:tab/>
        <w:t>the authorised person has the identity card displayed so it is clearly visible to the other person.</w:t>
      </w:r>
    </w:p>
    <w:p w14:paraId="0805FCCD" w14:textId="77777777" w:rsidR="00A550B0" w:rsidRDefault="00A550B0">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14:paraId="68C008CE" w14:textId="77777777" w:rsidR="00A550B0" w:rsidRDefault="00A550B0">
      <w:pPr>
        <w:pStyle w:val="Heading5"/>
      </w:pPr>
      <w:bookmarkStart w:id="211" w:name="_Toc240283399"/>
      <w:bookmarkStart w:id="212" w:name="_Toc200524594"/>
      <w:r>
        <w:rPr>
          <w:rStyle w:val="CharSectno"/>
        </w:rPr>
        <w:t>63</w:t>
      </w:r>
      <w:r>
        <w:t>.</w:t>
      </w:r>
      <w:r>
        <w:tab/>
        <w:t>Limitation on powers of authorised person</w:t>
      </w:r>
      <w:bookmarkEnd w:id="211"/>
      <w:bookmarkEnd w:id="212"/>
    </w:p>
    <w:p w14:paraId="2A1EB9DA" w14:textId="77777777" w:rsidR="00A550B0" w:rsidRDefault="00A550B0">
      <w:pPr>
        <w:pStyle w:val="Subsection"/>
      </w:pPr>
      <w:r>
        <w:tab/>
        <w:t>(1)</w:t>
      </w:r>
      <w:r>
        <w:tab/>
        <w:t xml:space="preserve">An authorised person must act — </w:t>
      </w:r>
    </w:p>
    <w:p w14:paraId="77CCB310" w14:textId="77777777" w:rsidR="00A550B0" w:rsidRDefault="00A550B0">
      <w:pPr>
        <w:pStyle w:val="Indenta"/>
      </w:pPr>
      <w:r>
        <w:tab/>
        <w:t>(a)</w:t>
      </w:r>
      <w:r>
        <w:tab/>
        <w:t>in accordance with the directions of the Building Commissioner; and</w:t>
      </w:r>
    </w:p>
    <w:p w14:paraId="02FE68F9" w14:textId="77777777" w:rsidR="00A550B0" w:rsidRDefault="00A550B0">
      <w:pPr>
        <w:pStyle w:val="Indenta"/>
      </w:pPr>
      <w:r>
        <w:tab/>
        <w:t>(b)</w:t>
      </w:r>
      <w:r>
        <w:tab/>
        <w:t>subject to any limitation on the powers of that person referred to in subsection (2).</w:t>
      </w:r>
    </w:p>
    <w:p w14:paraId="750DCB2E" w14:textId="77777777" w:rsidR="00A550B0" w:rsidRDefault="00A550B0">
      <w:pPr>
        <w:pStyle w:val="Subsection"/>
      </w:pPr>
      <w:r>
        <w:tab/>
        <w:t>(2)</w:t>
      </w:r>
      <w:r>
        <w:tab/>
        <w:t xml:space="preserve">The powers of an authorised person may be limited — </w:t>
      </w:r>
    </w:p>
    <w:p w14:paraId="2D38A2CB" w14:textId="77777777" w:rsidR="00A550B0" w:rsidRDefault="00A550B0">
      <w:pPr>
        <w:pStyle w:val="Indenta"/>
      </w:pPr>
      <w:r>
        <w:tab/>
        <w:t>(a)</w:t>
      </w:r>
      <w:r>
        <w:tab/>
        <w:t>under a regulation; or</w:t>
      </w:r>
    </w:p>
    <w:p w14:paraId="70CA12B2" w14:textId="77777777" w:rsidR="00A550B0" w:rsidRDefault="00A550B0">
      <w:pPr>
        <w:pStyle w:val="Indenta"/>
      </w:pPr>
      <w:r>
        <w:tab/>
        <w:t>(b)</w:t>
      </w:r>
      <w:r>
        <w:tab/>
        <w:t>under a condition specified in the person’s instrument of designation as an authorised person; or</w:t>
      </w:r>
    </w:p>
    <w:p w14:paraId="133C2569" w14:textId="77777777" w:rsidR="00A550B0" w:rsidRDefault="00A550B0">
      <w:pPr>
        <w:pStyle w:val="Indenta"/>
      </w:pPr>
      <w:r>
        <w:tab/>
        <w:t>(c)</w:t>
      </w:r>
      <w:r>
        <w:tab/>
        <w:t>by written notice given by the Building Commissioner to the authorised person.</w:t>
      </w:r>
    </w:p>
    <w:p w14:paraId="0573F29B" w14:textId="77777777" w:rsidR="00A550B0" w:rsidRDefault="00A550B0">
      <w:pPr>
        <w:pStyle w:val="Subsection"/>
      </w:pPr>
      <w:r>
        <w:tab/>
        <w:t>(3)</w:t>
      </w:r>
      <w:r>
        <w:tab/>
        <w:t>The Building Commissioner may revoke or vary a condition of designation referred to in subsection (2)(b) or a notice referred to in subsection (2)(c).</w:t>
      </w:r>
    </w:p>
    <w:p w14:paraId="4C2EE665" w14:textId="77777777" w:rsidR="00A550B0" w:rsidRDefault="00A550B0">
      <w:pPr>
        <w:pStyle w:val="Heading3"/>
      </w:pPr>
      <w:bookmarkStart w:id="213" w:name="_Toc240036562"/>
      <w:bookmarkStart w:id="214" w:name="_Toc240036713"/>
      <w:bookmarkStart w:id="215" w:name="_Toc240283400"/>
      <w:bookmarkStart w:id="216" w:name="_Toc200459198"/>
      <w:bookmarkStart w:id="217" w:name="_Toc200459375"/>
      <w:bookmarkStart w:id="218" w:name="_Toc200524595"/>
      <w:r>
        <w:rPr>
          <w:rStyle w:val="CharDivNo"/>
        </w:rPr>
        <w:t>Division 3</w:t>
      </w:r>
      <w:r>
        <w:t> — </w:t>
      </w:r>
      <w:r>
        <w:rPr>
          <w:rStyle w:val="CharDivText"/>
        </w:rPr>
        <w:t>Inspections</w:t>
      </w:r>
      <w:bookmarkEnd w:id="213"/>
      <w:bookmarkEnd w:id="214"/>
      <w:bookmarkEnd w:id="215"/>
      <w:bookmarkEnd w:id="216"/>
      <w:bookmarkEnd w:id="217"/>
      <w:bookmarkEnd w:id="218"/>
    </w:p>
    <w:p w14:paraId="3E499279" w14:textId="77777777" w:rsidR="00A550B0" w:rsidRDefault="00A550B0">
      <w:pPr>
        <w:pStyle w:val="Heading5"/>
      </w:pPr>
      <w:bookmarkStart w:id="219" w:name="_Toc240283401"/>
      <w:bookmarkStart w:id="220" w:name="_Toc200524596"/>
      <w:r>
        <w:rPr>
          <w:rStyle w:val="CharSectno"/>
        </w:rPr>
        <w:t>64</w:t>
      </w:r>
      <w:r>
        <w:t>.</w:t>
      </w:r>
      <w:r>
        <w:tab/>
        <w:t>Compliance inspections</w:t>
      </w:r>
      <w:bookmarkEnd w:id="219"/>
      <w:bookmarkEnd w:id="220"/>
    </w:p>
    <w:p w14:paraId="2785075F" w14:textId="77777777" w:rsidR="00A550B0" w:rsidRDefault="00A550B0">
      <w:pPr>
        <w:pStyle w:val="Subsection"/>
      </w:pPr>
      <w:r>
        <w:tab/>
        <w:t>(1)</w:t>
      </w:r>
      <w:r>
        <w:tab/>
        <w:t>An authorised person may carry out an inspection under this section for any or all of the following purposes (</w:t>
      </w:r>
      <w:r>
        <w:rPr>
          <w:rStyle w:val="CharDefText"/>
        </w:rPr>
        <w:t>compliance purposes</w:t>
      </w:r>
      <w:r>
        <w:t xml:space="preserve">) — </w:t>
      </w:r>
    </w:p>
    <w:p w14:paraId="35789211" w14:textId="77777777" w:rsidR="00A550B0" w:rsidRDefault="00A550B0">
      <w:pPr>
        <w:pStyle w:val="Indenta"/>
      </w:pPr>
      <w:r>
        <w:tab/>
        <w:t>(a)</w:t>
      </w:r>
      <w:r>
        <w:tab/>
        <w:t>monitoring whether a building service Act has been, or is being, complied with;</w:t>
      </w:r>
    </w:p>
    <w:p w14:paraId="6D8865BF" w14:textId="77777777" w:rsidR="00A550B0" w:rsidRDefault="00A550B0">
      <w:pPr>
        <w:pStyle w:val="Indenta"/>
        <w:keepNext/>
      </w:pPr>
      <w:r>
        <w:tab/>
        <w:t>(b)</w:t>
      </w:r>
      <w:r>
        <w:tab/>
        <w:t xml:space="preserve">without limiting paragraph (a), monitoring whether — </w:t>
      </w:r>
    </w:p>
    <w:p w14:paraId="24B44CD8" w14:textId="77777777" w:rsidR="00A550B0" w:rsidRDefault="00A550B0">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14:paraId="33F4C912" w14:textId="77777777" w:rsidR="00A550B0" w:rsidRDefault="00A550B0">
      <w:pPr>
        <w:pStyle w:val="Indenti"/>
      </w:pPr>
      <w:r>
        <w:tab/>
        <w:t>(ii)</w:t>
      </w:r>
      <w:r>
        <w:tab/>
        <w:t>any other disciplinary matter may exist in relation to a registered building service provider or approved owner</w:t>
      </w:r>
      <w:r>
        <w:noBreakHyphen/>
        <w:t>builder;</w:t>
      </w:r>
    </w:p>
    <w:p w14:paraId="50D27FC5" w14:textId="77777777" w:rsidR="00A550B0" w:rsidRDefault="00A550B0">
      <w:pPr>
        <w:pStyle w:val="Indenta"/>
      </w:pPr>
      <w:r>
        <w:tab/>
        <w:t>(c)</w:t>
      </w:r>
      <w:r>
        <w:tab/>
        <w:t>monitoring compliance with the provisions of this Act about the building services levy;</w:t>
      </w:r>
    </w:p>
    <w:p w14:paraId="367C864D" w14:textId="77777777" w:rsidR="00A550B0" w:rsidRDefault="00A550B0">
      <w:pPr>
        <w:pStyle w:val="Indenta"/>
      </w:pPr>
      <w:r>
        <w:tab/>
        <w:t>(d)</w:t>
      </w:r>
      <w:r>
        <w:tab/>
        <w:t>investigating a suspected contravention of a building service Act;</w:t>
      </w:r>
    </w:p>
    <w:p w14:paraId="62391ABA" w14:textId="77777777" w:rsidR="00A550B0" w:rsidRDefault="00A550B0">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14:paraId="43C33AD8" w14:textId="77777777" w:rsidR="00A550B0" w:rsidRDefault="00A550B0">
      <w:pPr>
        <w:pStyle w:val="Indenta"/>
      </w:pPr>
      <w:r>
        <w:tab/>
        <w:t>(f)</w:t>
      </w:r>
      <w:r>
        <w:tab/>
        <w:t>assisting in the determination of an application or other matter before the Building Services Board.</w:t>
      </w:r>
    </w:p>
    <w:p w14:paraId="33B5522D" w14:textId="77777777" w:rsidR="00A550B0" w:rsidRDefault="00A550B0">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14:paraId="4E1E5CCB" w14:textId="77777777" w:rsidR="00A550B0" w:rsidRDefault="00A550B0">
      <w:pPr>
        <w:pStyle w:val="Heading5"/>
        <w:spacing w:before="240"/>
      </w:pPr>
      <w:bookmarkStart w:id="221" w:name="_Toc240283402"/>
      <w:bookmarkStart w:id="222" w:name="_Toc200524597"/>
      <w:r>
        <w:rPr>
          <w:rStyle w:val="CharSectno"/>
        </w:rPr>
        <w:t>65</w:t>
      </w:r>
      <w:r>
        <w:t>.</w:t>
      </w:r>
      <w:r>
        <w:tab/>
        <w:t>General inspections</w:t>
      </w:r>
      <w:bookmarkEnd w:id="221"/>
      <w:bookmarkEnd w:id="222"/>
    </w:p>
    <w:p w14:paraId="7DDAA66B" w14:textId="77777777" w:rsidR="00A550B0" w:rsidRDefault="00A550B0">
      <w:pPr>
        <w:pStyle w:val="Subsection"/>
      </w:pPr>
      <w:r>
        <w:tab/>
        <w:t>(1)</w:t>
      </w:r>
      <w:r>
        <w:tab/>
        <w:t xml:space="preserve">An authorised person may inspect any building or building service that has been or is being carried out to ascertain any or all of the following — </w:t>
      </w:r>
    </w:p>
    <w:p w14:paraId="482F4C6F" w14:textId="77777777" w:rsidR="00A550B0" w:rsidRDefault="00A550B0">
      <w:pPr>
        <w:pStyle w:val="Indenta"/>
      </w:pPr>
      <w:r>
        <w:tab/>
        <w:t>(a)</w:t>
      </w:r>
      <w:r>
        <w:tab/>
        <w:t>how building services have been or are being carried out;</w:t>
      </w:r>
    </w:p>
    <w:p w14:paraId="59941803" w14:textId="77777777" w:rsidR="00A550B0" w:rsidRDefault="00A550B0">
      <w:pPr>
        <w:pStyle w:val="Indenta"/>
      </w:pPr>
      <w:r>
        <w:tab/>
        <w:t>(b)</w:t>
      </w:r>
      <w:r>
        <w:tab/>
        <w:t xml:space="preserve">how building standards (as defined in the </w:t>
      </w:r>
      <w:r>
        <w:rPr>
          <w:i/>
          <w:iCs/>
        </w:rPr>
        <w:t>Building Act 2011</w:t>
      </w:r>
      <w:r>
        <w:t>) have been or are being applied;</w:t>
      </w:r>
    </w:p>
    <w:p w14:paraId="216A1531" w14:textId="77777777" w:rsidR="00A550B0" w:rsidRDefault="00A550B0">
      <w:pPr>
        <w:pStyle w:val="Indenta"/>
        <w:spacing w:before="60"/>
      </w:pPr>
      <w:r>
        <w:tab/>
        <w:t>(c)</w:t>
      </w:r>
      <w:r>
        <w:tab/>
        <w:t>whether a building service Act is operating effectively.</w:t>
      </w:r>
    </w:p>
    <w:p w14:paraId="7DBBB411" w14:textId="77777777" w:rsidR="00A550B0" w:rsidRDefault="00A550B0">
      <w:pPr>
        <w:pStyle w:val="Subsection"/>
      </w:pPr>
      <w:r>
        <w:tab/>
        <w:t>(2)</w:t>
      </w:r>
      <w:r>
        <w:tab/>
        <w:t>A registered building service provider who has carried out a building service may request the Building Commissioner to inspect the building service.</w:t>
      </w:r>
    </w:p>
    <w:p w14:paraId="24F7E404" w14:textId="77777777" w:rsidR="00A550B0" w:rsidRDefault="00A550B0">
      <w:pPr>
        <w:pStyle w:val="Subsection"/>
      </w:pPr>
      <w:r>
        <w:tab/>
        <w:t>(3)</w:t>
      </w:r>
      <w:r>
        <w:tab/>
        <w:t>On request under subsection (2), the Building Commissioner may direct an authorised person to inspect the building service.</w:t>
      </w:r>
    </w:p>
    <w:p w14:paraId="54F34066" w14:textId="77777777" w:rsidR="00A550B0" w:rsidRDefault="00A550B0">
      <w:pPr>
        <w:pStyle w:val="Subsection"/>
      </w:pPr>
      <w:r>
        <w:tab/>
        <w:t>(4)</w:t>
      </w:r>
      <w:r>
        <w:tab/>
        <w:t xml:space="preserve">For the purposes of carrying out an inspection under this section an authorised person may at any reasonable time — </w:t>
      </w:r>
    </w:p>
    <w:p w14:paraId="12FA65D2" w14:textId="77777777" w:rsidR="00A550B0" w:rsidRDefault="00A550B0">
      <w:pPr>
        <w:pStyle w:val="Indenta"/>
      </w:pPr>
      <w:r>
        <w:tab/>
        <w:t>(a)</w:t>
      </w:r>
      <w:r>
        <w:tab/>
        <w:t>enter and remain on a place in or on which the authorised person has reasonable cause to believe that a building service is being, or has been, carried out; and</w:t>
      </w:r>
    </w:p>
    <w:p w14:paraId="2B20D7D2" w14:textId="77777777" w:rsidR="00A550B0" w:rsidRDefault="00A550B0">
      <w:pPr>
        <w:pStyle w:val="Indenta"/>
      </w:pPr>
      <w:r>
        <w:tab/>
        <w:t>(b)</w:t>
      </w:r>
      <w:r>
        <w:tab/>
        <w:t>inspect any building or building service in or on the place.</w:t>
      </w:r>
    </w:p>
    <w:p w14:paraId="2604656A" w14:textId="77777777" w:rsidR="00A550B0" w:rsidRDefault="00A550B0">
      <w:pPr>
        <w:pStyle w:val="Subsection"/>
      </w:pPr>
      <w:r>
        <w:tab/>
        <w:t>(5)</w:t>
      </w:r>
      <w:r>
        <w:tab/>
        <w:t xml:space="preserve">An authorised person is not entitled under subsection (4) to enter a place that is not a public place unless — </w:t>
      </w:r>
    </w:p>
    <w:p w14:paraId="11B349FC" w14:textId="77777777" w:rsidR="00A550B0" w:rsidRDefault="00A550B0">
      <w:pPr>
        <w:pStyle w:val="Indenta"/>
      </w:pPr>
      <w:r>
        <w:tab/>
        <w:t>(a)</w:t>
      </w:r>
      <w:r>
        <w:tab/>
        <w:t>the occupier of the place consents; or</w:t>
      </w:r>
    </w:p>
    <w:p w14:paraId="2629FE0C" w14:textId="77777777" w:rsidR="00A550B0" w:rsidRDefault="00A550B0">
      <w:pPr>
        <w:pStyle w:val="Indenta"/>
      </w:pPr>
      <w:r>
        <w:tab/>
        <w:t>(b)</w:t>
      </w:r>
      <w:r>
        <w:tab/>
        <w:t>the authorised person has reasonable cause to believe that the place is not occupied and that a building service is being carried out at the place.</w:t>
      </w:r>
    </w:p>
    <w:p w14:paraId="3403E05C" w14:textId="77777777" w:rsidR="00A550B0" w:rsidRDefault="00A550B0">
      <w:pPr>
        <w:pStyle w:val="Heading3"/>
      </w:pPr>
      <w:bookmarkStart w:id="223" w:name="_Toc240036565"/>
      <w:bookmarkStart w:id="224" w:name="_Toc240036716"/>
      <w:bookmarkStart w:id="225" w:name="_Toc240283403"/>
      <w:bookmarkStart w:id="226" w:name="_Toc200459201"/>
      <w:bookmarkStart w:id="227" w:name="_Toc200459378"/>
      <w:bookmarkStart w:id="228" w:name="_Toc200524598"/>
      <w:r>
        <w:rPr>
          <w:rStyle w:val="CharDivNo"/>
        </w:rPr>
        <w:t>Division 4</w:t>
      </w:r>
      <w:r>
        <w:t> — </w:t>
      </w:r>
      <w:r>
        <w:rPr>
          <w:rStyle w:val="CharDivText"/>
        </w:rPr>
        <w:t>Powers in relation to inspections and investigations</w:t>
      </w:r>
      <w:bookmarkEnd w:id="223"/>
      <w:bookmarkEnd w:id="224"/>
      <w:bookmarkEnd w:id="225"/>
      <w:bookmarkEnd w:id="226"/>
      <w:bookmarkEnd w:id="227"/>
      <w:bookmarkEnd w:id="228"/>
    </w:p>
    <w:p w14:paraId="13C306A3" w14:textId="77777777" w:rsidR="00A550B0" w:rsidRDefault="00A550B0">
      <w:pPr>
        <w:pStyle w:val="Heading5"/>
        <w:spacing w:before="240"/>
      </w:pPr>
      <w:bookmarkStart w:id="229" w:name="_Toc240283404"/>
      <w:bookmarkStart w:id="230" w:name="_Toc200524599"/>
      <w:r>
        <w:rPr>
          <w:rStyle w:val="CharSectno"/>
        </w:rPr>
        <w:t>66</w:t>
      </w:r>
      <w:r>
        <w:t>.</w:t>
      </w:r>
      <w:r>
        <w:tab/>
        <w:t>Entry powers</w:t>
      </w:r>
      <w:bookmarkEnd w:id="229"/>
      <w:bookmarkEnd w:id="230"/>
    </w:p>
    <w:p w14:paraId="3BE24D31" w14:textId="77777777" w:rsidR="00A550B0" w:rsidRDefault="00A550B0">
      <w:pPr>
        <w:pStyle w:val="Subsection"/>
      </w:pPr>
      <w:r>
        <w:tab/>
        <w:t>(1)</w:t>
      </w:r>
      <w:r>
        <w:tab/>
        <w:t xml:space="preserve">For compliance purposes or for the purposes of an investigation under section 9 or 19 an authorised person may at any reasonable time enter and remain in or on the following places — </w:t>
      </w:r>
    </w:p>
    <w:p w14:paraId="73B8308E" w14:textId="77777777" w:rsidR="00A550B0" w:rsidRDefault="00A550B0">
      <w:pPr>
        <w:pStyle w:val="Indenta"/>
      </w:pPr>
      <w:r>
        <w:tab/>
        <w:t>(a)</w:t>
      </w:r>
      <w:r>
        <w:tab/>
        <w:t>a place in or on which the authorised person has reasonable cause to believe that a building service is being, or has been, carried out;</w:t>
      </w:r>
    </w:p>
    <w:p w14:paraId="7C2BBD08" w14:textId="77777777" w:rsidR="00A550B0" w:rsidRDefault="00A550B0">
      <w:pPr>
        <w:pStyle w:val="Indenta"/>
      </w:pPr>
      <w:r>
        <w:tab/>
        <w:t>(b)</w:t>
      </w:r>
      <w:r>
        <w:tab/>
        <w:t>a place in or on which the authorised person has reasonable cause to believe that there are relevant records;</w:t>
      </w:r>
    </w:p>
    <w:p w14:paraId="34FFC914" w14:textId="77777777" w:rsidR="00A550B0" w:rsidRDefault="00A550B0">
      <w:pPr>
        <w:pStyle w:val="Indenta"/>
      </w:pPr>
      <w:r>
        <w:tab/>
        <w:t>(c)</w:t>
      </w:r>
      <w:r>
        <w:tab/>
        <w:t>a place in or on which a registered building service provider carries on business;</w:t>
      </w:r>
    </w:p>
    <w:p w14:paraId="53D1D0C4" w14:textId="77777777" w:rsidR="00A550B0" w:rsidRDefault="00A550B0">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14:paraId="3342DA80" w14:textId="77777777" w:rsidR="00A550B0" w:rsidRDefault="00A550B0">
      <w:pPr>
        <w:pStyle w:val="Subsection"/>
      </w:pPr>
      <w:r>
        <w:tab/>
        <w:t>(2)</w:t>
      </w:r>
      <w:r>
        <w:tab/>
        <w:t xml:space="preserve">The authorised person is not entitled under this section to enter a place that is not a public place unless — </w:t>
      </w:r>
    </w:p>
    <w:p w14:paraId="26C53E89" w14:textId="77777777" w:rsidR="00A550B0" w:rsidRDefault="00A550B0">
      <w:pPr>
        <w:pStyle w:val="Indenta"/>
      </w:pPr>
      <w:r>
        <w:tab/>
        <w:t>(a)</w:t>
      </w:r>
      <w:r>
        <w:tab/>
        <w:t>the occupier of the place consents; or</w:t>
      </w:r>
    </w:p>
    <w:p w14:paraId="77FCE608" w14:textId="77777777" w:rsidR="00A550B0" w:rsidRDefault="00A550B0">
      <w:pPr>
        <w:pStyle w:val="Indenta"/>
      </w:pPr>
      <w:r>
        <w:tab/>
        <w:t>(b)</w:t>
      </w:r>
      <w:r>
        <w:tab/>
        <w:t>the authorised person has reasonable cause to believe that the place is not occupied and that a building service is being carried out at the place; or</w:t>
      </w:r>
    </w:p>
    <w:p w14:paraId="3C11C00F" w14:textId="77777777" w:rsidR="00A550B0" w:rsidRDefault="00A550B0">
      <w:pPr>
        <w:pStyle w:val="Indenta"/>
      </w:pPr>
      <w:r>
        <w:tab/>
        <w:t>(c)</w:t>
      </w:r>
      <w:r>
        <w:tab/>
        <w:t>the authorised person has the authority of an entry warrant.</w:t>
      </w:r>
    </w:p>
    <w:p w14:paraId="1001E2BC" w14:textId="77777777" w:rsidR="00A550B0" w:rsidRDefault="00A550B0">
      <w:pPr>
        <w:pStyle w:val="Heading5"/>
      </w:pPr>
      <w:bookmarkStart w:id="231" w:name="_Toc240283405"/>
      <w:bookmarkStart w:id="232" w:name="_Toc200524600"/>
      <w:r>
        <w:rPr>
          <w:rStyle w:val="CharSectno"/>
        </w:rPr>
        <w:t>67</w:t>
      </w:r>
      <w:r>
        <w:t>.</w:t>
      </w:r>
      <w:r>
        <w:tab/>
        <w:t>Powers after entry for compliance purposes or investigation</w:t>
      </w:r>
      <w:bookmarkEnd w:id="231"/>
      <w:bookmarkEnd w:id="232"/>
    </w:p>
    <w:p w14:paraId="3363ED43" w14:textId="77777777" w:rsidR="00A550B0" w:rsidRDefault="00A550B0">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14:paraId="1B91E834" w14:textId="77777777" w:rsidR="00A550B0" w:rsidRDefault="00A550B0">
      <w:pPr>
        <w:pStyle w:val="Indenta"/>
      </w:pPr>
      <w:r>
        <w:tab/>
        <w:t>(a)</w:t>
      </w:r>
      <w:r>
        <w:tab/>
        <w:t>inspect the place and any thing at the place;</w:t>
      </w:r>
    </w:p>
    <w:p w14:paraId="4785C398" w14:textId="77777777" w:rsidR="00A550B0" w:rsidRDefault="00A550B0">
      <w:pPr>
        <w:pStyle w:val="Indenta"/>
      </w:pPr>
      <w:r>
        <w:tab/>
        <w:t>(b)</w:t>
      </w:r>
      <w:r>
        <w:tab/>
        <w:t>search the place and any thing at the place;</w:t>
      </w:r>
    </w:p>
    <w:p w14:paraId="71AD7A9A" w14:textId="77777777" w:rsidR="00A550B0" w:rsidRDefault="00A550B0">
      <w:pPr>
        <w:pStyle w:val="Indenta"/>
      </w:pPr>
      <w:r>
        <w:tab/>
        <w:t>(c)</w:t>
      </w:r>
      <w:r>
        <w:tab/>
        <w:t>examine, measure, test, photograph or film the place and any thing at the place;</w:t>
      </w:r>
    </w:p>
    <w:p w14:paraId="274564BA" w14:textId="77777777" w:rsidR="00A550B0" w:rsidRDefault="00A550B0">
      <w:pPr>
        <w:pStyle w:val="Indenta"/>
      </w:pPr>
      <w:r>
        <w:tab/>
        <w:t>(d)</w:t>
      </w:r>
      <w:r>
        <w:tab/>
        <w:t>operate a computer or other thing at the place;</w:t>
      </w:r>
    </w:p>
    <w:p w14:paraId="2C35F3EF" w14:textId="77777777" w:rsidR="00A550B0" w:rsidRDefault="00A550B0">
      <w:pPr>
        <w:pStyle w:val="Indenta"/>
      </w:pPr>
      <w:r>
        <w:tab/>
        <w:t>(e)</w:t>
      </w:r>
      <w:r>
        <w:tab/>
        <w:t>take any thing, or a sample of or from any thing, at the place for analysis or testing;</w:t>
      </w:r>
    </w:p>
    <w:p w14:paraId="2CDBF2CA" w14:textId="77777777" w:rsidR="00A550B0" w:rsidRDefault="00A550B0">
      <w:pPr>
        <w:pStyle w:val="Indenta"/>
        <w:keepNext/>
      </w:pPr>
      <w:r>
        <w:tab/>
        <w:t>(f)</w:t>
      </w:r>
      <w:r>
        <w:tab/>
        <w:t>make a copy of, take an extract from, or download or print out, any record that the authorised person suspects on reasonable grounds is a relevant record;</w:t>
      </w:r>
    </w:p>
    <w:p w14:paraId="0CFDF67E" w14:textId="77777777" w:rsidR="00A550B0" w:rsidRDefault="00A550B0">
      <w:pPr>
        <w:pStyle w:val="Indenta"/>
      </w:pPr>
      <w:r>
        <w:tab/>
        <w:t>(g)</w:t>
      </w:r>
      <w:r>
        <w:tab/>
        <w:t>seize any thing that is or may afford evidence of a contravention of a building service Act;</w:t>
      </w:r>
    </w:p>
    <w:p w14:paraId="05E601B7" w14:textId="77777777" w:rsidR="00A550B0" w:rsidRDefault="00A550B0">
      <w:pPr>
        <w:pStyle w:val="Indenta"/>
      </w:pPr>
      <w:r>
        <w:tab/>
        <w:t>(h)</w:t>
      </w:r>
      <w:r>
        <w:tab/>
        <w:t>if a thing found in or on the place cannot be conveniently removed, secure it against interference;</w:t>
      </w:r>
    </w:p>
    <w:p w14:paraId="63DC76F6" w14:textId="77777777" w:rsidR="00A550B0" w:rsidRDefault="00A550B0">
      <w:pPr>
        <w:pStyle w:val="Indenta"/>
      </w:pPr>
      <w:r>
        <w:tab/>
        <w:t>(i)</w:t>
      </w:r>
      <w:r>
        <w:tab/>
        <w:t>seize a record that the authorised person suspects on reasonable grounds is a relevant record and retain it for as long as is necessary for the purposes of this Act;</w:t>
      </w:r>
    </w:p>
    <w:p w14:paraId="1BCC9F06" w14:textId="77777777" w:rsidR="00A550B0" w:rsidRDefault="00A550B0">
      <w:pPr>
        <w:pStyle w:val="Indenta"/>
      </w:pPr>
      <w:r>
        <w:tab/>
        <w:t>(j)</w:t>
      </w:r>
      <w:r>
        <w:tab/>
        <w:t xml:space="preserve">direct a person who is at the place to do any of the following — </w:t>
      </w:r>
    </w:p>
    <w:p w14:paraId="13FD72FD" w14:textId="77777777" w:rsidR="00A550B0" w:rsidRDefault="00A550B0">
      <w:pPr>
        <w:pStyle w:val="Indenti"/>
      </w:pPr>
      <w:r>
        <w:tab/>
        <w:t>(i)</w:t>
      </w:r>
      <w:r>
        <w:tab/>
        <w:t>state the person’s full name, date of birth, the address of where the person is living and the address of where the person usually lives;</w:t>
      </w:r>
    </w:p>
    <w:p w14:paraId="7D310429" w14:textId="77777777" w:rsidR="00A550B0" w:rsidRDefault="00A550B0">
      <w:pPr>
        <w:pStyle w:val="Indenti"/>
      </w:pPr>
      <w:r>
        <w:tab/>
        <w:t>(ii)</w:t>
      </w:r>
      <w:r>
        <w:tab/>
        <w:t>answer (orally or in writing) questions asked by the authorised person;</w:t>
      </w:r>
    </w:p>
    <w:p w14:paraId="5C799832" w14:textId="77777777" w:rsidR="00A550B0" w:rsidRDefault="00A550B0">
      <w:pPr>
        <w:pStyle w:val="Indenti"/>
      </w:pPr>
      <w:r>
        <w:tab/>
        <w:t>(iii)</w:t>
      </w:r>
      <w:r>
        <w:tab/>
        <w:t>produce relevant records in the person’s custody or under the person’s control;</w:t>
      </w:r>
    </w:p>
    <w:p w14:paraId="3FD0A762" w14:textId="77777777" w:rsidR="00A550B0" w:rsidRDefault="00A550B0">
      <w:pPr>
        <w:pStyle w:val="Indenti"/>
      </w:pPr>
      <w:r>
        <w:tab/>
        <w:t>(iv)</w:t>
      </w:r>
      <w:r>
        <w:tab/>
        <w:t>operate a computer or other thing at the place;</w:t>
      </w:r>
    </w:p>
    <w:p w14:paraId="42B21FB0" w14:textId="77777777" w:rsidR="00A550B0" w:rsidRDefault="00A550B0">
      <w:pPr>
        <w:pStyle w:val="Indenti"/>
      </w:pPr>
      <w:r>
        <w:tab/>
        <w:t>(v)</w:t>
      </w:r>
      <w:r>
        <w:tab/>
        <w:t>provide access (free of charge) to photocopying equipment at the place to enable the copying of documents;</w:t>
      </w:r>
    </w:p>
    <w:p w14:paraId="4676688C" w14:textId="77777777" w:rsidR="00A550B0" w:rsidRDefault="00A550B0">
      <w:pPr>
        <w:pStyle w:val="Indenti"/>
      </w:pPr>
      <w:r>
        <w:tab/>
        <w:t>(vi)</w:t>
      </w:r>
      <w:r>
        <w:tab/>
        <w:t>give the authorised person a translation, code, password or other information necessary to gain access to or interpret and understand a record;</w:t>
      </w:r>
    </w:p>
    <w:p w14:paraId="479592E2" w14:textId="77777777" w:rsidR="00A550B0" w:rsidRDefault="00A550B0">
      <w:pPr>
        <w:pStyle w:val="Indenti"/>
      </w:pPr>
      <w:r>
        <w:tab/>
        <w:t>(vii)</w:t>
      </w:r>
      <w:r>
        <w:tab/>
        <w:t>give other assistance the authorised person reasonably requires.</w:t>
      </w:r>
    </w:p>
    <w:p w14:paraId="5030C1A4" w14:textId="77777777" w:rsidR="00A550B0" w:rsidRDefault="00A550B0">
      <w:pPr>
        <w:pStyle w:val="Subsection"/>
        <w:spacing w:before="120"/>
      </w:pPr>
      <w:r>
        <w:tab/>
        <w:t>(2)</w:t>
      </w:r>
      <w:r>
        <w:tab/>
        <w:t>If an authorised person takes any thing away from the place, the authorised person must give the occupier of the place a receipt for the thing.</w:t>
      </w:r>
    </w:p>
    <w:p w14:paraId="79818CBD" w14:textId="77777777" w:rsidR="00A550B0" w:rsidRDefault="00A550B0">
      <w:pPr>
        <w:pStyle w:val="Heading5"/>
        <w:spacing w:before="180"/>
      </w:pPr>
      <w:bookmarkStart w:id="233" w:name="_Toc240283406"/>
      <w:bookmarkStart w:id="234" w:name="_Toc200524601"/>
      <w:r>
        <w:rPr>
          <w:rStyle w:val="CharSectno"/>
        </w:rPr>
        <w:t>68</w:t>
      </w:r>
      <w:r>
        <w:t>.</w:t>
      </w:r>
      <w:r>
        <w:tab/>
        <w:t>Obtaining information and documents</w:t>
      </w:r>
      <w:bookmarkEnd w:id="233"/>
      <w:bookmarkEnd w:id="234"/>
    </w:p>
    <w:p w14:paraId="7A011888" w14:textId="77777777" w:rsidR="00A550B0" w:rsidRDefault="00A550B0">
      <w:pPr>
        <w:pStyle w:val="Subsection"/>
        <w:spacing w:before="120"/>
      </w:pPr>
      <w:r>
        <w:tab/>
        <w:t>(1)</w:t>
      </w:r>
      <w:r>
        <w:tab/>
        <w:t xml:space="preserve">An authorised person, for compliance purposes or for the purposes of an investigation under section 9 or 19, may do any of the following — </w:t>
      </w:r>
    </w:p>
    <w:p w14:paraId="17170C93" w14:textId="77777777" w:rsidR="00A550B0" w:rsidRDefault="00A550B0">
      <w:pPr>
        <w:pStyle w:val="Indenta"/>
      </w:pPr>
      <w:r>
        <w:tab/>
        <w:t>(a)</w:t>
      </w:r>
      <w:r>
        <w:tab/>
        <w:t xml:space="preserve">direct a person — </w:t>
      </w:r>
    </w:p>
    <w:p w14:paraId="6A4A1DEB" w14:textId="77777777" w:rsidR="00A550B0" w:rsidRDefault="00A550B0">
      <w:pPr>
        <w:pStyle w:val="Indenti"/>
      </w:pPr>
      <w:r>
        <w:tab/>
        <w:t>(i)</w:t>
      </w:r>
      <w:r>
        <w:tab/>
        <w:t>to give such information as the authorised person requires; or</w:t>
      </w:r>
    </w:p>
    <w:p w14:paraId="386ABB41" w14:textId="77777777" w:rsidR="00A550B0" w:rsidRDefault="00A550B0">
      <w:pPr>
        <w:pStyle w:val="Indenti"/>
      </w:pPr>
      <w:r>
        <w:tab/>
        <w:t>(ii)</w:t>
      </w:r>
      <w:r>
        <w:tab/>
        <w:t>to answer a question put to the person,</w:t>
      </w:r>
    </w:p>
    <w:p w14:paraId="719E8241" w14:textId="77777777" w:rsidR="00A550B0" w:rsidRDefault="00A550B0">
      <w:pPr>
        <w:pStyle w:val="Indenta"/>
      </w:pPr>
      <w:r>
        <w:tab/>
      </w:r>
      <w:r>
        <w:tab/>
        <w:t>in relation to any matter the subject of the compliance purposes or investigation;</w:t>
      </w:r>
    </w:p>
    <w:p w14:paraId="68F7E90D" w14:textId="77777777" w:rsidR="00A550B0" w:rsidRDefault="00A550B0">
      <w:pPr>
        <w:pStyle w:val="Indenta"/>
      </w:pPr>
      <w:r>
        <w:tab/>
        <w:t>(b)</w:t>
      </w:r>
      <w:r>
        <w:tab/>
        <w:t>direct a person to produce a relevant record in the person’s custody or under the person’s control;</w:t>
      </w:r>
    </w:p>
    <w:p w14:paraId="09B4983A" w14:textId="77777777" w:rsidR="00A550B0" w:rsidRDefault="00A550B0">
      <w:pPr>
        <w:pStyle w:val="Indenta"/>
      </w:pPr>
      <w:r>
        <w:tab/>
        <w:t>(c)</w:t>
      </w:r>
      <w:r>
        <w:tab/>
        <w:t>examine and make a copy of a relevant record produced in response to a direction under paragraph (b).</w:t>
      </w:r>
    </w:p>
    <w:p w14:paraId="7040B040" w14:textId="77777777" w:rsidR="00A550B0" w:rsidRDefault="00A550B0">
      <w:pPr>
        <w:pStyle w:val="Subsection"/>
      </w:pPr>
      <w:r>
        <w:tab/>
        <w:t>(2)</w:t>
      </w:r>
      <w:r>
        <w:tab/>
        <w:t xml:space="preserve">A direction under subsection (1)(a) — </w:t>
      </w:r>
    </w:p>
    <w:p w14:paraId="7CB67684" w14:textId="77777777" w:rsidR="00A550B0" w:rsidRDefault="00A550B0">
      <w:pPr>
        <w:pStyle w:val="Indenta"/>
      </w:pPr>
      <w:r>
        <w:tab/>
        <w:t>(a)</w:t>
      </w:r>
      <w:r>
        <w:tab/>
        <w:t>must specify the time at or within which the information or answer is to be given; and</w:t>
      </w:r>
    </w:p>
    <w:p w14:paraId="7EED9C1D" w14:textId="77777777" w:rsidR="00A550B0" w:rsidRDefault="00A550B0">
      <w:pPr>
        <w:pStyle w:val="Indenta"/>
      </w:pPr>
      <w:r>
        <w:tab/>
        <w:t>(b)</w:t>
      </w:r>
      <w:r>
        <w:tab/>
        <w:t xml:space="preserve">may require that the information or answer — </w:t>
      </w:r>
    </w:p>
    <w:p w14:paraId="7C8AEF9B" w14:textId="77777777" w:rsidR="00A550B0" w:rsidRDefault="00A550B0">
      <w:pPr>
        <w:pStyle w:val="Indenti"/>
      </w:pPr>
      <w:r>
        <w:tab/>
        <w:t>(i)</w:t>
      </w:r>
      <w:r>
        <w:tab/>
        <w:t>be given orally or in writing; or</w:t>
      </w:r>
    </w:p>
    <w:p w14:paraId="7916FCE0" w14:textId="77777777" w:rsidR="00A550B0" w:rsidRDefault="00A550B0">
      <w:pPr>
        <w:pStyle w:val="Indenti"/>
      </w:pPr>
      <w:r>
        <w:tab/>
        <w:t>(ii)</w:t>
      </w:r>
      <w:r>
        <w:tab/>
        <w:t>be given at or delivered to a place specified in the direction; or</w:t>
      </w:r>
    </w:p>
    <w:p w14:paraId="01F0090D" w14:textId="77777777" w:rsidR="00A550B0" w:rsidRDefault="00A550B0">
      <w:pPr>
        <w:pStyle w:val="Indenti"/>
      </w:pPr>
      <w:r>
        <w:tab/>
        <w:t>(iii)</w:t>
      </w:r>
      <w:r>
        <w:tab/>
        <w:t>in the case of written information or a written answer, be delivered by means specified in the direction; or</w:t>
      </w:r>
    </w:p>
    <w:p w14:paraId="7097EBF2" w14:textId="77777777" w:rsidR="00A550B0" w:rsidRDefault="00A550B0">
      <w:pPr>
        <w:pStyle w:val="Indenti"/>
      </w:pPr>
      <w:r>
        <w:tab/>
        <w:t>(iv)</w:t>
      </w:r>
      <w:r>
        <w:tab/>
        <w:t>be verified by statutory declaration.</w:t>
      </w:r>
    </w:p>
    <w:p w14:paraId="0F4393E9" w14:textId="77777777" w:rsidR="00A550B0" w:rsidRDefault="00A550B0">
      <w:pPr>
        <w:pStyle w:val="Subsection"/>
      </w:pPr>
      <w:r>
        <w:tab/>
        <w:t>(3)</w:t>
      </w:r>
      <w:r>
        <w:tab/>
        <w:t xml:space="preserve">A direction under subsection (1)(b) — </w:t>
      </w:r>
    </w:p>
    <w:p w14:paraId="2E8E18E7" w14:textId="77777777" w:rsidR="00A550B0" w:rsidRDefault="00A550B0">
      <w:pPr>
        <w:pStyle w:val="Indenta"/>
      </w:pPr>
      <w:r>
        <w:tab/>
        <w:t>(a)</w:t>
      </w:r>
      <w:r>
        <w:tab/>
        <w:t>must be in writing given to the person required to produce the record; and</w:t>
      </w:r>
    </w:p>
    <w:p w14:paraId="1C5E25CB" w14:textId="77777777" w:rsidR="00A550B0" w:rsidRDefault="00A550B0">
      <w:pPr>
        <w:pStyle w:val="Indenta"/>
        <w:keepNext/>
      </w:pPr>
      <w:r>
        <w:tab/>
        <w:t>(b)</w:t>
      </w:r>
      <w:r>
        <w:tab/>
        <w:t>must specify the time at or within which the record is to be produced; and</w:t>
      </w:r>
    </w:p>
    <w:p w14:paraId="62DCA859" w14:textId="77777777" w:rsidR="00A550B0" w:rsidRDefault="00A550B0">
      <w:pPr>
        <w:pStyle w:val="Indenta"/>
        <w:keepNext/>
      </w:pPr>
      <w:r>
        <w:tab/>
        <w:t>(c)</w:t>
      </w:r>
      <w:r>
        <w:tab/>
        <w:t xml:space="preserve">may require that the record be produced — </w:t>
      </w:r>
    </w:p>
    <w:p w14:paraId="463342BC" w14:textId="77777777" w:rsidR="00A550B0" w:rsidRDefault="00A550B0">
      <w:pPr>
        <w:pStyle w:val="Indenti"/>
      </w:pPr>
      <w:r>
        <w:tab/>
        <w:t>(i)</w:t>
      </w:r>
      <w:r>
        <w:tab/>
        <w:t>at a place specified in the direction; and</w:t>
      </w:r>
    </w:p>
    <w:p w14:paraId="37940F6C" w14:textId="77777777" w:rsidR="00A550B0" w:rsidRDefault="00A550B0">
      <w:pPr>
        <w:pStyle w:val="Indenti"/>
      </w:pPr>
      <w:r>
        <w:tab/>
        <w:t>(ii)</w:t>
      </w:r>
      <w:r>
        <w:tab/>
        <w:t>by any means specified in the direction.</w:t>
      </w:r>
    </w:p>
    <w:p w14:paraId="46207601" w14:textId="77777777" w:rsidR="00A550B0" w:rsidRDefault="00A550B0">
      <w:pPr>
        <w:pStyle w:val="Heading5"/>
      </w:pPr>
      <w:bookmarkStart w:id="235" w:name="_Toc240283407"/>
      <w:bookmarkStart w:id="236" w:name="_Toc200524602"/>
      <w:r>
        <w:rPr>
          <w:rStyle w:val="CharSectno"/>
        </w:rPr>
        <w:t>69</w:t>
      </w:r>
      <w:r>
        <w:t>.</w:t>
      </w:r>
      <w:r>
        <w:tab/>
        <w:t>Use of force and assistance</w:t>
      </w:r>
      <w:bookmarkEnd w:id="235"/>
      <w:bookmarkEnd w:id="236"/>
    </w:p>
    <w:p w14:paraId="665BE10C" w14:textId="77777777" w:rsidR="00A550B0" w:rsidRDefault="00A550B0">
      <w:pPr>
        <w:pStyle w:val="Subsection"/>
      </w:pPr>
      <w:r>
        <w:tab/>
        <w:t>(1)</w:t>
      </w:r>
      <w:r>
        <w:tab/>
        <w:t>An authorised person may use assistance and force that is reasonably necessary in the circumstances when exercising a power under this Act.</w:t>
      </w:r>
    </w:p>
    <w:p w14:paraId="6DD57DA5" w14:textId="77777777" w:rsidR="00A550B0" w:rsidRDefault="00A550B0">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14:paraId="32421F8C" w14:textId="77777777" w:rsidR="00A550B0" w:rsidRDefault="00A550B0">
      <w:pPr>
        <w:pStyle w:val="Subsection"/>
      </w:pPr>
      <w:r>
        <w:tab/>
        <w:t>(3)</w:t>
      </w:r>
      <w:r>
        <w:tab/>
        <w:t>An authorised person may request a police officer or other person to assist the authorised person in exercising powers under this Act.</w:t>
      </w:r>
    </w:p>
    <w:p w14:paraId="2DC11A66" w14:textId="77777777" w:rsidR="00A550B0" w:rsidRDefault="00A550B0">
      <w:pPr>
        <w:pStyle w:val="Subsection"/>
      </w:pPr>
      <w:r>
        <w:tab/>
        <w:t>(4)</w:t>
      </w:r>
      <w:r>
        <w:tab/>
        <w:t xml:space="preserve">While a person is assisting an authorised person at the request of the authorised person and in accordance with this Act, the person — </w:t>
      </w:r>
    </w:p>
    <w:p w14:paraId="641E7B0B" w14:textId="77777777" w:rsidR="00A550B0" w:rsidRDefault="00A550B0">
      <w:pPr>
        <w:pStyle w:val="Indenta"/>
      </w:pPr>
      <w:r>
        <w:tab/>
        <w:t>(a)</w:t>
      </w:r>
      <w:r>
        <w:tab/>
        <w:t>has the same powers; and</w:t>
      </w:r>
    </w:p>
    <w:p w14:paraId="0063337C" w14:textId="77777777" w:rsidR="00A550B0" w:rsidRDefault="00A550B0">
      <w:pPr>
        <w:pStyle w:val="Indenta"/>
      </w:pPr>
      <w:r>
        <w:tab/>
        <w:t>(b)</w:t>
      </w:r>
      <w:r>
        <w:tab/>
        <w:t>is subject to the same responsibilities; and</w:t>
      </w:r>
    </w:p>
    <w:p w14:paraId="78BAD165" w14:textId="77777777" w:rsidR="00A550B0" w:rsidRDefault="00A550B0">
      <w:pPr>
        <w:pStyle w:val="Indenta"/>
      </w:pPr>
      <w:r>
        <w:tab/>
        <w:t>(c)</w:t>
      </w:r>
      <w:r>
        <w:tab/>
        <w:t>has the same protection from liability,</w:t>
      </w:r>
    </w:p>
    <w:p w14:paraId="31FFF61F" w14:textId="77777777" w:rsidR="00A550B0" w:rsidRDefault="00A550B0">
      <w:pPr>
        <w:pStyle w:val="Subsection"/>
      </w:pPr>
      <w:r>
        <w:tab/>
      </w:r>
      <w:r>
        <w:tab/>
        <w:t>as in like circumstances would be conferred or imposed on an authorised officer under this Act.</w:t>
      </w:r>
    </w:p>
    <w:p w14:paraId="4391D0D0" w14:textId="77777777" w:rsidR="00A550B0" w:rsidRDefault="00A550B0">
      <w:pPr>
        <w:pStyle w:val="Subsection"/>
      </w:pPr>
      <w:r>
        <w:tab/>
        <w:t>(5)</w:t>
      </w:r>
      <w:r>
        <w:tab/>
        <w:t>Nothing in this section derogates from the powers of a police officer.</w:t>
      </w:r>
    </w:p>
    <w:p w14:paraId="4C049554" w14:textId="77777777" w:rsidR="00A550B0" w:rsidRDefault="00A550B0">
      <w:pPr>
        <w:pStyle w:val="Heading5"/>
      </w:pPr>
      <w:bookmarkStart w:id="237" w:name="_Toc240283408"/>
      <w:bookmarkStart w:id="238" w:name="_Toc200524603"/>
      <w:r>
        <w:rPr>
          <w:rStyle w:val="CharSectno"/>
        </w:rPr>
        <w:t>70</w:t>
      </w:r>
      <w:r>
        <w:t>.</w:t>
      </w:r>
      <w:r>
        <w:tab/>
        <w:t>Obstruction</w:t>
      </w:r>
      <w:bookmarkEnd w:id="237"/>
      <w:bookmarkEnd w:id="238"/>
    </w:p>
    <w:p w14:paraId="66E18238" w14:textId="77777777" w:rsidR="00A550B0" w:rsidRDefault="00A550B0">
      <w:pPr>
        <w:pStyle w:val="Subsection"/>
        <w:keepNext/>
      </w:pPr>
      <w:r>
        <w:tab/>
      </w:r>
      <w:r>
        <w:tab/>
        <w:t>A person must not hinder or obstruct an authorised person, or a person assisting an authorised person, exercising a power conferred by this Act.</w:t>
      </w:r>
    </w:p>
    <w:p w14:paraId="744D7BDA" w14:textId="77777777" w:rsidR="00A550B0" w:rsidRDefault="00A550B0">
      <w:pPr>
        <w:pStyle w:val="Penstart"/>
      </w:pPr>
      <w:r>
        <w:tab/>
        <w:t>Penalty: a fine of $25 000.</w:t>
      </w:r>
    </w:p>
    <w:p w14:paraId="5B954E68" w14:textId="77777777" w:rsidR="00A550B0" w:rsidRDefault="00A550B0">
      <w:pPr>
        <w:pStyle w:val="Footnotesection"/>
      </w:pPr>
      <w:r>
        <w:tab/>
        <w:t>[Section 70 amended: No. 4 of 2021 s. 123.]</w:t>
      </w:r>
    </w:p>
    <w:p w14:paraId="09EDE17F" w14:textId="77777777" w:rsidR="00A550B0" w:rsidRDefault="00A550B0">
      <w:pPr>
        <w:pStyle w:val="Heading5"/>
      </w:pPr>
      <w:bookmarkStart w:id="239" w:name="_Toc240283409"/>
      <w:bookmarkStart w:id="240" w:name="_Toc200524604"/>
      <w:r>
        <w:rPr>
          <w:rStyle w:val="CharSectno"/>
        </w:rPr>
        <w:t>71</w:t>
      </w:r>
      <w:r>
        <w:t>.</w:t>
      </w:r>
      <w:r>
        <w:tab/>
        <w:t>Directions generally</w:t>
      </w:r>
      <w:bookmarkEnd w:id="239"/>
      <w:bookmarkEnd w:id="240"/>
    </w:p>
    <w:p w14:paraId="05F08654" w14:textId="77777777" w:rsidR="00A550B0" w:rsidRDefault="00A550B0">
      <w:pPr>
        <w:pStyle w:val="Subsection"/>
      </w:pPr>
      <w:r>
        <w:tab/>
        <w:t>(1)</w:t>
      </w:r>
      <w:r>
        <w:tab/>
        <w:t>Except as otherwise stated in this Division, a direction under this Division may be given orally or in writing.</w:t>
      </w:r>
    </w:p>
    <w:p w14:paraId="775DF90A" w14:textId="77777777" w:rsidR="00A550B0" w:rsidRDefault="00A550B0">
      <w:pPr>
        <w:pStyle w:val="Subsection"/>
      </w:pPr>
      <w:r>
        <w:tab/>
        <w:t>(2)</w:t>
      </w:r>
      <w:r>
        <w:tab/>
        <w:t>A person must not without reasonable excuse fail to comply with a direction given to the person under this Division.</w:t>
      </w:r>
    </w:p>
    <w:p w14:paraId="6B27DB22" w14:textId="77777777" w:rsidR="00A550B0" w:rsidRDefault="00A550B0">
      <w:pPr>
        <w:pStyle w:val="Penstart"/>
      </w:pPr>
      <w:r>
        <w:tab/>
        <w:t>Penalty for this subsection: a fine of $25 000.</w:t>
      </w:r>
    </w:p>
    <w:p w14:paraId="730E93C5" w14:textId="77777777" w:rsidR="00A550B0" w:rsidRDefault="00A550B0">
      <w:pPr>
        <w:pStyle w:val="Footnotesection"/>
      </w:pPr>
      <w:r>
        <w:tab/>
        <w:t>[Section 71 amended: No. 4 of 2021 s. 124.]</w:t>
      </w:r>
    </w:p>
    <w:p w14:paraId="1147E67A" w14:textId="77777777" w:rsidR="00A550B0" w:rsidRDefault="00A550B0">
      <w:pPr>
        <w:pStyle w:val="Heading3"/>
        <w:spacing w:before="180"/>
      </w:pPr>
      <w:bookmarkStart w:id="241" w:name="_Toc240036572"/>
      <w:bookmarkStart w:id="242" w:name="_Toc240036723"/>
      <w:bookmarkStart w:id="243" w:name="_Toc240283410"/>
      <w:bookmarkStart w:id="244" w:name="_Toc200459208"/>
      <w:bookmarkStart w:id="245" w:name="_Toc200459385"/>
      <w:bookmarkStart w:id="246" w:name="_Toc200524605"/>
      <w:r>
        <w:rPr>
          <w:rStyle w:val="CharDivNo"/>
        </w:rPr>
        <w:t>Division 5</w:t>
      </w:r>
      <w:r>
        <w:t> — </w:t>
      </w:r>
      <w:r>
        <w:rPr>
          <w:rStyle w:val="CharDivText"/>
        </w:rPr>
        <w:t>Entry warrants</w:t>
      </w:r>
      <w:bookmarkEnd w:id="241"/>
      <w:bookmarkEnd w:id="242"/>
      <w:bookmarkEnd w:id="243"/>
      <w:bookmarkEnd w:id="244"/>
      <w:bookmarkEnd w:id="245"/>
      <w:bookmarkEnd w:id="246"/>
    </w:p>
    <w:p w14:paraId="0E619E2E" w14:textId="77777777" w:rsidR="00A550B0" w:rsidRDefault="00A550B0">
      <w:pPr>
        <w:pStyle w:val="Heading5"/>
        <w:spacing w:before="180"/>
      </w:pPr>
      <w:bookmarkStart w:id="247" w:name="_Toc240283411"/>
      <w:bookmarkStart w:id="248" w:name="_Toc200524606"/>
      <w:r>
        <w:rPr>
          <w:rStyle w:val="CharSectno"/>
        </w:rPr>
        <w:t>72</w:t>
      </w:r>
      <w:r>
        <w:t>.</w:t>
      </w:r>
      <w:r>
        <w:tab/>
        <w:t>Warrant to enter place</w:t>
      </w:r>
      <w:bookmarkEnd w:id="247"/>
      <w:bookmarkEnd w:id="248"/>
    </w:p>
    <w:p w14:paraId="51FE059B" w14:textId="77777777" w:rsidR="00A550B0" w:rsidRDefault="00A550B0">
      <w:pPr>
        <w:pStyle w:val="Subsection"/>
      </w:pPr>
      <w:r>
        <w:tab/>
        <w:t>(1)</w:t>
      </w:r>
      <w:r>
        <w:tab/>
        <w:t>An authorised person may apply to a justice of the peace for an entry warrant authorising the entry of a place for compliance purposes or an investigation under section 9 or 19.</w:t>
      </w:r>
    </w:p>
    <w:p w14:paraId="1929DC4F" w14:textId="77777777" w:rsidR="00A550B0" w:rsidRDefault="00A550B0">
      <w:pPr>
        <w:pStyle w:val="Subsection"/>
      </w:pPr>
      <w:r>
        <w:tab/>
        <w:t>(2)</w:t>
      </w:r>
      <w:r>
        <w:tab/>
        <w:t>An authorised person may apply for an entry warrant for a place even if, under this Act, the authorised person may enter the place without an entry warrant.</w:t>
      </w:r>
    </w:p>
    <w:p w14:paraId="75F583BC" w14:textId="77777777" w:rsidR="00A550B0" w:rsidRDefault="00A550B0">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14:paraId="66CBB69C" w14:textId="77777777" w:rsidR="00A550B0" w:rsidRDefault="00A550B0">
      <w:pPr>
        <w:pStyle w:val="Subsection"/>
      </w:pPr>
      <w:r>
        <w:tab/>
        <w:t>(4)</w:t>
      </w:r>
      <w:r>
        <w:tab/>
        <w:t xml:space="preserve">An application for a warrant must — </w:t>
      </w:r>
    </w:p>
    <w:p w14:paraId="30296D7E" w14:textId="77777777" w:rsidR="00A550B0" w:rsidRDefault="00A550B0">
      <w:pPr>
        <w:pStyle w:val="Indenta"/>
      </w:pPr>
      <w:r>
        <w:tab/>
        <w:t>(a)</w:t>
      </w:r>
      <w:r>
        <w:tab/>
        <w:t>describe with reasonable particularity the place to be entered; and</w:t>
      </w:r>
    </w:p>
    <w:p w14:paraId="405A470D" w14:textId="77777777" w:rsidR="00A550B0" w:rsidRDefault="00A550B0">
      <w:pPr>
        <w:pStyle w:val="Indenta"/>
      </w:pPr>
      <w:r>
        <w:tab/>
        <w:t>(b)</w:t>
      </w:r>
      <w:r>
        <w:tab/>
        <w:t>state that the authorised person has reasonable grounds for believing that entry to the place is necessary for a compliance purpose or an investigation under section 9 or 19; and</w:t>
      </w:r>
    </w:p>
    <w:p w14:paraId="6264941D" w14:textId="77777777" w:rsidR="00A550B0" w:rsidRDefault="00A550B0">
      <w:pPr>
        <w:pStyle w:val="Indenta"/>
      </w:pPr>
      <w:r>
        <w:tab/>
        <w:t>(c)</w:t>
      </w:r>
      <w:r>
        <w:tab/>
        <w:t>state the purposes for which entry to the place is required; and</w:t>
      </w:r>
    </w:p>
    <w:p w14:paraId="479306EF" w14:textId="77777777" w:rsidR="00A550B0" w:rsidRDefault="00A550B0">
      <w:pPr>
        <w:pStyle w:val="Indenta"/>
      </w:pPr>
      <w:r>
        <w:tab/>
        <w:t>(d)</w:t>
      </w:r>
      <w:r>
        <w:tab/>
        <w:t>include any other information that is prescribed.</w:t>
      </w:r>
    </w:p>
    <w:p w14:paraId="6E7DD5F7" w14:textId="77777777" w:rsidR="00A550B0" w:rsidRDefault="00A550B0">
      <w:pPr>
        <w:pStyle w:val="Heading5"/>
        <w:keepNext w:val="0"/>
        <w:keepLines w:val="0"/>
        <w:spacing w:before="180"/>
      </w:pPr>
      <w:bookmarkStart w:id="249" w:name="_Toc240283412"/>
      <w:bookmarkStart w:id="250" w:name="_Toc200524607"/>
      <w:r>
        <w:rPr>
          <w:rStyle w:val="CharSectno"/>
        </w:rPr>
        <w:t>73</w:t>
      </w:r>
      <w:r>
        <w:t>.</w:t>
      </w:r>
      <w:r>
        <w:tab/>
        <w:t>Issue of warrant</w:t>
      </w:r>
      <w:bookmarkEnd w:id="249"/>
      <w:bookmarkEnd w:id="250"/>
    </w:p>
    <w:p w14:paraId="6C864815" w14:textId="77777777" w:rsidR="00A550B0" w:rsidRDefault="00A550B0">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14:paraId="7688486F" w14:textId="77777777" w:rsidR="00A550B0" w:rsidRDefault="00A550B0">
      <w:pPr>
        <w:pStyle w:val="Subsection"/>
      </w:pPr>
      <w:r>
        <w:tab/>
        <w:t>(2)</w:t>
      </w:r>
      <w:r>
        <w:tab/>
        <w:t xml:space="preserve">An entry warrant must contain the following information — </w:t>
      </w:r>
    </w:p>
    <w:p w14:paraId="654FBF6F" w14:textId="77777777" w:rsidR="00A550B0" w:rsidRDefault="00A550B0">
      <w:pPr>
        <w:pStyle w:val="Indenta"/>
      </w:pPr>
      <w:r>
        <w:tab/>
        <w:t>(a)</w:t>
      </w:r>
      <w:r>
        <w:tab/>
        <w:t>a reasonably particular description of the place to which it relates;</w:t>
      </w:r>
    </w:p>
    <w:p w14:paraId="3F7001EE" w14:textId="77777777" w:rsidR="00A550B0" w:rsidRDefault="00A550B0">
      <w:pPr>
        <w:pStyle w:val="Indenta"/>
      </w:pPr>
      <w:r>
        <w:tab/>
        <w:t>(b)</w:t>
      </w:r>
      <w:r>
        <w:tab/>
        <w:t>a reasonably particular description of the purposes for which entry to the place is required;</w:t>
      </w:r>
    </w:p>
    <w:p w14:paraId="4706E3EC" w14:textId="77777777" w:rsidR="00A550B0" w:rsidRDefault="00A550B0">
      <w:pPr>
        <w:pStyle w:val="Indenta"/>
      </w:pPr>
      <w:r>
        <w:tab/>
        <w:t>(c)</w:t>
      </w:r>
      <w:r>
        <w:tab/>
        <w:t>the period, not exceeding 7 days, in which it may be executed;</w:t>
      </w:r>
    </w:p>
    <w:p w14:paraId="6E62B41E" w14:textId="77777777" w:rsidR="00A550B0" w:rsidRDefault="00A550B0">
      <w:pPr>
        <w:pStyle w:val="Indenta"/>
      </w:pPr>
      <w:r>
        <w:tab/>
        <w:t>(d)</w:t>
      </w:r>
      <w:r>
        <w:tab/>
        <w:t>the name of the justice of the peace who issued it;</w:t>
      </w:r>
    </w:p>
    <w:p w14:paraId="5BA4C581" w14:textId="77777777" w:rsidR="00A550B0" w:rsidRDefault="00A550B0">
      <w:pPr>
        <w:pStyle w:val="Indenta"/>
      </w:pPr>
      <w:r>
        <w:tab/>
        <w:t>(e)</w:t>
      </w:r>
      <w:r>
        <w:tab/>
        <w:t>the date and time when it was issued.</w:t>
      </w:r>
    </w:p>
    <w:p w14:paraId="5B39C133" w14:textId="77777777" w:rsidR="00A550B0" w:rsidRDefault="00A550B0">
      <w:pPr>
        <w:pStyle w:val="Heading5"/>
      </w:pPr>
      <w:bookmarkStart w:id="251" w:name="_Toc240283413"/>
      <w:bookmarkStart w:id="252" w:name="_Toc200524608"/>
      <w:r>
        <w:rPr>
          <w:rStyle w:val="CharSectno"/>
        </w:rPr>
        <w:t>74</w:t>
      </w:r>
      <w:r>
        <w:t>.</w:t>
      </w:r>
      <w:r>
        <w:tab/>
        <w:t>Effect of entry warrant</w:t>
      </w:r>
      <w:bookmarkEnd w:id="251"/>
      <w:bookmarkEnd w:id="252"/>
    </w:p>
    <w:p w14:paraId="51B5AB7A" w14:textId="77777777" w:rsidR="00A550B0" w:rsidRDefault="00A550B0">
      <w:pPr>
        <w:pStyle w:val="Subsection"/>
      </w:pPr>
      <w:r>
        <w:tab/>
        <w:t>(1)</w:t>
      </w:r>
      <w:r>
        <w:tab/>
        <w:t>An entry warrant has effect according to its content and this section.</w:t>
      </w:r>
    </w:p>
    <w:p w14:paraId="41803B04" w14:textId="77777777" w:rsidR="00A550B0" w:rsidRDefault="00A550B0">
      <w:pPr>
        <w:pStyle w:val="Subsection"/>
      </w:pPr>
      <w:r>
        <w:tab/>
        <w:t>(2)</w:t>
      </w:r>
      <w:r>
        <w:tab/>
        <w:t>An entry warrant comes into force when it is issued by a justice of the peace.</w:t>
      </w:r>
    </w:p>
    <w:p w14:paraId="6F64DE2B" w14:textId="77777777" w:rsidR="00A550B0" w:rsidRDefault="00A550B0">
      <w:pPr>
        <w:pStyle w:val="Subsection"/>
      </w:pPr>
      <w:r>
        <w:tab/>
        <w:t>(3)</w:t>
      </w:r>
      <w:r>
        <w:tab/>
        <w:t xml:space="preserve">An entry warrant authorises the authorised person executing the warrant — </w:t>
      </w:r>
    </w:p>
    <w:p w14:paraId="0BAC1009" w14:textId="77777777" w:rsidR="00A550B0" w:rsidRDefault="00A550B0">
      <w:pPr>
        <w:pStyle w:val="Indenta"/>
      </w:pPr>
      <w:r>
        <w:tab/>
        <w:t>(a)</w:t>
      </w:r>
      <w:r>
        <w:tab/>
        <w:t>to enter the place described in the warrant; and</w:t>
      </w:r>
    </w:p>
    <w:p w14:paraId="62EFD8D9" w14:textId="77777777" w:rsidR="00A550B0" w:rsidRDefault="00A550B0">
      <w:pPr>
        <w:pStyle w:val="Indenta"/>
      </w:pPr>
      <w:r>
        <w:tab/>
        <w:t>(b)</w:t>
      </w:r>
      <w:r>
        <w:tab/>
        <w:t>to exercise the powers referred to in section 67,</w:t>
      </w:r>
    </w:p>
    <w:p w14:paraId="265EE3C9" w14:textId="77777777" w:rsidR="00A550B0" w:rsidRDefault="00A550B0">
      <w:pPr>
        <w:pStyle w:val="Subsection"/>
      </w:pPr>
      <w:r>
        <w:tab/>
      </w:r>
      <w:r>
        <w:tab/>
        <w:t>during the period stated in the warrant.</w:t>
      </w:r>
    </w:p>
    <w:p w14:paraId="21555F87" w14:textId="77777777" w:rsidR="00A550B0" w:rsidRDefault="00A550B0">
      <w:pPr>
        <w:pStyle w:val="Heading5"/>
      </w:pPr>
      <w:bookmarkStart w:id="253" w:name="_Toc240283414"/>
      <w:bookmarkStart w:id="254" w:name="_Toc200524609"/>
      <w:r>
        <w:rPr>
          <w:rStyle w:val="CharSectno"/>
        </w:rPr>
        <w:t>75</w:t>
      </w:r>
      <w:r>
        <w:t>.</w:t>
      </w:r>
      <w:r>
        <w:tab/>
        <w:t>Execution of warrant</w:t>
      </w:r>
      <w:bookmarkEnd w:id="253"/>
      <w:bookmarkEnd w:id="254"/>
    </w:p>
    <w:p w14:paraId="633E78C9" w14:textId="77777777" w:rsidR="00A550B0" w:rsidRDefault="00A550B0">
      <w:pPr>
        <w:pStyle w:val="Subsection"/>
      </w:pPr>
      <w:r>
        <w:tab/>
        <w:t>(1)</w:t>
      </w:r>
      <w:r>
        <w:tab/>
        <w:t>A warrant may be executed by the authorised person to whom it is issued or by any other authorised person.</w:t>
      </w:r>
    </w:p>
    <w:p w14:paraId="6EACA071" w14:textId="77777777" w:rsidR="00A550B0" w:rsidRDefault="00A550B0">
      <w:pPr>
        <w:pStyle w:val="Subsection"/>
      </w:pPr>
      <w:r>
        <w:tab/>
        <w:t>(2)</w:t>
      </w:r>
      <w:r>
        <w:tab/>
        <w:t>An authorised person executing a warrant must, at the reasonable request of a person apparently in charge of the place, produce the warrant.</w:t>
      </w:r>
    </w:p>
    <w:p w14:paraId="6F93FEB1" w14:textId="77777777" w:rsidR="00A550B0" w:rsidRDefault="00A550B0">
      <w:pPr>
        <w:pStyle w:val="Heading2"/>
      </w:pPr>
      <w:bookmarkStart w:id="255" w:name="_Toc240036577"/>
      <w:bookmarkStart w:id="256" w:name="_Toc240036728"/>
      <w:bookmarkStart w:id="257" w:name="_Toc240283415"/>
      <w:bookmarkStart w:id="258" w:name="_Toc200459213"/>
      <w:bookmarkStart w:id="259" w:name="_Toc200459390"/>
      <w:bookmarkStart w:id="260" w:name="_Toc200524610"/>
      <w:r>
        <w:rPr>
          <w:rStyle w:val="CharPartNo"/>
        </w:rPr>
        <w:t>Part 5</w:t>
      </w:r>
      <w:r>
        <w:rPr>
          <w:rStyle w:val="CharDivNo"/>
        </w:rPr>
        <w:t> </w:t>
      </w:r>
      <w:r>
        <w:t>—</w:t>
      </w:r>
      <w:r>
        <w:rPr>
          <w:rStyle w:val="CharDivText"/>
        </w:rPr>
        <w:t> </w:t>
      </w:r>
      <w:r>
        <w:rPr>
          <w:rStyle w:val="CharPartText"/>
        </w:rPr>
        <w:t>Remedying dangerous and other situations</w:t>
      </w:r>
      <w:bookmarkEnd w:id="255"/>
      <w:bookmarkEnd w:id="256"/>
      <w:bookmarkEnd w:id="257"/>
      <w:bookmarkEnd w:id="258"/>
      <w:bookmarkEnd w:id="259"/>
      <w:bookmarkEnd w:id="260"/>
    </w:p>
    <w:p w14:paraId="1B9EBF05" w14:textId="77777777" w:rsidR="00A550B0" w:rsidRDefault="00A550B0">
      <w:pPr>
        <w:pStyle w:val="Heading5"/>
      </w:pPr>
      <w:bookmarkStart w:id="261" w:name="_Toc240283416"/>
      <w:bookmarkStart w:id="262" w:name="_Toc200524611"/>
      <w:r>
        <w:rPr>
          <w:rStyle w:val="CharSectno"/>
        </w:rPr>
        <w:t>76</w:t>
      </w:r>
      <w:r>
        <w:t>.</w:t>
      </w:r>
      <w:r>
        <w:tab/>
        <w:t>Terms used</w:t>
      </w:r>
      <w:bookmarkEnd w:id="261"/>
      <w:bookmarkEnd w:id="262"/>
    </w:p>
    <w:p w14:paraId="3412D9E4" w14:textId="77777777" w:rsidR="00A550B0" w:rsidRDefault="00A550B0">
      <w:pPr>
        <w:pStyle w:val="Subsection"/>
      </w:pPr>
      <w:r>
        <w:tab/>
      </w:r>
      <w:r>
        <w:tab/>
        <w:t xml:space="preserve">In this Part — </w:t>
      </w:r>
    </w:p>
    <w:p w14:paraId="523DC6B6" w14:textId="77777777" w:rsidR="00A550B0" w:rsidRDefault="00A550B0">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14:paraId="26FD0784" w14:textId="77777777" w:rsidR="00A550B0" w:rsidRDefault="00A550B0">
      <w:pPr>
        <w:pStyle w:val="Defstart"/>
      </w:pPr>
      <w:r>
        <w:tab/>
      </w:r>
      <w:r>
        <w:rPr>
          <w:rStyle w:val="CharDefText"/>
        </w:rPr>
        <w:t>remediation notice</w:t>
      </w:r>
      <w:r>
        <w:t xml:space="preserve"> means a remediation notice issued under section 80.</w:t>
      </w:r>
    </w:p>
    <w:p w14:paraId="54160CCC" w14:textId="77777777" w:rsidR="00A550B0" w:rsidRDefault="00A550B0">
      <w:pPr>
        <w:pStyle w:val="Heading5"/>
      </w:pPr>
      <w:bookmarkStart w:id="263" w:name="_Toc240283417"/>
      <w:bookmarkStart w:id="264" w:name="_Toc200524612"/>
      <w:r>
        <w:rPr>
          <w:rStyle w:val="CharSectno"/>
        </w:rPr>
        <w:t>77</w:t>
      </w:r>
      <w:r>
        <w:t>.</w:t>
      </w:r>
      <w:r>
        <w:tab/>
        <w:t>Dangerous situation, emergency remedial measures</w:t>
      </w:r>
      <w:bookmarkEnd w:id="263"/>
      <w:bookmarkEnd w:id="264"/>
    </w:p>
    <w:p w14:paraId="6CF5D0A3" w14:textId="77777777" w:rsidR="00A550B0" w:rsidRDefault="00A550B0">
      <w:pPr>
        <w:pStyle w:val="Subsection"/>
      </w:pPr>
      <w:r>
        <w:tab/>
        <w:t>(1)</w:t>
      </w:r>
      <w:r>
        <w:tab/>
        <w:t xml:space="preserve">If an authorised person suspects on reasonable grounds — </w:t>
      </w:r>
    </w:p>
    <w:p w14:paraId="2D51F7F3" w14:textId="77777777" w:rsidR="00A550B0" w:rsidRDefault="00A550B0">
      <w:pPr>
        <w:pStyle w:val="Indenta"/>
      </w:pPr>
      <w:r>
        <w:tab/>
        <w:t>(a)</w:t>
      </w:r>
      <w:r>
        <w:tab/>
        <w:t>that a dangerous situation exists; and</w:t>
      </w:r>
    </w:p>
    <w:p w14:paraId="3CA1ED22" w14:textId="77777777" w:rsidR="00A550B0" w:rsidRDefault="00A550B0">
      <w:pPr>
        <w:pStyle w:val="Indenta"/>
      </w:pPr>
      <w:r>
        <w:tab/>
        <w:t>(b)</w:t>
      </w:r>
      <w:r>
        <w:tab/>
        <w:t>that immediate measures are needed in order to identify, assess, reduce, eliminate or avert the risk to people, property or the environment from the building services involved in the situation,</w:t>
      </w:r>
    </w:p>
    <w:p w14:paraId="2B13129C" w14:textId="77777777" w:rsidR="00A550B0" w:rsidRDefault="00A550B0">
      <w:pPr>
        <w:pStyle w:val="Subsection"/>
      </w:pPr>
      <w:r>
        <w:tab/>
      </w:r>
      <w:r>
        <w:tab/>
        <w:t>the authorised person may take the necessary measures.</w:t>
      </w:r>
    </w:p>
    <w:p w14:paraId="15BDBBAC" w14:textId="77777777" w:rsidR="00A550B0" w:rsidRDefault="00A550B0">
      <w:pPr>
        <w:pStyle w:val="Subsection"/>
      </w:pPr>
      <w:r>
        <w:tab/>
        <w:t>(2)</w:t>
      </w:r>
      <w:r>
        <w:tab/>
        <w:t xml:space="preserve">For the purposes of subsection (1), an authorised person may do any or all of the following — </w:t>
      </w:r>
    </w:p>
    <w:p w14:paraId="2AD57686" w14:textId="77777777" w:rsidR="00A550B0" w:rsidRDefault="00A550B0">
      <w:pPr>
        <w:pStyle w:val="Indenta"/>
      </w:pPr>
      <w:r>
        <w:tab/>
        <w:t>(a)</w:t>
      </w:r>
      <w:r>
        <w:tab/>
        <w:t>enter and take possession of a place;</w:t>
      </w:r>
    </w:p>
    <w:p w14:paraId="5A30BFA1" w14:textId="77777777" w:rsidR="00A550B0" w:rsidRDefault="00A550B0">
      <w:pPr>
        <w:pStyle w:val="Indenta"/>
      </w:pPr>
      <w:r>
        <w:tab/>
        <w:t>(b)</w:t>
      </w:r>
      <w:r>
        <w:tab/>
        <w:t>isolate the place under section 78;</w:t>
      </w:r>
    </w:p>
    <w:p w14:paraId="1B34723C" w14:textId="77777777" w:rsidR="00A550B0" w:rsidRDefault="00A550B0">
      <w:pPr>
        <w:pStyle w:val="Indenta"/>
      </w:pPr>
      <w:r>
        <w:tab/>
        <w:t>(c)</w:t>
      </w:r>
      <w:r>
        <w:tab/>
        <w:t>take any other action that is necessary and incidental.</w:t>
      </w:r>
    </w:p>
    <w:p w14:paraId="460F2D1B" w14:textId="77777777" w:rsidR="00A550B0" w:rsidRDefault="00A550B0">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14:paraId="4F423F52" w14:textId="77777777" w:rsidR="00A550B0" w:rsidRDefault="00A550B0">
      <w:pPr>
        <w:pStyle w:val="Subsection"/>
      </w:pPr>
      <w:r>
        <w:tab/>
        <w:t>(4)</w:t>
      </w:r>
      <w:r>
        <w:tab/>
        <w:t>An authorised person must not exercise a power under this section if a like power is already being exercised under another written law.</w:t>
      </w:r>
    </w:p>
    <w:p w14:paraId="3B8416D0" w14:textId="77777777" w:rsidR="00A550B0" w:rsidRDefault="00A550B0">
      <w:pPr>
        <w:pStyle w:val="Heading5"/>
      </w:pPr>
      <w:bookmarkStart w:id="265" w:name="_Toc240283418"/>
      <w:bookmarkStart w:id="266" w:name="_Toc200524613"/>
      <w:r>
        <w:rPr>
          <w:rStyle w:val="CharSectno"/>
        </w:rPr>
        <w:t>78</w:t>
      </w:r>
      <w:r>
        <w:t>.</w:t>
      </w:r>
      <w:r>
        <w:tab/>
        <w:t>Restricting access to dangerous situations</w:t>
      </w:r>
      <w:bookmarkEnd w:id="265"/>
      <w:bookmarkEnd w:id="266"/>
    </w:p>
    <w:p w14:paraId="556C043A" w14:textId="77777777" w:rsidR="00A550B0" w:rsidRDefault="00A550B0">
      <w:pPr>
        <w:pStyle w:val="Subsection"/>
      </w:pPr>
      <w:r>
        <w:tab/>
        <w:t>(1)</w:t>
      </w:r>
      <w:r>
        <w:tab/>
        <w:t xml:space="preserve">In this section — </w:t>
      </w:r>
    </w:p>
    <w:p w14:paraId="2BEAF6AB" w14:textId="77777777" w:rsidR="00A550B0" w:rsidRDefault="00A550B0">
      <w:pPr>
        <w:pStyle w:val="Defstart"/>
      </w:pPr>
      <w:r>
        <w:tab/>
      </w:r>
      <w:r>
        <w:rPr>
          <w:rStyle w:val="CharDefText"/>
        </w:rPr>
        <w:t>unauthorised person</w:t>
      </w:r>
      <w:r>
        <w:t xml:space="preserve">, in relation to a restricted access site, means any person other than — </w:t>
      </w:r>
    </w:p>
    <w:p w14:paraId="7005D08A" w14:textId="77777777" w:rsidR="00A550B0" w:rsidRDefault="00A550B0">
      <w:pPr>
        <w:pStyle w:val="Defpara"/>
      </w:pPr>
      <w:r>
        <w:tab/>
        <w:t>(a)</w:t>
      </w:r>
      <w:r>
        <w:tab/>
        <w:t>an authorised person; or</w:t>
      </w:r>
    </w:p>
    <w:p w14:paraId="2A1E36D8" w14:textId="77777777" w:rsidR="00A550B0" w:rsidRDefault="00A550B0">
      <w:pPr>
        <w:pStyle w:val="Defpara"/>
      </w:pPr>
      <w:r>
        <w:tab/>
        <w:t>(b)</w:t>
      </w:r>
      <w:r>
        <w:tab/>
        <w:t>a person authorised by an authorised person.</w:t>
      </w:r>
    </w:p>
    <w:p w14:paraId="642AC7EB" w14:textId="77777777" w:rsidR="00A550B0" w:rsidRDefault="00A550B0">
      <w:pPr>
        <w:pStyle w:val="Subsection"/>
      </w:pPr>
      <w:r>
        <w:tab/>
        <w:t>(2)</w:t>
      </w:r>
      <w:r>
        <w:tab/>
        <w:t xml:space="preserve">If an authorised person suspects on reasonable grounds that — </w:t>
      </w:r>
    </w:p>
    <w:p w14:paraId="58447F33" w14:textId="77777777" w:rsidR="00A550B0" w:rsidRDefault="00A550B0">
      <w:pPr>
        <w:pStyle w:val="Indenta"/>
      </w:pPr>
      <w:r>
        <w:tab/>
        <w:t>(a)</w:t>
      </w:r>
      <w:r>
        <w:tab/>
        <w:t>immediate measures are needed under section 77 in relation to a dangerous situation; and</w:t>
      </w:r>
    </w:p>
    <w:p w14:paraId="56D0B8E5" w14:textId="77777777" w:rsidR="00A550B0" w:rsidRDefault="00A550B0">
      <w:pPr>
        <w:pStyle w:val="Indenta"/>
      </w:pPr>
      <w:r>
        <w:tab/>
        <w:t>(b)</w:t>
      </w:r>
      <w:r>
        <w:tab/>
        <w:t>it is necessary to isolate a place for the purposes of dealing with the dangerous situation or ensuring that people, property or the environment will not be endangered,</w:t>
      </w:r>
    </w:p>
    <w:p w14:paraId="2051FC37" w14:textId="77777777" w:rsidR="00A550B0" w:rsidRDefault="00A550B0">
      <w:pPr>
        <w:pStyle w:val="Subsection"/>
      </w:pPr>
      <w:r>
        <w:tab/>
      </w:r>
      <w:r>
        <w:tab/>
        <w:t>the authorised person may establish a restricted access site that includes the place, and, if necessary, an area around it.</w:t>
      </w:r>
    </w:p>
    <w:p w14:paraId="0445875A" w14:textId="77777777" w:rsidR="00A550B0" w:rsidRDefault="00A550B0">
      <w:pPr>
        <w:pStyle w:val="Subsection"/>
      </w:pPr>
      <w:r>
        <w:tab/>
        <w:t>(3)</w:t>
      </w:r>
      <w:r>
        <w:tab/>
        <w:t>In order to establish a restricted access site, an authorised person must take reasonable measures to notify people of the existence and boundaries of the site.</w:t>
      </w:r>
    </w:p>
    <w:p w14:paraId="7A66321A" w14:textId="77777777" w:rsidR="00A550B0" w:rsidRDefault="00A550B0">
      <w:pPr>
        <w:pStyle w:val="Subsection"/>
      </w:pPr>
      <w:r>
        <w:tab/>
        <w:t>(4)</w:t>
      </w:r>
      <w:r>
        <w:tab/>
        <w:t>The area of a restricted access site must not be greater than is reasonably necessary for the purposes for which it is established.</w:t>
      </w:r>
    </w:p>
    <w:p w14:paraId="3D9D084E" w14:textId="77777777" w:rsidR="00A550B0" w:rsidRDefault="00A550B0">
      <w:pPr>
        <w:pStyle w:val="Subsection"/>
      </w:pPr>
      <w:r>
        <w:tab/>
        <w:t>(5)</w:t>
      </w:r>
      <w:r>
        <w:tab/>
        <w:t>The boundaries of a restricted access site may be altered at any time.</w:t>
      </w:r>
    </w:p>
    <w:p w14:paraId="4C5471BA" w14:textId="77777777" w:rsidR="00A550B0" w:rsidRDefault="00A550B0">
      <w:pPr>
        <w:pStyle w:val="Subsection"/>
      </w:pPr>
      <w:r>
        <w:tab/>
        <w:t>(6)</w:t>
      </w:r>
      <w:r>
        <w:tab/>
        <w:t>An authorised person must disestablish a restricted access site when the purposes for which it was established cease to exist.</w:t>
      </w:r>
    </w:p>
    <w:p w14:paraId="5E9BBACB" w14:textId="77777777" w:rsidR="00A550B0" w:rsidRDefault="00A550B0">
      <w:pPr>
        <w:pStyle w:val="Subsection"/>
      </w:pPr>
      <w:r>
        <w:tab/>
        <w:t>(7)</w:t>
      </w:r>
      <w:r>
        <w:tab/>
        <w:t xml:space="preserve">While a restricted access site is established, an authorised person may remain at the site and take reasonable measures to do any or all of the following — </w:t>
      </w:r>
    </w:p>
    <w:p w14:paraId="1759EFDD" w14:textId="77777777" w:rsidR="00A550B0" w:rsidRDefault="00A550B0">
      <w:pPr>
        <w:pStyle w:val="Indenta"/>
      </w:pPr>
      <w:r>
        <w:tab/>
        <w:t>(a)</w:t>
      </w:r>
      <w:r>
        <w:tab/>
        <w:t>to secure the site against, and to prevent, unauthorised entry or disturbance;</w:t>
      </w:r>
    </w:p>
    <w:p w14:paraId="7053BD43" w14:textId="77777777" w:rsidR="00A550B0" w:rsidRDefault="00A550B0">
      <w:pPr>
        <w:pStyle w:val="Indenta"/>
      </w:pPr>
      <w:r>
        <w:tab/>
        <w:t>(b)</w:t>
      </w:r>
      <w:r>
        <w:tab/>
        <w:t>to remove an unauthorised person from the site;</w:t>
      </w:r>
    </w:p>
    <w:p w14:paraId="57909439" w14:textId="77777777" w:rsidR="00A550B0" w:rsidRDefault="00A550B0">
      <w:pPr>
        <w:pStyle w:val="Indenta"/>
      </w:pPr>
      <w:r>
        <w:tab/>
        <w:t>(c)</w:t>
      </w:r>
      <w:r>
        <w:tab/>
        <w:t>if there is a vehicle at the site, to prevent the vehicle from being moved.</w:t>
      </w:r>
    </w:p>
    <w:p w14:paraId="6093234D" w14:textId="77777777" w:rsidR="00A550B0" w:rsidRDefault="00A550B0">
      <w:pPr>
        <w:pStyle w:val="Subsection"/>
      </w:pPr>
      <w:r>
        <w:tab/>
        <w:t>(8)</w:t>
      </w:r>
      <w:r>
        <w:tab/>
        <w:t>An unauthorised person who, without reasonable excuse, enters a restricted access site while it is established commits an offence.</w:t>
      </w:r>
    </w:p>
    <w:p w14:paraId="07BE1D96" w14:textId="77777777" w:rsidR="00A550B0" w:rsidRDefault="00A550B0">
      <w:pPr>
        <w:pStyle w:val="Penstart"/>
      </w:pPr>
      <w:r>
        <w:tab/>
        <w:t>Penalty:</w:t>
      </w:r>
    </w:p>
    <w:p w14:paraId="2381CA74" w14:textId="77777777" w:rsidR="00A550B0" w:rsidRDefault="00A550B0">
      <w:pPr>
        <w:pStyle w:val="Penpara"/>
      </w:pPr>
      <w:r>
        <w:tab/>
        <w:t>(a)</w:t>
      </w:r>
      <w:r>
        <w:tab/>
        <w:t>for a first offence, a fine of $50 000;</w:t>
      </w:r>
    </w:p>
    <w:p w14:paraId="45407824" w14:textId="77777777" w:rsidR="00A550B0" w:rsidRDefault="00A550B0">
      <w:pPr>
        <w:pStyle w:val="Penpara"/>
      </w:pPr>
      <w:r>
        <w:tab/>
        <w:t>(b)</w:t>
      </w:r>
      <w:r>
        <w:tab/>
        <w:t>for a second offence, a fine of $75 000;</w:t>
      </w:r>
    </w:p>
    <w:p w14:paraId="554DD92A" w14:textId="77777777" w:rsidR="00A550B0" w:rsidRDefault="00A550B0">
      <w:pPr>
        <w:pStyle w:val="Penpara"/>
      </w:pPr>
      <w:r>
        <w:tab/>
        <w:t>(c)</w:t>
      </w:r>
      <w:r>
        <w:tab/>
        <w:t>for a third or subsequent offence, a fine of $100 000 and imprisonment for 12 months.</w:t>
      </w:r>
    </w:p>
    <w:p w14:paraId="2691032A" w14:textId="77777777" w:rsidR="00A550B0" w:rsidRDefault="00A550B0">
      <w:pPr>
        <w:pStyle w:val="Subsection"/>
      </w:pPr>
      <w:r>
        <w:tab/>
        <w:t>(9)</w:t>
      </w:r>
      <w:r>
        <w:tab/>
        <w:t>An unauthorised person who, without reasonable excuse, disturbs any thing at a restricted access site while the site is established commits an offence.</w:t>
      </w:r>
    </w:p>
    <w:p w14:paraId="2433331C" w14:textId="77777777" w:rsidR="00A550B0" w:rsidRDefault="00A550B0">
      <w:pPr>
        <w:pStyle w:val="Penstart"/>
      </w:pPr>
      <w:r>
        <w:tab/>
        <w:t>Penalty:</w:t>
      </w:r>
    </w:p>
    <w:p w14:paraId="5B3C6C46" w14:textId="77777777" w:rsidR="00A550B0" w:rsidRDefault="00A550B0">
      <w:pPr>
        <w:pStyle w:val="Penpara"/>
      </w:pPr>
      <w:r>
        <w:tab/>
        <w:t>(a)</w:t>
      </w:r>
      <w:r>
        <w:tab/>
        <w:t>for a first offence, a fine of $50 000;</w:t>
      </w:r>
    </w:p>
    <w:p w14:paraId="38128EA0" w14:textId="77777777" w:rsidR="00A550B0" w:rsidRDefault="00A550B0">
      <w:pPr>
        <w:pStyle w:val="Penpara"/>
      </w:pPr>
      <w:r>
        <w:tab/>
        <w:t>(b)</w:t>
      </w:r>
      <w:r>
        <w:tab/>
        <w:t>for a second offence, a fine of $75 000;</w:t>
      </w:r>
    </w:p>
    <w:p w14:paraId="3AF657C2" w14:textId="77777777" w:rsidR="00A550B0" w:rsidRDefault="00A550B0">
      <w:pPr>
        <w:pStyle w:val="Penpara"/>
      </w:pPr>
      <w:r>
        <w:tab/>
        <w:t>(c)</w:t>
      </w:r>
      <w:r>
        <w:tab/>
        <w:t>for a third or subsequent offence, a fine of $100 000 and imprisonment for 12 months.</w:t>
      </w:r>
    </w:p>
    <w:p w14:paraId="179179D5" w14:textId="77777777" w:rsidR="00A550B0" w:rsidRDefault="00A550B0">
      <w:pPr>
        <w:pStyle w:val="Heading5"/>
      </w:pPr>
      <w:bookmarkStart w:id="267" w:name="_Toc240283419"/>
      <w:bookmarkStart w:id="268" w:name="_Toc200524614"/>
      <w:r>
        <w:rPr>
          <w:rStyle w:val="CharSectno"/>
        </w:rPr>
        <w:t>79</w:t>
      </w:r>
      <w:r>
        <w:t>.</w:t>
      </w:r>
      <w:r>
        <w:tab/>
        <w:t>Recovering costs</w:t>
      </w:r>
      <w:bookmarkEnd w:id="267"/>
      <w:bookmarkEnd w:id="268"/>
    </w:p>
    <w:p w14:paraId="42FB9760" w14:textId="77777777" w:rsidR="00A550B0" w:rsidRDefault="00A550B0">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14:paraId="48EB2427" w14:textId="77777777" w:rsidR="00A550B0" w:rsidRDefault="00A550B0">
      <w:pPr>
        <w:pStyle w:val="Subsection"/>
      </w:pPr>
      <w:r>
        <w:tab/>
        <w:t>(2)</w:t>
      </w:r>
      <w:r>
        <w:tab/>
        <w:t xml:space="preserve">The costs are recoverable jointly or severally from — </w:t>
      </w:r>
    </w:p>
    <w:p w14:paraId="7FD6C3AE" w14:textId="77777777" w:rsidR="00A550B0" w:rsidRDefault="00A550B0">
      <w:pPr>
        <w:pStyle w:val="Indenta"/>
      </w:pPr>
      <w:r>
        <w:tab/>
        <w:t>(a)</w:t>
      </w:r>
      <w:r>
        <w:tab/>
        <w:t>the person who, at the time the dangerous situation occurred, was the owner of the place on which the dangerous situation occurred; and</w:t>
      </w:r>
    </w:p>
    <w:p w14:paraId="6D1DF068" w14:textId="77777777" w:rsidR="00A550B0" w:rsidRDefault="00A550B0">
      <w:pPr>
        <w:pStyle w:val="Indenta"/>
      </w:pPr>
      <w:r>
        <w:tab/>
        <w:t>(b)</w:t>
      </w:r>
      <w:r>
        <w:tab/>
        <w:t>the person who, at the time the dangerous situation occurred, was in control of the carrying out of the building service that gave rise to the dangerous situation; and</w:t>
      </w:r>
    </w:p>
    <w:p w14:paraId="309CABE9" w14:textId="77777777" w:rsidR="00A550B0" w:rsidRDefault="00A550B0">
      <w:pPr>
        <w:pStyle w:val="Indenta"/>
      </w:pPr>
      <w:r>
        <w:tab/>
        <w:t>(c)</w:t>
      </w:r>
      <w:r>
        <w:tab/>
        <w:t>the person who caused the dangerous situation.</w:t>
      </w:r>
    </w:p>
    <w:p w14:paraId="057BD34E" w14:textId="77777777" w:rsidR="00A550B0" w:rsidRDefault="00A550B0">
      <w:pPr>
        <w:pStyle w:val="Subsection"/>
      </w:pPr>
      <w:r>
        <w:tab/>
        <w:t>(3)</w:t>
      </w:r>
      <w:r>
        <w:tab/>
        <w:t xml:space="preserve">The costs and expenses are not recoverable from a person who proves that — </w:t>
      </w:r>
    </w:p>
    <w:p w14:paraId="7A65F9A6" w14:textId="77777777" w:rsidR="00A550B0" w:rsidRDefault="00A550B0">
      <w:pPr>
        <w:pStyle w:val="Indenta"/>
      </w:pPr>
      <w:r>
        <w:tab/>
        <w:t>(a)</w:t>
      </w:r>
      <w:r>
        <w:tab/>
        <w:t>the dangerous situation was due to the act or default of another person; and</w:t>
      </w:r>
    </w:p>
    <w:p w14:paraId="35275CDA" w14:textId="77777777" w:rsidR="00A550B0" w:rsidRDefault="00A550B0">
      <w:pPr>
        <w:pStyle w:val="Indenta"/>
      </w:pPr>
      <w:r>
        <w:tab/>
        <w:t>(b)</w:t>
      </w:r>
      <w:r>
        <w:tab/>
        <w:t>the person took all reasonably practicable measures to prevent the situation; and</w:t>
      </w:r>
    </w:p>
    <w:p w14:paraId="4221E14D" w14:textId="77777777" w:rsidR="00A550B0" w:rsidRDefault="00A550B0">
      <w:pPr>
        <w:pStyle w:val="Indenta"/>
      </w:pPr>
      <w:r>
        <w:tab/>
        <w:t>(c)</w:t>
      </w:r>
      <w:r>
        <w:tab/>
        <w:t>the situation was not attributable to an employee, agent or subcontractor of the person.</w:t>
      </w:r>
    </w:p>
    <w:p w14:paraId="28CD131A" w14:textId="77777777" w:rsidR="00A550B0" w:rsidRDefault="00A550B0">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14:paraId="5E6294E6" w14:textId="77777777" w:rsidR="00A550B0" w:rsidRDefault="00A550B0">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14:paraId="06F72E33" w14:textId="77777777" w:rsidR="00A550B0" w:rsidRDefault="00A550B0">
      <w:pPr>
        <w:pStyle w:val="Heading5"/>
        <w:spacing w:before="180"/>
      </w:pPr>
      <w:bookmarkStart w:id="269" w:name="_Toc240283420"/>
      <w:bookmarkStart w:id="270" w:name="_Toc200524615"/>
      <w:r>
        <w:rPr>
          <w:rStyle w:val="CharSectno"/>
        </w:rPr>
        <w:t>80</w:t>
      </w:r>
      <w:r>
        <w:t>.</w:t>
      </w:r>
      <w:r>
        <w:tab/>
        <w:t>Remediation notice</w:t>
      </w:r>
      <w:bookmarkEnd w:id="269"/>
      <w:bookmarkEnd w:id="270"/>
    </w:p>
    <w:p w14:paraId="53B40A8E" w14:textId="77777777" w:rsidR="00A550B0" w:rsidRDefault="00A550B0">
      <w:pPr>
        <w:pStyle w:val="Subsection"/>
      </w:pPr>
      <w:r>
        <w:tab/>
        <w:t>(1)</w:t>
      </w:r>
      <w:r>
        <w:tab/>
        <w:t xml:space="preserve">An authorised person may give a person a remediation notice if the authorised person suspects on reasonable grounds either or both of the following matters — </w:t>
      </w:r>
    </w:p>
    <w:p w14:paraId="3D05D3FC" w14:textId="77777777" w:rsidR="00A550B0" w:rsidRDefault="00A550B0">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14:paraId="23A241B1" w14:textId="77777777" w:rsidR="00A550B0" w:rsidRDefault="00A550B0">
      <w:pPr>
        <w:pStyle w:val="Indenta"/>
      </w:pPr>
      <w:r>
        <w:tab/>
        <w:t>(b)</w:t>
      </w:r>
      <w:r>
        <w:tab/>
        <w:t>that there is or is about to be at a place, a dangerous situation and that the person is carrying out the building service giving rise to the situation.</w:t>
      </w:r>
    </w:p>
    <w:p w14:paraId="22BEE04B" w14:textId="77777777" w:rsidR="00A550B0" w:rsidRDefault="00A550B0">
      <w:pPr>
        <w:pStyle w:val="Subsection"/>
        <w:keepNext/>
      </w:pPr>
      <w:r>
        <w:tab/>
        <w:t>(2)</w:t>
      </w:r>
      <w:r>
        <w:tab/>
        <w:t xml:space="preserve">A remediation notice must — </w:t>
      </w:r>
    </w:p>
    <w:p w14:paraId="0FAF718B" w14:textId="77777777" w:rsidR="00A550B0" w:rsidRDefault="00A550B0">
      <w:pPr>
        <w:pStyle w:val="Indenta"/>
      </w:pPr>
      <w:r>
        <w:tab/>
        <w:t>(a)</w:t>
      </w:r>
      <w:r>
        <w:tab/>
        <w:t>be in writing; and</w:t>
      </w:r>
    </w:p>
    <w:p w14:paraId="58A3A23C" w14:textId="77777777" w:rsidR="00A550B0" w:rsidRDefault="00A550B0">
      <w:pPr>
        <w:pStyle w:val="Indenta"/>
      </w:pPr>
      <w:r>
        <w:tab/>
        <w:t>(b)</w:t>
      </w:r>
      <w:r>
        <w:tab/>
        <w:t>identify the person to whom it is given, whether by name or a sufficient description; and</w:t>
      </w:r>
    </w:p>
    <w:p w14:paraId="1893AF3E" w14:textId="77777777" w:rsidR="00A550B0" w:rsidRDefault="00A550B0">
      <w:pPr>
        <w:pStyle w:val="Indenta"/>
      </w:pPr>
      <w:r>
        <w:tab/>
        <w:t>(c)</w:t>
      </w:r>
      <w:r>
        <w:tab/>
        <w:t>state why the notice is given; and</w:t>
      </w:r>
    </w:p>
    <w:p w14:paraId="74B69006" w14:textId="77777777" w:rsidR="00A550B0" w:rsidRDefault="00A550B0">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14:paraId="1AC0205B" w14:textId="77777777" w:rsidR="00A550B0" w:rsidRDefault="00A550B0">
      <w:pPr>
        <w:pStyle w:val="Indenta"/>
      </w:pPr>
      <w:r>
        <w:tab/>
        <w:t>(e)</w:t>
      </w:r>
      <w:r>
        <w:tab/>
        <w:t>specify the measure that the person must take; and</w:t>
      </w:r>
    </w:p>
    <w:p w14:paraId="57A6055E" w14:textId="77777777" w:rsidR="00A550B0" w:rsidRDefault="00A550B0">
      <w:pPr>
        <w:pStyle w:val="Indenta"/>
      </w:pPr>
      <w:r>
        <w:tab/>
        <w:t>(f)</w:t>
      </w:r>
      <w:r>
        <w:tab/>
        <w:t>if the measure relates to a place, specify the place; and</w:t>
      </w:r>
    </w:p>
    <w:p w14:paraId="1728DDD6" w14:textId="77777777" w:rsidR="00A550B0" w:rsidRDefault="00A550B0">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14:paraId="15D329CB" w14:textId="77777777" w:rsidR="00A550B0" w:rsidRDefault="00A550B0">
      <w:pPr>
        <w:pStyle w:val="Indenta"/>
      </w:pPr>
      <w:r>
        <w:tab/>
        <w:t>(h)</w:t>
      </w:r>
      <w:r>
        <w:tab/>
        <w:t>explain the effect of section 82; and</w:t>
      </w:r>
    </w:p>
    <w:p w14:paraId="60F71C6C" w14:textId="77777777" w:rsidR="00A550B0" w:rsidRDefault="00A550B0">
      <w:pPr>
        <w:pStyle w:val="Indenta"/>
      </w:pPr>
      <w:r>
        <w:tab/>
        <w:t>(i)</w:t>
      </w:r>
      <w:r>
        <w:tab/>
        <w:t>inform the person to whom it is given that the person has a right to apply under section 83 or 84 for a review of the decision to give the notice.</w:t>
      </w:r>
    </w:p>
    <w:p w14:paraId="030A469C" w14:textId="77777777" w:rsidR="00A550B0" w:rsidRDefault="00A550B0">
      <w:pPr>
        <w:pStyle w:val="Subsection"/>
      </w:pPr>
      <w:r>
        <w:tab/>
        <w:t>(3)</w:t>
      </w:r>
      <w:r>
        <w:tab/>
        <w:t>The measures specified in the remediation notice must be ones that are reasonably necessary to remedy the matter suspicion of which has given rise to the notice.</w:t>
      </w:r>
    </w:p>
    <w:p w14:paraId="3C438D50" w14:textId="77777777" w:rsidR="00A550B0" w:rsidRDefault="00A550B0">
      <w:pPr>
        <w:pStyle w:val="Subsection"/>
      </w:pPr>
      <w:r>
        <w:tab/>
        <w:t>(4)</w:t>
      </w:r>
      <w:r>
        <w:tab/>
        <w:t xml:space="preserve">Without limiting subsection (3), the measures may include requiring the person to take either or both of the following measures either immediately or before a specified time — </w:t>
      </w:r>
    </w:p>
    <w:p w14:paraId="06910A37" w14:textId="77777777" w:rsidR="00A550B0" w:rsidRDefault="00A550B0">
      <w:pPr>
        <w:pStyle w:val="Indenta"/>
      </w:pPr>
      <w:r>
        <w:tab/>
        <w:t>(a)</w:t>
      </w:r>
      <w:r>
        <w:tab/>
        <w:t>to stop carrying out all building services or specified building services at the place;</w:t>
      </w:r>
    </w:p>
    <w:p w14:paraId="0541836D" w14:textId="77777777" w:rsidR="00A550B0" w:rsidRDefault="00A550B0">
      <w:pPr>
        <w:pStyle w:val="Indenta"/>
      </w:pPr>
      <w:r>
        <w:tab/>
        <w:t>(b)</w:t>
      </w:r>
      <w:r>
        <w:tab/>
        <w:t>to isolate the place or part of the place in accordance with directions specified in the remediation notice,</w:t>
      </w:r>
    </w:p>
    <w:p w14:paraId="3D5B9CDA" w14:textId="77777777" w:rsidR="00A550B0" w:rsidRDefault="00A550B0">
      <w:pPr>
        <w:pStyle w:val="Subsection"/>
      </w:pPr>
      <w:r>
        <w:tab/>
      </w:r>
      <w:r>
        <w:tab/>
        <w:t>for a specified period or until a specified event occurs.</w:t>
      </w:r>
    </w:p>
    <w:p w14:paraId="7E9D3022" w14:textId="77777777" w:rsidR="00A550B0" w:rsidRDefault="00A550B0">
      <w:pPr>
        <w:pStyle w:val="Subsection"/>
      </w:pPr>
      <w:r>
        <w:tab/>
        <w:t>(5)</w:t>
      </w:r>
      <w:r>
        <w:tab/>
        <w:t>An authorised person must not exercise a power under this section if a like power is already being exercised under another written law.</w:t>
      </w:r>
    </w:p>
    <w:p w14:paraId="6F4C797E" w14:textId="77777777" w:rsidR="00A550B0" w:rsidRDefault="00A550B0">
      <w:pPr>
        <w:pStyle w:val="Subsection"/>
      </w:pPr>
      <w:r>
        <w:tab/>
        <w:t>(6)</w:t>
      </w:r>
      <w:r>
        <w:tab/>
        <w:t>An authorised person may at any time cancel or amend a remediation notice.</w:t>
      </w:r>
    </w:p>
    <w:p w14:paraId="63DDBB66" w14:textId="77777777" w:rsidR="00A550B0" w:rsidRDefault="00A550B0">
      <w:pPr>
        <w:pStyle w:val="Subsection"/>
      </w:pPr>
      <w:r>
        <w:tab/>
        <w:t>(7)</w:t>
      </w:r>
      <w:r>
        <w:tab/>
        <w:t>A person who fails to comply with a remediation notice given to the person commits an offence.</w:t>
      </w:r>
    </w:p>
    <w:p w14:paraId="4C6B3629" w14:textId="77777777" w:rsidR="00A550B0" w:rsidRDefault="00A550B0">
      <w:pPr>
        <w:pStyle w:val="Penstart"/>
      </w:pPr>
      <w:r>
        <w:tab/>
        <w:t xml:space="preserve">Penalty: </w:t>
      </w:r>
    </w:p>
    <w:p w14:paraId="48099145" w14:textId="77777777" w:rsidR="00A550B0" w:rsidRDefault="00A550B0">
      <w:pPr>
        <w:pStyle w:val="Penpara"/>
      </w:pPr>
      <w:r>
        <w:tab/>
        <w:t>(a)</w:t>
      </w:r>
      <w:r>
        <w:tab/>
        <w:t>for a first offence, a fine of $50 000;</w:t>
      </w:r>
    </w:p>
    <w:p w14:paraId="3216DDC2" w14:textId="77777777" w:rsidR="00A550B0" w:rsidRDefault="00A550B0">
      <w:pPr>
        <w:pStyle w:val="Penpara"/>
      </w:pPr>
      <w:r>
        <w:tab/>
        <w:t>(b)</w:t>
      </w:r>
      <w:r>
        <w:tab/>
        <w:t>for a second offence, a fine of $75 000;</w:t>
      </w:r>
    </w:p>
    <w:p w14:paraId="32461F37" w14:textId="77777777" w:rsidR="00A550B0" w:rsidRDefault="00A550B0">
      <w:pPr>
        <w:pStyle w:val="Penpara"/>
      </w:pPr>
      <w:r>
        <w:tab/>
        <w:t>(c)</w:t>
      </w:r>
      <w:r>
        <w:tab/>
        <w:t>for a third or subsequent offence, a fine of $100 000 and imprisonment for 12 months.</w:t>
      </w:r>
    </w:p>
    <w:p w14:paraId="47283C40" w14:textId="77777777" w:rsidR="00A550B0" w:rsidRDefault="00A550B0">
      <w:pPr>
        <w:pStyle w:val="Heading5"/>
      </w:pPr>
      <w:bookmarkStart w:id="271" w:name="_Toc240283421"/>
      <w:bookmarkStart w:id="272" w:name="_Toc200524616"/>
      <w:r>
        <w:rPr>
          <w:rStyle w:val="CharSectno"/>
        </w:rPr>
        <w:t>81</w:t>
      </w:r>
      <w:r>
        <w:t>.</w:t>
      </w:r>
      <w:r>
        <w:tab/>
        <w:t>Building Commissioner may approve earlier or immediate compliance with remediation notice</w:t>
      </w:r>
      <w:bookmarkEnd w:id="271"/>
      <w:bookmarkEnd w:id="272"/>
    </w:p>
    <w:p w14:paraId="6D9C30B9" w14:textId="77777777" w:rsidR="00A550B0" w:rsidRDefault="00A550B0">
      <w:pPr>
        <w:pStyle w:val="Subsection"/>
      </w:pPr>
      <w:r>
        <w:tab/>
        <w:t>(1)</w:t>
      </w:r>
      <w:r>
        <w:tab/>
        <w:t xml:space="preserve">If the Building Commissioner is of the opinion that the measures specified in a remediation notice should be taken — </w:t>
      </w:r>
    </w:p>
    <w:p w14:paraId="1C06225E" w14:textId="77777777" w:rsidR="00A550B0" w:rsidRDefault="00A550B0">
      <w:pPr>
        <w:pStyle w:val="Indenta"/>
      </w:pPr>
      <w:r>
        <w:tab/>
        <w:t>(a)</w:t>
      </w:r>
      <w:r>
        <w:tab/>
        <w:t>on or before a date that is less than 7 days after the date of the notice; or</w:t>
      </w:r>
    </w:p>
    <w:p w14:paraId="32613F0D" w14:textId="77777777" w:rsidR="00A550B0" w:rsidRDefault="00A550B0">
      <w:pPr>
        <w:pStyle w:val="Indenta"/>
      </w:pPr>
      <w:r>
        <w:tab/>
        <w:t>(b)</w:t>
      </w:r>
      <w:r>
        <w:tab/>
        <w:t>immediately,</w:t>
      </w:r>
    </w:p>
    <w:p w14:paraId="57BC9376" w14:textId="77777777" w:rsidR="00A550B0" w:rsidRDefault="00A550B0">
      <w:pPr>
        <w:pStyle w:val="Subsection"/>
      </w:pPr>
      <w:r>
        <w:tab/>
      </w:r>
      <w:r>
        <w:tab/>
        <w:t xml:space="preserve">in order to avert a dangerous situation, the Building Commissioner may approve of the notice being issued or amended so as to require the measure to be taken — </w:t>
      </w:r>
    </w:p>
    <w:p w14:paraId="7872097A" w14:textId="77777777" w:rsidR="00A550B0" w:rsidRDefault="00A550B0">
      <w:pPr>
        <w:pStyle w:val="Indenta"/>
      </w:pPr>
      <w:r>
        <w:tab/>
        <w:t>(c)</w:t>
      </w:r>
      <w:r>
        <w:tab/>
        <w:t>on or before a date that is less than 7 days after the date of the notice; or</w:t>
      </w:r>
    </w:p>
    <w:p w14:paraId="49E297F0" w14:textId="77777777" w:rsidR="00A550B0" w:rsidRDefault="00A550B0">
      <w:pPr>
        <w:pStyle w:val="Indenta"/>
      </w:pPr>
      <w:r>
        <w:tab/>
        <w:t>(d)</w:t>
      </w:r>
      <w:r>
        <w:tab/>
        <w:t>immediately.</w:t>
      </w:r>
    </w:p>
    <w:p w14:paraId="14EBAD87" w14:textId="77777777" w:rsidR="00A550B0" w:rsidRDefault="00A550B0">
      <w:pPr>
        <w:pStyle w:val="Subsection"/>
      </w:pPr>
      <w:r>
        <w:tab/>
        <w:t>(2)</w:t>
      </w:r>
      <w:r>
        <w:tab/>
        <w:t>The Building Commissioner must give the person to whom a remediation notice is given written reasons for any opinion formed under subsection (1).</w:t>
      </w:r>
    </w:p>
    <w:p w14:paraId="306CD7A1" w14:textId="77777777" w:rsidR="00A550B0" w:rsidRDefault="00A550B0">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14:paraId="5A990F2F" w14:textId="77777777" w:rsidR="00A550B0" w:rsidRDefault="00A550B0">
      <w:pPr>
        <w:pStyle w:val="Heading5"/>
      </w:pPr>
      <w:bookmarkStart w:id="273" w:name="_Toc240283422"/>
      <w:bookmarkStart w:id="274" w:name="_Toc200524617"/>
      <w:r>
        <w:rPr>
          <w:rStyle w:val="CharSectno"/>
        </w:rPr>
        <w:t>82</w:t>
      </w:r>
      <w:r>
        <w:t>.</w:t>
      </w:r>
      <w:r>
        <w:tab/>
        <w:t>Contravention of remediation notice, action by authorised person</w:t>
      </w:r>
      <w:bookmarkEnd w:id="273"/>
      <w:bookmarkEnd w:id="274"/>
    </w:p>
    <w:p w14:paraId="3CE853CB" w14:textId="77777777" w:rsidR="00A550B0" w:rsidRDefault="00A550B0">
      <w:pPr>
        <w:pStyle w:val="Subsection"/>
      </w:pPr>
      <w:r>
        <w:tab/>
        <w:t>(1)</w:t>
      </w:r>
      <w:r>
        <w:tab/>
        <w:t>If a remediation notice has been given to a person and the person has not complied with it, an authorised person may take the measures specified in the notice.</w:t>
      </w:r>
    </w:p>
    <w:p w14:paraId="37E364CB" w14:textId="77777777" w:rsidR="00A550B0" w:rsidRDefault="00A550B0">
      <w:pPr>
        <w:pStyle w:val="Subsection"/>
      </w:pPr>
      <w:r>
        <w:tab/>
        <w:t>(2)</w:t>
      </w:r>
      <w:r>
        <w:tab/>
        <w:t xml:space="preserve">For the purposes of subsection (1) an authorised person may — </w:t>
      </w:r>
    </w:p>
    <w:p w14:paraId="299E959E" w14:textId="77777777" w:rsidR="00A550B0" w:rsidRDefault="00A550B0">
      <w:pPr>
        <w:pStyle w:val="Indenta"/>
      </w:pPr>
      <w:r>
        <w:tab/>
        <w:t>(a)</w:t>
      </w:r>
      <w:r>
        <w:tab/>
        <w:t>enter and take possession of a place; and</w:t>
      </w:r>
    </w:p>
    <w:p w14:paraId="43DE8805" w14:textId="77777777" w:rsidR="00A550B0" w:rsidRDefault="00A550B0">
      <w:pPr>
        <w:pStyle w:val="Indenta"/>
      </w:pPr>
      <w:r>
        <w:tab/>
        <w:t>(b)</w:t>
      </w:r>
      <w:r>
        <w:tab/>
        <w:t>take any other action that is reasonably necessary and incidental.</w:t>
      </w:r>
    </w:p>
    <w:p w14:paraId="4B14F571" w14:textId="77777777" w:rsidR="00A550B0" w:rsidRDefault="00A550B0">
      <w:pPr>
        <w:pStyle w:val="Subsection"/>
      </w:pPr>
      <w:r>
        <w:tab/>
        <w:t>(3)</w:t>
      </w:r>
      <w:r>
        <w:tab/>
        <w:t>An authorised person’s powers under this section are in addition to the other powers of the authorised person under this Act.</w:t>
      </w:r>
    </w:p>
    <w:p w14:paraId="7E18D0C8" w14:textId="77777777" w:rsidR="00A550B0" w:rsidRDefault="00A550B0">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14:paraId="190E759B" w14:textId="77777777" w:rsidR="00A550B0" w:rsidRDefault="00A550B0">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14:paraId="5AC272FB" w14:textId="77777777" w:rsidR="00A550B0" w:rsidRDefault="00A550B0">
      <w:pPr>
        <w:pStyle w:val="Heading5"/>
      </w:pPr>
      <w:bookmarkStart w:id="275" w:name="_Toc240283423"/>
      <w:bookmarkStart w:id="276" w:name="_Toc200524618"/>
      <w:r>
        <w:rPr>
          <w:rStyle w:val="CharSectno"/>
        </w:rPr>
        <w:t>83</w:t>
      </w:r>
      <w:r>
        <w:t>.</w:t>
      </w:r>
      <w:r>
        <w:tab/>
        <w:t>Review by Building Commissioner</w:t>
      </w:r>
      <w:bookmarkEnd w:id="275"/>
      <w:bookmarkEnd w:id="276"/>
    </w:p>
    <w:p w14:paraId="70C1DF72" w14:textId="77777777" w:rsidR="00A550B0" w:rsidRDefault="00A550B0">
      <w:pPr>
        <w:pStyle w:val="Subsection"/>
      </w:pPr>
      <w:r>
        <w:tab/>
        <w:t>(1)</w:t>
      </w:r>
      <w:r>
        <w:tab/>
        <w:t>The Building Commissioner on his or her own initiative may inquire into the circumstances relating to a remediation notice and review the notice, and after doing so, may amend, suspend, cancel or confirm it.</w:t>
      </w:r>
    </w:p>
    <w:p w14:paraId="58A61791" w14:textId="77777777" w:rsidR="00A550B0" w:rsidRDefault="00A550B0">
      <w:pPr>
        <w:pStyle w:val="Subsection"/>
      </w:pPr>
      <w:r>
        <w:tab/>
        <w:t>(2)</w:t>
      </w:r>
      <w:r>
        <w:tab/>
        <w:t>A person who has been given a remediation notice may request the Building Commissioner to review it.</w:t>
      </w:r>
    </w:p>
    <w:p w14:paraId="76E2F8F4" w14:textId="77777777" w:rsidR="00A550B0" w:rsidRDefault="00A550B0">
      <w:pPr>
        <w:pStyle w:val="Subsection"/>
      </w:pPr>
      <w:r>
        <w:tab/>
        <w:t>(3)</w:t>
      </w:r>
      <w:r>
        <w:tab/>
        <w:t>Such a request must be in writing and must be made before the time for complying with the remediation notice expires or before such later date as the Building Commissioner may allow.</w:t>
      </w:r>
    </w:p>
    <w:p w14:paraId="7C759C54" w14:textId="77777777" w:rsidR="00A550B0" w:rsidRDefault="00A550B0">
      <w:pPr>
        <w:pStyle w:val="Subsection"/>
      </w:pPr>
      <w:r>
        <w:tab/>
        <w:t>(4)</w:t>
      </w:r>
      <w:r>
        <w:tab/>
        <w:t>On receiving such a request the Building Commissioner may suspend the remediation notice pending making a decision under subsection (5).</w:t>
      </w:r>
    </w:p>
    <w:p w14:paraId="46FB2DBD" w14:textId="77777777" w:rsidR="00A550B0" w:rsidRDefault="00A550B0">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14:paraId="2D1682CE" w14:textId="77777777" w:rsidR="00A550B0" w:rsidRDefault="00A550B0">
      <w:pPr>
        <w:pStyle w:val="Subsection"/>
      </w:pPr>
      <w:r>
        <w:tab/>
        <w:t>(6)</w:t>
      </w:r>
      <w:r>
        <w:tab/>
        <w:t>If the Building Commissioner amends a remediation notice it has effect accordingly.</w:t>
      </w:r>
    </w:p>
    <w:p w14:paraId="53A4D5D4" w14:textId="77777777" w:rsidR="00A550B0" w:rsidRDefault="00A550B0">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14:paraId="75ABFA4F" w14:textId="77777777" w:rsidR="00A550B0" w:rsidRDefault="00A550B0">
      <w:pPr>
        <w:pStyle w:val="Heading5"/>
      </w:pPr>
      <w:bookmarkStart w:id="277" w:name="_Toc240283424"/>
      <w:bookmarkStart w:id="278" w:name="_Toc200524619"/>
      <w:r>
        <w:rPr>
          <w:rStyle w:val="CharSectno"/>
        </w:rPr>
        <w:t>84</w:t>
      </w:r>
      <w:r>
        <w:t>.</w:t>
      </w:r>
      <w:r>
        <w:tab/>
        <w:t>Review by State Administrative Tribunal</w:t>
      </w:r>
      <w:bookmarkEnd w:id="277"/>
      <w:bookmarkEnd w:id="278"/>
    </w:p>
    <w:p w14:paraId="61AE8FCC" w14:textId="77777777" w:rsidR="00A550B0" w:rsidRDefault="00A550B0">
      <w:pPr>
        <w:pStyle w:val="Subsection"/>
      </w:pPr>
      <w:r>
        <w:tab/>
      </w:r>
      <w:r>
        <w:tab/>
        <w:t>A person aggrieved by a decision to give a remediation notice or a decision of the Building Commissioner under section 83 may apply to the State Administrative Tribunal for a review of the decision.</w:t>
      </w:r>
    </w:p>
    <w:p w14:paraId="00CF82EB" w14:textId="77777777" w:rsidR="00A550B0" w:rsidRDefault="00A550B0">
      <w:pPr>
        <w:pStyle w:val="Heading2"/>
      </w:pPr>
      <w:bookmarkStart w:id="279" w:name="_Toc240036587"/>
      <w:bookmarkStart w:id="280" w:name="_Toc240036738"/>
      <w:bookmarkStart w:id="281" w:name="_Toc240283425"/>
      <w:bookmarkStart w:id="282" w:name="_Toc200459223"/>
      <w:bookmarkStart w:id="283" w:name="_Toc200459400"/>
      <w:bookmarkStart w:id="284" w:name="_Toc200524620"/>
      <w:r>
        <w:rPr>
          <w:rStyle w:val="CharPartNo"/>
        </w:rPr>
        <w:t>Part 6</w:t>
      </w:r>
      <w:r>
        <w:rPr>
          <w:rStyle w:val="CharDivNo"/>
        </w:rPr>
        <w:t> </w:t>
      </w:r>
      <w:r>
        <w:t>—</w:t>
      </w:r>
      <w:r>
        <w:rPr>
          <w:rStyle w:val="CharDivText"/>
        </w:rPr>
        <w:t> </w:t>
      </w:r>
      <w:r>
        <w:rPr>
          <w:rStyle w:val="CharPartText"/>
        </w:rPr>
        <w:t>Administration</w:t>
      </w:r>
      <w:bookmarkEnd w:id="279"/>
      <w:bookmarkEnd w:id="280"/>
      <w:bookmarkEnd w:id="281"/>
      <w:bookmarkEnd w:id="282"/>
      <w:bookmarkEnd w:id="283"/>
      <w:bookmarkEnd w:id="284"/>
    </w:p>
    <w:p w14:paraId="33DE23E0" w14:textId="77777777" w:rsidR="00A550B0" w:rsidRDefault="00A550B0">
      <w:pPr>
        <w:pStyle w:val="Heading5"/>
      </w:pPr>
      <w:bookmarkStart w:id="285" w:name="_Toc240283426"/>
      <w:bookmarkStart w:id="286" w:name="_Toc200524621"/>
      <w:r>
        <w:rPr>
          <w:rStyle w:val="CharSectno"/>
        </w:rPr>
        <w:t>85</w:t>
      </w:r>
      <w:r>
        <w:t>.</w:t>
      </w:r>
      <w:r>
        <w:tab/>
        <w:t>Building Commissioner</w:t>
      </w:r>
      <w:bookmarkEnd w:id="285"/>
      <w:bookmarkEnd w:id="286"/>
    </w:p>
    <w:p w14:paraId="6C130C2F" w14:textId="77777777" w:rsidR="00A550B0" w:rsidRDefault="00A550B0">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14:paraId="31C75B2D" w14:textId="77777777" w:rsidR="00A550B0" w:rsidRDefault="00A550B0">
      <w:pPr>
        <w:pStyle w:val="Subsection"/>
      </w:pPr>
      <w:r>
        <w:tab/>
        <w:t>(2)</w:t>
      </w:r>
      <w:r>
        <w:tab/>
        <w:t xml:space="preserve">In subsection (1) — </w:t>
      </w:r>
    </w:p>
    <w:p w14:paraId="4801A563" w14:textId="77777777" w:rsidR="00A550B0" w:rsidRDefault="00A550B0">
      <w:pPr>
        <w:pStyle w:val="Defstart"/>
      </w:pPr>
      <w:r>
        <w:tab/>
      </w:r>
      <w:r>
        <w:rPr>
          <w:rStyle w:val="CharDefText"/>
        </w:rPr>
        <w:t>executive officer</w:t>
      </w:r>
      <w:r>
        <w:t xml:space="preserve"> has the meaning given in the </w:t>
      </w:r>
      <w:r>
        <w:rPr>
          <w:i/>
        </w:rPr>
        <w:t>Public Sector Management Act 1994</w:t>
      </w:r>
      <w:r>
        <w:t xml:space="preserve"> section 3(1).</w:t>
      </w:r>
    </w:p>
    <w:p w14:paraId="0232B138" w14:textId="77777777" w:rsidR="00A550B0" w:rsidRDefault="00A550B0">
      <w:pPr>
        <w:pStyle w:val="Heading5"/>
      </w:pPr>
      <w:bookmarkStart w:id="287" w:name="_Toc240283427"/>
      <w:bookmarkStart w:id="288" w:name="_Toc200524622"/>
      <w:r>
        <w:rPr>
          <w:rStyle w:val="CharSectno"/>
        </w:rPr>
        <w:t>86</w:t>
      </w:r>
      <w:r>
        <w:t>.</w:t>
      </w:r>
      <w:r>
        <w:tab/>
        <w:t>Functions</w:t>
      </w:r>
      <w:bookmarkEnd w:id="287"/>
      <w:bookmarkEnd w:id="288"/>
    </w:p>
    <w:p w14:paraId="6DC5542F" w14:textId="77777777" w:rsidR="00A550B0" w:rsidRDefault="00A550B0">
      <w:pPr>
        <w:pStyle w:val="Subsection"/>
      </w:pPr>
      <w:r>
        <w:tab/>
      </w:r>
      <w:r>
        <w:tab/>
        <w:t xml:space="preserve">The Building Commissioner has the following functions — </w:t>
      </w:r>
    </w:p>
    <w:p w14:paraId="463B7AAC" w14:textId="77777777" w:rsidR="00A550B0" w:rsidRDefault="00A550B0">
      <w:pPr>
        <w:pStyle w:val="Indenta"/>
      </w:pPr>
      <w:r>
        <w:tab/>
        <w:t>(a)</w:t>
      </w:r>
      <w:r>
        <w:tab/>
        <w:t>to monitor developments relevant to the regulation of building services in the State;</w:t>
      </w:r>
    </w:p>
    <w:p w14:paraId="72DE031B" w14:textId="77777777" w:rsidR="00A550B0" w:rsidRDefault="00A550B0">
      <w:pPr>
        <w:pStyle w:val="Indenta"/>
      </w:pPr>
      <w:r>
        <w:tab/>
        <w:t>(b)</w:t>
      </w:r>
      <w:r>
        <w:tab/>
        <w:t>to monitor and review the operation of the building service Acts;</w:t>
      </w:r>
    </w:p>
    <w:p w14:paraId="4A2A0EDB" w14:textId="77777777" w:rsidR="00A550B0" w:rsidRDefault="00A550B0">
      <w:pPr>
        <w:pStyle w:val="Indenta"/>
      </w:pPr>
      <w:r>
        <w:tab/>
        <w:t>(c)</w:t>
      </w:r>
      <w:r>
        <w:tab/>
        <w:t xml:space="preserve">to administer the Building Services Board and the operation of registration and approval schemes under the </w:t>
      </w:r>
      <w:r>
        <w:rPr>
          <w:i/>
          <w:iCs/>
        </w:rPr>
        <w:t>Building Services (Registration) Act 2011</w:t>
      </w:r>
      <w:r>
        <w:t>;</w:t>
      </w:r>
    </w:p>
    <w:p w14:paraId="4A88BEB3" w14:textId="77777777" w:rsidR="00A550B0" w:rsidRDefault="00A550B0">
      <w:pPr>
        <w:pStyle w:val="Indenta"/>
      </w:pPr>
      <w:r>
        <w:tab/>
        <w:t>(d)</w:t>
      </w:r>
      <w:r>
        <w:tab/>
        <w:t>to administer the collection of the building services levy under Part 7 Division 2;</w:t>
      </w:r>
    </w:p>
    <w:p w14:paraId="7B08BC61" w14:textId="77777777" w:rsidR="00A550B0" w:rsidRDefault="00A550B0">
      <w:pPr>
        <w:pStyle w:val="Indenta"/>
      </w:pPr>
      <w:r>
        <w:tab/>
        <w:t>(e)</w:t>
      </w:r>
      <w:r>
        <w:tab/>
        <w:t>to promote and conduct research and training into building industry policy, building services and other matters that relate to the functions of the Building Commissioner;</w:t>
      </w:r>
    </w:p>
    <w:p w14:paraId="192FCFE6" w14:textId="77777777" w:rsidR="00A550B0" w:rsidRDefault="00A550B0">
      <w:pPr>
        <w:pStyle w:val="Indenta"/>
      </w:pPr>
      <w:r>
        <w:tab/>
        <w:t>(f)</w:t>
      </w:r>
      <w:r>
        <w:tab/>
        <w:t>to advise the Minister on any matter to which a building service Act relates;</w:t>
      </w:r>
    </w:p>
    <w:p w14:paraId="5A476B5E" w14:textId="77777777" w:rsidR="00A550B0" w:rsidRDefault="00A550B0">
      <w:pPr>
        <w:pStyle w:val="Indenta"/>
      </w:pPr>
      <w:r>
        <w:tab/>
        <w:t>(g)</w:t>
      </w:r>
      <w:r>
        <w:tab/>
        <w:t>to provide information on the registration of registered building service providers or the approval of approved owner</w:t>
      </w:r>
      <w:r>
        <w:noBreakHyphen/>
        <w:t>builders;</w:t>
      </w:r>
    </w:p>
    <w:p w14:paraId="00EED390" w14:textId="77777777" w:rsidR="00A550B0" w:rsidRDefault="00A550B0">
      <w:pPr>
        <w:pStyle w:val="Indenta"/>
        <w:keepNext/>
      </w:pPr>
      <w:r>
        <w:tab/>
        <w:t>(h)</w:t>
      </w:r>
      <w:r>
        <w:tab/>
        <w:t xml:space="preserve">to provide, or facilitate the provision of, advice, information, education and training in relation to — </w:t>
      </w:r>
    </w:p>
    <w:p w14:paraId="6536E9B1" w14:textId="77777777" w:rsidR="00A550B0" w:rsidRDefault="00A550B0">
      <w:pPr>
        <w:pStyle w:val="Indenti"/>
      </w:pPr>
      <w:r>
        <w:tab/>
        <w:t>(i)</w:t>
      </w:r>
      <w:r>
        <w:tab/>
        <w:t>building standards and codes; and</w:t>
      </w:r>
    </w:p>
    <w:p w14:paraId="06B015DB" w14:textId="77777777" w:rsidR="00A550B0" w:rsidRDefault="00A550B0">
      <w:pPr>
        <w:pStyle w:val="Indenti"/>
      </w:pPr>
      <w:r>
        <w:tab/>
        <w:t>(ii)</w:t>
      </w:r>
      <w:r>
        <w:tab/>
        <w:t>consumer protection in relation to building services;</w:t>
      </w:r>
    </w:p>
    <w:p w14:paraId="2C431660" w14:textId="77777777" w:rsidR="00A550B0" w:rsidRDefault="00A550B0">
      <w:pPr>
        <w:pStyle w:val="Indenta"/>
      </w:pPr>
      <w:r>
        <w:tab/>
        <w:t>(i)</w:t>
      </w:r>
      <w:r>
        <w:tab/>
        <w:t>to audit the work and conduct of registered building service providers;</w:t>
      </w:r>
    </w:p>
    <w:p w14:paraId="24BE33F9" w14:textId="77777777" w:rsidR="00A550B0" w:rsidRDefault="00A550B0">
      <w:pPr>
        <w:pStyle w:val="Indenta"/>
      </w:pPr>
      <w:r>
        <w:tab/>
        <w:t>(j)</w:t>
      </w:r>
      <w:r>
        <w:tab/>
        <w:t>to deal with complaints under this Act;</w:t>
      </w:r>
    </w:p>
    <w:p w14:paraId="2FDC9BCB" w14:textId="77777777" w:rsidR="00A550B0" w:rsidRDefault="00A550B0">
      <w:pPr>
        <w:pStyle w:val="Indenta"/>
      </w:pPr>
      <w:r>
        <w:tab/>
        <w:t>(k)</w:t>
      </w:r>
      <w:r>
        <w:tab/>
        <w:t>to review and identify the causes of complaints and to suggest ways of removing or minimising those causes;</w:t>
      </w:r>
    </w:p>
    <w:p w14:paraId="3D518766" w14:textId="77777777" w:rsidR="00A550B0" w:rsidRDefault="00A550B0">
      <w:pPr>
        <w:pStyle w:val="Indenta"/>
      </w:pPr>
      <w:r>
        <w:tab/>
        <w:t>(l)</w:t>
      </w:r>
      <w:r>
        <w:tab/>
        <w:t xml:space="preserve">to provide advice generally on any matter relating to complaints, and in particular — </w:t>
      </w:r>
    </w:p>
    <w:p w14:paraId="7BC426EC" w14:textId="77777777" w:rsidR="00A550B0" w:rsidRDefault="00A550B0">
      <w:pPr>
        <w:pStyle w:val="Indenti"/>
      </w:pPr>
      <w:r>
        <w:tab/>
        <w:t>(i)</w:t>
      </w:r>
      <w:r>
        <w:tab/>
        <w:t>advice to the public on the making of complaints;</w:t>
      </w:r>
    </w:p>
    <w:p w14:paraId="2F1627E4" w14:textId="77777777" w:rsidR="00A550B0" w:rsidRDefault="00A550B0">
      <w:pPr>
        <w:pStyle w:val="Indenti"/>
      </w:pPr>
      <w:r>
        <w:tab/>
        <w:t>(ii)</w:t>
      </w:r>
      <w:r>
        <w:tab/>
        <w:t>advice to the public on other avenues available for dealing with grievances about building services, registered building service providers or approved owner</w:t>
      </w:r>
      <w:r>
        <w:noBreakHyphen/>
        <w:t>builders;</w:t>
      </w:r>
    </w:p>
    <w:p w14:paraId="00052EEC" w14:textId="77777777" w:rsidR="00A550B0" w:rsidRDefault="00A550B0">
      <w:pPr>
        <w:pStyle w:val="Indenti"/>
      </w:pPr>
      <w:r>
        <w:tab/>
        <w:t>(iii)</w:t>
      </w:r>
      <w:r>
        <w:tab/>
        <w:t>advice about removing or minimising the causes of complaints;</w:t>
      </w:r>
    </w:p>
    <w:p w14:paraId="61E5C616" w14:textId="77777777" w:rsidR="00A550B0" w:rsidRDefault="00A550B0">
      <w:pPr>
        <w:pStyle w:val="Indenta"/>
      </w:pPr>
      <w:r>
        <w:tab/>
        <w:t>(m)</w:t>
      </w:r>
      <w:r>
        <w:tab/>
        <w:t>to perform any other function conferred on the Building Commissioner by this Act or another written law.</w:t>
      </w:r>
    </w:p>
    <w:p w14:paraId="46ED163B" w14:textId="77777777" w:rsidR="00A550B0" w:rsidRDefault="00A550B0">
      <w:pPr>
        <w:pStyle w:val="Heading5"/>
      </w:pPr>
      <w:bookmarkStart w:id="289" w:name="_Toc240283428"/>
      <w:bookmarkStart w:id="290" w:name="_Toc200524623"/>
      <w:r>
        <w:rPr>
          <w:rStyle w:val="CharSectno"/>
        </w:rPr>
        <w:t>87</w:t>
      </w:r>
      <w:r>
        <w:t>.</w:t>
      </w:r>
      <w:r>
        <w:tab/>
        <w:t>Powers</w:t>
      </w:r>
      <w:bookmarkEnd w:id="289"/>
      <w:bookmarkEnd w:id="290"/>
    </w:p>
    <w:p w14:paraId="107AADC7" w14:textId="77777777" w:rsidR="00A550B0" w:rsidRDefault="00A550B0">
      <w:pPr>
        <w:pStyle w:val="Subsection"/>
      </w:pPr>
      <w:r>
        <w:tab/>
        <w:t>(1)</w:t>
      </w:r>
      <w:r>
        <w:tab/>
        <w:t>The Building Commissioner has all the powers the Building Commissioner needs to perform the functions of the Building Commissioner under this Act or any other Act.</w:t>
      </w:r>
    </w:p>
    <w:p w14:paraId="4D6964B0" w14:textId="77777777" w:rsidR="00A550B0" w:rsidRDefault="00A550B0">
      <w:pPr>
        <w:pStyle w:val="Subsection"/>
      </w:pPr>
      <w:r>
        <w:tab/>
        <w:t>(2)</w:t>
      </w:r>
      <w:r>
        <w:tab/>
        <w:t xml:space="preserve">The Building Commissioner may, for the purpose of performing any of the Building Commissioner’s functions under this Act or any other Act, but subject to any limitation imposed by any Act — </w:t>
      </w:r>
    </w:p>
    <w:p w14:paraId="5F489305" w14:textId="77777777" w:rsidR="00A550B0" w:rsidRDefault="00A550B0">
      <w:pPr>
        <w:pStyle w:val="Indenta"/>
      </w:pPr>
      <w:r>
        <w:tab/>
        <w:t>(a)</w:t>
      </w:r>
      <w:r>
        <w:tab/>
        <w:t>carry out any investigation, survey, exploration, feasibility study, evaluation or review; and</w:t>
      </w:r>
    </w:p>
    <w:p w14:paraId="7E3D13E9" w14:textId="77777777" w:rsidR="00A550B0" w:rsidRDefault="00A550B0">
      <w:pPr>
        <w:pStyle w:val="Indenta"/>
      </w:pPr>
      <w:r>
        <w:tab/>
        <w:t>(b)</w:t>
      </w:r>
      <w:r>
        <w:tab/>
        <w:t>collaborate in, carry out or procure the carrying out of research and publish information; and</w:t>
      </w:r>
    </w:p>
    <w:p w14:paraId="0831BD78" w14:textId="77777777" w:rsidR="00A550B0" w:rsidRDefault="00A550B0">
      <w:pPr>
        <w:pStyle w:val="Indenta"/>
      </w:pPr>
      <w:r>
        <w:tab/>
        <w:t>(c)</w:t>
      </w:r>
      <w:r>
        <w:tab/>
        <w:t>use information that the Building Commissioner derives from the performance of the function.</w:t>
      </w:r>
    </w:p>
    <w:p w14:paraId="773E66C1" w14:textId="77777777" w:rsidR="00A550B0" w:rsidRDefault="00A550B0">
      <w:pPr>
        <w:pStyle w:val="Subsection"/>
      </w:pPr>
      <w:r>
        <w:tab/>
        <w:t>(3)</w:t>
      </w:r>
      <w:r>
        <w:tab/>
        <w:t>Subsection (2) does not limit subsection (1) or any of the Building Commissioner’s other powers.</w:t>
      </w:r>
    </w:p>
    <w:p w14:paraId="2FF8E2DD" w14:textId="77777777" w:rsidR="00A550B0" w:rsidRDefault="00A550B0">
      <w:pPr>
        <w:pStyle w:val="Heading5"/>
      </w:pPr>
      <w:bookmarkStart w:id="291" w:name="_Toc240283429"/>
      <w:bookmarkStart w:id="292" w:name="_Toc200524624"/>
      <w:r>
        <w:rPr>
          <w:rStyle w:val="CharSectno"/>
        </w:rPr>
        <w:t>88</w:t>
      </w:r>
      <w:r>
        <w:t>.</w:t>
      </w:r>
      <w:r>
        <w:tab/>
        <w:t>Warning about unsatisfactory or dangerous services</w:t>
      </w:r>
      <w:bookmarkEnd w:id="291"/>
      <w:bookmarkEnd w:id="292"/>
    </w:p>
    <w:p w14:paraId="7A240FB9" w14:textId="77777777" w:rsidR="00A550B0" w:rsidRDefault="00A550B0">
      <w:pPr>
        <w:pStyle w:val="Subsection"/>
      </w:pPr>
      <w:r>
        <w:tab/>
        <w:t>(1)</w:t>
      </w:r>
      <w:r>
        <w:tab/>
        <w:t xml:space="preserve">The Building Commissioner may publish (in any form) a statement identifying or giving warnings or information about any of the following — </w:t>
      </w:r>
    </w:p>
    <w:p w14:paraId="547C2B6F" w14:textId="77777777" w:rsidR="00A550B0" w:rsidRDefault="00A550B0">
      <w:pPr>
        <w:pStyle w:val="Indenta"/>
      </w:pPr>
      <w:r>
        <w:tab/>
        <w:t>(a)</w:t>
      </w:r>
      <w:r>
        <w:tab/>
        <w:t>building services carried out in an unsatisfactory or dangerous manner and persons who carry out or are likely to carry out those services in that manner;</w:t>
      </w:r>
    </w:p>
    <w:p w14:paraId="3A9B2BA6" w14:textId="77777777" w:rsidR="00A550B0" w:rsidRDefault="00A550B0">
      <w:pPr>
        <w:pStyle w:val="Indenta"/>
      </w:pPr>
      <w:r>
        <w:tab/>
        <w:t>(b)</w:t>
      </w:r>
      <w:r>
        <w:tab/>
        <w:t>unfair business practices in relation to the carrying out of building services and persons who engage or are likely to engage in these practices;</w:t>
      </w:r>
    </w:p>
    <w:p w14:paraId="6DE64F7A" w14:textId="77777777" w:rsidR="00A550B0" w:rsidRDefault="00A550B0">
      <w:pPr>
        <w:pStyle w:val="Indenta"/>
      </w:pPr>
      <w:r>
        <w:tab/>
        <w:t>(c)</w:t>
      </w:r>
      <w:r>
        <w:tab/>
        <w:t>any other matter which adversely affects or may adversely affect the interests of consumers in connection with the acquisition by them of building services.</w:t>
      </w:r>
    </w:p>
    <w:p w14:paraId="3783E2CC" w14:textId="77777777" w:rsidR="00A550B0" w:rsidRDefault="00A550B0">
      <w:pPr>
        <w:pStyle w:val="Subsection"/>
      </w:pPr>
      <w:r>
        <w:tab/>
        <w:t>(2)</w:t>
      </w:r>
      <w:r>
        <w:tab/>
        <w:t>A statement under subsection (1) may identify particular building services, business practices, registered building service providers and other persons.</w:t>
      </w:r>
    </w:p>
    <w:p w14:paraId="59A0801A" w14:textId="77777777" w:rsidR="00A550B0" w:rsidRDefault="00A550B0">
      <w:pPr>
        <w:pStyle w:val="Subsection"/>
      </w:pPr>
      <w:r>
        <w:tab/>
        <w:t>(3)</w:t>
      </w:r>
      <w:r>
        <w:tab/>
        <w:t>The Building Commissioner must not make or issue a statement under this section unless satisfied that it is in the public interest to do so.</w:t>
      </w:r>
    </w:p>
    <w:p w14:paraId="7D5F5708" w14:textId="77777777" w:rsidR="00A550B0" w:rsidRDefault="00A550B0">
      <w:pPr>
        <w:pStyle w:val="Subsection"/>
      </w:pPr>
      <w:r>
        <w:tab/>
        <w:t>(4)</w:t>
      </w:r>
      <w:r>
        <w:tab/>
        <w:t xml:space="preserve">No liability is incurred by a person for publishing in good faith — </w:t>
      </w:r>
    </w:p>
    <w:p w14:paraId="4D9ADC32" w14:textId="77777777" w:rsidR="00A550B0" w:rsidRDefault="00A550B0">
      <w:pPr>
        <w:pStyle w:val="Indenta"/>
      </w:pPr>
      <w:r>
        <w:tab/>
        <w:t>(a)</w:t>
      </w:r>
      <w:r>
        <w:tab/>
        <w:t>a statement under this section; or</w:t>
      </w:r>
    </w:p>
    <w:p w14:paraId="48FE419B" w14:textId="77777777" w:rsidR="00A550B0" w:rsidRDefault="00A550B0">
      <w:pPr>
        <w:pStyle w:val="Indenta"/>
      </w:pPr>
      <w:r>
        <w:tab/>
        <w:t>(b)</w:t>
      </w:r>
      <w:r>
        <w:tab/>
        <w:t>a fair report or summary of such a statement.</w:t>
      </w:r>
    </w:p>
    <w:p w14:paraId="5D27B02C" w14:textId="77777777" w:rsidR="00A550B0" w:rsidRDefault="00A550B0">
      <w:pPr>
        <w:pStyle w:val="Subsection"/>
        <w:keepNext/>
      </w:pPr>
      <w:r>
        <w:tab/>
        <w:t>(5)</w:t>
      </w:r>
      <w:r>
        <w:tab/>
        <w:t xml:space="preserve">In subsection (4) — </w:t>
      </w:r>
    </w:p>
    <w:p w14:paraId="569E7228" w14:textId="77777777" w:rsidR="00A550B0" w:rsidRDefault="00A550B0">
      <w:pPr>
        <w:pStyle w:val="Defstart"/>
      </w:pPr>
      <w:r>
        <w:tab/>
      </w:r>
      <w:r>
        <w:rPr>
          <w:rStyle w:val="CharDefText"/>
        </w:rPr>
        <w:t>liability</w:t>
      </w:r>
      <w:r>
        <w:t xml:space="preserve"> includes liability for defamation.</w:t>
      </w:r>
    </w:p>
    <w:p w14:paraId="178E5122" w14:textId="77777777" w:rsidR="00A550B0" w:rsidRDefault="00A550B0">
      <w:pPr>
        <w:pStyle w:val="Heading5"/>
      </w:pPr>
      <w:bookmarkStart w:id="293" w:name="_Toc240283430"/>
      <w:bookmarkStart w:id="294" w:name="_Toc200524625"/>
      <w:r>
        <w:rPr>
          <w:rStyle w:val="CharSectno"/>
        </w:rPr>
        <w:t>89</w:t>
      </w:r>
      <w:r>
        <w:t>.</w:t>
      </w:r>
      <w:r>
        <w:tab/>
        <w:t>Committees</w:t>
      </w:r>
      <w:bookmarkEnd w:id="293"/>
      <w:bookmarkEnd w:id="294"/>
    </w:p>
    <w:p w14:paraId="49CB4EB5" w14:textId="77777777" w:rsidR="00A550B0" w:rsidRDefault="00A550B0">
      <w:pPr>
        <w:pStyle w:val="Subsection"/>
      </w:pPr>
      <w:r>
        <w:tab/>
        <w:t>(1)</w:t>
      </w:r>
      <w:r>
        <w:tab/>
        <w:t>The Building Commissioner may appoint committees to assist in the performance of the Building Commissioner’s functions.</w:t>
      </w:r>
    </w:p>
    <w:p w14:paraId="179748ED" w14:textId="77777777" w:rsidR="00A550B0" w:rsidRDefault="00A550B0">
      <w:pPr>
        <w:pStyle w:val="Subsection"/>
      </w:pPr>
      <w:r>
        <w:tab/>
        <w:t>(2)</w:t>
      </w:r>
      <w:r>
        <w:tab/>
        <w:t>The Building Commissioner may discharge, alter or reconstitute any committee.</w:t>
      </w:r>
    </w:p>
    <w:p w14:paraId="21D57767" w14:textId="77777777" w:rsidR="00A550B0" w:rsidRDefault="00A550B0">
      <w:pPr>
        <w:pStyle w:val="Subsection"/>
      </w:pPr>
      <w:r>
        <w:tab/>
        <w:t>(3)</w:t>
      </w:r>
      <w:r>
        <w:tab/>
        <w:t>A committee may, with the approval of the Building Commissioner, invite a person to participate in a meeting of the committee but the person cannot vote on any matter before the committee.</w:t>
      </w:r>
    </w:p>
    <w:p w14:paraId="155272F4" w14:textId="77777777" w:rsidR="00A550B0" w:rsidRDefault="00A550B0">
      <w:pPr>
        <w:pStyle w:val="Subsection"/>
      </w:pPr>
      <w:r>
        <w:tab/>
        <w:t>(4)</w:t>
      </w:r>
      <w:r>
        <w:tab/>
        <w:t>A committee must comply with any direction that the Building Commissioner gives it.</w:t>
      </w:r>
    </w:p>
    <w:p w14:paraId="1710A787" w14:textId="77777777" w:rsidR="00A550B0" w:rsidRDefault="00A550B0">
      <w:pPr>
        <w:pStyle w:val="Subsection"/>
      </w:pPr>
      <w:r>
        <w:tab/>
        <w:t>(5)</w:t>
      </w:r>
      <w:r>
        <w:tab/>
        <w:t>Subject to directions given by the Building Commissioner and to the terms of any delegation under which the committee is acting, a committee may determine its own procedures.</w:t>
      </w:r>
    </w:p>
    <w:p w14:paraId="74F791F3" w14:textId="77777777" w:rsidR="00A550B0" w:rsidRDefault="00A550B0">
      <w:pPr>
        <w:pStyle w:val="Subsection"/>
      </w:pPr>
      <w:r>
        <w:tab/>
        <w:t>(6)</w:t>
      </w:r>
      <w:r>
        <w:tab/>
        <w:t>A member of a committee is to be paid such remuneration and allowances, if any, as the Minister, on the recommendation of the Public Sector Commissioner determines.</w:t>
      </w:r>
    </w:p>
    <w:p w14:paraId="58A7020D" w14:textId="77777777" w:rsidR="00A550B0" w:rsidRDefault="00A550B0">
      <w:pPr>
        <w:pStyle w:val="Heading5"/>
      </w:pPr>
      <w:bookmarkStart w:id="295" w:name="_Toc240283431"/>
      <w:bookmarkStart w:id="296" w:name="_Toc200524626"/>
      <w:r>
        <w:rPr>
          <w:rStyle w:val="CharSectno"/>
        </w:rPr>
        <w:t>90</w:t>
      </w:r>
      <w:r>
        <w:t>.</w:t>
      </w:r>
      <w:r>
        <w:tab/>
        <w:t>Disclosure of material personal interest</w:t>
      </w:r>
      <w:bookmarkEnd w:id="295"/>
      <w:bookmarkEnd w:id="296"/>
    </w:p>
    <w:p w14:paraId="1A06806C" w14:textId="77777777" w:rsidR="00A550B0" w:rsidRDefault="00A550B0">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14:paraId="06795E98" w14:textId="77777777" w:rsidR="00A550B0" w:rsidRDefault="00A550B0">
      <w:pPr>
        <w:pStyle w:val="Penstart"/>
      </w:pPr>
      <w:r>
        <w:tab/>
        <w:t>Penalty: a fine of $25 000.</w:t>
      </w:r>
    </w:p>
    <w:p w14:paraId="792E98E6" w14:textId="77777777" w:rsidR="00A550B0" w:rsidRDefault="00A550B0">
      <w:pPr>
        <w:pStyle w:val="Subsection"/>
      </w:pPr>
      <w:r>
        <w:tab/>
        <w:t>(2)</w:t>
      </w:r>
      <w:r>
        <w:tab/>
        <w:t>A disclosure under subsection (1) must be recorded in the minutes of the meeting.</w:t>
      </w:r>
    </w:p>
    <w:p w14:paraId="0BACABCA" w14:textId="77777777" w:rsidR="00A550B0" w:rsidRDefault="00A550B0">
      <w:pPr>
        <w:pStyle w:val="Heading5"/>
      </w:pPr>
      <w:bookmarkStart w:id="297" w:name="_Toc240283432"/>
      <w:bookmarkStart w:id="298" w:name="_Toc200524627"/>
      <w:r>
        <w:rPr>
          <w:rStyle w:val="CharSectno"/>
        </w:rPr>
        <w:t>91</w:t>
      </w:r>
      <w:r>
        <w:t>.</w:t>
      </w:r>
      <w:r>
        <w:tab/>
        <w:t>Delegation</w:t>
      </w:r>
      <w:bookmarkEnd w:id="297"/>
      <w:bookmarkEnd w:id="298"/>
    </w:p>
    <w:p w14:paraId="7A471E26" w14:textId="77777777" w:rsidR="00A550B0" w:rsidRDefault="00A550B0">
      <w:pPr>
        <w:pStyle w:val="Subsection"/>
      </w:pPr>
      <w:r>
        <w:tab/>
        <w:t>(1)</w:t>
      </w:r>
      <w:r>
        <w:tab/>
        <w:t>The Building Commissioner may delegate to a person or a committee any power or duty of the Building Commissioner under another provision of this Act or under any other Act.</w:t>
      </w:r>
    </w:p>
    <w:p w14:paraId="155C99BC" w14:textId="77777777" w:rsidR="00A550B0" w:rsidRDefault="00A550B0">
      <w:pPr>
        <w:pStyle w:val="Subsection"/>
      </w:pPr>
      <w:r>
        <w:tab/>
        <w:t>(2)</w:t>
      </w:r>
      <w:r>
        <w:tab/>
        <w:t>The delegation must be in writing executed by the Building Commissioner.</w:t>
      </w:r>
    </w:p>
    <w:p w14:paraId="1C827394" w14:textId="77777777" w:rsidR="00A550B0" w:rsidRDefault="00A550B0">
      <w:pPr>
        <w:pStyle w:val="Subsection"/>
      </w:pPr>
      <w:r>
        <w:tab/>
        <w:t>(3)</w:t>
      </w:r>
      <w:r>
        <w:tab/>
        <w:t>A delegation to a committee, any member of which is not a public service officer in the Department, can only be made if the delegation has been approved by the Minister.</w:t>
      </w:r>
    </w:p>
    <w:p w14:paraId="5398A3AB" w14:textId="77777777" w:rsidR="00A550B0" w:rsidRDefault="00A550B0">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14:paraId="21CBCC16" w14:textId="77777777" w:rsidR="00A550B0" w:rsidRDefault="00A550B0">
      <w:pPr>
        <w:pStyle w:val="Subsection"/>
      </w:pPr>
      <w:r>
        <w:tab/>
        <w:t>(5)</w:t>
      </w:r>
      <w:r>
        <w:tab/>
        <w:t xml:space="preserve">An approval under subsection (4) may be given in respect of — </w:t>
      </w:r>
    </w:p>
    <w:p w14:paraId="2261303A" w14:textId="77777777" w:rsidR="00A550B0" w:rsidRDefault="00A550B0">
      <w:pPr>
        <w:pStyle w:val="Indenta"/>
      </w:pPr>
      <w:r>
        <w:tab/>
        <w:t>(a)</w:t>
      </w:r>
      <w:r>
        <w:tab/>
        <w:t>a specified person or persons of a specified class; or</w:t>
      </w:r>
    </w:p>
    <w:p w14:paraId="0583D872" w14:textId="77777777" w:rsidR="00A550B0" w:rsidRDefault="00A550B0">
      <w:pPr>
        <w:pStyle w:val="Indenta"/>
      </w:pPr>
      <w:r>
        <w:tab/>
        <w:t>(b)</w:t>
      </w:r>
      <w:r>
        <w:tab/>
        <w:t>the holder or holders for the time being of a specified office or class of office.</w:t>
      </w:r>
    </w:p>
    <w:p w14:paraId="2E1349CF" w14:textId="77777777" w:rsidR="00A550B0" w:rsidRDefault="00A550B0">
      <w:pPr>
        <w:pStyle w:val="Subsection"/>
      </w:pPr>
      <w:r>
        <w:tab/>
        <w:t>(6)</w:t>
      </w:r>
      <w:r>
        <w:tab/>
        <w:t>A person or committee to which a power or duty is delegated under this section cannot delegate that power or duty.</w:t>
      </w:r>
    </w:p>
    <w:p w14:paraId="35034D1C" w14:textId="77777777" w:rsidR="00A550B0" w:rsidRDefault="00A550B0">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14:paraId="5AB20CE1" w14:textId="77777777" w:rsidR="00A550B0" w:rsidRDefault="00A550B0">
      <w:pPr>
        <w:pStyle w:val="Subsection"/>
      </w:pPr>
      <w:r>
        <w:tab/>
        <w:t>(8)</w:t>
      </w:r>
      <w:r>
        <w:tab/>
        <w:t>Nothing in this section limits the ability of the Building Commissioner to perform a function through an officer or agent.</w:t>
      </w:r>
    </w:p>
    <w:p w14:paraId="7BA4E82E" w14:textId="77777777" w:rsidR="00A550B0" w:rsidRDefault="00A550B0">
      <w:pPr>
        <w:pStyle w:val="Heading2"/>
      </w:pPr>
      <w:bookmarkStart w:id="299" w:name="_Toc240036595"/>
      <w:bookmarkStart w:id="300" w:name="_Toc240036746"/>
      <w:bookmarkStart w:id="301" w:name="_Toc240283433"/>
      <w:bookmarkStart w:id="302" w:name="_Toc200459231"/>
      <w:bookmarkStart w:id="303" w:name="_Toc200459408"/>
      <w:bookmarkStart w:id="304" w:name="_Toc200524628"/>
      <w:r>
        <w:rPr>
          <w:rStyle w:val="CharPartNo"/>
        </w:rPr>
        <w:t>Part 7</w:t>
      </w:r>
      <w:r>
        <w:t> — </w:t>
      </w:r>
      <w:r>
        <w:rPr>
          <w:rStyle w:val="CharPartText"/>
        </w:rPr>
        <w:t>Financial provisions</w:t>
      </w:r>
      <w:bookmarkEnd w:id="299"/>
      <w:bookmarkEnd w:id="300"/>
      <w:bookmarkEnd w:id="301"/>
      <w:bookmarkEnd w:id="302"/>
      <w:bookmarkEnd w:id="303"/>
      <w:bookmarkEnd w:id="304"/>
    </w:p>
    <w:p w14:paraId="006C21C1" w14:textId="77777777" w:rsidR="00A550B0" w:rsidRDefault="00A550B0">
      <w:pPr>
        <w:pStyle w:val="Heading3"/>
      </w:pPr>
      <w:bookmarkStart w:id="305" w:name="_Toc240036596"/>
      <w:bookmarkStart w:id="306" w:name="_Toc240036747"/>
      <w:bookmarkStart w:id="307" w:name="_Toc240283434"/>
      <w:bookmarkStart w:id="308" w:name="_Toc200459232"/>
      <w:bookmarkStart w:id="309" w:name="_Toc200459409"/>
      <w:bookmarkStart w:id="310" w:name="_Toc200524629"/>
      <w:r>
        <w:rPr>
          <w:rStyle w:val="CharDivNo"/>
        </w:rPr>
        <w:t>Division 1</w:t>
      </w:r>
      <w:r>
        <w:t> — </w:t>
      </w:r>
      <w:r>
        <w:rPr>
          <w:rStyle w:val="CharDivText"/>
        </w:rPr>
        <w:t>Building Services Account</w:t>
      </w:r>
      <w:bookmarkEnd w:id="305"/>
      <w:bookmarkEnd w:id="306"/>
      <w:bookmarkEnd w:id="307"/>
      <w:bookmarkEnd w:id="308"/>
      <w:bookmarkEnd w:id="309"/>
      <w:bookmarkEnd w:id="310"/>
    </w:p>
    <w:p w14:paraId="4F579219" w14:textId="77777777" w:rsidR="00A550B0" w:rsidRDefault="00A550B0">
      <w:pPr>
        <w:pStyle w:val="Heading5"/>
      </w:pPr>
      <w:bookmarkStart w:id="311" w:name="_Toc240283435"/>
      <w:bookmarkStart w:id="312" w:name="_Toc200524630"/>
      <w:r>
        <w:rPr>
          <w:rStyle w:val="CharSectno"/>
        </w:rPr>
        <w:t>92</w:t>
      </w:r>
      <w:r>
        <w:t>.</w:t>
      </w:r>
      <w:r>
        <w:tab/>
        <w:t>Building Services Account</w:t>
      </w:r>
      <w:bookmarkEnd w:id="311"/>
      <w:bookmarkEnd w:id="312"/>
    </w:p>
    <w:p w14:paraId="6D8CB0A2" w14:textId="77777777" w:rsidR="00A550B0" w:rsidRDefault="00A550B0">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14:paraId="49611D34" w14:textId="77777777" w:rsidR="00A550B0" w:rsidRDefault="00A550B0">
      <w:pPr>
        <w:pStyle w:val="Subsection"/>
      </w:pPr>
      <w:r>
        <w:tab/>
        <w:t>(2)</w:t>
      </w:r>
      <w:r>
        <w:tab/>
        <w:t xml:space="preserve">The Building Services Account must be credited with the following — </w:t>
      </w:r>
    </w:p>
    <w:p w14:paraId="2DAA3287" w14:textId="77777777" w:rsidR="00A550B0" w:rsidRDefault="00A550B0">
      <w:pPr>
        <w:pStyle w:val="Indenta"/>
      </w:pPr>
      <w:r>
        <w:tab/>
        <w:t>(a)</w:t>
      </w:r>
      <w:r>
        <w:tab/>
        <w:t>any building services levy received or recovered;</w:t>
      </w:r>
    </w:p>
    <w:p w14:paraId="75612853" w14:textId="77777777" w:rsidR="00A550B0" w:rsidRDefault="00A550B0">
      <w:pPr>
        <w:pStyle w:val="Indenta"/>
      </w:pPr>
      <w:r>
        <w:tab/>
        <w:t>(b)</w:t>
      </w:r>
      <w:r>
        <w:tab/>
        <w:t>fees, costs and other moneys received or recovered under this Act;</w:t>
      </w:r>
    </w:p>
    <w:p w14:paraId="2B54FCB4" w14:textId="77777777" w:rsidR="00A550B0" w:rsidRDefault="00A550B0">
      <w:pPr>
        <w:pStyle w:val="Indenta"/>
      </w:pPr>
      <w:r>
        <w:tab/>
        <w:t>(c)</w:t>
      </w:r>
      <w:r>
        <w:tab/>
        <w:t xml:space="preserve">other money received by, made available to, or payable to, the Building Commissioner in the performance of functions under this or any other Act; </w:t>
      </w:r>
    </w:p>
    <w:p w14:paraId="766F454D" w14:textId="77777777" w:rsidR="00A550B0" w:rsidRDefault="00A550B0">
      <w:pPr>
        <w:pStyle w:val="Indenta"/>
      </w:pPr>
      <w:r>
        <w:tab/>
        <w:t>(d)</w:t>
      </w:r>
      <w:r>
        <w:tab/>
        <w:t>money required under section 39(5) or 44(5) to be credited to the Account;</w:t>
      </w:r>
    </w:p>
    <w:p w14:paraId="25C298DB" w14:textId="77777777" w:rsidR="00A550B0" w:rsidRDefault="00A550B0">
      <w:pPr>
        <w:pStyle w:val="Indenta"/>
      </w:pPr>
      <w:r>
        <w:tab/>
        <w:t>(e)</w:t>
      </w:r>
      <w:r>
        <w:tab/>
        <w:t>other money required or authorised under this or any other written law to be credited to the Building Services Account;</w:t>
      </w:r>
    </w:p>
    <w:p w14:paraId="356EC308" w14:textId="77777777" w:rsidR="00A550B0" w:rsidRDefault="00A550B0">
      <w:pPr>
        <w:pStyle w:val="Indenta"/>
      </w:pPr>
      <w:r>
        <w:tab/>
        <w:t>(f)</w:t>
      </w:r>
      <w:r>
        <w:tab/>
        <w:t>any amount appropriated by Parliament to, or otherwise lawfully received for, the Building Services Account.</w:t>
      </w:r>
    </w:p>
    <w:p w14:paraId="753CC998" w14:textId="77777777" w:rsidR="00A550B0" w:rsidRDefault="00A550B0">
      <w:pPr>
        <w:pStyle w:val="Subsection"/>
      </w:pPr>
      <w:r>
        <w:tab/>
        <w:t>(3)</w:t>
      </w:r>
      <w:r>
        <w:tab/>
        <w:t xml:space="preserve">Moneys held in the Building Services Account must be applied for the following — </w:t>
      </w:r>
    </w:p>
    <w:p w14:paraId="380EB532" w14:textId="77777777" w:rsidR="00A550B0" w:rsidRDefault="00A550B0">
      <w:pPr>
        <w:pStyle w:val="Indenta"/>
      </w:pPr>
      <w:r>
        <w:tab/>
        <w:t>(a)</w:t>
      </w:r>
      <w:r>
        <w:tab/>
        <w:t>to fund the costs and expenses incurred in the operation and administration of the State Administrative Tribunal in dealing with building service complaints and HBWC complaints;</w:t>
      </w:r>
    </w:p>
    <w:p w14:paraId="274A0513" w14:textId="77777777" w:rsidR="00A550B0" w:rsidRDefault="00A550B0">
      <w:pPr>
        <w:pStyle w:val="Indenta"/>
      </w:pPr>
      <w:r>
        <w:tab/>
        <w:t>(b)</w:t>
      </w:r>
      <w:r>
        <w:tab/>
        <w:t>in payment of any amount ordered under section 39(6) or 44(6) to be paid from the Account.</w:t>
      </w:r>
    </w:p>
    <w:p w14:paraId="5DB16F6F" w14:textId="77777777" w:rsidR="00A550B0" w:rsidRDefault="00A550B0">
      <w:pPr>
        <w:pStyle w:val="Subsection"/>
        <w:keepNext/>
      </w:pPr>
      <w:r>
        <w:tab/>
        <w:t>(4)</w:t>
      </w:r>
      <w:r>
        <w:tab/>
        <w:t xml:space="preserve">The amount to be applied under subsection (3)(a) is to be — </w:t>
      </w:r>
    </w:p>
    <w:p w14:paraId="7B0CE4BD" w14:textId="77777777" w:rsidR="00A550B0" w:rsidRDefault="00A550B0">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14:paraId="38B02AAF" w14:textId="77777777" w:rsidR="00A550B0" w:rsidRDefault="00A550B0">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14:paraId="59625783" w14:textId="77777777" w:rsidR="00A550B0" w:rsidRDefault="00A550B0">
      <w:pPr>
        <w:pStyle w:val="Subsection"/>
      </w:pPr>
      <w:r>
        <w:tab/>
        <w:t>(5)</w:t>
      </w:r>
      <w:r>
        <w:tab/>
        <w:t xml:space="preserve">Moneys held in the Building Services Account may be applied for the following — </w:t>
      </w:r>
    </w:p>
    <w:p w14:paraId="2CC4118F" w14:textId="77777777" w:rsidR="00A550B0" w:rsidRDefault="00A550B0">
      <w:pPr>
        <w:pStyle w:val="Indenta"/>
      </w:pPr>
      <w:r>
        <w:tab/>
        <w:t>(a)</w:t>
      </w:r>
      <w:r>
        <w:tab/>
        <w:t>in payment of the costs of the administration and enforcement of the building service Acts;</w:t>
      </w:r>
    </w:p>
    <w:p w14:paraId="78E27409" w14:textId="77777777" w:rsidR="00A550B0" w:rsidRDefault="00A550B0">
      <w:pPr>
        <w:pStyle w:val="Indenta"/>
      </w:pPr>
      <w:r>
        <w:tab/>
        <w:t>(b)</w:t>
      </w:r>
      <w:r>
        <w:tab/>
        <w:t>to fund the services and facilities provided under the building service Acts;</w:t>
      </w:r>
    </w:p>
    <w:p w14:paraId="228A7C5A" w14:textId="77777777" w:rsidR="00A550B0" w:rsidRDefault="00A550B0">
      <w:pPr>
        <w:pStyle w:val="Indenta"/>
      </w:pPr>
      <w:r>
        <w:tab/>
        <w:t>(c)</w:t>
      </w:r>
      <w:r>
        <w:tab/>
        <w:t>in payment of the costs and expenses incurred in the performance of the functions of the Building Commissioner under the building service Acts;</w:t>
      </w:r>
    </w:p>
    <w:p w14:paraId="35D13E92" w14:textId="77777777" w:rsidR="00A550B0" w:rsidRDefault="00A550B0">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14:paraId="375A3185" w14:textId="77777777" w:rsidR="00A550B0" w:rsidRDefault="00A550B0">
      <w:pPr>
        <w:pStyle w:val="Indenta"/>
      </w:pPr>
      <w:r>
        <w:tab/>
        <w:t>(e)</w:t>
      </w:r>
      <w:r>
        <w:tab/>
        <w:t xml:space="preserve">in payment of the remuneration and allowances payable to members of the Plumbers Licensing Board under the </w:t>
      </w:r>
      <w:r>
        <w:rPr>
          <w:i/>
          <w:iCs/>
        </w:rPr>
        <w:t>Plumbers Licensing Act 1995</w:t>
      </w:r>
      <w:r>
        <w:t>.</w:t>
      </w:r>
    </w:p>
    <w:p w14:paraId="1A2A83ED" w14:textId="77777777" w:rsidR="00A550B0" w:rsidRDefault="00A550B0">
      <w:pPr>
        <w:pStyle w:val="Footnotesection"/>
        <w:spacing w:before="100"/>
        <w:ind w:left="890" w:hanging="890"/>
      </w:pPr>
      <w:r>
        <w:tab/>
        <w:t>[Section 92 amended: No. 25 of 2012 s. 205(3).]</w:t>
      </w:r>
    </w:p>
    <w:p w14:paraId="6C13CEF2" w14:textId="77777777" w:rsidR="00A550B0" w:rsidRDefault="00A550B0">
      <w:pPr>
        <w:pStyle w:val="Heading3"/>
      </w:pPr>
      <w:bookmarkStart w:id="313" w:name="_Toc240036598"/>
      <w:bookmarkStart w:id="314" w:name="_Toc240036749"/>
      <w:bookmarkStart w:id="315" w:name="_Toc240283436"/>
      <w:bookmarkStart w:id="316" w:name="_Toc200459234"/>
      <w:bookmarkStart w:id="317" w:name="_Toc200459411"/>
      <w:bookmarkStart w:id="318" w:name="_Toc200524631"/>
      <w:r>
        <w:rPr>
          <w:rStyle w:val="CharDivNo"/>
        </w:rPr>
        <w:t>Division 2</w:t>
      </w:r>
      <w:r>
        <w:t> — </w:t>
      </w:r>
      <w:r>
        <w:rPr>
          <w:rStyle w:val="CharDivText"/>
        </w:rPr>
        <w:t>Building services levy</w:t>
      </w:r>
      <w:bookmarkEnd w:id="313"/>
      <w:bookmarkEnd w:id="314"/>
      <w:bookmarkEnd w:id="315"/>
      <w:bookmarkEnd w:id="316"/>
      <w:bookmarkEnd w:id="317"/>
      <w:bookmarkEnd w:id="318"/>
    </w:p>
    <w:p w14:paraId="4EF70E6D" w14:textId="77777777" w:rsidR="00A550B0" w:rsidRDefault="00A550B0">
      <w:pPr>
        <w:pStyle w:val="Heading5"/>
      </w:pPr>
      <w:bookmarkStart w:id="319" w:name="_Toc240283437"/>
      <w:bookmarkStart w:id="320" w:name="_Toc200524632"/>
      <w:r>
        <w:rPr>
          <w:rStyle w:val="CharSectno"/>
        </w:rPr>
        <w:t>93</w:t>
      </w:r>
      <w:r>
        <w:t>.</w:t>
      </w:r>
      <w:r>
        <w:tab/>
        <w:t>Terms used</w:t>
      </w:r>
      <w:bookmarkEnd w:id="319"/>
      <w:bookmarkEnd w:id="320"/>
    </w:p>
    <w:p w14:paraId="76F156D1" w14:textId="77777777" w:rsidR="00A550B0" w:rsidRDefault="00A550B0">
      <w:pPr>
        <w:pStyle w:val="Subsection"/>
      </w:pPr>
      <w:r>
        <w:tab/>
      </w:r>
      <w:r>
        <w:tab/>
        <w:t xml:space="preserve">In this Division — </w:t>
      </w:r>
    </w:p>
    <w:p w14:paraId="239C8D5C" w14:textId="77777777" w:rsidR="00A550B0" w:rsidRDefault="00A550B0">
      <w:pPr>
        <w:pStyle w:val="Defstart"/>
      </w:pPr>
      <w:r>
        <w:tab/>
      </w:r>
      <w:r>
        <w:rPr>
          <w:rStyle w:val="CharDefText"/>
        </w:rPr>
        <w:t>building approval certificate</w:t>
      </w:r>
      <w:r>
        <w:t xml:space="preserve"> has the meaning given in the </w:t>
      </w:r>
      <w:r>
        <w:rPr>
          <w:i/>
          <w:iCs/>
        </w:rPr>
        <w:t xml:space="preserve">Building Act 2011 </w:t>
      </w:r>
      <w:r>
        <w:t>section 3;</w:t>
      </w:r>
    </w:p>
    <w:p w14:paraId="47E7B898" w14:textId="77777777" w:rsidR="00A550B0" w:rsidRDefault="00A550B0">
      <w:pPr>
        <w:pStyle w:val="Defstart"/>
        <w:keepNext/>
      </w:pPr>
      <w:r>
        <w:tab/>
      </w:r>
      <w:r>
        <w:rPr>
          <w:rStyle w:val="CharDefText"/>
        </w:rPr>
        <w:t>permit</w:t>
      </w:r>
      <w:r>
        <w:t xml:space="preserve"> means — </w:t>
      </w:r>
    </w:p>
    <w:p w14:paraId="1FA18593" w14:textId="77777777" w:rsidR="00A550B0" w:rsidRDefault="00A550B0">
      <w:pPr>
        <w:pStyle w:val="Defpara"/>
      </w:pPr>
      <w:r>
        <w:tab/>
        <w:t>(a)</w:t>
      </w:r>
      <w:r>
        <w:tab/>
        <w:t xml:space="preserve">a building permit as defined in the </w:t>
      </w:r>
      <w:r>
        <w:rPr>
          <w:i/>
          <w:iCs/>
        </w:rPr>
        <w:t xml:space="preserve">Building Act 2011 </w:t>
      </w:r>
      <w:r>
        <w:t>section 3; or</w:t>
      </w:r>
    </w:p>
    <w:p w14:paraId="128E1087" w14:textId="77777777" w:rsidR="00A550B0" w:rsidRDefault="00A550B0">
      <w:pPr>
        <w:pStyle w:val="Defpara"/>
      </w:pPr>
      <w:r>
        <w:tab/>
        <w:t>(b)</w:t>
      </w:r>
      <w:r>
        <w:tab/>
        <w:t xml:space="preserve">a demolition permit as defined in the </w:t>
      </w:r>
      <w:r>
        <w:rPr>
          <w:i/>
          <w:iCs/>
        </w:rPr>
        <w:t xml:space="preserve">Building Act 2011 </w:t>
      </w:r>
      <w:r>
        <w:t xml:space="preserve">section 3; or </w:t>
      </w:r>
    </w:p>
    <w:p w14:paraId="6F1CC064" w14:textId="77777777" w:rsidR="00A550B0" w:rsidRDefault="00A550B0">
      <w:pPr>
        <w:pStyle w:val="Defpara"/>
      </w:pPr>
      <w:r>
        <w:tab/>
        <w:t>(c)</w:t>
      </w:r>
      <w:r>
        <w:tab/>
        <w:t xml:space="preserve">an occupancy permit as defined in the </w:t>
      </w:r>
      <w:r>
        <w:rPr>
          <w:i/>
          <w:iCs/>
        </w:rPr>
        <w:t xml:space="preserve">Building Act 2011 </w:t>
      </w:r>
      <w:r>
        <w:t>section 3; or</w:t>
      </w:r>
    </w:p>
    <w:p w14:paraId="3D0DA2C1" w14:textId="77777777" w:rsidR="00A550B0" w:rsidRDefault="00A550B0">
      <w:pPr>
        <w:pStyle w:val="Defpara"/>
      </w:pPr>
      <w:r>
        <w:tab/>
        <w:t>(d)</w:t>
      </w:r>
      <w:r>
        <w:tab/>
        <w:t xml:space="preserve">a building licence issued under the </w:t>
      </w:r>
      <w:r>
        <w:rPr>
          <w:i/>
        </w:rPr>
        <w:t>Local Government (Miscellaneous Provisions) Act 1960</w:t>
      </w:r>
      <w:r>
        <w:t xml:space="preserve"> section 374; or</w:t>
      </w:r>
    </w:p>
    <w:p w14:paraId="4F29ABA4" w14:textId="77777777" w:rsidR="00A550B0" w:rsidRDefault="00A550B0">
      <w:pPr>
        <w:pStyle w:val="Defpara"/>
      </w:pPr>
      <w:r>
        <w:tab/>
        <w:t>(e)</w:t>
      </w:r>
      <w:r>
        <w:tab/>
        <w:t xml:space="preserve">a demolition licence issued under the </w:t>
      </w:r>
      <w:r>
        <w:rPr>
          <w:i/>
        </w:rPr>
        <w:t>Local Government (Miscellaneous Provisions) Act 1960</w:t>
      </w:r>
      <w:r>
        <w:t xml:space="preserve"> section 374A.</w:t>
      </w:r>
    </w:p>
    <w:p w14:paraId="0CAA9124" w14:textId="77777777" w:rsidR="00A550B0" w:rsidRDefault="00A550B0">
      <w:pPr>
        <w:pStyle w:val="Heading5"/>
      </w:pPr>
      <w:bookmarkStart w:id="321" w:name="_Toc240283438"/>
      <w:bookmarkStart w:id="322" w:name="_Toc200524633"/>
      <w:r>
        <w:rPr>
          <w:rStyle w:val="CharSectno"/>
        </w:rPr>
        <w:t>94</w:t>
      </w:r>
      <w:r>
        <w:t>.</w:t>
      </w:r>
      <w:r>
        <w:tab/>
        <w:t>Building services levy may be prescribed</w:t>
      </w:r>
      <w:bookmarkEnd w:id="321"/>
      <w:bookmarkEnd w:id="322"/>
    </w:p>
    <w:p w14:paraId="068ECE66" w14:textId="77777777" w:rsidR="00A550B0" w:rsidRDefault="00A550B0">
      <w:pPr>
        <w:pStyle w:val="Subsection"/>
      </w:pPr>
      <w:r>
        <w:tab/>
        <w:t>(1)</w:t>
      </w:r>
      <w:r>
        <w:tab/>
        <w:t>The Governor may make regulations to provide for a levy, which may be in the nature of a tax, to be payable in respect of permits and building approval certificates.</w:t>
      </w:r>
    </w:p>
    <w:p w14:paraId="2F90DB00" w14:textId="77777777" w:rsidR="00A550B0" w:rsidRDefault="00A550B0">
      <w:pPr>
        <w:pStyle w:val="Subsection"/>
        <w:ind w:left="1140" w:hanging="1140"/>
      </w:pPr>
      <w:r>
        <w:tab/>
        <w:t>(2)</w:t>
      </w:r>
      <w:r>
        <w:tab/>
        <w:t xml:space="preserve">The regulations may — </w:t>
      </w:r>
    </w:p>
    <w:p w14:paraId="632E4E76" w14:textId="77777777" w:rsidR="00A550B0" w:rsidRDefault="00A550B0">
      <w:pPr>
        <w:pStyle w:val="Indenta"/>
      </w:pPr>
      <w:r>
        <w:tab/>
        <w:t>(a)</w:t>
      </w:r>
      <w:r>
        <w:tab/>
        <w:t>prescribe different amounts of levy payable in respect of different classes of case; and</w:t>
      </w:r>
    </w:p>
    <w:p w14:paraId="0284FF4E" w14:textId="77777777" w:rsidR="00A550B0" w:rsidRDefault="00A550B0">
      <w:pPr>
        <w:pStyle w:val="Indenta"/>
      </w:pPr>
      <w:r>
        <w:tab/>
        <w:t>(b)</w:t>
      </w:r>
      <w:r>
        <w:tab/>
        <w:t>provide for the amount of levy payable to be calculated on such basis, and in accordance with such factors, as are prescribed; and</w:t>
      </w:r>
    </w:p>
    <w:p w14:paraId="4342FF2B" w14:textId="77777777" w:rsidR="00A550B0" w:rsidRDefault="00A550B0">
      <w:pPr>
        <w:pStyle w:val="Indenta"/>
      </w:pPr>
      <w:r>
        <w:tab/>
        <w:t>(c)</w:t>
      </w:r>
      <w:r>
        <w:tab/>
        <w:t>specify who is liable to pay the levy and when payment becomes due (which may include a requirement for payment on application for a permit or building approval certificate); and</w:t>
      </w:r>
    </w:p>
    <w:p w14:paraId="7C43F86D" w14:textId="77777777" w:rsidR="00A550B0" w:rsidRDefault="00A550B0">
      <w:pPr>
        <w:pStyle w:val="Indenta"/>
      </w:pPr>
      <w:r>
        <w:tab/>
        <w:t>(d)</w:t>
      </w:r>
      <w:r>
        <w:tab/>
        <w:t>deal with how and to whom the levy is to be paid; and</w:t>
      </w:r>
    </w:p>
    <w:p w14:paraId="569E5C57" w14:textId="77777777" w:rsidR="00A550B0" w:rsidRDefault="00A550B0">
      <w:pPr>
        <w:pStyle w:val="Indenta"/>
      </w:pPr>
      <w:r>
        <w:tab/>
        <w:t>(e)</w:t>
      </w:r>
      <w:r>
        <w:tab/>
        <w:t>impose requirements on permit authorities or other prescribed persons to collect the levy and remit it to the Building Commissioner, and deal with the consequences of failure to collect or remit the levy; and</w:t>
      </w:r>
    </w:p>
    <w:p w14:paraId="1449616E" w14:textId="77777777" w:rsidR="00A550B0" w:rsidRDefault="00A550B0">
      <w:pPr>
        <w:pStyle w:val="Indenta"/>
      </w:pPr>
      <w:r>
        <w:tab/>
        <w:t>(f)</w:t>
      </w:r>
      <w:r>
        <w:tab/>
        <w:t>authorise the payment to a permit authority or other person prescribed under paragraph (e) of an amount for collecting and remitting the levy, and providing for the determination of that amount; and</w:t>
      </w:r>
    </w:p>
    <w:p w14:paraId="5E2B7B0C" w14:textId="77777777" w:rsidR="00A550B0" w:rsidRDefault="00A550B0">
      <w:pPr>
        <w:pStyle w:val="Indenta"/>
        <w:keepNext/>
        <w:keepLines/>
      </w:pPr>
      <w:r>
        <w:tab/>
        <w:t>(g)</w:t>
      </w:r>
      <w:r>
        <w:tab/>
        <w:t>deal with the refund of overpaid amounts of levy and repayment of any levy paid in respect of a permit or building approval certificate if the permit or certificate is not granted; and</w:t>
      </w:r>
    </w:p>
    <w:p w14:paraId="451C5D24" w14:textId="77777777" w:rsidR="00A550B0" w:rsidRDefault="00A550B0">
      <w:pPr>
        <w:pStyle w:val="Indenta"/>
      </w:pPr>
      <w:r>
        <w:tab/>
        <w:t>(h)</w:t>
      </w:r>
      <w:r>
        <w:tab/>
        <w:t>deal with the consequences of failure to pay the levy, which may include the imposition of an increase in the amount of an outstanding liability and may include interest; and</w:t>
      </w:r>
    </w:p>
    <w:p w14:paraId="6C2E097D" w14:textId="77777777" w:rsidR="00A550B0" w:rsidRDefault="00A550B0">
      <w:pPr>
        <w:pStyle w:val="Indenta"/>
      </w:pPr>
      <w:r>
        <w:tab/>
        <w:t>(i)</w:t>
      </w:r>
      <w:r>
        <w:tab/>
        <w:t>deal with how any amount outstanding may be recovered; and</w:t>
      </w:r>
    </w:p>
    <w:p w14:paraId="3D2EF154" w14:textId="77777777" w:rsidR="00A550B0" w:rsidRDefault="00A550B0">
      <w:pPr>
        <w:pStyle w:val="Indenta"/>
      </w:pPr>
      <w:r>
        <w:tab/>
        <w:t>(j)</w:t>
      </w:r>
      <w:r>
        <w:tab/>
        <w:t>provide for penalties not exceeding $5 000 for a breach of the regulations.</w:t>
      </w:r>
    </w:p>
    <w:p w14:paraId="4CECF32A" w14:textId="77777777" w:rsidR="00A550B0" w:rsidRDefault="00A550B0">
      <w:pPr>
        <w:pStyle w:val="Subsection"/>
      </w:pPr>
      <w:r>
        <w:tab/>
        <w:t>(3)</w:t>
      </w:r>
      <w:r>
        <w:tab/>
        <w:t>The regulations may provide for the keeping of records, the provision of information and any other matter to facilitate the administration of the provisions for the building services levy.</w:t>
      </w:r>
    </w:p>
    <w:p w14:paraId="39396F52" w14:textId="77777777" w:rsidR="00A550B0" w:rsidRDefault="00A550B0">
      <w:pPr>
        <w:pStyle w:val="Subsection"/>
      </w:pPr>
      <w:r>
        <w:tab/>
        <w:t>(4)</w:t>
      </w:r>
      <w:r>
        <w:tab/>
        <w:t xml:space="preserve">Nothing in this section is to be taken as limiting the operation of the </w:t>
      </w:r>
      <w:r>
        <w:rPr>
          <w:i/>
          <w:iCs/>
        </w:rPr>
        <w:t>Interpretation Act 1984</w:t>
      </w:r>
      <w:r>
        <w:t xml:space="preserve"> section 43.</w:t>
      </w:r>
    </w:p>
    <w:p w14:paraId="6B706731" w14:textId="77777777" w:rsidR="00A550B0" w:rsidRDefault="00A550B0">
      <w:pPr>
        <w:pStyle w:val="Heading2"/>
      </w:pPr>
      <w:bookmarkStart w:id="323" w:name="_Toc240036601"/>
      <w:bookmarkStart w:id="324" w:name="_Toc240036752"/>
      <w:bookmarkStart w:id="325" w:name="_Toc240283439"/>
      <w:bookmarkStart w:id="326" w:name="_Toc200459237"/>
      <w:bookmarkStart w:id="327" w:name="_Toc200459414"/>
      <w:bookmarkStart w:id="328" w:name="_Toc200524634"/>
      <w:r>
        <w:rPr>
          <w:rStyle w:val="CharPartNo"/>
        </w:rPr>
        <w:t>Part 8</w:t>
      </w:r>
      <w:r>
        <w:rPr>
          <w:rStyle w:val="CharDivNo"/>
        </w:rPr>
        <w:t> </w:t>
      </w:r>
      <w:r>
        <w:t>—</w:t>
      </w:r>
      <w:r>
        <w:rPr>
          <w:rStyle w:val="CharDivText"/>
        </w:rPr>
        <w:t> </w:t>
      </w:r>
      <w:r>
        <w:rPr>
          <w:rStyle w:val="CharPartText"/>
        </w:rPr>
        <w:t>Codes and standards</w:t>
      </w:r>
      <w:bookmarkEnd w:id="323"/>
      <w:bookmarkEnd w:id="324"/>
      <w:bookmarkEnd w:id="325"/>
      <w:bookmarkEnd w:id="326"/>
      <w:bookmarkEnd w:id="327"/>
      <w:bookmarkEnd w:id="328"/>
    </w:p>
    <w:p w14:paraId="5233AACD" w14:textId="77777777" w:rsidR="00A550B0" w:rsidRDefault="00A550B0">
      <w:pPr>
        <w:pStyle w:val="Heading5"/>
      </w:pPr>
      <w:bookmarkStart w:id="329" w:name="_Toc240283440"/>
      <w:bookmarkStart w:id="330" w:name="_Toc200524635"/>
      <w:r>
        <w:rPr>
          <w:rStyle w:val="CharSectno"/>
        </w:rPr>
        <w:t>95</w:t>
      </w:r>
      <w:r>
        <w:t>.</w:t>
      </w:r>
      <w:r>
        <w:tab/>
        <w:t>Terms used</w:t>
      </w:r>
      <w:bookmarkEnd w:id="329"/>
      <w:bookmarkEnd w:id="330"/>
    </w:p>
    <w:p w14:paraId="232C58CF" w14:textId="77777777" w:rsidR="00A550B0" w:rsidRDefault="00A550B0">
      <w:pPr>
        <w:pStyle w:val="Subsection"/>
      </w:pPr>
      <w:r>
        <w:tab/>
      </w:r>
      <w:r>
        <w:tab/>
        <w:t xml:space="preserve">In this Part — </w:t>
      </w:r>
    </w:p>
    <w:p w14:paraId="7757CAF9" w14:textId="77777777" w:rsidR="00A550B0" w:rsidRDefault="00A550B0">
      <w:pPr>
        <w:pStyle w:val="Defstart"/>
      </w:pPr>
      <w:r>
        <w:tab/>
      </w:r>
      <w:r>
        <w:rPr>
          <w:rStyle w:val="CharDefText"/>
        </w:rPr>
        <w:t>Commissioner code</w:t>
      </w:r>
      <w:r>
        <w:t xml:space="preserve"> means a code issued by the Building Commissioner under section 96(1);</w:t>
      </w:r>
    </w:p>
    <w:p w14:paraId="7E12A11F" w14:textId="77777777" w:rsidR="00A550B0" w:rsidRDefault="00A550B0">
      <w:pPr>
        <w:pStyle w:val="Defstart"/>
      </w:pPr>
      <w:r>
        <w:tab/>
      </w:r>
      <w:r>
        <w:rPr>
          <w:rStyle w:val="CharDefText"/>
        </w:rPr>
        <w:t>Commissioner standard</w:t>
      </w:r>
      <w:r>
        <w:t xml:space="preserve"> means a standard issued by the Building Commissioner under section 96(1).</w:t>
      </w:r>
    </w:p>
    <w:p w14:paraId="2BBC2D68" w14:textId="77777777" w:rsidR="00A550B0" w:rsidRDefault="00A550B0">
      <w:pPr>
        <w:pStyle w:val="Heading5"/>
      </w:pPr>
      <w:bookmarkStart w:id="331" w:name="_Toc240283441"/>
      <w:bookmarkStart w:id="332" w:name="_Toc200524636"/>
      <w:r>
        <w:rPr>
          <w:rStyle w:val="CharSectno"/>
        </w:rPr>
        <w:t>96</w:t>
      </w:r>
      <w:r>
        <w:t>.</w:t>
      </w:r>
      <w:r>
        <w:tab/>
        <w:t>Building Commissioner may develop and issue building service codes and standards</w:t>
      </w:r>
      <w:bookmarkEnd w:id="331"/>
      <w:bookmarkEnd w:id="332"/>
    </w:p>
    <w:p w14:paraId="6D26AE18" w14:textId="77777777" w:rsidR="00A550B0" w:rsidRDefault="00A550B0">
      <w:pPr>
        <w:pStyle w:val="Subsection"/>
      </w:pPr>
      <w:r>
        <w:tab/>
        <w:t>(1)</w:t>
      </w:r>
      <w:r>
        <w:tab/>
        <w:t xml:space="preserve">The Building Commissioner may — </w:t>
      </w:r>
    </w:p>
    <w:p w14:paraId="7FF1BB36" w14:textId="77777777" w:rsidR="00A550B0" w:rsidRDefault="00A550B0">
      <w:pPr>
        <w:pStyle w:val="Indenta"/>
      </w:pPr>
      <w:r>
        <w:tab/>
        <w:t>(a)</w:t>
      </w:r>
      <w:r>
        <w:tab/>
        <w:t>develop policy proposals relevant to Commissioner codes and Commissioner standards; and</w:t>
      </w:r>
    </w:p>
    <w:p w14:paraId="77A8076A" w14:textId="77777777" w:rsidR="00A550B0" w:rsidRDefault="00A550B0">
      <w:pPr>
        <w:pStyle w:val="Indenta"/>
      </w:pPr>
      <w:r>
        <w:tab/>
        <w:t>(b)</w:t>
      </w:r>
      <w:r>
        <w:tab/>
        <w:t xml:space="preserve">prepare and issue codes in respect of the following — </w:t>
      </w:r>
    </w:p>
    <w:p w14:paraId="04317701" w14:textId="77777777" w:rsidR="00A550B0" w:rsidRDefault="00A550B0">
      <w:pPr>
        <w:pStyle w:val="Indenti"/>
      </w:pPr>
      <w:r>
        <w:tab/>
        <w:t>(i)</w:t>
      </w:r>
      <w:r>
        <w:tab/>
        <w:t>the carrying out of building services;</w:t>
      </w:r>
    </w:p>
    <w:p w14:paraId="78AF20D3" w14:textId="77777777" w:rsidR="00A550B0" w:rsidRDefault="00A550B0">
      <w:pPr>
        <w:pStyle w:val="Indenti"/>
      </w:pPr>
      <w:r>
        <w:tab/>
        <w:t>(ii)</w:t>
      </w:r>
      <w:r>
        <w:tab/>
        <w:t>the conduct of registered building service providers and approved owner</w:t>
      </w:r>
      <w:r>
        <w:noBreakHyphen/>
        <w:t>builders;</w:t>
      </w:r>
    </w:p>
    <w:p w14:paraId="718B3915" w14:textId="77777777" w:rsidR="00A550B0" w:rsidRDefault="00A550B0">
      <w:pPr>
        <w:pStyle w:val="Indenti"/>
      </w:pPr>
      <w:r>
        <w:tab/>
        <w:t>(iii)</w:t>
      </w:r>
      <w:r>
        <w:tab/>
        <w:t>any other related matter;</w:t>
      </w:r>
    </w:p>
    <w:p w14:paraId="0519D358" w14:textId="77777777" w:rsidR="00A550B0" w:rsidRDefault="00A550B0">
      <w:pPr>
        <w:pStyle w:val="Indenta"/>
      </w:pPr>
      <w:r>
        <w:tab/>
      </w:r>
      <w:r>
        <w:tab/>
        <w:t>and</w:t>
      </w:r>
    </w:p>
    <w:p w14:paraId="4ACD7C0F" w14:textId="77777777" w:rsidR="00A550B0" w:rsidRDefault="00A550B0">
      <w:pPr>
        <w:pStyle w:val="Indenta"/>
      </w:pPr>
      <w:r>
        <w:tab/>
        <w:t>(c)</w:t>
      </w:r>
      <w:r>
        <w:tab/>
        <w:t>prepare and issue standards in relation to the technical aspects of the construction or demolition of a building; and</w:t>
      </w:r>
    </w:p>
    <w:p w14:paraId="481D21EB" w14:textId="77777777" w:rsidR="00A550B0" w:rsidRDefault="00A550B0">
      <w:pPr>
        <w:pStyle w:val="Indenta"/>
      </w:pPr>
      <w:r>
        <w:tab/>
        <w:t>(d)</w:t>
      </w:r>
      <w:r>
        <w:tab/>
        <w:t>participate on behalf of the State in the development of national codes and standards in respect of the matters referred to in paragraphs (b) and (c).</w:t>
      </w:r>
    </w:p>
    <w:p w14:paraId="20AAFF60" w14:textId="77777777" w:rsidR="00A550B0" w:rsidRDefault="00A550B0">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14:paraId="5B13D8E5" w14:textId="77777777" w:rsidR="00A550B0" w:rsidRDefault="00A550B0">
      <w:pPr>
        <w:pStyle w:val="Subsection"/>
        <w:keepNext/>
        <w:keepLines/>
      </w:pPr>
      <w:r>
        <w:tab/>
        <w:t>(3)</w:t>
      </w:r>
      <w:r>
        <w:tab/>
        <w:t xml:space="preserve">The Building Commissioner must ensure that any Commissioner code — </w:t>
      </w:r>
    </w:p>
    <w:p w14:paraId="2374ACEC" w14:textId="77777777" w:rsidR="00A550B0" w:rsidRDefault="00A550B0">
      <w:pPr>
        <w:pStyle w:val="Indenta"/>
      </w:pPr>
      <w:r>
        <w:tab/>
        <w:t>(a)</w:t>
      </w:r>
      <w:r>
        <w:tab/>
        <w:t>can be inspected by the public at the Building Commissioner’s office during business hours; and</w:t>
      </w:r>
    </w:p>
    <w:p w14:paraId="4E1AAA82" w14:textId="77777777" w:rsidR="00A550B0" w:rsidRDefault="00A550B0">
      <w:pPr>
        <w:pStyle w:val="Indenta"/>
      </w:pPr>
      <w:r>
        <w:tab/>
        <w:t>(b)</w:t>
      </w:r>
      <w:r>
        <w:tab/>
        <w:t>can be purchased by the public.</w:t>
      </w:r>
    </w:p>
    <w:p w14:paraId="700C0FB8" w14:textId="77777777" w:rsidR="00A550B0" w:rsidRDefault="00A550B0">
      <w:pPr>
        <w:pStyle w:val="Subsection"/>
      </w:pPr>
      <w:r>
        <w:tab/>
        <w:t>(4)</w:t>
      </w:r>
      <w:r>
        <w:tab/>
        <w:t>The Building Commissioner may give advice as to any question or issue of doubt or difficulty in relation to the interpretation of a Commissioner code.</w:t>
      </w:r>
    </w:p>
    <w:p w14:paraId="19C40586" w14:textId="77777777" w:rsidR="00A550B0" w:rsidRDefault="00A550B0">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14:paraId="1014ACF1" w14:textId="77777777" w:rsidR="00A550B0" w:rsidRDefault="00A550B0">
      <w:pPr>
        <w:pStyle w:val="Subsection"/>
      </w:pPr>
      <w:r>
        <w:tab/>
        <w:t>(6)</w:t>
      </w:r>
      <w:r>
        <w:tab/>
        <w:t>Except as provided in subsection (5), no civil or criminal liability attaches to a person by reason only that the person has committed a breach of a Commissioner code.</w:t>
      </w:r>
    </w:p>
    <w:p w14:paraId="043B4311" w14:textId="77777777" w:rsidR="00A550B0" w:rsidRDefault="00A550B0">
      <w:pPr>
        <w:pStyle w:val="Heading5"/>
      </w:pPr>
      <w:bookmarkStart w:id="333" w:name="_Toc240283442"/>
      <w:bookmarkStart w:id="334" w:name="_Toc200524637"/>
      <w:r>
        <w:rPr>
          <w:rStyle w:val="CharSectno"/>
        </w:rPr>
        <w:t>97</w:t>
      </w:r>
      <w:r>
        <w:t>.</w:t>
      </w:r>
      <w:r>
        <w:tab/>
        <w:t>Codes and standards may refer to published documents</w:t>
      </w:r>
      <w:bookmarkEnd w:id="333"/>
      <w:bookmarkEnd w:id="334"/>
    </w:p>
    <w:p w14:paraId="7088886A" w14:textId="77777777" w:rsidR="00A550B0" w:rsidRDefault="00A550B0">
      <w:pPr>
        <w:pStyle w:val="Subsection"/>
      </w:pPr>
      <w:r>
        <w:tab/>
        <w:t>(1)</w:t>
      </w:r>
      <w:r>
        <w:tab/>
        <w:t xml:space="preserve">A Commissioner code or Commissioner standard may adopt a published document specified in the code or standard — </w:t>
      </w:r>
    </w:p>
    <w:p w14:paraId="40E62EE9" w14:textId="77777777" w:rsidR="00A550B0" w:rsidRDefault="00A550B0">
      <w:pPr>
        <w:pStyle w:val="Indenta"/>
      </w:pPr>
      <w:r>
        <w:tab/>
        <w:t>(a)</w:t>
      </w:r>
      <w:r>
        <w:tab/>
        <w:t>as that document exists at a particular date; or</w:t>
      </w:r>
    </w:p>
    <w:p w14:paraId="59A289C5" w14:textId="77777777" w:rsidR="00A550B0" w:rsidRDefault="00A550B0">
      <w:pPr>
        <w:pStyle w:val="Indenta"/>
      </w:pPr>
      <w:r>
        <w:tab/>
        <w:t>(b)</w:t>
      </w:r>
      <w:r>
        <w:tab/>
        <w:t>as that document may from time to time be amended.</w:t>
      </w:r>
    </w:p>
    <w:p w14:paraId="4B8C1E56" w14:textId="77777777" w:rsidR="00A550B0" w:rsidRDefault="00A550B0">
      <w:pPr>
        <w:pStyle w:val="Subsection"/>
      </w:pPr>
      <w:r>
        <w:tab/>
        <w:t>(2)</w:t>
      </w:r>
      <w:r>
        <w:tab/>
        <w:t xml:space="preserve">The document may be adopted — </w:t>
      </w:r>
    </w:p>
    <w:p w14:paraId="5974A5ED" w14:textId="77777777" w:rsidR="00A550B0" w:rsidRDefault="00A550B0">
      <w:pPr>
        <w:pStyle w:val="Indenta"/>
      </w:pPr>
      <w:r>
        <w:tab/>
        <w:t>(a)</w:t>
      </w:r>
      <w:r>
        <w:tab/>
        <w:t>wholly or in part; or</w:t>
      </w:r>
    </w:p>
    <w:p w14:paraId="6B0E6962" w14:textId="77777777" w:rsidR="00A550B0" w:rsidRDefault="00A550B0">
      <w:pPr>
        <w:pStyle w:val="Indenta"/>
      </w:pPr>
      <w:r>
        <w:tab/>
        <w:t>(b)</w:t>
      </w:r>
      <w:r>
        <w:tab/>
        <w:t>as modified by the Commissioner code or Commissioner standard.</w:t>
      </w:r>
    </w:p>
    <w:p w14:paraId="22EDD136" w14:textId="77777777" w:rsidR="00A550B0" w:rsidRDefault="00A550B0">
      <w:pPr>
        <w:pStyle w:val="Subsection"/>
      </w:pPr>
      <w:r>
        <w:tab/>
        <w:t>(3)</w:t>
      </w:r>
      <w:r>
        <w:tab/>
        <w:t>The adoption may be direct (by reference made in the Commissioner code or Commissioner standard), or indirect (by reference made in the document that is itself directly or indirectly adopted).</w:t>
      </w:r>
    </w:p>
    <w:p w14:paraId="187FBACB" w14:textId="77777777" w:rsidR="00A550B0" w:rsidRDefault="00A550B0">
      <w:pPr>
        <w:pStyle w:val="Subsection"/>
        <w:keepNext/>
        <w:keepLines/>
      </w:pPr>
      <w:r>
        <w:tab/>
        <w:t>(4)</w:t>
      </w:r>
      <w:r>
        <w:tab/>
        <w:t xml:space="preserve">If a document is adopted in a Commissioner code or Commissioner standard — </w:t>
      </w:r>
    </w:p>
    <w:p w14:paraId="772DBDBB" w14:textId="77777777" w:rsidR="00A550B0" w:rsidRDefault="00A550B0">
      <w:pPr>
        <w:pStyle w:val="Indenta"/>
      </w:pPr>
      <w:r>
        <w:tab/>
        <w:t>(a)</w:t>
      </w:r>
      <w:r>
        <w:tab/>
        <w:t>details of where the document may be inspected or purchased must be specified in, or attached to, the code or standard; and</w:t>
      </w:r>
    </w:p>
    <w:p w14:paraId="30D4B3C8" w14:textId="77777777" w:rsidR="00A550B0" w:rsidRDefault="00A550B0">
      <w:pPr>
        <w:pStyle w:val="Indenta"/>
      </w:pPr>
      <w:r>
        <w:tab/>
        <w:t>(b)</w:t>
      </w:r>
      <w:r>
        <w:tab/>
        <w:t xml:space="preserve">the Building Commissioner must ensure that the following are available during business hours for public inspection without charge — </w:t>
      </w:r>
    </w:p>
    <w:p w14:paraId="6B01DB71" w14:textId="77777777" w:rsidR="00A550B0" w:rsidRDefault="00A550B0">
      <w:pPr>
        <w:pStyle w:val="Indenti"/>
      </w:pPr>
      <w:r>
        <w:tab/>
        <w:t>(i)</w:t>
      </w:r>
      <w:r>
        <w:tab/>
        <w:t xml:space="preserve">the adopted document; </w:t>
      </w:r>
    </w:p>
    <w:p w14:paraId="414C6B72" w14:textId="77777777" w:rsidR="00A550B0" w:rsidRDefault="00A550B0">
      <w:pPr>
        <w:pStyle w:val="Indenti"/>
      </w:pPr>
      <w:r>
        <w:tab/>
        <w:t>(ii)</w:t>
      </w:r>
      <w:r>
        <w:tab/>
        <w:t>if the document is adopted as it may from time to time be amended, either the amendments to the document or the document as amended.</w:t>
      </w:r>
    </w:p>
    <w:p w14:paraId="2BC2D5BF" w14:textId="77777777" w:rsidR="00A550B0" w:rsidRDefault="00A550B0">
      <w:pPr>
        <w:pStyle w:val="Heading2"/>
      </w:pPr>
      <w:bookmarkStart w:id="335" w:name="_Toc240036605"/>
      <w:bookmarkStart w:id="336" w:name="_Toc240036756"/>
      <w:bookmarkStart w:id="337" w:name="_Toc240283443"/>
      <w:bookmarkStart w:id="338" w:name="_Toc200459241"/>
      <w:bookmarkStart w:id="339" w:name="_Toc200459418"/>
      <w:bookmarkStart w:id="340" w:name="_Toc200524638"/>
      <w:r>
        <w:rPr>
          <w:rStyle w:val="CharPartNo"/>
        </w:rPr>
        <w:t>Part 9</w:t>
      </w:r>
      <w:r>
        <w:rPr>
          <w:rStyle w:val="CharDivNo"/>
        </w:rPr>
        <w:t> </w:t>
      </w:r>
      <w:r>
        <w:t>—</w:t>
      </w:r>
      <w:r>
        <w:rPr>
          <w:rStyle w:val="CharDivText"/>
        </w:rPr>
        <w:t> </w:t>
      </w:r>
      <w:r>
        <w:rPr>
          <w:rStyle w:val="CharPartText"/>
        </w:rPr>
        <w:t>General provisions</w:t>
      </w:r>
      <w:bookmarkEnd w:id="335"/>
      <w:bookmarkEnd w:id="336"/>
      <w:bookmarkEnd w:id="337"/>
      <w:bookmarkEnd w:id="338"/>
      <w:bookmarkEnd w:id="339"/>
      <w:bookmarkEnd w:id="340"/>
    </w:p>
    <w:p w14:paraId="6C8ED85A" w14:textId="77777777" w:rsidR="00A550B0" w:rsidRDefault="00A550B0">
      <w:pPr>
        <w:pStyle w:val="Heading5"/>
      </w:pPr>
      <w:bookmarkStart w:id="341" w:name="_Toc240283444"/>
      <w:bookmarkStart w:id="342" w:name="_Toc200524639"/>
      <w:r>
        <w:rPr>
          <w:rStyle w:val="CharSectno"/>
        </w:rPr>
        <w:t>98</w:t>
      </w:r>
      <w:r>
        <w:t>.</w:t>
      </w:r>
      <w:r>
        <w:tab/>
        <w:t>Incriminating information</w:t>
      </w:r>
      <w:bookmarkEnd w:id="341"/>
      <w:bookmarkEnd w:id="342"/>
    </w:p>
    <w:p w14:paraId="3F0ED7FA" w14:textId="77777777" w:rsidR="00A550B0" w:rsidRDefault="00A550B0">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14:paraId="37805F39" w14:textId="77777777" w:rsidR="00A550B0" w:rsidRDefault="00A550B0">
      <w:pPr>
        <w:pStyle w:val="Subsection"/>
      </w:pPr>
      <w:r>
        <w:tab/>
        <w:t>(2)</w:t>
      </w:r>
      <w:r>
        <w:tab/>
        <w:t xml:space="preserve">If an individual complies with a requirement to answer a question or produce a record or other thing under section 47, 67(1) or 68 neither — </w:t>
      </w:r>
    </w:p>
    <w:p w14:paraId="52D1D989" w14:textId="77777777" w:rsidR="00A550B0" w:rsidRDefault="00A550B0">
      <w:pPr>
        <w:pStyle w:val="Indenta"/>
      </w:pPr>
      <w:r>
        <w:tab/>
        <w:t>(a)</w:t>
      </w:r>
      <w:r>
        <w:tab/>
        <w:t>an answer given by the individual that was given to comply with the requirement; nor</w:t>
      </w:r>
    </w:p>
    <w:p w14:paraId="57932FB7" w14:textId="77777777" w:rsidR="00A550B0" w:rsidRDefault="00A550B0">
      <w:pPr>
        <w:pStyle w:val="Indenta"/>
      </w:pPr>
      <w:r>
        <w:tab/>
        <w:t>(b)</w:t>
      </w:r>
      <w:r>
        <w:tab/>
        <w:t>the fact that a record or other thing produced by the individual to comply with the requirement was produced,</w:t>
      </w:r>
    </w:p>
    <w:p w14:paraId="449A5C3E" w14:textId="77777777" w:rsidR="00A550B0" w:rsidRDefault="00A550B0">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14:paraId="70D18B6A" w14:textId="77777777" w:rsidR="00A550B0" w:rsidRDefault="00A550B0">
      <w:pPr>
        <w:pStyle w:val="Heading5"/>
      </w:pPr>
      <w:bookmarkStart w:id="343" w:name="_Toc240283445"/>
      <w:bookmarkStart w:id="344" w:name="_Toc200524640"/>
      <w:r>
        <w:rPr>
          <w:rStyle w:val="CharSectno"/>
        </w:rPr>
        <w:t>99</w:t>
      </w:r>
      <w:r>
        <w:t>.</w:t>
      </w:r>
      <w:r>
        <w:tab/>
        <w:t>Legal professional privilege</w:t>
      </w:r>
      <w:bookmarkEnd w:id="343"/>
      <w:bookmarkEnd w:id="344"/>
    </w:p>
    <w:p w14:paraId="31DE59FE" w14:textId="77777777" w:rsidR="00A550B0" w:rsidRDefault="00A550B0">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14:paraId="3A2F421C" w14:textId="77777777" w:rsidR="00A550B0" w:rsidRDefault="00A550B0">
      <w:pPr>
        <w:pStyle w:val="Heading5"/>
      </w:pPr>
      <w:bookmarkStart w:id="345" w:name="_Toc240283446"/>
      <w:bookmarkStart w:id="346" w:name="_Toc200524641"/>
      <w:r>
        <w:rPr>
          <w:rStyle w:val="CharSectno"/>
        </w:rPr>
        <w:t>100</w:t>
      </w:r>
      <w:r>
        <w:t>.</w:t>
      </w:r>
      <w:r>
        <w:tab/>
        <w:t>Protection from liability</w:t>
      </w:r>
      <w:bookmarkEnd w:id="345"/>
      <w:bookmarkEnd w:id="346"/>
    </w:p>
    <w:p w14:paraId="42080809" w14:textId="77777777" w:rsidR="00A550B0" w:rsidRDefault="00A550B0">
      <w:pPr>
        <w:pStyle w:val="Subsection"/>
      </w:pPr>
      <w:r>
        <w:tab/>
        <w:t>(1)</w:t>
      </w:r>
      <w:r>
        <w:tab/>
        <w:t>An action in tort does not lie against a person for anything that the person has done, in good faith, in the performance or purported performance of a function under this Act.</w:t>
      </w:r>
    </w:p>
    <w:p w14:paraId="49290F45" w14:textId="77777777" w:rsidR="00A550B0" w:rsidRDefault="00A550B0">
      <w:pPr>
        <w:pStyle w:val="Subsection"/>
      </w:pPr>
      <w:r>
        <w:tab/>
        <w:t>(2)</w:t>
      </w:r>
      <w:r>
        <w:tab/>
        <w:t>The protection given by subsection (1) applies even though the thing done as described in that subsection may have been capable of being done whether or not this Act had been enacted.</w:t>
      </w:r>
    </w:p>
    <w:p w14:paraId="473BA747" w14:textId="77777777" w:rsidR="00A550B0" w:rsidRDefault="00A550B0">
      <w:pPr>
        <w:pStyle w:val="Subsection"/>
      </w:pPr>
      <w:r>
        <w:tab/>
        <w:t>(3)</w:t>
      </w:r>
      <w:r>
        <w:tab/>
        <w:t>Despite subsection (1), the State is not relieved of any liability that it might have for another person having done anything as described in that subsection.</w:t>
      </w:r>
    </w:p>
    <w:p w14:paraId="568D2722" w14:textId="77777777" w:rsidR="00A550B0" w:rsidRDefault="00A550B0">
      <w:pPr>
        <w:pStyle w:val="Subsection"/>
      </w:pPr>
      <w:r>
        <w:tab/>
        <w:t>(4)</w:t>
      </w:r>
      <w:r>
        <w:tab/>
        <w:t>In this section, a reference to the doing of anything includes a reference to an omission to do anything.</w:t>
      </w:r>
    </w:p>
    <w:p w14:paraId="0023231D" w14:textId="77777777" w:rsidR="00A550B0" w:rsidRDefault="00A550B0">
      <w:pPr>
        <w:pStyle w:val="Subsection"/>
      </w:pPr>
      <w:r>
        <w:tab/>
        <w:t>(5)</w:t>
      </w:r>
      <w:r>
        <w:tab/>
        <w:t xml:space="preserve">A person who — </w:t>
      </w:r>
    </w:p>
    <w:p w14:paraId="5F06C841" w14:textId="77777777" w:rsidR="00A550B0" w:rsidRDefault="00A550B0">
      <w:pPr>
        <w:pStyle w:val="Indenta"/>
      </w:pPr>
      <w:r>
        <w:tab/>
        <w:t>(a)</w:t>
      </w:r>
      <w:r>
        <w:tab/>
        <w:t>performs a function under this Act in relation to a complaint or investigation; or</w:t>
      </w:r>
    </w:p>
    <w:p w14:paraId="223D52B6" w14:textId="77777777" w:rsidR="00A550B0" w:rsidRDefault="00A550B0">
      <w:pPr>
        <w:pStyle w:val="Indenta"/>
      </w:pPr>
      <w:r>
        <w:tab/>
        <w:t>(b)</w:t>
      </w:r>
      <w:r>
        <w:tab/>
        <w:t>is otherwise concerned in proceedings in relation to the complaint,</w:t>
      </w:r>
    </w:p>
    <w:p w14:paraId="259AE3F7" w14:textId="77777777" w:rsidR="00A550B0" w:rsidRDefault="00A550B0">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14:paraId="42283806" w14:textId="77777777" w:rsidR="00A550B0" w:rsidRDefault="00A550B0">
      <w:pPr>
        <w:pStyle w:val="Heading5"/>
      </w:pPr>
      <w:bookmarkStart w:id="347" w:name="_Toc240283447"/>
      <w:bookmarkStart w:id="348" w:name="_Toc200524642"/>
      <w:r>
        <w:rPr>
          <w:rStyle w:val="CharSectno"/>
        </w:rPr>
        <w:t>101</w:t>
      </w:r>
      <w:r>
        <w:t>.</w:t>
      </w:r>
      <w:r>
        <w:tab/>
        <w:t>Exchange of information</w:t>
      </w:r>
      <w:bookmarkEnd w:id="347"/>
      <w:bookmarkEnd w:id="348"/>
    </w:p>
    <w:p w14:paraId="1BFA07FD" w14:textId="77777777" w:rsidR="00A550B0" w:rsidRDefault="00A550B0">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14:paraId="6211252A" w14:textId="77777777" w:rsidR="00A550B0" w:rsidRDefault="00A550B0">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14:paraId="46CB9533" w14:textId="77777777" w:rsidR="00A550B0" w:rsidRDefault="00A550B0">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14:paraId="0B27904F" w14:textId="77777777" w:rsidR="00A550B0" w:rsidRDefault="00A550B0">
      <w:pPr>
        <w:pStyle w:val="Subsection"/>
      </w:pPr>
      <w:r>
        <w:tab/>
        <w:t>(4)</w:t>
      </w:r>
      <w:r>
        <w:tab/>
        <w:t>Information may be disclosed under subsection (1), or in compliance with a request under subsection (2), despite any written law relating to secrecy or confidentiality.</w:t>
      </w:r>
    </w:p>
    <w:p w14:paraId="07D7E4D2" w14:textId="77777777" w:rsidR="00A550B0" w:rsidRDefault="00A550B0">
      <w:pPr>
        <w:pStyle w:val="Subsection"/>
      </w:pPr>
      <w:r>
        <w:tab/>
        <w:t>(5)</w:t>
      </w:r>
      <w:r>
        <w:tab/>
        <w:t xml:space="preserve">If information is disclosed in good faith under this section — </w:t>
      </w:r>
    </w:p>
    <w:p w14:paraId="0071EFA9" w14:textId="77777777" w:rsidR="00A550B0" w:rsidRDefault="00A550B0">
      <w:pPr>
        <w:pStyle w:val="Indenta"/>
      </w:pPr>
      <w:r>
        <w:tab/>
        <w:t>(a)</w:t>
      </w:r>
      <w:r>
        <w:tab/>
        <w:t>no civil or criminal liability is incurred in respect of the disclosure; and</w:t>
      </w:r>
    </w:p>
    <w:p w14:paraId="2E03CFAE" w14:textId="77777777" w:rsidR="00A550B0" w:rsidRDefault="00A550B0">
      <w:pPr>
        <w:pStyle w:val="Indenta"/>
      </w:pPr>
      <w:r>
        <w:tab/>
        <w:t>(b)</w:t>
      </w:r>
      <w:r>
        <w:tab/>
        <w:t>the disclosure is not to be regarded as a breach of any duty of confidentiality or secrecy imposed by law; and</w:t>
      </w:r>
    </w:p>
    <w:p w14:paraId="63432345" w14:textId="77777777" w:rsidR="00A550B0" w:rsidRDefault="00A550B0">
      <w:pPr>
        <w:pStyle w:val="Indenta"/>
      </w:pPr>
      <w:r>
        <w:tab/>
        <w:t>(c)</w:t>
      </w:r>
      <w:r>
        <w:tab/>
        <w:t>the disclosure is not to be regarded as a breach of professional ethics or standards or as unprofessional conduct.</w:t>
      </w:r>
    </w:p>
    <w:p w14:paraId="21AD0A56" w14:textId="77777777" w:rsidR="00A550B0" w:rsidRDefault="00A550B0">
      <w:pPr>
        <w:pStyle w:val="Heading5"/>
      </w:pPr>
      <w:bookmarkStart w:id="349" w:name="_Toc240283448"/>
      <w:bookmarkStart w:id="350" w:name="_Toc200524643"/>
      <w:r>
        <w:rPr>
          <w:rStyle w:val="CharSectno"/>
        </w:rPr>
        <w:t>102</w:t>
      </w:r>
      <w:r>
        <w:t>.</w:t>
      </w:r>
      <w:r>
        <w:tab/>
        <w:t>Protection for compliance with Act</w:t>
      </w:r>
      <w:bookmarkEnd w:id="349"/>
      <w:bookmarkEnd w:id="350"/>
    </w:p>
    <w:p w14:paraId="06725592" w14:textId="77777777" w:rsidR="00A550B0" w:rsidRDefault="00A550B0">
      <w:pPr>
        <w:pStyle w:val="Subsection"/>
      </w:pPr>
      <w:r>
        <w:tab/>
        <w:t>(1)</w:t>
      </w:r>
      <w:r>
        <w:tab/>
        <w:t>No civil or criminal liability attaches to a person for compliance, or purported compliance, in good faith, with a requirement of this Act.</w:t>
      </w:r>
    </w:p>
    <w:p w14:paraId="6B496AB9" w14:textId="77777777" w:rsidR="00A550B0" w:rsidRDefault="00A550B0">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14:paraId="7A902D3F" w14:textId="77777777" w:rsidR="00A550B0" w:rsidRDefault="00A550B0">
      <w:pPr>
        <w:pStyle w:val="Heading5"/>
      </w:pPr>
      <w:bookmarkStart w:id="351" w:name="_Toc240283449"/>
      <w:bookmarkStart w:id="352" w:name="_Toc200524644"/>
      <w:r>
        <w:rPr>
          <w:rStyle w:val="CharSectno"/>
        </w:rPr>
        <w:t>103</w:t>
      </w:r>
      <w:r>
        <w:t>.</w:t>
      </w:r>
      <w:r>
        <w:tab/>
        <w:t>Confidentiality</w:t>
      </w:r>
      <w:bookmarkEnd w:id="351"/>
      <w:bookmarkEnd w:id="352"/>
    </w:p>
    <w:p w14:paraId="0824B56A" w14:textId="77777777" w:rsidR="00A550B0" w:rsidRDefault="00A550B0">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14:paraId="035049CD" w14:textId="77777777" w:rsidR="00A550B0" w:rsidRDefault="00A550B0">
      <w:pPr>
        <w:pStyle w:val="Indenta"/>
      </w:pPr>
      <w:r>
        <w:tab/>
        <w:t>(a)</w:t>
      </w:r>
      <w:r>
        <w:tab/>
        <w:t>for the purpose of, or in connection with, performing functions under this Act or another written law; or</w:t>
      </w:r>
    </w:p>
    <w:p w14:paraId="3A2BE9FB" w14:textId="77777777" w:rsidR="00A550B0" w:rsidRDefault="00A550B0">
      <w:pPr>
        <w:pStyle w:val="Indenta"/>
      </w:pPr>
      <w:r>
        <w:tab/>
        <w:t>(b)</w:t>
      </w:r>
      <w:r>
        <w:tab/>
        <w:t>as required or allowed by this Act or another written law; or</w:t>
      </w:r>
    </w:p>
    <w:p w14:paraId="41BC17FB" w14:textId="77777777" w:rsidR="00A550B0" w:rsidRDefault="00A550B0">
      <w:pPr>
        <w:pStyle w:val="Indenta"/>
      </w:pPr>
      <w:r>
        <w:tab/>
        <w:t>(c)</w:t>
      </w:r>
      <w:r>
        <w:tab/>
        <w:t>with the written consent of the Minister or the person to whom the information relates; or</w:t>
      </w:r>
    </w:p>
    <w:p w14:paraId="67F0C1D6" w14:textId="77777777" w:rsidR="00A550B0" w:rsidRDefault="00A550B0">
      <w:pPr>
        <w:pStyle w:val="Indenta"/>
      </w:pPr>
      <w:r>
        <w:tab/>
        <w:t>(d)</w:t>
      </w:r>
      <w:r>
        <w:tab/>
        <w:t>for the purpose of any proceeding before a court, the State Administrative Tribunal or the Building Services Board arising out of the administration of a building service Act; or</w:t>
      </w:r>
    </w:p>
    <w:p w14:paraId="1A491DCA" w14:textId="77777777" w:rsidR="00A550B0" w:rsidRDefault="00A550B0">
      <w:pPr>
        <w:pStyle w:val="Indenta"/>
      </w:pPr>
      <w:r>
        <w:tab/>
        <w:t>(e)</w:t>
      </w:r>
      <w:r>
        <w:tab/>
        <w:t>in prescribed circumstances.</w:t>
      </w:r>
    </w:p>
    <w:p w14:paraId="02088935" w14:textId="77777777" w:rsidR="00A550B0" w:rsidRDefault="00A550B0">
      <w:pPr>
        <w:pStyle w:val="Penstart"/>
      </w:pPr>
      <w:r>
        <w:tab/>
        <w:t>Penalty: a fine of $25 000.</w:t>
      </w:r>
    </w:p>
    <w:p w14:paraId="1C8459EC" w14:textId="77777777" w:rsidR="00A550B0" w:rsidRDefault="00A550B0">
      <w:pPr>
        <w:pStyle w:val="Heading5"/>
      </w:pPr>
      <w:bookmarkStart w:id="353" w:name="_Toc240283450"/>
      <w:bookmarkStart w:id="354" w:name="_Toc200524645"/>
      <w:r>
        <w:rPr>
          <w:rStyle w:val="CharSectno"/>
        </w:rPr>
        <w:t>104</w:t>
      </w:r>
      <w:r>
        <w:t>.</w:t>
      </w:r>
      <w:r>
        <w:tab/>
        <w:t>False or misleading information</w:t>
      </w:r>
      <w:bookmarkEnd w:id="353"/>
      <w:bookmarkEnd w:id="354"/>
    </w:p>
    <w:p w14:paraId="1C7A77E6" w14:textId="77777777" w:rsidR="00A550B0" w:rsidRDefault="00A550B0">
      <w:pPr>
        <w:pStyle w:val="Subsection"/>
      </w:pPr>
      <w:r>
        <w:tab/>
        <w:t>(1)</w:t>
      </w:r>
      <w:r>
        <w:tab/>
        <w:t xml:space="preserve">A person must not do any of the things set out in subsection (2) — </w:t>
      </w:r>
    </w:p>
    <w:p w14:paraId="21566FC6" w14:textId="77777777" w:rsidR="00A550B0" w:rsidRDefault="00A550B0">
      <w:pPr>
        <w:pStyle w:val="Indenta"/>
      </w:pPr>
      <w:r>
        <w:tab/>
        <w:t>(a)</w:t>
      </w:r>
      <w:r>
        <w:tab/>
        <w:t>in relation to a complaint under this Act; or</w:t>
      </w:r>
    </w:p>
    <w:p w14:paraId="0C0AC1C5" w14:textId="77777777" w:rsidR="00A550B0" w:rsidRDefault="00A550B0">
      <w:pPr>
        <w:pStyle w:val="Indenta"/>
      </w:pPr>
      <w:r>
        <w:tab/>
        <w:t>(b)</w:t>
      </w:r>
      <w:r>
        <w:tab/>
        <w:t>in relation to the compliance, or purported compliance, with any direction under this or another written law to give the Building Commissioner or an authorised person information; or</w:t>
      </w:r>
    </w:p>
    <w:p w14:paraId="13B856F2" w14:textId="77777777" w:rsidR="00A550B0" w:rsidRDefault="00A550B0">
      <w:pPr>
        <w:pStyle w:val="Indenta"/>
      </w:pPr>
      <w:r>
        <w:tab/>
        <w:t>(c)</w:t>
      </w:r>
      <w:r>
        <w:tab/>
        <w:t>in relation to a conciliation proceeding under this Act.</w:t>
      </w:r>
    </w:p>
    <w:p w14:paraId="21EC341E" w14:textId="77777777" w:rsidR="00A550B0" w:rsidRDefault="00A550B0">
      <w:pPr>
        <w:pStyle w:val="Penstart"/>
      </w:pPr>
      <w:r>
        <w:tab/>
        <w:t>Penalty: a fine of $25 000.</w:t>
      </w:r>
    </w:p>
    <w:p w14:paraId="7D983132" w14:textId="77777777" w:rsidR="00A550B0" w:rsidRDefault="00A550B0">
      <w:pPr>
        <w:pStyle w:val="Subsection"/>
      </w:pPr>
      <w:r>
        <w:tab/>
        <w:t>(2)</w:t>
      </w:r>
      <w:r>
        <w:tab/>
        <w:t xml:space="preserve">The things to which subsection (1) applies are — </w:t>
      </w:r>
    </w:p>
    <w:p w14:paraId="52A4443F" w14:textId="77777777" w:rsidR="00A550B0" w:rsidRDefault="00A550B0">
      <w:pPr>
        <w:pStyle w:val="Indenta"/>
      </w:pPr>
      <w:r>
        <w:tab/>
        <w:t>(a)</w:t>
      </w:r>
      <w:r>
        <w:tab/>
        <w:t>making a statement that the person knows is false or misleading in a material particular; or</w:t>
      </w:r>
    </w:p>
    <w:p w14:paraId="02DB131C" w14:textId="77777777" w:rsidR="00A550B0" w:rsidRDefault="00A550B0">
      <w:pPr>
        <w:pStyle w:val="Indenta"/>
      </w:pPr>
      <w:r>
        <w:tab/>
        <w:t>(b)</w:t>
      </w:r>
      <w:r>
        <w:tab/>
        <w:t>making a statement that is false or misleading in a material particular, with reckless disregard as to whether or not the statement is false or misleading in a material particular; or</w:t>
      </w:r>
    </w:p>
    <w:p w14:paraId="2978D411" w14:textId="77777777" w:rsidR="00A550B0" w:rsidRDefault="00A550B0">
      <w:pPr>
        <w:pStyle w:val="Indenta"/>
      </w:pPr>
      <w:r>
        <w:tab/>
        <w:t>(c)</w:t>
      </w:r>
      <w:r>
        <w:tab/>
        <w:t>providing, or causing to be provided, information that the person knows is false or misleading in a material particular; or</w:t>
      </w:r>
    </w:p>
    <w:p w14:paraId="1B6C612E" w14:textId="77777777" w:rsidR="00A550B0" w:rsidRDefault="00A550B0">
      <w:pPr>
        <w:pStyle w:val="Indenta"/>
      </w:pPr>
      <w:r>
        <w:tab/>
        <w:t>(d)</w:t>
      </w:r>
      <w:r>
        <w:tab/>
        <w:t>providing, or causing to be provided, information that is false or misleading in a material particular, with reckless disregard as to whether information is false or misleading in a material particular.</w:t>
      </w:r>
    </w:p>
    <w:p w14:paraId="27D8D364" w14:textId="77777777" w:rsidR="00A550B0" w:rsidRDefault="00A550B0">
      <w:pPr>
        <w:pStyle w:val="Heading5"/>
      </w:pPr>
      <w:bookmarkStart w:id="355" w:name="_Toc240283451"/>
      <w:bookmarkStart w:id="356" w:name="_Toc200524646"/>
      <w:r>
        <w:rPr>
          <w:rStyle w:val="CharSectno"/>
        </w:rPr>
        <w:t>105</w:t>
      </w:r>
      <w:r>
        <w:t>.</w:t>
      </w:r>
      <w:r>
        <w:tab/>
        <w:t>Liability of officers for offence by body corporate</w:t>
      </w:r>
      <w:bookmarkEnd w:id="355"/>
      <w:bookmarkEnd w:id="356"/>
    </w:p>
    <w:p w14:paraId="44326737" w14:textId="77777777" w:rsidR="00A550B0" w:rsidRDefault="00A550B0">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CAE722F" w14:textId="77777777" w:rsidR="00A550B0" w:rsidRDefault="00A550B0">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5A4F24" w14:paraId="4AB24CB0" w14:textId="77777777">
        <w:trPr>
          <w:cantSplit/>
        </w:trPr>
        <w:tc>
          <w:tcPr>
            <w:tcW w:w="2409" w:type="dxa"/>
            <w:noWrap/>
          </w:tcPr>
          <w:p w14:paraId="2B5F60AC" w14:textId="77777777" w:rsidR="00A550B0" w:rsidRDefault="00A550B0">
            <w:pPr>
              <w:pStyle w:val="TableNAm"/>
            </w:pPr>
            <w:r>
              <w:t>s. 53(1)</w:t>
            </w:r>
          </w:p>
        </w:tc>
        <w:tc>
          <w:tcPr>
            <w:tcW w:w="2410" w:type="dxa"/>
            <w:noWrap/>
          </w:tcPr>
          <w:p w14:paraId="050C7A09" w14:textId="77777777" w:rsidR="00A550B0" w:rsidRDefault="00A550B0">
            <w:pPr>
              <w:pStyle w:val="TableNAm"/>
            </w:pPr>
            <w:r>
              <w:t>s. 71(2)</w:t>
            </w:r>
          </w:p>
        </w:tc>
      </w:tr>
      <w:tr w:rsidR="005A4F24" w14:paraId="1643CC77" w14:textId="77777777">
        <w:trPr>
          <w:cantSplit/>
        </w:trPr>
        <w:tc>
          <w:tcPr>
            <w:tcW w:w="2409" w:type="dxa"/>
            <w:noWrap/>
          </w:tcPr>
          <w:p w14:paraId="3534D63A" w14:textId="77777777" w:rsidR="00A550B0" w:rsidRDefault="00A550B0">
            <w:pPr>
              <w:pStyle w:val="TableNAm"/>
            </w:pPr>
            <w:r>
              <w:t>s. 80(7)</w:t>
            </w:r>
          </w:p>
        </w:tc>
        <w:tc>
          <w:tcPr>
            <w:tcW w:w="2410" w:type="dxa"/>
            <w:noWrap/>
          </w:tcPr>
          <w:p w14:paraId="470B4430" w14:textId="77777777" w:rsidR="00A550B0" w:rsidRDefault="00A550B0">
            <w:pPr>
              <w:pStyle w:val="TableNAm"/>
            </w:pPr>
          </w:p>
        </w:tc>
      </w:tr>
    </w:tbl>
    <w:p w14:paraId="4207C1B4" w14:textId="77777777" w:rsidR="00A550B0" w:rsidRDefault="00A550B0">
      <w:pPr>
        <w:pStyle w:val="Footnotesection"/>
      </w:pPr>
      <w:r>
        <w:tab/>
        <w:t>[Section 105 inserted: No. 9 of 2023 s. 36.]</w:t>
      </w:r>
    </w:p>
    <w:p w14:paraId="3E9EF361" w14:textId="77777777" w:rsidR="00A550B0" w:rsidRDefault="00A550B0">
      <w:pPr>
        <w:pStyle w:val="Heading5"/>
      </w:pPr>
      <w:bookmarkStart w:id="357" w:name="_Toc240283452"/>
      <w:bookmarkStart w:id="358" w:name="_Toc200524647"/>
      <w:r>
        <w:rPr>
          <w:rStyle w:val="CharSectno"/>
        </w:rPr>
        <w:t>106</w:t>
      </w:r>
      <w:r>
        <w:t>.</w:t>
      </w:r>
      <w:r>
        <w:tab/>
        <w:t>Prosecutions</w:t>
      </w:r>
      <w:bookmarkEnd w:id="357"/>
      <w:bookmarkEnd w:id="358"/>
    </w:p>
    <w:p w14:paraId="72EB93AC" w14:textId="77777777" w:rsidR="00A550B0" w:rsidRDefault="00A550B0">
      <w:pPr>
        <w:pStyle w:val="Subsection"/>
      </w:pPr>
      <w:r>
        <w:tab/>
        <w:t>(1)</w:t>
      </w:r>
      <w:r>
        <w:tab/>
        <w:t>A prosecution for an offence against this Act can only be commenced by the Building Commissioner or a person authorised to do so by the Building Commissioner.</w:t>
      </w:r>
    </w:p>
    <w:p w14:paraId="528D199B" w14:textId="77777777" w:rsidR="00A550B0" w:rsidRDefault="00A550B0">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14:paraId="0A1C2D59" w14:textId="77777777" w:rsidR="00A550B0" w:rsidRDefault="00A550B0">
      <w:pPr>
        <w:pStyle w:val="Subsection"/>
      </w:pPr>
      <w:r>
        <w:tab/>
        <w:t>(3)</w:t>
      </w:r>
      <w:r>
        <w:tab/>
        <w:t>A prosecution for an offence against this Act may be commenced within 3 years after the date on which the offence was allegedly committed, but not later.</w:t>
      </w:r>
    </w:p>
    <w:p w14:paraId="7604613B" w14:textId="77777777" w:rsidR="00A550B0" w:rsidRDefault="00A550B0">
      <w:pPr>
        <w:pStyle w:val="Subsection"/>
      </w:pPr>
      <w:r>
        <w:tab/>
        <w:t>(4)</w:t>
      </w:r>
      <w:r>
        <w:tab/>
        <w:t>All prosecutions for offences against this Act are to be heard by a court of summary jurisdiction constituted by a magistrate.</w:t>
      </w:r>
    </w:p>
    <w:p w14:paraId="21131397" w14:textId="77777777" w:rsidR="00A550B0" w:rsidRDefault="00A550B0">
      <w:pPr>
        <w:pStyle w:val="Heading5"/>
      </w:pPr>
      <w:bookmarkStart w:id="359" w:name="_Toc240283453"/>
      <w:bookmarkStart w:id="360" w:name="_Toc200524648"/>
      <w:r>
        <w:rPr>
          <w:rStyle w:val="CharSectno"/>
        </w:rPr>
        <w:t>107</w:t>
      </w:r>
      <w:r>
        <w:t>.</w:t>
      </w:r>
      <w:r>
        <w:tab/>
        <w:t>Service of documents</w:t>
      </w:r>
      <w:bookmarkEnd w:id="359"/>
      <w:bookmarkEnd w:id="360"/>
    </w:p>
    <w:p w14:paraId="73E344C5" w14:textId="77777777" w:rsidR="00A550B0" w:rsidRDefault="00A550B0">
      <w:pPr>
        <w:pStyle w:val="Subsection"/>
        <w:keepNext/>
      </w:pPr>
      <w:r>
        <w:tab/>
        <w:t>(1)</w:t>
      </w:r>
      <w:r>
        <w:tab/>
        <w:t xml:space="preserve">For the purposes of this Act a document may be served — </w:t>
      </w:r>
    </w:p>
    <w:p w14:paraId="70D22D41" w14:textId="77777777" w:rsidR="00A550B0" w:rsidRDefault="00A550B0">
      <w:pPr>
        <w:pStyle w:val="Indenta"/>
        <w:keepNext/>
      </w:pPr>
      <w:r>
        <w:tab/>
        <w:t>(a)</w:t>
      </w:r>
      <w:r>
        <w:tab/>
        <w:t xml:space="preserve">on a registered building service provider — </w:t>
      </w:r>
    </w:p>
    <w:p w14:paraId="4A1F01D6" w14:textId="77777777" w:rsidR="00A550B0" w:rsidRDefault="00A550B0">
      <w:pPr>
        <w:pStyle w:val="Indenti"/>
      </w:pPr>
      <w:r>
        <w:tab/>
        <w:t>(i)</w:t>
      </w:r>
      <w:r>
        <w:tab/>
        <w:t>if the provider is a natural person — by delivering it to the provider personally; or</w:t>
      </w:r>
    </w:p>
    <w:p w14:paraId="229645E3" w14:textId="77777777" w:rsidR="00A550B0" w:rsidRDefault="00A550B0">
      <w:pPr>
        <w:pStyle w:val="Indenti"/>
      </w:pPr>
      <w:r>
        <w:tab/>
        <w:t>(ii)</w:t>
      </w:r>
      <w:r>
        <w:tab/>
        <w:t>if the provider is a body corporate — by leaving it with a person apparently or of above the age of 16 years at the head office, a registered office or a principal office of the body corporate; or</w:t>
      </w:r>
    </w:p>
    <w:p w14:paraId="7A03D274" w14:textId="77777777" w:rsidR="00A550B0" w:rsidRDefault="00A550B0">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14:paraId="7FADA6CB" w14:textId="77777777" w:rsidR="00A550B0" w:rsidRDefault="00A550B0">
      <w:pPr>
        <w:pStyle w:val="Indenta"/>
      </w:pPr>
      <w:r>
        <w:tab/>
      </w:r>
      <w:r>
        <w:tab/>
        <w:t>or</w:t>
      </w:r>
    </w:p>
    <w:p w14:paraId="43E4C749" w14:textId="77777777" w:rsidR="00A550B0" w:rsidRDefault="00A550B0">
      <w:pPr>
        <w:pStyle w:val="Indenta"/>
      </w:pPr>
      <w:r>
        <w:tab/>
        <w:t>(b)</w:t>
      </w:r>
      <w:r>
        <w:tab/>
        <w:t xml:space="preserve">on any other natural person — </w:t>
      </w:r>
    </w:p>
    <w:p w14:paraId="3ABE1A01" w14:textId="77777777" w:rsidR="00A550B0" w:rsidRDefault="00A550B0">
      <w:pPr>
        <w:pStyle w:val="Indenti"/>
      </w:pPr>
      <w:r>
        <w:tab/>
        <w:t>(i)</w:t>
      </w:r>
      <w:r>
        <w:tab/>
        <w:t>by delivering it to the person personally; or</w:t>
      </w:r>
    </w:p>
    <w:p w14:paraId="29F87414" w14:textId="77777777" w:rsidR="00A550B0" w:rsidRDefault="00A550B0">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14:paraId="3B89E354" w14:textId="77777777" w:rsidR="00A550B0" w:rsidRDefault="00A550B0">
      <w:pPr>
        <w:pStyle w:val="Indenta"/>
      </w:pPr>
      <w:r>
        <w:tab/>
      </w:r>
      <w:r>
        <w:tab/>
        <w:t>or</w:t>
      </w:r>
    </w:p>
    <w:p w14:paraId="33E2F2F8" w14:textId="77777777" w:rsidR="00A550B0" w:rsidRDefault="00A550B0">
      <w:pPr>
        <w:pStyle w:val="Indenta"/>
      </w:pPr>
      <w:r>
        <w:tab/>
        <w:t>(c)</w:t>
      </w:r>
      <w:r>
        <w:tab/>
        <w:t xml:space="preserve">on any other body corporate — </w:t>
      </w:r>
    </w:p>
    <w:p w14:paraId="248FEBB0" w14:textId="77777777" w:rsidR="00A550B0" w:rsidRDefault="00A550B0">
      <w:pPr>
        <w:pStyle w:val="Indenti"/>
      </w:pPr>
      <w:r>
        <w:tab/>
        <w:t>(i)</w:t>
      </w:r>
      <w:r>
        <w:tab/>
        <w:t>by leaving it with a person apparently or of above the age of 16 years at the head office, a registered office or a principal office of the body corporate; or</w:t>
      </w:r>
    </w:p>
    <w:p w14:paraId="40517F60" w14:textId="77777777" w:rsidR="00A550B0" w:rsidRDefault="00A550B0">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14:paraId="119067CF" w14:textId="77777777" w:rsidR="00A550B0" w:rsidRDefault="00A550B0">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14:paraId="6BEB332F" w14:textId="77777777" w:rsidR="00A550B0" w:rsidRDefault="00A550B0">
      <w:pPr>
        <w:pStyle w:val="Subsection"/>
      </w:pPr>
      <w:r>
        <w:tab/>
        <w:t>(3)</w:t>
      </w:r>
      <w:r>
        <w:tab/>
        <w:t>This section does not affect the operation of another written law that provides for the service of documents.</w:t>
      </w:r>
    </w:p>
    <w:p w14:paraId="39177AC0" w14:textId="77777777" w:rsidR="00A550B0" w:rsidRDefault="00A550B0">
      <w:pPr>
        <w:pStyle w:val="Heading5"/>
      </w:pPr>
      <w:bookmarkStart w:id="361" w:name="_Toc240283454"/>
      <w:bookmarkStart w:id="362" w:name="_Toc200524649"/>
      <w:r>
        <w:rPr>
          <w:rStyle w:val="CharSectno"/>
        </w:rPr>
        <w:t>108</w:t>
      </w:r>
      <w:r>
        <w:t>.</w:t>
      </w:r>
      <w:r>
        <w:tab/>
        <w:t>Evidentiary matters</w:t>
      </w:r>
      <w:bookmarkEnd w:id="361"/>
      <w:bookmarkEnd w:id="362"/>
    </w:p>
    <w:p w14:paraId="54CCE826" w14:textId="77777777" w:rsidR="00A550B0" w:rsidRDefault="00A550B0">
      <w:pPr>
        <w:pStyle w:val="Subsection"/>
      </w:pPr>
      <w:r>
        <w:tab/>
        <w:t>(1)</w:t>
      </w:r>
      <w:r>
        <w:tab/>
        <w:t xml:space="preserve">In the absence of evidence to the contrary, proof is not required in any proceeding for an offence against this Act — </w:t>
      </w:r>
    </w:p>
    <w:p w14:paraId="53F2CFD2" w14:textId="77777777" w:rsidR="00A550B0" w:rsidRDefault="00A550B0">
      <w:pPr>
        <w:pStyle w:val="Indenta"/>
      </w:pPr>
      <w:r>
        <w:tab/>
        <w:t>(a)</w:t>
      </w:r>
      <w:r>
        <w:tab/>
        <w:t>that the prosecutor is authorised to commence the prosecution; or</w:t>
      </w:r>
    </w:p>
    <w:p w14:paraId="251B9936" w14:textId="77777777" w:rsidR="00A550B0" w:rsidRDefault="00A550B0">
      <w:pPr>
        <w:pStyle w:val="Indenta"/>
      </w:pPr>
      <w:r>
        <w:tab/>
        <w:t>(b)</w:t>
      </w:r>
      <w:r>
        <w:tab/>
        <w:t>that a signature on a prosecution notice alleging the offence is the signature of a person authorised to take the proceeding.</w:t>
      </w:r>
    </w:p>
    <w:p w14:paraId="2ED17201" w14:textId="77777777" w:rsidR="00A550B0" w:rsidRDefault="00A550B0">
      <w:pPr>
        <w:pStyle w:val="Subsection"/>
      </w:pPr>
      <w:r>
        <w:tab/>
        <w:t>(2)</w:t>
      </w:r>
      <w:r>
        <w:tab/>
        <w:t xml:space="preserve">All courts, judges and persons acting judicially are to take judicial notice of — </w:t>
      </w:r>
    </w:p>
    <w:p w14:paraId="340F4B7C" w14:textId="77777777" w:rsidR="00A550B0" w:rsidRDefault="00A550B0">
      <w:pPr>
        <w:pStyle w:val="Indenta"/>
      </w:pPr>
      <w:r>
        <w:tab/>
        <w:t>(a)</w:t>
      </w:r>
      <w:r>
        <w:tab/>
        <w:t>the fact that a person is or was the Building Commissioner or an authorised person; and</w:t>
      </w:r>
    </w:p>
    <w:p w14:paraId="49CF9396" w14:textId="77777777" w:rsidR="00A550B0" w:rsidRDefault="00A550B0">
      <w:pPr>
        <w:pStyle w:val="Indenta"/>
      </w:pPr>
      <w:r>
        <w:tab/>
        <w:t>(b)</w:t>
      </w:r>
      <w:r>
        <w:tab/>
        <w:t>the official signature of such a person.</w:t>
      </w:r>
    </w:p>
    <w:p w14:paraId="3B5DBC88" w14:textId="77777777" w:rsidR="00A550B0" w:rsidRDefault="00A550B0">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14:paraId="16167B7C" w14:textId="77777777" w:rsidR="00A550B0" w:rsidRDefault="00A550B0">
      <w:pPr>
        <w:pStyle w:val="Subsection"/>
      </w:pPr>
      <w:r>
        <w:tab/>
        <w:t>(4)</w:t>
      </w:r>
      <w:r>
        <w:tab/>
        <w:t xml:space="preserve">This section is in addition to and does not affect the operation of the </w:t>
      </w:r>
      <w:r>
        <w:rPr>
          <w:i/>
        </w:rPr>
        <w:t>Evidence Act 1906</w:t>
      </w:r>
      <w:r>
        <w:t>.</w:t>
      </w:r>
    </w:p>
    <w:p w14:paraId="778C01DC" w14:textId="77777777" w:rsidR="00A550B0" w:rsidRDefault="00A550B0">
      <w:pPr>
        <w:pStyle w:val="Heading5"/>
      </w:pPr>
      <w:bookmarkStart w:id="363" w:name="_Toc240283455"/>
      <w:bookmarkStart w:id="364" w:name="_Toc200524650"/>
      <w:r>
        <w:rPr>
          <w:rStyle w:val="CharSectno"/>
        </w:rPr>
        <w:t>109</w:t>
      </w:r>
      <w:r>
        <w:t>.</w:t>
      </w:r>
      <w:r>
        <w:tab/>
        <w:t>Regulations</w:t>
      </w:r>
      <w:bookmarkEnd w:id="363"/>
      <w:bookmarkEnd w:id="364"/>
    </w:p>
    <w:p w14:paraId="51304F81" w14:textId="77777777" w:rsidR="00A550B0" w:rsidRDefault="00A550B0">
      <w:pPr>
        <w:pStyle w:val="Subsection"/>
      </w:pPr>
      <w:r>
        <w:tab/>
        <w:t>(1)</w:t>
      </w:r>
      <w:r>
        <w:tab/>
        <w:t xml:space="preserve">The Governor may make regulations prescribing all matters that are — </w:t>
      </w:r>
    </w:p>
    <w:p w14:paraId="4566E7FF" w14:textId="77777777" w:rsidR="00A550B0" w:rsidRDefault="00A550B0">
      <w:pPr>
        <w:pStyle w:val="Indenta"/>
      </w:pPr>
      <w:r>
        <w:tab/>
        <w:t>(a)</w:t>
      </w:r>
      <w:r>
        <w:tab/>
        <w:t>required or permitted by the Act to be prescribed; or</w:t>
      </w:r>
    </w:p>
    <w:p w14:paraId="17DEFD34" w14:textId="77777777" w:rsidR="00A550B0" w:rsidRDefault="00A550B0">
      <w:pPr>
        <w:pStyle w:val="Indenta"/>
      </w:pPr>
      <w:r>
        <w:tab/>
        <w:t>(b)</w:t>
      </w:r>
      <w:r>
        <w:tab/>
        <w:t>necessary or convenient to be prescribed for carrying out this Act.</w:t>
      </w:r>
    </w:p>
    <w:p w14:paraId="60A46604" w14:textId="77777777" w:rsidR="00A550B0" w:rsidRDefault="00A550B0">
      <w:pPr>
        <w:pStyle w:val="Subsection"/>
      </w:pPr>
      <w:r>
        <w:tab/>
        <w:t>(2)</w:t>
      </w:r>
      <w:r>
        <w:tab/>
        <w:t xml:space="preserve">Without limiting subsection (1), regulations may be made for all or any of the following purposes — </w:t>
      </w:r>
    </w:p>
    <w:p w14:paraId="1DEA9527" w14:textId="77777777" w:rsidR="00A550B0" w:rsidRDefault="00A550B0">
      <w:pPr>
        <w:pStyle w:val="Indenta"/>
      </w:pPr>
      <w:r>
        <w:tab/>
        <w:t>(a)</w:t>
      </w:r>
      <w:r>
        <w:tab/>
        <w:t xml:space="preserve">regulating — </w:t>
      </w:r>
    </w:p>
    <w:p w14:paraId="4B68A9A5" w14:textId="77777777" w:rsidR="00A550B0" w:rsidRDefault="00A550B0">
      <w:pPr>
        <w:pStyle w:val="Indenti"/>
      </w:pPr>
      <w:r>
        <w:tab/>
        <w:t>(i)</w:t>
      </w:r>
      <w:r>
        <w:tab/>
        <w:t>who may make a complaint; and</w:t>
      </w:r>
    </w:p>
    <w:p w14:paraId="09410CCA" w14:textId="77777777" w:rsidR="00A550B0" w:rsidRDefault="00A550B0">
      <w:pPr>
        <w:pStyle w:val="Indenti"/>
      </w:pPr>
      <w:r>
        <w:tab/>
        <w:t>(ii)</w:t>
      </w:r>
      <w:r>
        <w:tab/>
        <w:t>procedures for dealing with a complaint; and</w:t>
      </w:r>
    </w:p>
    <w:p w14:paraId="1F945FCD" w14:textId="77777777" w:rsidR="00A550B0" w:rsidRDefault="00A550B0">
      <w:pPr>
        <w:pStyle w:val="Indenti"/>
      </w:pPr>
      <w:r>
        <w:tab/>
        <w:t>(iii)</w:t>
      </w:r>
      <w:r>
        <w:tab/>
        <w:t>the practice and procedure of the Building Commissioner;</w:t>
      </w:r>
    </w:p>
    <w:p w14:paraId="1A2BFAB7" w14:textId="77777777" w:rsidR="00A550B0" w:rsidRDefault="00A550B0">
      <w:pPr>
        <w:pStyle w:val="Indenta"/>
      </w:pPr>
      <w:r>
        <w:tab/>
        <w:t>(b)</w:t>
      </w:r>
      <w:r>
        <w:tab/>
        <w:t>regulating the conduct of conciliation proceedings under Part 2 Division 3;</w:t>
      </w:r>
    </w:p>
    <w:p w14:paraId="243DFDA6" w14:textId="77777777" w:rsidR="00A550B0" w:rsidRDefault="00A550B0">
      <w:pPr>
        <w:pStyle w:val="Indenta"/>
      </w:pPr>
      <w:r>
        <w:tab/>
        <w:t>(c)</w:t>
      </w:r>
      <w:r>
        <w:tab/>
        <w:t>regulating the conduct of investigations and inspections under this Act;</w:t>
      </w:r>
    </w:p>
    <w:p w14:paraId="7938817F" w14:textId="77777777" w:rsidR="00A550B0" w:rsidRDefault="00A550B0">
      <w:pPr>
        <w:pStyle w:val="Indenta"/>
      </w:pPr>
      <w:r>
        <w:tab/>
        <w:t>(d)</w:t>
      </w:r>
      <w:r>
        <w:tab/>
        <w:t xml:space="preserve">making provision for and in relation to the imposition of fees, costs and charges in connection with any matter under this Act, including — </w:t>
      </w:r>
    </w:p>
    <w:p w14:paraId="07CCEE2F" w14:textId="77777777" w:rsidR="00A550B0" w:rsidRDefault="00A550B0">
      <w:pPr>
        <w:pStyle w:val="Indenti"/>
      </w:pPr>
      <w:r>
        <w:tab/>
        <w:t>(i)</w:t>
      </w:r>
      <w:r>
        <w:tab/>
        <w:t>for inspections carried out under this Act; and</w:t>
      </w:r>
    </w:p>
    <w:p w14:paraId="5BDA3D17" w14:textId="77777777" w:rsidR="00A550B0" w:rsidRDefault="00A550B0">
      <w:pPr>
        <w:pStyle w:val="Indenti"/>
      </w:pPr>
      <w:r>
        <w:tab/>
        <w:t>(ii)</w:t>
      </w:r>
      <w:r>
        <w:tab/>
        <w:t>in connection with the performance of the functions of the Building Commissioner;</w:t>
      </w:r>
    </w:p>
    <w:p w14:paraId="5E668826" w14:textId="77777777" w:rsidR="00A550B0" w:rsidRDefault="00A550B0">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14:paraId="1E82101E" w14:textId="77777777" w:rsidR="00A550B0" w:rsidRDefault="00A550B0">
      <w:pPr>
        <w:pStyle w:val="Indenti"/>
      </w:pPr>
      <w:r>
        <w:tab/>
        <w:t>(i)</w:t>
      </w:r>
      <w:r>
        <w:tab/>
        <w:t>the time at which, or the period for or during which, fees, costs or charges are to be paid;</w:t>
      </w:r>
    </w:p>
    <w:p w14:paraId="7EB12177" w14:textId="77777777" w:rsidR="00A550B0" w:rsidRDefault="00A550B0">
      <w:pPr>
        <w:pStyle w:val="Indenti"/>
      </w:pPr>
      <w:r>
        <w:tab/>
        <w:t>(ii)</w:t>
      </w:r>
      <w:r>
        <w:tab/>
        <w:t>the structure of fees, costs or charges;</w:t>
      </w:r>
    </w:p>
    <w:p w14:paraId="6C5DD8E0" w14:textId="77777777" w:rsidR="00A550B0" w:rsidRDefault="00A550B0">
      <w:pPr>
        <w:pStyle w:val="Indenti"/>
      </w:pPr>
      <w:r>
        <w:tab/>
        <w:t>(iii)</w:t>
      </w:r>
      <w:r>
        <w:tab/>
        <w:t>the basis on which fees, costs or charges are to be calculated;</w:t>
      </w:r>
    </w:p>
    <w:p w14:paraId="6755F2F2" w14:textId="77777777" w:rsidR="00A550B0" w:rsidRDefault="00A550B0">
      <w:pPr>
        <w:pStyle w:val="Indenti"/>
      </w:pPr>
      <w:r>
        <w:tab/>
        <w:t>(iv)</w:t>
      </w:r>
      <w:r>
        <w:tab/>
        <w:t>the persons liable for payment of fees, costs and charges;</w:t>
      </w:r>
    </w:p>
    <w:p w14:paraId="67562B91" w14:textId="77777777" w:rsidR="00A550B0" w:rsidRDefault="00A550B0">
      <w:pPr>
        <w:pStyle w:val="Indenti"/>
      </w:pPr>
      <w:r>
        <w:tab/>
        <w:t>(v)</w:t>
      </w:r>
      <w:r>
        <w:tab/>
        <w:t>interest on unpaid fees, costs and charges;</w:t>
      </w:r>
    </w:p>
    <w:p w14:paraId="6FD24AF7" w14:textId="77777777" w:rsidR="00A550B0" w:rsidRDefault="00A550B0">
      <w:pPr>
        <w:pStyle w:val="Indenti"/>
      </w:pPr>
      <w:r>
        <w:tab/>
        <w:t>(vi)</w:t>
      </w:r>
      <w:r>
        <w:tab/>
        <w:t>penalties for late payment or underpayment;</w:t>
      </w:r>
    </w:p>
    <w:p w14:paraId="7192D825" w14:textId="77777777" w:rsidR="00A550B0" w:rsidRDefault="00A550B0">
      <w:pPr>
        <w:pStyle w:val="Indenti"/>
      </w:pPr>
      <w:r>
        <w:tab/>
        <w:t>(vii)</w:t>
      </w:r>
      <w:r>
        <w:tab/>
        <w:t>the recovery of unpaid fees, costs and charges;</w:t>
      </w:r>
    </w:p>
    <w:p w14:paraId="297AEB5E" w14:textId="77777777" w:rsidR="00A550B0" w:rsidRDefault="00A550B0">
      <w:pPr>
        <w:pStyle w:val="Indenta"/>
      </w:pPr>
      <w:r>
        <w:tab/>
        <w:t>(f)</w:t>
      </w:r>
      <w:r>
        <w:tab/>
        <w:t>providing that information supplied to the Building Commissioner or an authorised person may be required to be verified by statutory declaration.</w:t>
      </w:r>
    </w:p>
    <w:p w14:paraId="6BA44C96" w14:textId="77777777" w:rsidR="00A550B0" w:rsidRDefault="00A550B0">
      <w:pPr>
        <w:pStyle w:val="Subsection"/>
      </w:pPr>
      <w:r>
        <w:tab/>
        <w:t>(3)</w:t>
      </w:r>
      <w:r>
        <w:tab/>
        <w:t>The regulations may provide for the method of calculating a fee or charge, including calculation according to the cost of performing a function.</w:t>
      </w:r>
    </w:p>
    <w:p w14:paraId="191B15B9" w14:textId="77777777" w:rsidR="00A550B0" w:rsidRDefault="00A550B0">
      <w:pPr>
        <w:pStyle w:val="Subsection"/>
      </w:pPr>
      <w:r>
        <w:tab/>
        <w:t>(4)</w:t>
      </w:r>
      <w:r>
        <w:tab/>
        <w:t xml:space="preserve">Without limiting subsections (2)(d) and (e) and (3), the regulations may — </w:t>
      </w:r>
    </w:p>
    <w:p w14:paraId="3F1D1E2B" w14:textId="77777777" w:rsidR="00A550B0" w:rsidRDefault="00A550B0">
      <w:pPr>
        <w:pStyle w:val="Indenta"/>
      </w:pPr>
      <w:r>
        <w:tab/>
        <w:t>(a)</w:t>
      </w:r>
      <w:r>
        <w:tab/>
        <w:t>authorise the Building Commissioner to fix, and determine the liability for, the costs and expenses of dealing with and determining complaints; and</w:t>
      </w:r>
    </w:p>
    <w:p w14:paraId="5B1B27CB" w14:textId="77777777" w:rsidR="00A550B0" w:rsidRDefault="00A550B0">
      <w:pPr>
        <w:pStyle w:val="Indenta"/>
      </w:pPr>
      <w:r>
        <w:tab/>
        <w:t>(b)</w:t>
      </w:r>
      <w:r>
        <w:tab/>
        <w:t>make any incidental or supplementary provision that is expedient for the purposes of paragraph (a).</w:t>
      </w:r>
    </w:p>
    <w:p w14:paraId="3BD27E39" w14:textId="77777777" w:rsidR="00A550B0" w:rsidRDefault="00A550B0">
      <w:pPr>
        <w:pStyle w:val="Subsection"/>
      </w:pPr>
      <w:r>
        <w:tab/>
        <w:t>(5)</w:t>
      </w:r>
      <w:r>
        <w:tab/>
        <w:t>The application of subsection (4) extends to the cost and expenses of dealing with complaints that are commenced but discontinued or otherwise not brought to finality.</w:t>
      </w:r>
    </w:p>
    <w:p w14:paraId="154124A1" w14:textId="77777777" w:rsidR="00A550B0" w:rsidRDefault="00A550B0">
      <w:pPr>
        <w:pStyle w:val="Subsection"/>
      </w:pPr>
      <w:r>
        <w:tab/>
        <w:t>(6)</w:t>
      </w:r>
      <w:r>
        <w:tab/>
        <w:t>The regulations may provide that contravention of a regulation is an offence, and provide, for an offence against the regulations, a penalty not exceeding $5 000.</w:t>
      </w:r>
    </w:p>
    <w:p w14:paraId="7F26F8BF" w14:textId="77777777" w:rsidR="00A550B0" w:rsidRDefault="00A550B0">
      <w:pPr>
        <w:pStyle w:val="Heading5"/>
      </w:pPr>
      <w:bookmarkStart w:id="365" w:name="_Toc240283456"/>
      <w:bookmarkStart w:id="366" w:name="_Toc200524651"/>
      <w:r>
        <w:rPr>
          <w:rStyle w:val="CharSectno"/>
        </w:rPr>
        <w:t>110</w:t>
      </w:r>
      <w:r>
        <w:t>.</w:t>
      </w:r>
      <w:r>
        <w:tab/>
        <w:t>Forms</w:t>
      </w:r>
      <w:bookmarkEnd w:id="365"/>
      <w:bookmarkEnd w:id="366"/>
    </w:p>
    <w:p w14:paraId="1521A370" w14:textId="77777777" w:rsidR="00A550B0" w:rsidRDefault="00A550B0">
      <w:pPr>
        <w:pStyle w:val="Subsection"/>
      </w:pPr>
      <w:r>
        <w:tab/>
      </w:r>
      <w:r>
        <w:tab/>
        <w:t>Forms that are convenient for the purposes of this Act may be prescribed or approved by the Building Commissioner.</w:t>
      </w:r>
    </w:p>
    <w:p w14:paraId="4687B077" w14:textId="77777777" w:rsidR="00A550B0" w:rsidRDefault="00A550B0">
      <w:pPr>
        <w:pStyle w:val="Heading5"/>
      </w:pPr>
      <w:bookmarkStart w:id="367" w:name="_Toc240283457"/>
      <w:bookmarkStart w:id="368" w:name="_Toc200524652"/>
      <w:r>
        <w:rPr>
          <w:rStyle w:val="CharSectno"/>
        </w:rPr>
        <w:t>111</w:t>
      </w:r>
      <w:r>
        <w:t>.</w:t>
      </w:r>
      <w:r>
        <w:tab/>
        <w:t>Review of Act</w:t>
      </w:r>
      <w:bookmarkEnd w:id="367"/>
      <w:bookmarkEnd w:id="368"/>
    </w:p>
    <w:p w14:paraId="5E89A895" w14:textId="77777777" w:rsidR="00A550B0" w:rsidRDefault="00A550B0">
      <w:pPr>
        <w:pStyle w:val="Subsection"/>
      </w:pPr>
      <w:r>
        <w:tab/>
        <w:t>(1)</w:t>
      </w:r>
      <w:r>
        <w:tab/>
        <w:t xml:space="preserve">The Minister must carry out a review of the operation and effectiveness of this Act as soon as practicable after — </w:t>
      </w:r>
    </w:p>
    <w:p w14:paraId="621556C9" w14:textId="77777777" w:rsidR="00A550B0" w:rsidRDefault="00A550B0">
      <w:pPr>
        <w:pStyle w:val="Indenta"/>
      </w:pPr>
      <w:r>
        <w:tab/>
        <w:t>(a)</w:t>
      </w:r>
      <w:r>
        <w:tab/>
        <w:t>the fifth anniversary of its commencement; and</w:t>
      </w:r>
    </w:p>
    <w:p w14:paraId="67AF441E" w14:textId="77777777" w:rsidR="00A550B0" w:rsidRDefault="00A550B0">
      <w:pPr>
        <w:pStyle w:val="Indenta"/>
      </w:pPr>
      <w:r>
        <w:tab/>
        <w:t>(b)</w:t>
      </w:r>
      <w:r>
        <w:tab/>
        <w:t>the expiry of each 5 yearly interval after that anniversary.</w:t>
      </w:r>
    </w:p>
    <w:p w14:paraId="49D530B4" w14:textId="77777777" w:rsidR="00A550B0" w:rsidRDefault="00A550B0">
      <w:pPr>
        <w:pStyle w:val="Subsection"/>
      </w:pPr>
      <w:r>
        <w:tab/>
        <w:t>(2)</w:t>
      </w:r>
      <w:r>
        <w:tab/>
        <w:t>The Minister must prepare a report based on the review and, as soon as is practicable after the report is prepared, cause it to be laid before each House of Parliament.</w:t>
      </w:r>
    </w:p>
    <w:p w14:paraId="12BA4242" w14:textId="77777777" w:rsidR="00A550B0" w:rsidRDefault="00A550B0">
      <w:pPr>
        <w:pStyle w:val="Heading2"/>
      </w:pPr>
      <w:bookmarkStart w:id="369" w:name="_Toc240036620"/>
      <w:bookmarkStart w:id="370" w:name="_Toc240036771"/>
      <w:bookmarkStart w:id="371" w:name="_Toc240283458"/>
      <w:bookmarkStart w:id="372" w:name="_Toc200459256"/>
      <w:bookmarkStart w:id="373" w:name="_Toc200459433"/>
      <w:bookmarkStart w:id="374" w:name="_Toc200524653"/>
      <w:r>
        <w:rPr>
          <w:rStyle w:val="CharPartNo"/>
        </w:rPr>
        <w:t>Part 10</w:t>
      </w:r>
      <w:r>
        <w:t> — </w:t>
      </w:r>
      <w:r>
        <w:rPr>
          <w:rStyle w:val="CharPartText"/>
        </w:rPr>
        <w:t>Consequential amendments and transitional provisions</w:t>
      </w:r>
      <w:bookmarkEnd w:id="369"/>
      <w:bookmarkEnd w:id="370"/>
      <w:bookmarkEnd w:id="371"/>
      <w:bookmarkEnd w:id="372"/>
      <w:bookmarkEnd w:id="373"/>
      <w:bookmarkEnd w:id="374"/>
    </w:p>
    <w:p w14:paraId="0E8CA1CA" w14:textId="77777777" w:rsidR="00A550B0" w:rsidRDefault="00A550B0">
      <w:pPr>
        <w:pStyle w:val="Ednotedivision"/>
      </w:pPr>
      <w:r>
        <w:t>[Division 1 omitted under the Reprints Act 1984 s. 7(4)(e).]</w:t>
      </w:r>
    </w:p>
    <w:p w14:paraId="4427849F" w14:textId="77777777" w:rsidR="00A550B0" w:rsidRDefault="00A550B0">
      <w:pPr>
        <w:pStyle w:val="Ednotedivision"/>
      </w:pPr>
      <w:r>
        <w:t>[Division 2 Subdivision 1 (s. 127-130) omitted under the Reprints Act 1984 s. 7(4)(e).]</w:t>
      </w:r>
    </w:p>
    <w:p w14:paraId="3B17911E" w14:textId="77777777" w:rsidR="00A550B0" w:rsidRDefault="00A550B0">
      <w:pPr>
        <w:pStyle w:val="Ednotedivision"/>
      </w:pPr>
      <w:r>
        <w:t>[Division 2 Subdivision 2 (s. 131) omitted under the Reprints Act 1984 s. 7(4)(f).]</w:t>
      </w:r>
    </w:p>
    <w:p w14:paraId="1226FF12" w14:textId="77777777" w:rsidR="00A550B0" w:rsidRDefault="00A550B0">
      <w:pPr>
        <w:pStyle w:val="Heading3"/>
      </w:pPr>
      <w:bookmarkStart w:id="375" w:name="_Toc240036621"/>
      <w:bookmarkStart w:id="376" w:name="_Toc240036772"/>
      <w:bookmarkStart w:id="377" w:name="_Toc240283459"/>
      <w:bookmarkStart w:id="378" w:name="_Toc200459257"/>
      <w:bookmarkStart w:id="379" w:name="_Toc200459434"/>
      <w:bookmarkStart w:id="380" w:name="_Toc200524654"/>
      <w:r>
        <w:rPr>
          <w:rStyle w:val="CharDivNo"/>
        </w:rPr>
        <w:t>Division 3</w:t>
      </w:r>
      <w:r>
        <w:t> — </w:t>
      </w:r>
      <w:r>
        <w:rPr>
          <w:rStyle w:val="CharDivText"/>
        </w:rPr>
        <w:t>Transitional and savings provisions</w:t>
      </w:r>
      <w:bookmarkEnd w:id="375"/>
      <w:bookmarkEnd w:id="376"/>
      <w:bookmarkEnd w:id="377"/>
      <w:bookmarkEnd w:id="378"/>
      <w:bookmarkEnd w:id="379"/>
      <w:bookmarkEnd w:id="380"/>
    </w:p>
    <w:p w14:paraId="7D1420D7" w14:textId="77777777" w:rsidR="00A550B0" w:rsidRDefault="00A550B0">
      <w:pPr>
        <w:pStyle w:val="Heading5"/>
      </w:pPr>
      <w:bookmarkStart w:id="381" w:name="_Toc240283460"/>
      <w:bookmarkStart w:id="382" w:name="_Toc200524655"/>
      <w:r>
        <w:rPr>
          <w:rStyle w:val="CharSectno"/>
        </w:rPr>
        <w:t>132</w:t>
      </w:r>
      <w:r>
        <w:t>.</w:t>
      </w:r>
      <w:r>
        <w:tab/>
        <w:t>Terms used</w:t>
      </w:r>
      <w:bookmarkEnd w:id="381"/>
      <w:bookmarkEnd w:id="382"/>
    </w:p>
    <w:p w14:paraId="083CC701" w14:textId="77777777" w:rsidR="00A550B0" w:rsidRDefault="00A550B0">
      <w:pPr>
        <w:pStyle w:val="Subsection"/>
      </w:pPr>
      <w:r>
        <w:tab/>
      </w:r>
      <w:r>
        <w:tab/>
        <w:t xml:space="preserve">In this Division — </w:t>
      </w:r>
    </w:p>
    <w:p w14:paraId="1EAB1E3F" w14:textId="77777777" w:rsidR="00A550B0" w:rsidRDefault="00A550B0">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14:paraId="25B42929" w14:textId="77777777" w:rsidR="00A550B0" w:rsidRDefault="00A550B0">
      <w:pPr>
        <w:pStyle w:val="Defstart"/>
        <w:rPr>
          <w:iCs/>
        </w:rPr>
      </w:pPr>
      <w:r>
        <w:tab/>
      </w:r>
      <w:r>
        <w:rPr>
          <w:rStyle w:val="CharDefText"/>
        </w:rPr>
        <w:t>former Tribunal</w:t>
      </w:r>
      <w:r>
        <w:t xml:space="preserve"> means the Building Disputes Tribunal constituted under</w:t>
      </w:r>
      <w:r>
        <w:rPr>
          <w:iCs/>
        </w:rPr>
        <w:t xml:space="preserve"> the repealed Act;</w:t>
      </w:r>
    </w:p>
    <w:p w14:paraId="0B9BCE4F" w14:textId="77777777" w:rsidR="00A550B0" w:rsidRDefault="00A550B0">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14:paraId="734659F4" w14:textId="77777777" w:rsidR="00A550B0" w:rsidRDefault="00A550B0">
      <w:pPr>
        <w:pStyle w:val="Heading5"/>
      </w:pPr>
      <w:bookmarkStart w:id="383" w:name="_Toc240283461"/>
      <w:bookmarkStart w:id="384" w:name="_Toc200524656"/>
      <w:r>
        <w:rPr>
          <w:rStyle w:val="CharSectno"/>
        </w:rPr>
        <w:t>133</w:t>
      </w:r>
      <w:r>
        <w:t>.</w:t>
      </w:r>
      <w:r>
        <w:tab/>
        <w:t>Transfer of jurisdiction</w:t>
      </w:r>
      <w:bookmarkEnd w:id="383"/>
      <w:bookmarkEnd w:id="384"/>
    </w:p>
    <w:p w14:paraId="6CF5DAC0" w14:textId="77777777" w:rsidR="00A550B0" w:rsidRDefault="00A550B0">
      <w:pPr>
        <w:pStyle w:val="Subsection"/>
        <w:keepNext/>
      </w:pPr>
      <w:r>
        <w:tab/>
        <w:t>(1)</w:t>
      </w:r>
      <w:r>
        <w:tab/>
        <w:t xml:space="preserve">On commencement day, except as provided in section 134 — </w:t>
      </w:r>
    </w:p>
    <w:p w14:paraId="2ED5F45B" w14:textId="77777777" w:rsidR="00A550B0" w:rsidRDefault="00A550B0">
      <w:pPr>
        <w:pStyle w:val="Indenta"/>
      </w:pPr>
      <w:r>
        <w:tab/>
        <w:t>(a)</w:t>
      </w:r>
      <w:r>
        <w:tab/>
        <w:t>any matter involved in the performance of a function of the former Tribunal is to be transferred to, and dealt with by, the Building Commissioner; and</w:t>
      </w:r>
    </w:p>
    <w:p w14:paraId="610C2398" w14:textId="77777777" w:rsidR="00A550B0" w:rsidRDefault="00A550B0">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14:paraId="29BE6493" w14:textId="77777777" w:rsidR="00A550B0" w:rsidRDefault="00A550B0">
      <w:pPr>
        <w:pStyle w:val="Subsection"/>
      </w:pPr>
      <w:r>
        <w:tab/>
        <w:t>(2)</w:t>
      </w:r>
      <w:r>
        <w:tab/>
        <w:t>On commencement day all records relating to a matter that is transferred under this section are to be sent to the Building Commissioner.</w:t>
      </w:r>
    </w:p>
    <w:p w14:paraId="08251387" w14:textId="77777777" w:rsidR="00A550B0" w:rsidRDefault="00A550B0">
      <w:pPr>
        <w:pStyle w:val="Heading5"/>
      </w:pPr>
      <w:bookmarkStart w:id="385" w:name="_Toc240283462"/>
      <w:bookmarkStart w:id="386" w:name="_Toc200524657"/>
      <w:r>
        <w:rPr>
          <w:rStyle w:val="CharSectno"/>
        </w:rPr>
        <w:t>134</w:t>
      </w:r>
      <w:r>
        <w:t>.</w:t>
      </w:r>
      <w:r>
        <w:tab/>
        <w:t>Current proceedings continued</w:t>
      </w:r>
      <w:bookmarkEnd w:id="385"/>
      <w:bookmarkEnd w:id="386"/>
    </w:p>
    <w:p w14:paraId="116AD765" w14:textId="77777777" w:rsidR="00A550B0" w:rsidRDefault="00A550B0">
      <w:pPr>
        <w:pStyle w:val="Subsection"/>
      </w:pPr>
      <w:r>
        <w:tab/>
        <w:t>(1)</w:t>
      </w:r>
      <w:r>
        <w:tab/>
        <w:t xml:space="preserve">In this section — </w:t>
      </w:r>
    </w:p>
    <w:p w14:paraId="4AD5FDC1" w14:textId="77777777" w:rsidR="00A550B0" w:rsidRDefault="00A550B0">
      <w:pPr>
        <w:pStyle w:val="Defstart"/>
      </w:pPr>
      <w:r>
        <w:tab/>
      </w:r>
      <w:r>
        <w:rPr>
          <w:rStyle w:val="CharDefText"/>
        </w:rPr>
        <w:t>current proceeding</w:t>
      </w:r>
      <w:r>
        <w:t xml:space="preserve"> means — </w:t>
      </w:r>
    </w:p>
    <w:p w14:paraId="0E74BA92" w14:textId="77777777" w:rsidR="00A550B0" w:rsidRDefault="00A550B0">
      <w:pPr>
        <w:pStyle w:val="Defpara"/>
      </w:pPr>
      <w:r>
        <w:tab/>
        <w:t>(a)</w:t>
      </w:r>
      <w:r>
        <w:tab/>
        <w:t>a proceeding in respect of which a hearing has commenced before the former Tribunal, but which has not been concluded before the former Tribunal; or</w:t>
      </w:r>
    </w:p>
    <w:p w14:paraId="2F262445" w14:textId="77777777" w:rsidR="00A550B0" w:rsidRDefault="00A550B0">
      <w:pPr>
        <w:pStyle w:val="Defpara"/>
      </w:pPr>
      <w:r>
        <w:tab/>
        <w:t>(b)</w:t>
      </w:r>
      <w:r>
        <w:tab/>
        <w:t>a proceeding in respect of which an order is made under subsection (2);</w:t>
      </w:r>
    </w:p>
    <w:p w14:paraId="654A2B81" w14:textId="77777777" w:rsidR="00A550B0" w:rsidRDefault="00A550B0">
      <w:pPr>
        <w:pStyle w:val="Defstart"/>
      </w:pPr>
      <w:r>
        <w:tab/>
      </w:r>
      <w:r>
        <w:rPr>
          <w:rStyle w:val="CharDefText"/>
        </w:rPr>
        <w:t>proceeding</w:t>
      </w:r>
      <w:r>
        <w:t xml:space="preserve"> means — </w:t>
      </w:r>
    </w:p>
    <w:p w14:paraId="6973D5CB" w14:textId="77777777" w:rsidR="00A550B0" w:rsidRDefault="00A550B0">
      <w:pPr>
        <w:pStyle w:val="Defpara"/>
      </w:pPr>
      <w:r>
        <w:tab/>
        <w:t>(a)</w:t>
      </w:r>
      <w:r>
        <w:tab/>
        <w:t>a proceeding to deal with a complaint under section 12A of the repealed Act; or</w:t>
      </w:r>
    </w:p>
    <w:p w14:paraId="1BDDB619" w14:textId="77777777" w:rsidR="00A550B0" w:rsidRDefault="00A550B0">
      <w:pPr>
        <w:pStyle w:val="Defpara"/>
        <w:rPr>
          <w:iCs/>
        </w:rPr>
      </w:pPr>
      <w:r>
        <w:tab/>
        <w:t>(b)</w:t>
      </w:r>
      <w:r>
        <w:tab/>
        <w:t xml:space="preserve">a proceeding to deal with an application under the </w:t>
      </w:r>
      <w:r>
        <w:rPr>
          <w:i/>
        </w:rPr>
        <w:t>Home Building Contracts Act 1991</w:t>
      </w:r>
      <w:r>
        <w:rPr>
          <w:iCs/>
        </w:rPr>
        <w:t>,</w:t>
      </w:r>
    </w:p>
    <w:p w14:paraId="239F9F65" w14:textId="77777777" w:rsidR="00A550B0" w:rsidRDefault="00A550B0">
      <w:pPr>
        <w:pStyle w:val="Defstart"/>
      </w:pPr>
      <w:r>
        <w:tab/>
        <w:t>but does not include a proceeding of an interlocutory or procedural nature.</w:t>
      </w:r>
    </w:p>
    <w:p w14:paraId="3DB2B604" w14:textId="77777777" w:rsidR="00A550B0" w:rsidRDefault="00A550B0">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14:paraId="0BFD8682" w14:textId="77777777" w:rsidR="00A550B0" w:rsidRDefault="00A550B0">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14:paraId="181DCE8B" w14:textId="77777777" w:rsidR="00A550B0" w:rsidRDefault="00A550B0">
      <w:pPr>
        <w:pStyle w:val="Subsection"/>
      </w:pPr>
      <w:r>
        <w:tab/>
        <w:t>(4)</w:t>
      </w:r>
      <w:r>
        <w:tab/>
        <w:t>For the purposes of dealing with a current proceeding the former Tribunal is to continue as constituted under the repealed Act immediately before commencement day.</w:t>
      </w:r>
    </w:p>
    <w:p w14:paraId="4A896F81" w14:textId="77777777" w:rsidR="00A550B0" w:rsidRDefault="00A550B0">
      <w:pPr>
        <w:pStyle w:val="Heading5"/>
      </w:pPr>
      <w:bookmarkStart w:id="387" w:name="_Toc240283463"/>
      <w:bookmarkStart w:id="388" w:name="_Toc200524658"/>
      <w:r>
        <w:rPr>
          <w:rStyle w:val="CharSectno"/>
        </w:rPr>
        <w:t>135</w:t>
      </w:r>
      <w:r>
        <w:t>.</w:t>
      </w:r>
      <w:r>
        <w:tab/>
        <w:t>Decisions and actions of former Tribunal</w:t>
      </w:r>
      <w:bookmarkEnd w:id="387"/>
      <w:bookmarkEnd w:id="388"/>
    </w:p>
    <w:p w14:paraId="15878CDF" w14:textId="77777777" w:rsidR="00A550B0" w:rsidRDefault="00A550B0">
      <w:pPr>
        <w:pStyle w:val="Subsection"/>
      </w:pPr>
      <w:r>
        <w:tab/>
        <w:t>(1)</w:t>
      </w:r>
      <w:r>
        <w:tab/>
        <w:t xml:space="preserve">Any decision of the former Tribunal, whether made before commencement day or in accordance with section 134 — </w:t>
      </w:r>
    </w:p>
    <w:p w14:paraId="0C33F4CC" w14:textId="77777777" w:rsidR="00A550B0" w:rsidRDefault="00A550B0">
      <w:pPr>
        <w:pStyle w:val="Indenta"/>
      </w:pPr>
      <w:r>
        <w:tab/>
        <w:t>(a)</w:t>
      </w:r>
      <w:r>
        <w:tab/>
        <w:t>that would have been reviewable by the State Administrative Tribunal had the law in force immediately before commencement day continued to apply; or</w:t>
      </w:r>
    </w:p>
    <w:p w14:paraId="4042E8E9" w14:textId="77777777" w:rsidR="00A550B0" w:rsidRDefault="00A550B0">
      <w:pPr>
        <w:pStyle w:val="Indenta"/>
      </w:pPr>
      <w:r>
        <w:tab/>
        <w:t>(b)</w:t>
      </w:r>
      <w:r>
        <w:tab/>
        <w:t>in respect of which an application for review had been made to the State Administrative Tribunal but not determined,</w:t>
      </w:r>
    </w:p>
    <w:p w14:paraId="61EE1254" w14:textId="77777777" w:rsidR="00A550B0" w:rsidRDefault="00A550B0">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14:paraId="0541F8A3" w14:textId="77777777" w:rsidR="00A550B0" w:rsidRDefault="00A550B0">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14:paraId="4EEC29B4" w14:textId="77777777" w:rsidR="00A550B0" w:rsidRDefault="00A550B0">
      <w:pPr>
        <w:pStyle w:val="Heading5"/>
      </w:pPr>
      <w:bookmarkStart w:id="389" w:name="_Toc240283464"/>
      <w:bookmarkStart w:id="390" w:name="_Toc200524659"/>
      <w:r>
        <w:rPr>
          <w:rStyle w:val="CharSectno"/>
        </w:rPr>
        <w:t>136</w:t>
      </w:r>
      <w:r>
        <w:t>.</w:t>
      </w:r>
      <w:r>
        <w:tab/>
        <w:t>Construction of written laws and other instruments</w:t>
      </w:r>
      <w:bookmarkEnd w:id="389"/>
      <w:bookmarkEnd w:id="390"/>
    </w:p>
    <w:p w14:paraId="5508C9D6" w14:textId="77777777" w:rsidR="00A550B0" w:rsidRDefault="00A550B0">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14:paraId="4D3402B7" w14:textId="77777777" w:rsidR="00A550B0" w:rsidRDefault="00A550B0">
      <w:pPr>
        <w:pStyle w:val="Heading5"/>
      </w:pPr>
      <w:bookmarkStart w:id="391" w:name="_Toc240283465"/>
      <w:bookmarkStart w:id="392" w:name="_Toc200524660"/>
      <w:r>
        <w:rPr>
          <w:rStyle w:val="CharSectno"/>
        </w:rPr>
        <w:t>137</w:t>
      </w:r>
      <w:r>
        <w:t>.</w:t>
      </w:r>
      <w:r>
        <w:tab/>
      </w:r>
      <w:r>
        <w:rPr>
          <w:i/>
          <w:iCs/>
        </w:rPr>
        <w:t>Construction Contracts Act 2004</w:t>
      </w:r>
      <w:r>
        <w:t xml:space="preserve"> amendments, transitional provisions</w:t>
      </w:r>
      <w:bookmarkEnd w:id="391"/>
      <w:bookmarkEnd w:id="392"/>
    </w:p>
    <w:p w14:paraId="5F58F681" w14:textId="77777777" w:rsidR="00A550B0" w:rsidRDefault="00A550B0">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14:paraId="72F58C66" w14:textId="77777777" w:rsidR="00A550B0" w:rsidRDefault="00A550B0">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14:paraId="51182794" w14:textId="77777777" w:rsidR="00A550B0" w:rsidRDefault="00A550B0">
      <w:pPr>
        <w:pStyle w:val="Heading5"/>
      </w:pPr>
      <w:bookmarkStart w:id="393" w:name="_Toc240283466"/>
      <w:bookmarkStart w:id="394" w:name="_Toc200524661"/>
      <w:r>
        <w:rPr>
          <w:rStyle w:val="CharSectno"/>
        </w:rPr>
        <w:t>137A</w:t>
      </w:r>
      <w:r>
        <w:t>.</w:t>
      </w:r>
      <w:r>
        <w:tab/>
        <w:t xml:space="preserve">Transitional provisions for </w:t>
      </w:r>
      <w:r>
        <w:rPr>
          <w:i/>
          <w:iCs/>
        </w:rPr>
        <w:t>Building Services (Complaint Resolution and Administration) Amendment Act 2024</w:t>
      </w:r>
      <w:bookmarkEnd w:id="393"/>
      <w:bookmarkEnd w:id="394"/>
    </w:p>
    <w:p w14:paraId="26B342CB" w14:textId="77777777" w:rsidR="00A550B0" w:rsidRDefault="00A550B0">
      <w:pPr>
        <w:pStyle w:val="Subsection"/>
      </w:pPr>
      <w:r>
        <w:tab/>
        <w:t>(1)</w:t>
      </w:r>
      <w:r>
        <w:tab/>
        <w:t xml:space="preserve">In this section — </w:t>
      </w:r>
    </w:p>
    <w:p w14:paraId="46161A0C" w14:textId="77777777" w:rsidR="00A550B0" w:rsidRDefault="00A550B0">
      <w:pPr>
        <w:pStyle w:val="Defstart"/>
      </w:pPr>
      <w:r>
        <w:tab/>
      </w:r>
      <w:r>
        <w:rPr>
          <w:rStyle w:val="CharDefText"/>
        </w:rPr>
        <w:t>amendment Act</w:t>
      </w:r>
      <w:r>
        <w:t xml:space="preserve"> means the</w:t>
      </w:r>
      <w:r>
        <w:rPr>
          <w:i/>
        </w:rPr>
        <w:t xml:space="preserve"> Building Services (Complaint Resolution and Administration) Amendment Act 2024</w:t>
      </w:r>
      <w:r>
        <w:rPr>
          <w:iCs/>
        </w:rPr>
        <w:t>;</w:t>
      </w:r>
    </w:p>
    <w:p w14:paraId="58F20FF5" w14:textId="77777777" w:rsidR="00A550B0" w:rsidRDefault="00A550B0">
      <w:pPr>
        <w:pStyle w:val="Defstart"/>
        <w:rPr>
          <w:iCs/>
        </w:rPr>
      </w:pPr>
      <w:r>
        <w:tab/>
      </w:r>
      <w:r>
        <w:rPr>
          <w:rStyle w:val="CharDefText"/>
        </w:rPr>
        <w:t>commencement day</w:t>
      </w:r>
      <w:r>
        <w:t xml:space="preserve"> means the day on which </w:t>
      </w:r>
      <w:r>
        <w:rPr>
          <w:iCs/>
        </w:rPr>
        <w:t>the amendment Act section 5(1) comes into operation;</w:t>
      </w:r>
    </w:p>
    <w:p w14:paraId="595AFC6C" w14:textId="77777777" w:rsidR="00A550B0" w:rsidRDefault="00A550B0">
      <w:pPr>
        <w:pStyle w:val="Defstart"/>
      </w:pPr>
      <w:r>
        <w:tab/>
      </w:r>
      <w:r>
        <w:rPr>
          <w:rStyle w:val="CharDefText"/>
        </w:rPr>
        <w:t>relevant policy</w:t>
      </w:r>
      <w:r>
        <w:t xml:space="preserve"> means a policy of insurance entered into before commencement day to satisfy a requirement of the </w:t>
      </w:r>
      <w:r>
        <w:rPr>
          <w:i/>
        </w:rPr>
        <w:t xml:space="preserve">Home Building Contracts Act 1991 </w:t>
      </w:r>
      <w:r>
        <w:t>Part 3A;</w:t>
      </w:r>
    </w:p>
    <w:p w14:paraId="1292B3F2" w14:textId="77777777" w:rsidR="00A550B0" w:rsidRDefault="00A550B0">
      <w:pPr>
        <w:pStyle w:val="Defstart"/>
      </w:pPr>
      <w:r>
        <w:tab/>
      </w:r>
      <w:r>
        <w:rPr>
          <w:rStyle w:val="CharDefText"/>
        </w:rPr>
        <w:t>residential building work</w:t>
      </w:r>
      <w:r>
        <w:t xml:space="preserve"> has the meaning given in the </w:t>
      </w:r>
      <w:r>
        <w:rPr>
          <w:i/>
        </w:rPr>
        <w:t>Home Building Contracts Act 1991</w:t>
      </w:r>
      <w:r>
        <w:t xml:space="preserve"> section 25A.</w:t>
      </w:r>
    </w:p>
    <w:p w14:paraId="210E164B" w14:textId="77777777" w:rsidR="00A550B0" w:rsidRDefault="00A550B0">
      <w:pPr>
        <w:pStyle w:val="Subsection"/>
      </w:pPr>
      <w:r>
        <w:tab/>
        <w:t>(2)</w:t>
      </w:r>
      <w:r>
        <w:tab/>
        <w:t>The amendment of section 6(1) by the amendment Act</w:t>
      </w:r>
      <w:r>
        <w:rPr>
          <w:iCs/>
        </w:rPr>
        <w:t xml:space="preserve"> section 5(1) does not — </w:t>
      </w:r>
    </w:p>
    <w:p w14:paraId="347A0ABF" w14:textId="77777777" w:rsidR="00A550B0" w:rsidRDefault="00A550B0">
      <w:pPr>
        <w:pStyle w:val="Indenta"/>
      </w:pPr>
      <w:r>
        <w:tab/>
        <w:t>(a)</w:t>
      </w:r>
      <w:r>
        <w:tab/>
        <w:t>extend or otherwise affect the period during which a relevant policy is in force in relation to residential building work; or</w:t>
      </w:r>
    </w:p>
    <w:p w14:paraId="48FB1083" w14:textId="77777777" w:rsidR="00A550B0" w:rsidRDefault="00A550B0">
      <w:pPr>
        <w:pStyle w:val="Indenta"/>
      </w:pPr>
      <w:r>
        <w:tab/>
        <w:t>(b)</w:t>
      </w:r>
      <w:r>
        <w:tab/>
        <w:t>revive a relevant policy or a policy holder’s right to claim under a relevant policy; or</w:t>
      </w:r>
    </w:p>
    <w:p w14:paraId="62B5443C" w14:textId="77777777" w:rsidR="00A550B0" w:rsidRDefault="00A550B0">
      <w:pPr>
        <w:pStyle w:val="Indenta"/>
      </w:pPr>
      <w:r>
        <w:tab/>
        <w:t>(c)</w:t>
      </w:r>
      <w:r>
        <w:tab/>
        <w:t>extend or otherwise affect the period for making a claim under a relevant policy.</w:t>
      </w:r>
    </w:p>
    <w:p w14:paraId="5F07990C" w14:textId="77777777" w:rsidR="00A550B0" w:rsidRDefault="00A550B0">
      <w:pPr>
        <w:pStyle w:val="Subsection"/>
      </w:pPr>
      <w:r>
        <w:tab/>
        <w:t>(3)</w:t>
      </w:r>
      <w:r>
        <w:tab/>
        <w:t>A policy under section 6A applies in relation to complaints made under section 5, but not finally determined, before commencement day.</w:t>
      </w:r>
    </w:p>
    <w:p w14:paraId="418746BD" w14:textId="77777777" w:rsidR="00A550B0" w:rsidRDefault="00A550B0">
      <w:pPr>
        <w:pStyle w:val="Footnotesection"/>
      </w:pPr>
      <w:r>
        <w:tab/>
        <w:t>[Section 137A inserted: No. 39 of 2024 s. 10.]</w:t>
      </w:r>
    </w:p>
    <w:p w14:paraId="7DB19148" w14:textId="77777777" w:rsidR="00A550B0" w:rsidRDefault="00A550B0">
      <w:pPr>
        <w:pStyle w:val="Heading5"/>
      </w:pPr>
      <w:bookmarkStart w:id="395" w:name="_Toc240283467"/>
      <w:bookmarkStart w:id="396" w:name="_Toc200524662"/>
      <w:r>
        <w:rPr>
          <w:rStyle w:val="CharSectno"/>
        </w:rPr>
        <w:t>138</w:t>
      </w:r>
      <w:r>
        <w:t>.</w:t>
      </w:r>
      <w:r>
        <w:tab/>
        <w:t>Regulations for transitional matters</w:t>
      </w:r>
      <w:bookmarkEnd w:id="395"/>
      <w:bookmarkEnd w:id="396"/>
    </w:p>
    <w:p w14:paraId="201F6215" w14:textId="77777777" w:rsidR="00A550B0" w:rsidRDefault="00A550B0">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14:paraId="6F027AE5" w14:textId="77777777" w:rsidR="00A550B0" w:rsidRDefault="00A550B0">
      <w:pPr>
        <w:pStyle w:val="Subsection"/>
      </w:pPr>
      <w:r>
        <w:tab/>
        <w:t>(2)</w:t>
      </w:r>
      <w:r>
        <w:tab/>
        <w:t xml:space="preserve">In subsection (1) — </w:t>
      </w:r>
    </w:p>
    <w:p w14:paraId="4D319708" w14:textId="77777777" w:rsidR="00A550B0" w:rsidRDefault="00A550B0">
      <w:pPr>
        <w:pStyle w:val="Defstart"/>
      </w:pPr>
      <w:r>
        <w:tab/>
      </w:r>
      <w:r>
        <w:rPr>
          <w:rStyle w:val="CharDefText"/>
        </w:rPr>
        <w:t>transitional matter</w:t>
      </w:r>
      <w:r>
        <w:t xml:space="preserve"> means a matter that needs to be dealt with for the transition required because of this Act.</w:t>
      </w:r>
    </w:p>
    <w:p w14:paraId="027BE0DB" w14:textId="77777777" w:rsidR="00A550B0" w:rsidRDefault="00A550B0">
      <w:pPr>
        <w:pStyle w:val="Subsection"/>
      </w:pPr>
      <w:r>
        <w:tab/>
        <w:t>(3)</w:t>
      </w:r>
      <w:r>
        <w:tab/>
        <w:t xml:space="preserve">Regulations made under subsection (1) may provide that specific provisions of any written law — </w:t>
      </w:r>
    </w:p>
    <w:p w14:paraId="656DE7F4" w14:textId="77777777" w:rsidR="00A550B0" w:rsidRDefault="00A550B0">
      <w:pPr>
        <w:pStyle w:val="Indenta"/>
      </w:pPr>
      <w:r>
        <w:tab/>
        <w:t>(a)</w:t>
      </w:r>
      <w:r>
        <w:tab/>
        <w:t>do not apply to or in relation to any matter; or</w:t>
      </w:r>
    </w:p>
    <w:p w14:paraId="446876E6" w14:textId="77777777" w:rsidR="00A550B0" w:rsidRDefault="00A550B0">
      <w:pPr>
        <w:pStyle w:val="Indenta"/>
      </w:pPr>
      <w:r>
        <w:tab/>
        <w:t>(b)</w:t>
      </w:r>
      <w:r>
        <w:tab/>
        <w:t>apply with specific modifications to or in relation to any matter.</w:t>
      </w:r>
    </w:p>
    <w:p w14:paraId="76A63EAD" w14:textId="77777777" w:rsidR="00A550B0" w:rsidRDefault="00A550B0">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14:paraId="62BF6CFB" w14:textId="77777777" w:rsidR="00A550B0" w:rsidRDefault="00A550B0">
      <w:pPr>
        <w:pStyle w:val="Subsection"/>
      </w:pPr>
      <w:r>
        <w:tab/>
        <w:t>(5)</w:t>
      </w:r>
      <w:r>
        <w:tab/>
        <w:t xml:space="preserve">In subsection (4) — </w:t>
      </w:r>
    </w:p>
    <w:p w14:paraId="64C4B605" w14:textId="77777777" w:rsidR="00A550B0" w:rsidRDefault="00A550B0">
      <w:pPr>
        <w:pStyle w:val="Defstart"/>
      </w:pPr>
      <w:r>
        <w:tab/>
      </w:r>
      <w:r>
        <w:rPr>
          <w:rStyle w:val="CharDefText"/>
        </w:rPr>
        <w:t>specified</w:t>
      </w:r>
      <w:r>
        <w:t xml:space="preserve"> means specified or described in the regulations.</w:t>
      </w:r>
    </w:p>
    <w:p w14:paraId="6987B9AD" w14:textId="77777777" w:rsidR="00A550B0" w:rsidRDefault="00A550B0">
      <w:pPr>
        <w:pStyle w:val="Subsection"/>
        <w:keepNext/>
      </w:pPr>
      <w:r>
        <w:tab/>
        <w:t>(6)</w:t>
      </w:r>
      <w:r>
        <w:tab/>
        <w:t xml:space="preserve">If regulations contain a provision referred to in subsection (4), the provision does not operate so as — </w:t>
      </w:r>
    </w:p>
    <w:p w14:paraId="16EB1637" w14:textId="77777777" w:rsidR="00A550B0" w:rsidRDefault="00A550B0">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14:paraId="53BFF2D4" w14:textId="77777777" w:rsidR="00A550B0" w:rsidRDefault="00A550B0">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14:paraId="05D3875C" w14:textId="77777777" w:rsidR="00A550B0" w:rsidRDefault="00A550B0">
      <w:pPr>
        <w:pStyle w:val="CentredBaseLine"/>
        <w:jc w:val="center"/>
      </w:pPr>
      <w:r>
        <w:rPr>
          <w:noProof/>
        </w:rPr>
        <w:drawing>
          <wp:inline distT="0" distB="0" distL="0" distR="0" wp14:anchorId="1A3A422B" wp14:editId="48092B16">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EFC8DD2" w14:textId="77777777" w:rsidR="00A550B0" w:rsidRDefault="00A550B0">
      <w:pPr>
        <w:sectPr w:rsidR="00A550B0">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14:paraId="59D96A02" w14:textId="77777777" w:rsidR="00A550B0" w:rsidRDefault="00A550B0">
      <w:pPr>
        <w:pStyle w:val="nHeading2"/>
      </w:pPr>
      <w:bookmarkStart w:id="397" w:name="_Toc240036630"/>
      <w:bookmarkStart w:id="398" w:name="_Toc240036781"/>
      <w:bookmarkStart w:id="399" w:name="_Toc240283468"/>
      <w:bookmarkStart w:id="400" w:name="_Toc200459266"/>
      <w:bookmarkStart w:id="401" w:name="_Toc200459443"/>
      <w:bookmarkStart w:id="402" w:name="_Toc200524663"/>
      <w:r>
        <w:t>Notes</w:t>
      </w:r>
      <w:bookmarkEnd w:id="397"/>
      <w:bookmarkEnd w:id="398"/>
      <w:bookmarkEnd w:id="399"/>
      <w:bookmarkEnd w:id="400"/>
      <w:bookmarkEnd w:id="401"/>
      <w:bookmarkEnd w:id="402"/>
    </w:p>
    <w:p w14:paraId="04C4BBD3" w14:textId="77777777" w:rsidR="00A550B0" w:rsidRDefault="00A550B0">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A66531D" w14:textId="77777777" w:rsidR="00A550B0" w:rsidRDefault="00A550B0">
      <w:pPr>
        <w:pStyle w:val="nHeading3"/>
      </w:pPr>
      <w:bookmarkStart w:id="403" w:name="_Toc240283469"/>
      <w:bookmarkStart w:id="404" w:name="_Toc200524664"/>
      <w:r>
        <w:t>Compilation table</w:t>
      </w:r>
      <w:bookmarkEnd w:id="403"/>
      <w:bookmarkEnd w:id="404"/>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rsidR="005A4F24" w14:paraId="1B27361B" w14:textId="77777777">
        <w:trPr>
          <w:tblHeader/>
        </w:trPr>
        <w:tc>
          <w:tcPr>
            <w:tcW w:w="2269" w:type="dxa"/>
            <w:gridSpan w:val="2"/>
          </w:tcPr>
          <w:p w14:paraId="128F41A0" w14:textId="77777777" w:rsidR="00A550B0" w:rsidRDefault="00A550B0">
            <w:pPr>
              <w:pStyle w:val="nTable"/>
              <w:spacing w:after="40"/>
              <w:rPr>
                <w:b/>
              </w:rPr>
            </w:pPr>
            <w:r>
              <w:rPr>
                <w:b/>
              </w:rPr>
              <w:t>Short title</w:t>
            </w:r>
          </w:p>
        </w:tc>
        <w:tc>
          <w:tcPr>
            <w:tcW w:w="1134" w:type="dxa"/>
            <w:gridSpan w:val="2"/>
          </w:tcPr>
          <w:p w14:paraId="1CD5528C" w14:textId="77777777" w:rsidR="00A550B0" w:rsidRDefault="00A550B0">
            <w:pPr>
              <w:pStyle w:val="nTable"/>
              <w:spacing w:after="40"/>
              <w:rPr>
                <w:b/>
              </w:rPr>
            </w:pPr>
            <w:r>
              <w:rPr>
                <w:b/>
              </w:rPr>
              <w:t>Number and year</w:t>
            </w:r>
          </w:p>
        </w:tc>
        <w:tc>
          <w:tcPr>
            <w:tcW w:w="1134" w:type="dxa"/>
            <w:gridSpan w:val="2"/>
          </w:tcPr>
          <w:p w14:paraId="3ECC79E9" w14:textId="77777777" w:rsidR="00A550B0" w:rsidRDefault="00A550B0">
            <w:pPr>
              <w:pStyle w:val="nTable"/>
              <w:spacing w:after="40"/>
              <w:rPr>
                <w:b/>
              </w:rPr>
            </w:pPr>
            <w:r>
              <w:rPr>
                <w:b/>
              </w:rPr>
              <w:t>Assent</w:t>
            </w:r>
          </w:p>
        </w:tc>
        <w:tc>
          <w:tcPr>
            <w:tcW w:w="2552" w:type="dxa"/>
          </w:tcPr>
          <w:p w14:paraId="456DAA33" w14:textId="77777777" w:rsidR="00A550B0" w:rsidRDefault="00A550B0">
            <w:pPr>
              <w:pStyle w:val="nTable"/>
              <w:spacing w:after="40"/>
              <w:rPr>
                <w:b/>
              </w:rPr>
            </w:pPr>
            <w:r>
              <w:rPr>
                <w:b/>
              </w:rPr>
              <w:t>Commencement</w:t>
            </w:r>
          </w:p>
        </w:tc>
      </w:tr>
      <w:tr w:rsidR="005A4F24" w14:paraId="3324A5B8" w14:textId="77777777">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14:paraId="4A53598A" w14:textId="77777777" w:rsidR="00A550B0" w:rsidRDefault="00A550B0">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14:paraId="7A9ED1A8" w14:textId="77777777" w:rsidR="00A550B0" w:rsidRDefault="00A550B0">
            <w:pPr>
              <w:pStyle w:val="nTable"/>
              <w:spacing w:after="40"/>
            </w:pPr>
            <w:r>
              <w:t>16 of 2011</w:t>
            </w:r>
          </w:p>
        </w:tc>
        <w:tc>
          <w:tcPr>
            <w:tcW w:w="1134" w:type="dxa"/>
            <w:gridSpan w:val="2"/>
            <w:tcBorders>
              <w:top w:val="single" w:sz="8" w:space="0" w:color="auto"/>
            </w:tcBorders>
          </w:tcPr>
          <w:p w14:paraId="39DE01A8" w14:textId="77777777" w:rsidR="00A550B0" w:rsidRDefault="00A550B0">
            <w:pPr>
              <w:pStyle w:val="nTable"/>
              <w:spacing w:after="40"/>
            </w:pPr>
            <w:r>
              <w:t>25 May 2011</w:t>
            </w:r>
          </w:p>
        </w:tc>
        <w:tc>
          <w:tcPr>
            <w:tcW w:w="2552" w:type="dxa"/>
            <w:tcBorders>
              <w:top w:val="single" w:sz="8" w:space="0" w:color="auto"/>
            </w:tcBorders>
          </w:tcPr>
          <w:p w14:paraId="14F26BF7" w14:textId="77777777" w:rsidR="00A550B0" w:rsidRDefault="00A550B0">
            <w:pPr>
              <w:pStyle w:val="nTable"/>
              <w:spacing w:after="40"/>
            </w:pPr>
            <w:r>
              <w:t>s. 1 and 2: 25 May 2011 (see s. 2(a));</w:t>
            </w:r>
            <w:r>
              <w:br/>
              <w:t xml:space="preserve">Act other than s. 1 and 2: 29 Aug 2011 (see s. 2(b) and </w:t>
            </w:r>
            <w:r>
              <w:rPr>
                <w:i/>
              </w:rPr>
              <w:t>Gazette</w:t>
            </w:r>
            <w:r>
              <w:t xml:space="preserve"> 26 Aug 2011 p. 3475)</w:t>
            </w:r>
          </w:p>
        </w:tc>
      </w:tr>
      <w:tr w:rsidR="005A4F24" w14:paraId="2C4009B5" w14:textId="77777777">
        <w:tblPrEx>
          <w:tblBorders>
            <w:top w:val="none" w:sz="0" w:space="0" w:color="auto"/>
            <w:bottom w:val="none" w:sz="0" w:space="0" w:color="auto"/>
            <w:insideH w:val="none" w:sz="0" w:space="0" w:color="auto"/>
          </w:tblBorders>
        </w:tblPrEx>
        <w:tc>
          <w:tcPr>
            <w:tcW w:w="2269" w:type="dxa"/>
            <w:gridSpan w:val="2"/>
            <w:shd w:val="clear" w:color="auto" w:fill="auto"/>
          </w:tcPr>
          <w:p w14:paraId="1FF64628" w14:textId="77777777" w:rsidR="00A550B0" w:rsidRDefault="00A550B0">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14:paraId="45EE3CDB" w14:textId="77777777" w:rsidR="00A550B0" w:rsidRDefault="00A550B0">
            <w:pPr>
              <w:pStyle w:val="nTable"/>
              <w:spacing w:after="40"/>
            </w:pPr>
            <w:r>
              <w:t>25 of 2012</w:t>
            </w:r>
          </w:p>
        </w:tc>
        <w:tc>
          <w:tcPr>
            <w:tcW w:w="1134" w:type="dxa"/>
            <w:gridSpan w:val="2"/>
            <w:shd w:val="clear" w:color="auto" w:fill="auto"/>
          </w:tcPr>
          <w:p w14:paraId="5FA16C9B" w14:textId="77777777" w:rsidR="00A550B0" w:rsidRDefault="00A550B0">
            <w:pPr>
              <w:pStyle w:val="nTable"/>
              <w:spacing w:after="40"/>
            </w:pPr>
            <w:r>
              <w:t>3 Sep 2012</w:t>
            </w:r>
          </w:p>
        </w:tc>
        <w:tc>
          <w:tcPr>
            <w:tcW w:w="2552" w:type="dxa"/>
            <w:shd w:val="clear" w:color="auto" w:fill="auto"/>
          </w:tcPr>
          <w:p w14:paraId="4ED06859" w14:textId="77777777" w:rsidR="00A550B0" w:rsidRDefault="00A550B0">
            <w:pPr>
              <w:pStyle w:val="nTable"/>
              <w:spacing w:after="40"/>
            </w:pPr>
            <w:r>
              <w:rPr>
                <w:snapToGrid w:val="0"/>
              </w:rPr>
              <w:t xml:space="preserve">18 Nov 2013 (see s. 2(b) and </w:t>
            </w:r>
            <w:r>
              <w:rPr>
                <w:i/>
                <w:snapToGrid w:val="0"/>
              </w:rPr>
              <w:t>Gazette</w:t>
            </w:r>
            <w:r>
              <w:rPr>
                <w:snapToGrid w:val="0"/>
              </w:rPr>
              <w:t xml:space="preserve"> 14 Nov 2013 p. 5028)</w:t>
            </w:r>
          </w:p>
        </w:tc>
      </w:tr>
      <w:tr w:rsidR="005A4F24" w14:paraId="1F77ADD7" w14:textId="77777777">
        <w:tc>
          <w:tcPr>
            <w:tcW w:w="7089" w:type="dxa"/>
            <w:gridSpan w:val="7"/>
            <w:tcBorders>
              <w:top w:val="nil"/>
              <w:bottom w:val="nil"/>
            </w:tcBorders>
            <w:shd w:val="clear" w:color="auto" w:fill="auto"/>
          </w:tcPr>
          <w:p w14:paraId="2FC12365" w14:textId="77777777" w:rsidR="00A550B0" w:rsidRDefault="00A550B0">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rsidR="005A4F24" w14:paraId="77192D05" w14:textId="77777777">
        <w:tc>
          <w:tcPr>
            <w:tcW w:w="2240" w:type="dxa"/>
            <w:tcBorders>
              <w:top w:val="nil"/>
              <w:bottom w:val="nil"/>
            </w:tcBorders>
            <w:shd w:val="clear" w:color="auto" w:fill="auto"/>
          </w:tcPr>
          <w:p w14:paraId="4D54C3E8" w14:textId="77777777" w:rsidR="00A550B0" w:rsidRDefault="00A550B0">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nil"/>
            </w:tcBorders>
            <w:shd w:val="clear" w:color="auto" w:fill="auto"/>
          </w:tcPr>
          <w:p w14:paraId="47EC7AF7" w14:textId="77777777" w:rsidR="00A550B0" w:rsidRDefault="00A550B0">
            <w:pPr>
              <w:pStyle w:val="nTable"/>
              <w:spacing w:after="40"/>
              <w:rPr>
                <w:b/>
                <w:snapToGrid w:val="0"/>
              </w:rPr>
            </w:pPr>
            <w:r>
              <w:t>4 of 2021</w:t>
            </w:r>
          </w:p>
        </w:tc>
        <w:tc>
          <w:tcPr>
            <w:tcW w:w="1134" w:type="dxa"/>
            <w:gridSpan w:val="2"/>
            <w:tcBorders>
              <w:top w:val="nil"/>
              <w:bottom w:val="nil"/>
            </w:tcBorders>
            <w:shd w:val="clear" w:color="auto" w:fill="auto"/>
          </w:tcPr>
          <w:p w14:paraId="56362DD8" w14:textId="77777777" w:rsidR="00A550B0" w:rsidRDefault="00A550B0">
            <w:pPr>
              <w:pStyle w:val="nTable"/>
              <w:spacing w:after="40"/>
              <w:rPr>
                <w:b/>
                <w:snapToGrid w:val="0"/>
              </w:rPr>
            </w:pPr>
            <w:r>
              <w:t>25 Jun 2021</w:t>
            </w:r>
          </w:p>
        </w:tc>
        <w:tc>
          <w:tcPr>
            <w:tcW w:w="2581" w:type="dxa"/>
            <w:gridSpan w:val="2"/>
            <w:tcBorders>
              <w:top w:val="nil"/>
              <w:bottom w:val="nil"/>
            </w:tcBorders>
            <w:shd w:val="clear" w:color="auto" w:fill="auto"/>
          </w:tcPr>
          <w:p w14:paraId="7789A8AF" w14:textId="77777777" w:rsidR="00A550B0" w:rsidRDefault="00A550B0">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r w:rsidR="005A4F24" w14:paraId="22359818" w14:textId="77777777">
        <w:tc>
          <w:tcPr>
            <w:tcW w:w="2240" w:type="dxa"/>
            <w:tcBorders>
              <w:top w:val="nil"/>
              <w:bottom w:val="nil"/>
            </w:tcBorders>
            <w:shd w:val="clear" w:color="auto" w:fill="auto"/>
          </w:tcPr>
          <w:p w14:paraId="1BE104F1" w14:textId="77777777" w:rsidR="00A550B0" w:rsidRDefault="00A550B0">
            <w:pPr>
              <w:pStyle w:val="nTable"/>
              <w:spacing w:after="40"/>
              <w:rPr>
                <w:i/>
              </w:rPr>
            </w:pPr>
            <w:r>
              <w:rPr>
                <w:i/>
              </w:rPr>
              <w:t>Directors’ Liability Reform Act 2023</w:t>
            </w:r>
            <w:r>
              <w:t xml:space="preserve"> Pt. 3 Div. 12</w:t>
            </w:r>
          </w:p>
        </w:tc>
        <w:tc>
          <w:tcPr>
            <w:tcW w:w="1134" w:type="dxa"/>
            <w:gridSpan w:val="2"/>
            <w:tcBorders>
              <w:top w:val="nil"/>
              <w:bottom w:val="nil"/>
            </w:tcBorders>
            <w:shd w:val="clear" w:color="auto" w:fill="auto"/>
          </w:tcPr>
          <w:p w14:paraId="2287493A" w14:textId="77777777" w:rsidR="00A550B0" w:rsidRDefault="00A550B0">
            <w:pPr>
              <w:pStyle w:val="nTable"/>
              <w:spacing w:after="40"/>
            </w:pPr>
            <w:r>
              <w:t>9 of 2023</w:t>
            </w:r>
          </w:p>
        </w:tc>
        <w:tc>
          <w:tcPr>
            <w:tcW w:w="1134" w:type="dxa"/>
            <w:gridSpan w:val="2"/>
            <w:tcBorders>
              <w:top w:val="nil"/>
              <w:bottom w:val="nil"/>
            </w:tcBorders>
            <w:shd w:val="clear" w:color="auto" w:fill="auto"/>
          </w:tcPr>
          <w:p w14:paraId="3B10E7F9" w14:textId="77777777" w:rsidR="00A550B0" w:rsidRDefault="00A550B0">
            <w:pPr>
              <w:pStyle w:val="nTable"/>
              <w:spacing w:after="40"/>
            </w:pPr>
            <w:r>
              <w:t>4 Apr 2023</w:t>
            </w:r>
          </w:p>
        </w:tc>
        <w:tc>
          <w:tcPr>
            <w:tcW w:w="2581" w:type="dxa"/>
            <w:gridSpan w:val="2"/>
            <w:tcBorders>
              <w:top w:val="nil"/>
              <w:bottom w:val="nil"/>
            </w:tcBorders>
            <w:shd w:val="clear" w:color="auto" w:fill="auto"/>
          </w:tcPr>
          <w:p w14:paraId="12A01440" w14:textId="77777777" w:rsidR="00A550B0" w:rsidRDefault="00A550B0">
            <w:pPr>
              <w:pStyle w:val="nTable"/>
              <w:spacing w:after="40"/>
            </w:pPr>
            <w:r>
              <w:t>5 Apr 2023 (see s. 2(j))</w:t>
            </w:r>
          </w:p>
        </w:tc>
      </w:tr>
      <w:tr w:rsidR="005A4F24" w14:paraId="50A92E49" w14:textId="77777777">
        <w:tc>
          <w:tcPr>
            <w:tcW w:w="2240" w:type="dxa"/>
            <w:tcBorders>
              <w:top w:val="nil"/>
              <w:bottom w:val="single" w:sz="8" w:space="0" w:color="auto"/>
            </w:tcBorders>
            <w:shd w:val="clear" w:color="auto" w:fill="auto"/>
          </w:tcPr>
          <w:p w14:paraId="7D189713" w14:textId="77777777" w:rsidR="00A550B0" w:rsidRDefault="00A550B0">
            <w:pPr>
              <w:pStyle w:val="nTable"/>
              <w:spacing w:after="40"/>
              <w:rPr>
                <w:i/>
              </w:rPr>
            </w:pPr>
            <w:r>
              <w:rPr>
                <w:i/>
              </w:rPr>
              <w:t>Building Services (Complaint Resolution and Administration) Amendment Act 2024</w:t>
            </w:r>
          </w:p>
        </w:tc>
        <w:tc>
          <w:tcPr>
            <w:tcW w:w="1134" w:type="dxa"/>
            <w:gridSpan w:val="2"/>
            <w:tcBorders>
              <w:top w:val="nil"/>
              <w:bottom w:val="single" w:sz="8" w:space="0" w:color="auto"/>
            </w:tcBorders>
            <w:shd w:val="clear" w:color="auto" w:fill="auto"/>
          </w:tcPr>
          <w:p w14:paraId="3368A33F" w14:textId="77777777" w:rsidR="00A550B0" w:rsidRDefault="00A550B0">
            <w:pPr>
              <w:pStyle w:val="nTable"/>
              <w:spacing w:after="40"/>
            </w:pPr>
            <w:r>
              <w:t>39 of 2024</w:t>
            </w:r>
          </w:p>
        </w:tc>
        <w:tc>
          <w:tcPr>
            <w:tcW w:w="1134" w:type="dxa"/>
            <w:gridSpan w:val="2"/>
            <w:tcBorders>
              <w:top w:val="nil"/>
              <w:bottom w:val="single" w:sz="8" w:space="0" w:color="auto"/>
            </w:tcBorders>
            <w:shd w:val="clear" w:color="auto" w:fill="auto"/>
          </w:tcPr>
          <w:p w14:paraId="504B7EBA" w14:textId="77777777" w:rsidR="00A550B0" w:rsidRDefault="00A550B0">
            <w:pPr>
              <w:pStyle w:val="nTable"/>
              <w:spacing w:after="40"/>
            </w:pPr>
            <w:r>
              <w:t>29 Oct 2024</w:t>
            </w:r>
          </w:p>
        </w:tc>
        <w:tc>
          <w:tcPr>
            <w:tcW w:w="2581" w:type="dxa"/>
            <w:gridSpan w:val="2"/>
            <w:tcBorders>
              <w:top w:val="nil"/>
              <w:bottom w:val="single" w:sz="8" w:space="0" w:color="auto"/>
            </w:tcBorders>
            <w:shd w:val="clear" w:color="auto" w:fill="auto"/>
          </w:tcPr>
          <w:p w14:paraId="7B499369" w14:textId="77777777" w:rsidR="00A550B0" w:rsidRDefault="00A550B0">
            <w:pPr>
              <w:pStyle w:val="nTable"/>
              <w:spacing w:after="40"/>
            </w:pPr>
            <w:r>
              <w:t>s. 1 and 2: 29 Oct 2024 (see s. 2(a));</w:t>
            </w:r>
            <w:r>
              <w:br/>
              <w:t>Act other than s. 1 and 2: 30 Oct 2024 (see s. 2(b))</w:t>
            </w:r>
          </w:p>
        </w:tc>
      </w:tr>
    </w:tbl>
    <w:p w14:paraId="05618C33" w14:textId="77777777" w:rsidR="00A550B0" w:rsidRDefault="00A550B0">
      <w:pPr>
        <w:pStyle w:val="nHeading3"/>
      </w:pPr>
      <w:bookmarkStart w:id="405" w:name="_Toc240283470"/>
      <w:bookmarkStart w:id="406" w:name="_Toc200524665"/>
      <w:r>
        <w:t>Uncommenced provisions table</w:t>
      </w:r>
      <w:bookmarkEnd w:id="405"/>
      <w:bookmarkEnd w:id="406"/>
    </w:p>
    <w:p w14:paraId="0A4C46AA" w14:textId="317587F4" w:rsidR="00A550B0" w:rsidRDefault="00A550B0">
      <w:pPr>
        <w:pStyle w:val="nStatement"/>
        <w:keepNext/>
        <w:spacing w:after="240"/>
      </w:pPr>
      <w:r>
        <w:t xml:space="preserve">To view the text of the uncommenced provisions see </w:t>
      </w:r>
      <w:r>
        <w:rPr>
          <w:i/>
        </w:rPr>
        <w:t>Acts as passed</w:t>
      </w:r>
      <w:r>
        <w:t xml:space="preserve"> on the WA </w:t>
      </w:r>
      <w:del w:id="407" w:author="Master Repository Process" w:date="2026-09-15T12:32:00Z">
        <w:r w:rsidR="00880161">
          <w:delText>Legislation</w:delText>
        </w:r>
      </w:del>
      <w:ins w:id="408" w:author="Master Repository Process" w:date="2026-09-15T12:32:00Z">
        <w:r>
          <w:t>legislation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A4F24" w14:paraId="613DE9A2" w14:textId="77777777" w:rsidTr="00625701">
        <w:trPr>
          <w:tblHeader/>
        </w:trPr>
        <w:tc>
          <w:tcPr>
            <w:tcW w:w="2268" w:type="dxa"/>
            <w:tcBorders>
              <w:bottom w:val="single" w:sz="8" w:space="0" w:color="auto"/>
            </w:tcBorders>
          </w:tcPr>
          <w:p w14:paraId="2B3F9BD6" w14:textId="77777777" w:rsidR="00A550B0" w:rsidRDefault="00A550B0">
            <w:pPr>
              <w:pStyle w:val="nTable"/>
              <w:spacing w:after="40"/>
              <w:rPr>
                <w:b/>
              </w:rPr>
            </w:pPr>
            <w:r>
              <w:rPr>
                <w:b/>
              </w:rPr>
              <w:t>Short title</w:t>
            </w:r>
          </w:p>
        </w:tc>
        <w:tc>
          <w:tcPr>
            <w:tcW w:w="1134" w:type="dxa"/>
            <w:tcBorders>
              <w:bottom w:val="single" w:sz="8" w:space="0" w:color="auto"/>
            </w:tcBorders>
          </w:tcPr>
          <w:p w14:paraId="424A1D6F" w14:textId="77777777" w:rsidR="00A550B0" w:rsidRDefault="00A550B0">
            <w:pPr>
              <w:pStyle w:val="nTable"/>
              <w:spacing w:after="40"/>
              <w:rPr>
                <w:b/>
              </w:rPr>
            </w:pPr>
            <w:r>
              <w:rPr>
                <w:b/>
              </w:rPr>
              <w:t>Number and year</w:t>
            </w:r>
          </w:p>
        </w:tc>
        <w:tc>
          <w:tcPr>
            <w:tcW w:w="1134" w:type="dxa"/>
            <w:tcBorders>
              <w:bottom w:val="single" w:sz="8" w:space="0" w:color="auto"/>
            </w:tcBorders>
          </w:tcPr>
          <w:p w14:paraId="30580A1C" w14:textId="77777777" w:rsidR="00A550B0" w:rsidRDefault="00A550B0">
            <w:pPr>
              <w:pStyle w:val="nTable"/>
              <w:spacing w:after="40"/>
              <w:rPr>
                <w:b/>
              </w:rPr>
            </w:pPr>
            <w:r>
              <w:rPr>
                <w:b/>
              </w:rPr>
              <w:t>Assent</w:t>
            </w:r>
          </w:p>
        </w:tc>
        <w:tc>
          <w:tcPr>
            <w:tcW w:w="2552" w:type="dxa"/>
            <w:tcBorders>
              <w:bottom w:val="single" w:sz="8" w:space="0" w:color="auto"/>
            </w:tcBorders>
          </w:tcPr>
          <w:p w14:paraId="3C88A565" w14:textId="77777777" w:rsidR="00A550B0" w:rsidRDefault="00A550B0">
            <w:pPr>
              <w:pStyle w:val="nTable"/>
              <w:spacing w:after="40"/>
              <w:rPr>
                <w:b/>
              </w:rPr>
            </w:pPr>
            <w:r>
              <w:rPr>
                <w:b/>
              </w:rPr>
              <w:t>Commencement</w:t>
            </w:r>
          </w:p>
        </w:tc>
      </w:tr>
      <w:tr w:rsidR="005A4F24" w14:paraId="23CB24C7" w14:textId="77777777" w:rsidTr="00625701">
        <w:tc>
          <w:tcPr>
            <w:tcW w:w="2268" w:type="dxa"/>
            <w:tcBorders>
              <w:bottom w:val="nil"/>
            </w:tcBorders>
          </w:tcPr>
          <w:p w14:paraId="1F38D2CE" w14:textId="77777777" w:rsidR="00A550B0" w:rsidRDefault="00A550B0">
            <w:pPr>
              <w:pStyle w:val="nTable"/>
              <w:spacing w:after="40"/>
            </w:pPr>
            <w:r>
              <w:rPr>
                <w:i/>
                <w:iCs/>
              </w:rPr>
              <w:t xml:space="preserve">Architects Amendment Act 2025 </w:t>
            </w:r>
            <w:r>
              <w:t>s. 30</w:t>
            </w:r>
          </w:p>
        </w:tc>
        <w:tc>
          <w:tcPr>
            <w:tcW w:w="1134" w:type="dxa"/>
            <w:tcBorders>
              <w:bottom w:val="nil"/>
            </w:tcBorders>
          </w:tcPr>
          <w:p w14:paraId="61FBF257" w14:textId="77777777" w:rsidR="00A550B0" w:rsidRDefault="00A550B0">
            <w:pPr>
              <w:pStyle w:val="nTable"/>
              <w:spacing w:after="40"/>
            </w:pPr>
            <w:r>
              <w:t>2 of 2025</w:t>
            </w:r>
          </w:p>
        </w:tc>
        <w:tc>
          <w:tcPr>
            <w:tcW w:w="1134" w:type="dxa"/>
            <w:tcBorders>
              <w:bottom w:val="nil"/>
            </w:tcBorders>
          </w:tcPr>
          <w:p w14:paraId="198CD4B7" w14:textId="5A33FEEB" w:rsidR="00A550B0" w:rsidRDefault="00A550B0">
            <w:pPr>
              <w:pStyle w:val="nTable"/>
              <w:spacing w:after="40"/>
            </w:pPr>
            <w:r>
              <w:t>10 Jun 2025</w:t>
            </w:r>
          </w:p>
        </w:tc>
        <w:tc>
          <w:tcPr>
            <w:tcW w:w="2552" w:type="dxa"/>
            <w:tcBorders>
              <w:bottom w:val="nil"/>
            </w:tcBorders>
          </w:tcPr>
          <w:p w14:paraId="4AC9338A" w14:textId="77777777" w:rsidR="00A550B0" w:rsidRDefault="00A550B0">
            <w:pPr>
              <w:pStyle w:val="nTable"/>
              <w:spacing w:after="40"/>
            </w:pPr>
            <w:r>
              <w:t>To be proclaimed (see s. 2(b))</w:t>
            </w:r>
          </w:p>
        </w:tc>
      </w:tr>
      <w:tr w:rsidR="005A4F24" w14:paraId="6BF56CA1" w14:textId="77777777" w:rsidTr="00625701">
        <w:trPr>
          <w:ins w:id="409" w:author="Master Repository Process" w:date="2026-09-15T12:32:00Z"/>
        </w:trPr>
        <w:tc>
          <w:tcPr>
            <w:tcW w:w="2268" w:type="dxa"/>
            <w:tcBorders>
              <w:top w:val="nil"/>
            </w:tcBorders>
          </w:tcPr>
          <w:p w14:paraId="06CF1AEF" w14:textId="2ADDD610" w:rsidR="00A550B0" w:rsidRDefault="00A550B0">
            <w:pPr>
              <w:pStyle w:val="nTable"/>
              <w:spacing w:after="40"/>
              <w:rPr>
                <w:ins w:id="410" w:author="Master Repository Process" w:date="2026-09-15T12:32:00Z"/>
              </w:rPr>
            </w:pPr>
            <w:ins w:id="411" w:author="Master Repository Process" w:date="2026-09-15T12:32:00Z">
              <w:r>
                <w:rPr>
                  <w:i/>
                  <w:iCs/>
                </w:rPr>
                <w:t xml:space="preserve">Evidence Act 2025 </w:t>
              </w:r>
              <w:r>
                <w:t>s. 492(1)</w:t>
              </w:r>
            </w:ins>
          </w:p>
        </w:tc>
        <w:tc>
          <w:tcPr>
            <w:tcW w:w="1134" w:type="dxa"/>
            <w:tcBorders>
              <w:top w:val="nil"/>
            </w:tcBorders>
          </w:tcPr>
          <w:p w14:paraId="5249006A" w14:textId="1D982546" w:rsidR="00A550B0" w:rsidRDefault="00A550B0">
            <w:pPr>
              <w:pStyle w:val="nTable"/>
              <w:spacing w:after="40"/>
              <w:rPr>
                <w:ins w:id="412" w:author="Master Repository Process" w:date="2026-09-15T12:32:00Z"/>
              </w:rPr>
            </w:pPr>
            <w:ins w:id="413" w:author="Master Repository Process" w:date="2026-09-15T12:32:00Z">
              <w:r>
                <w:t>15 of 2025</w:t>
              </w:r>
            </w:ins>
          </w:p>
        </w:tc>
        <w:tc>
          <w:tcPr>
            <w:tcW w:w="1134" w:type="dxa"/>
            <w:tcBorders>
              <w:top w:val="nil"/>
            </w:tcBorders>
          </w:tcPr>
          <w:p w14:paraId="55A1D3B0" w14:textId="70DAB6F5" w:rsidR="00A550B0" w:rsidRDefault="00A550B0">
            <w:pPr>
              <w:pStyle w:val="nTable"/>
              <w:spacing w:after="40"/>
              <w:rPr>
                <w:ins w:id="414" w:author="Master Repository Process" w:date="2026-09-15T12:32:00Z"/>
              </w:rPr>
            </w:pPr>
            <w:ins w:id="415" w:author="Master Repository Process" w:date="2026-09-15T12:32:00Z">
              <w:r>
                <w:t>25 Sep 2025</w:t>
              </w:r>
            </w:ins>
          </w:p>
        </w:tc>
        <w:tc>
          <w:tcPr>
            <w:tcW w:w="2552" w:type="dxa"/>
            <w:tcBorders>
              <w:top w:val="nil"/>
            </w:tcBorders>
          </w:tcPr>
          <w:p w14:paraId="3C42DBC2" w14:textId="53981ECC" w:rsidR="00A550B0" w:rsidRDefault="00A550B0">
            <w:pPr>
              <w:pStyle w:val="nTable"/>
              <w:spacing w:after="40"/>
              <w:rPr>
                <w:ins w:id="416" w:author="Master Repository Process" w:date="2026-09-15T12:32:00Z"/>
              </w:rPr>
            </w:pPr>
            <w:ins w:id="417" w:author="Master Repository Process" w:date="2026-09-15T12:32:00Z">
              <w:r>
                <w:t>18 Sep 2027 (see s. 2(e) and SL 2026/190 cl. 2)</w:t>
              </w:r>
            </w:ins>
          </w:p>
        </w:tc>
      </w:tr>
    </w:tbl>
    <w:p w14:paraId="434EB27F" w14:textId="77777777" w:rsidR="00A550B0" w:rsidRDefault="00A550B0">
      <w:pPr>
        <w:pStyle w:val="nHeading3"/>
      </w:pPr>
      <w:bookmarkStart w:id="418" w:name="_Toc240283471"/>
      <w:bookmarkStart w:id="419" w:name="_Toc200524666"/>
      <w:r>
        <w:t>Other notes</w:t>
      </w:r>
      <w:bookmarkEnd w:id="418"/>
      <w:bookmarkEnd w:id="419"/>
    </w:p>
    <w:p w14:paraId="3D228190" w14:textId="77777777" w:rsidR="00A550B0" w:rsidRDefault="00A550B0">
      <w:pPr>
        <w:pStyle w:val="nNote"/>
        <w:spacing w:before="160"/>
      </w:pPr>
      <w:r>
        <w:rPr>
          <w:vertAlign w:val="superscript"/>
        </w:rPr>
        <w:t>1</w:t>
      </w:r>
      <w:r>
        <w:tab/>
        <w:t xml:space="preserve">Repealed by the </w:t>
      </w:r>
      <w:r>
        <w:rPr>
          <w:i/>
          <w:color w:val="000000"/>
        </w:rPr>
        <w:t>Building Services (Registration) Act 2011.</w:t>
      </w:r>
    </w:p>
    <w:p w14:paraId="6FD13977" w14:textId="77777777" w:rsidR="00A550B0" w:rsidRDefault="00A550B0">
      <w:pPr>
        <w:sectPr w:rsidR="00A550B0">
          <w:headerReference w:type="even" r:id="rId23"/>
          <w:headerReference w:type="default" r:id="rId24"/>
          <w:pgSz w:w="11907" w:h="16840" w:code="9"/>
          <w:pgMar w:top="2376" w:right="2405" w:bottom="3542" w:left="2405" w:header="706" w:footer="3544" w:gutter="0"/>
          <w:cols w:space="720"/>
          <w:noEndnote/>
          <w:docGrid w:linePitch="326"/>
        </w:sectPr>
      </w:pPr>
    </w:p>
    <w:p w14:paraId="11B93514" w14:textId="77777777" w:rsidR="00A550B0" w:rsidRDefault="00A550B0">
      <w:r>
        <w:rPr>
          <w:noProof/>
        </w:rPr>
        <mc:AlternateContent>
          <mc:Choice Requires="wps">
            <w:drawing>
              <wp:anchor distT="0" distB="0" distL="114300" distR="114300" simplePos="0" relativeHeight="251666432" behindDoc="0" locked="0" layoutInCell="1" allowOverlap="1" wp14:anchorId="22C6BF10" wp14:editId="3D9C9B02">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7ACEAF5" w14:textId="4A613295" w:rsidR="00A550B0" w:rsidRDefault="00A550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25701">
                              <w:rPr>
                                <w:sz w:val="16"/>
                              </w:rPr>
                              <w:t>2025</w:t>
                            </w:r>
                            <w:r>
                              <w:rPr>
                                <w:sz w:val="16"/>
                              </w:rPr>
                              <w:fldChar w:fldCharType="end"/>
                            </w:r>
                            <w:r>
                              <w:rPr>
                                <w:sz w:val="16"/>
                              </w:rPr>
                              <w:t>.</w:t>
                            </w:r>
                          </w:p>
                          <w:p w14:paraId="3FBEA0A1" w14:textId="77777777" w:rsidR="00A550B0" w:rsidRDefault="00A550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25226C" w14:textId="61855B52" w:rsidR="00A550B0" w:rsidRDefault="00A550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25701">
                              <w:rPr>
                                <w:sz w:val="16"/>
                              </w:rPr>
                              <w:t>2025</w:t>
                            </w:r>
                            <w:r>
                              <w:rPr>
                                <w:sz w:val="16"/>
                              </w:rPr>
                              <w:fldChar w:fldCharType="end"/>
                            </w:r>
                            <w:r>
                              <w:rPr>
                                <w:sz w:val="16"/>
                              </w:rPr>
                              <w:t>.</w:t>
                            </w:r>
                          </w:p>
                          <w:p w14:paraId="1EA64C39" w14:textId="77777777" w:rsidR="00A550B0" w:rsidRDefault="00A550B0">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C6BF1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7ACEAF5" w14:textId="4A613295" w:rsidR="00A550B0" w:rsidRDefault="00A550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25701">
                        <w:rPr>
                          <w:sz w:val="16"/>
                        </w:rPr>
                        <w:t>2025</w:t>
                      </w:r>
                      <w:r>
                        <w:rPr>
                          <w:sz w:val="16"/>
                        </w:rPr>
                        <w:fldChar w:fldCharType="end"/>
                      </w:r>
                      <w:r>
                        <w:rPr>
                          <w:sz w:val="16"/>
                        </w:rPr>
                        <w:t>.</w:t>
                      </w:r>
                    </w:p>
                    <w:p w14:paraId="3FBEA0A1" w14:textId="77777777" w:rsidR="00A550B0" w:rsidRDefault="00A550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25226C" w14:textId="61855B52" w:rsidR="00A550B0" w:rsidRDefault="00A550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25701">
                        <w:rPr>
                          <w:sz w:val="16"/>
                        </w:rPr>
                        <w:t>2025</w:t>
                      </w:r>
                      <w:r>
                        <w:rPr>
                          <w:sz w:val="16"/>
                        </w:rPr>
                        <w:fldChar w:fldCharType="end"/>
                      </w:r>
                      <w:r>
                        <w:rPr>
                          <w:sz w:val="16"/>
                        </w:rPr>
                        <w:t>.</w:t>
                      </w:r>
                    </w:p>
                    <w:p w14:paraId="1EA64C39" w14:textId="77777777" w:rsidR="00A550B0" w:rsidRDefault="00A550B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A550B0">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EE8CF" w14:textId="77777777" w:rsidR="006160EC" w:rsidRDefault="006160EC">
      <w:pPr>
        <w:rPr>
          <w:b/>
          <w:sz w:val="28"/>
        </w:rPr>
      </w:pPr>
      <w:r>
        <w:rPr>
          <w:b/>
          <w:sz w:val="28"/>
        </w:rPr>
        <w:t>Endnotes</w:t>
      </w:r>
    </w:p>
    <w:p w14:paraId="30763A85" w14:textId="77777777" w:rsidR="006160EC" w:rsidRDefault="006160EC">
      <w:pPr>
        <w:spacing w:after="240"/>
        <w:rPr>
          <w:rFonts w:ascii="Times" w:hAnsi="Times"/>
          <w:sz w:val="18"/>
        </w:rPr>
      </w:pPr>
      <w:r>
        <w:rPr>
          <w:sz w:val="20"/>
        </w:rPr>
        <w:t>[For ease of reference detach these notes and read them alongside the draft.]</w:t>
      </w:r>
    </w:p>
  </w:endnote>
  <w:endnote w:type="continuationSeparator" w:id="0">
    <w:p w14:paraId="6F65214C" w14:textId="77777777" w:rsidR="006160EC" w:rsidRDefault="006160EC">
      <w:pPr>
        <w:pStyle w:val="Footer"/>
      </w:pPr>
    </w:p>
  </w:endnote>
  <w:endnote w:type="continuationNotice" w:id="1">
    <w:p w14:paraId="4C19EFCD" w14:textId="77777777" w:rsidR="006160EC" w:rsidRDefault="00616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B9B4" w14:textId="0F5A73AA" w:rsidR="00A550B0" w:rsidRPr="00CF1F60" w:rsidRDefault="00A550B0" w:rsidP="00CF1F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3934" w14:textId="2DBD89F7" w:rsidR="00A550B0" w:rsidRPr="00CF1F60" w:rsidRDefault="00A550B0" w:rsidP="00CF1F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E658" w14:textId="02EC8747" w:rsidR="00A550B0" w:rsidRPr="00CF1F60" w:rsidRDefault="00A550B0" w:rsidP="00CF1F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DD9E7" w14:textId="77777777" w:rsidR="00CF1F60" w:rsidRDefault="00CF1F60">
    <w:pPr>
      <w:pStyle w:val="Footer"/>
      <w:pBdr>
        <w:bottom w:val="single" w:sz="4" w:space="1" w:color="auto"/>
      </w:pBdr>
      <w:rPr>
        <w:sz w:val="20"/>
      </w:rPr>
    </w:pPr>
  </w:p>
  <w:p w14:paraId="46CD3E85" w14:textId="2BD91DE6" w:rsidR="00CF1F60" w:rsidRDefault="00CF1F6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14:paraId="4AE458B8" w14:textId="77777777" w:rsidR="00CF1F60" w:rsidRDefault="00CF1F6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3088C" w14:textId="77777777" w:rsidR="00CF1F60" w:rsidRDefault="00CF1F60">
    <w:pPr>
      <w:pStyle w:val="Footer"/>
      <w:pBdr>
        <w:bottom w:val="single" w:sz="4" w:space="1" w:color="auto"/>
      </w:pBdr>
      <w:rPr>
        <w:sz w:val="20"/>
      </w:rPr>
    </w:pPr>
  </w:p>
  <w:p w14:paraId="1B1BB176" w14:textId="2712F52B" w:rsidR="00CF1F60" w:rsidRDefault="00CF1F6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073C41A" w14:textId="77777777" w:rsidR="00CF1F60" w:rsidRDefault="00CF1F6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7C62" w14:textId="77777777" w:rsidR="00CF1F60" w:rsidRDefault="00CF1F60">
    <w:pPr>
      <w:pStyle w:val="Footer"/>
      <w:pBdr>
        <w:bottom w:val="single" w:sz="4" w:space="1" w:color="auto"/>
      </w:pBdr>
      <w:rPr>
        <w:sz w:val="20"/>
      </w:rPr>
    </w:pPr>
  </w:p>
  <w:p w14:paraId="0398C1CD" w14:textId="2DB921BE" w:rsidR="00CF1F60" w:rsidRDefault="00CF1F6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64F953D" w14:textId="77777777" w:rsidR="00CF1F60" w:rsidRDefault="00CF1F6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7631" w14:textId="77777777" w:rsidR="00A550B0" w:rsidRDefault="00A550B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5186" w14:textId="77777777" w:rsidR="00A550B0" w:rsidRDefault="00A550B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3E0DC" w14:textId="77777777" w:rsidR="00A550B0" w:rsidRDefault="00A55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EBA1D" w14:textId="77777777" w:rsidR="006160EC" w:rsidRDefault="006160EC">
      <w:r>
        <w:separator/>
      </w:r>
    </w:p>
  </w:footnote>
  <w:footnote w:type="continuationSeparator" w:id="0">
    <w:p w14:paraId="18E6FFB7" w14:textId="77777777" w:rsidR="006160EC" w:rsidRDefault="00616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9B73" w14:textId="77777777" w:rsidR="00A550B0" w:rsidRDefault="00A550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0305B" w14:textId="77777777" w:rsidR="00A550B0" w:rsidRDefault="00A550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1D398" w14:textId="77777777" w:rsidR="00A550B0" w:rsidRDefault="00A550B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A4F24" w14:paraId="646E2A5A" w14:textId="77777777">
      <w:trPr>
        <w:cantSplit/>
        <w:jc w:val="center"/>
      </w:trPr>
      <w:tc>
        <w:tcPr>
          <w:tcW w:w="7263" w:type="dxa"/>
          <w:gridSpan w:val="2"/>
        </w:tcPr>
        <w:p w14:paraId="41D00575" w14:textId="1DFC2684" w:rsidR="00A550B0" w:rsidRDefault="00A550B0">
          <w:pPr>
            <w:pStyle w:val="Header"/>
          </w:pPr>
          <w:r>
            <w:rPr>
              <w:b/>
              <w:i/>
            </w:rPr>
            <w:fldChar w:fldCharType="begin"/>
          </w:r>
          <w:r>
            <w:rPr>
              <w:b/>
              <w:i/>
            </w:rPr>
            <w:instrText xml:space="preserve"> STYLEREF "Name of Act/Reg" </w:instrText>
          </w:r>
          <w:r>
            <w:rPr>
              <w:b/>
              <w:i/>
            </w:rPr>
            <w:fldChar w:fldCharType="separate"/>
          </w:r>
          <w:r w:rsidR="00CF1F60">
            <w:rPr>
              <w:b/>
              <w:i/>
            </w:rPr>
            <w:t>Building Services (Complaint Resolution and Administration) Act 2011</w:t>
          </w:r>
          <w:r>
            <w:rPr>
              <w:b/>
              <w:i/>
            </w:rPr>
            <w:fldChar w:fldCharType="end"/>
          </w:r>
        </w:p>
      </w:tc>
    </w:tr>
    <w:tr w:rsidR="005A4F24" w14:paraId="4A336410" w14:textId="77777777">
      <w:trPr>
        <w:jc w:val="center"/>
      </w:trPr>
      <w:tc>
        <w:tcPr>
          <w:tcW w:w="1548" w:type="dxa"/>
        </w:tcPr>
        <w:p w14:paraId="715B9828" w14:textId="6D5E6453" w:rsidR="00A550B0" w:rsidRDefault="00A550B0">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14:paraId="61E93216" w14:textId="593BC434" w:rsidR="00A550B0" w:rsidRDefault="00A550B0">
          <w:pPr>
            <w:pStyle w:val="Header"/>
            <w:spacing w:before="40"/>
          </w:pPr>
          <w:r>
            <w:fldChar w:fldCharType="begin"/>
          </w:r>
          <w:r>
            <w:instrText xml:space="preserve"> styleref CharPartText </w:instrText>
          </w:r>
          <w:r>
            <w:fldChar w:fldCharType="end"/>
          </w:r>
        </w:p>
      </w:tc>
    </w:tr>
    <w:tr w:rsidR="005A4F24" w14:paraId="2297C982" w14:textId="77777777">
      <w:trPr>
        <w:jc w:val="center"/>
      </w:trPr>
      <w:tc>
        <w:tcPr>
          <w:tcW w:w="1548" w:type="dxa"/>
        </w:tcPr>
        <w:p w14:paraId="30928D22" w14:textId="7013F369" w:rsidR="00A550B0" w:rsidRDefault="00A550B0">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14:paraId="013D2A98" w14:textId="3D0ADB88" w:rsidR="00A550B0" w:rsidRDefault="00A550B0">
          <w:pPr>
            <w:pStyle w:val="Header"/>
            <w:spacing w:before="40"/>
          </w:pPr>
          <w:r>
            <w:fldChar w:fldCharType="begin"/>
          </w:r>
          <w:r>
            <w:instrText xml:space="preserve"> styleref CharDivText </w:instrText>
          </w:r>
          <w:r>
            <w:fldChar w:fldCharType="end"/>
          </w:r>
        </w:p>
      </w:tc>
    </w:tr>
    <w:tr w:rsidR="005A4F24" w14:paraId="711DE56F" w14:textId="77777777">
      <w:trPr>
        <w:cantSplit/>
        <w:jc w:val="center"/>
      </w:trPr>
      <w:tc>
        <w:tcPr>
          <w:tcW w:w="7263" w:type="dxa"/>
          <w:gridSpan w:val="2"/>
        </w:tcPr>
        <w:p w14:paraId="341A5439" w14:textId="77777777" w:rsidR="00A550B0" w:rsidRDefault="00A550B0">
          <w:pPr>
            <w:pStyle w:val="Header"/>
            <w:spacing w:before="40"/>
          </w:pPr>
        </w:p>
      </w:tc>
    </w:tr>
  </w:tbl>
  <w:p w14:paraId="22F7C9E6" w14:textId="77777777" w:rsidR="00A550B0" w:rsidRDefault="00A550B0">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4F24" w14:paraId="0C263205" w14:textId="77777777">
      <w:trPr>
        <w:cantSplit/>
        <w:jc w:val="center"/>
      </w:trPr>
      <w:tc>
        <w:tcPr>
          <w:tcW w:w="7263" w:type="dxa"/>
          <w:gridSpan w:val="2"/>
        </w:tcPr>
        <w:p w14:paraId="5BF975B9" w14:textId="504F4E5D" w:rsidR="00A550B0" w:rsidRDefault="00A550B0">
          <w:pPr>
            <w:pStyle w:val="Header"/>
            <w:ind w:right="17"/>
            <w:jc w:val="right"/>
          </w:pPr>
          <w:r>
            <w:rPr>
              <w:b/>
              <w:i/>
            </w:rPr>
            <w:fldChar w:fldCharType="begin"/>
          </w:r>
          <w:r>
            <w:rPr>
              <w:b/>
              <w:i/>
            </w:rPr>
            <w:instrText xml:space="preserve"> STYLEREF "Name of Act/Reg" </w:instrText>
          </w:r>
          <w:r>
            <w:rPr>
              <w:b/>
              <w:i/>
            </w:rPr>
            <w:fldChar w:fldCharType="separate"/>
          </w:r>
          <w:r w:rsidR="00CF1F60">
            <w:rPr>
              <w:b/>
              <w:i/>
            </w:rPr>
            <w:t>Building Services (Complaint Resolution and Administration) Act 2011</w:t>
          </w:r>
          <w:r>
            <w:rPr>
              <w:b/>
              <w:i/>
            </w:rPr>
            <w:fldChar w:fldCharType="end"/>
          </w:r>
        </w:p>
      </w:tc>
    </w:tr>
    <w:tr w:rsidR="005A4F24" w14:paraId="0FB650F2" w14:textId="77777777">
      <w:trPr>
        <w:jc w:val="center"/>
      </w:trPr>
      <w:tc>
        <w:tcPr>
          <w:tcW w:w="5715" w:type="dxa"/>
          <w:vAlign w:val="bottom"/>
        </w:tcPr>
        <w:p w14:paraId="3059AE4D" w14:textId="0D7E1BBB" w:rsidR="00A550B0" w:rsidRDefault="00A550B0">
          <w:pPr>
            <w:pStyle w:val="Header"/>
            <w:spacing w:before="40"/>
            <w:jc w:val="right"/>
          </w:pPr>
          <w:r>
            <w:fldChar w:fldCharType="begin"/>
          </w:r>
          <w:r>
            <w:instrText xml:space="preserve"> styleref CharPartText </w:instrText>
          </w:r>
          <w:r>
            <w:fldChar w:fldCharType="end"/>
          </w:r>
        </w:p>
      </w:tc>
      <w:tc>
        <w:tcPr>
          <w:tcW w:w="1548" w:type="dxa"/>
        </w:tcPr>
        <w:p w14:paraId="7B809A8F" w14:textId="39FA9586" w:rsidR="00A550B0" w:rsidRDefault="00A550B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5A4F24" w14:paraId="167CFB34" w14:textId="77777777">
      <w:trPr>
        <w:jc w:val="center"/>
      </w:trPr>
      <w:tc>
        <w:tcPr>
          <w:tcW w:w="5715" w:type="dxa"/>
          <w:vAlign w:val="bottom"/>
        </w:tcPr>
        <w:p w14:paraId="604C0417" w14:textId="07B88F2F" w:rsidR="00A550B0" w:rsidRDefault="00A550B0">
          <w:pPr>
            <w:pStyle w:val="Header"/>
            <w:spacing w:before="40"/>
            <w:jc w:val="right"/>
          </w:pPr>
          <w:r>
            <w:fldChar w:fldCharType="begin"/>
          </w:r>
          <w:r>
            <w:instrText xml:space="preserve"> styleref CharDivText </w:instrText>
          </w:r>
          <w:r>
            <w:fldChar w:fldCharType="end"/>
          </w:r>
        </w:p>
      </w:tc>
      <w:tc>
        <w:tcPr>
          <w:tcW w:w="1548" w:type="dxa"/>
        </w:tcPr>
        <w:p w14:paraId="5F45DEB0" w14:textId="645324FE" w:rsidR="00A550B0" w:rsidRDefault="00A550B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5A4F24" w14:paraId="303A8F1B" w14:textId="77777777">
      <w:trPr>
        <w:cantSplit/>
        <w:jc w:val="center"/>
      </w:trPr>
      <w:tc>
        <w:tcPr>
          <w:tcW w:w="7263" w:type="dxa"/>
          <w:gridSpan w:val="2"/>
        </w:tcPr>
        <w:p w14:paraId="53BDB7A1" w14:textId="77777777" w:rsidR="00A550B0" w:rsidRDefault="00A550B0">
          <w:pPr>
            <w:pStyle w:val="Header"/>
            <w:spacing w:before="40"/>
            <w:ind w:right="17"/>
            <w:jc w:val="right"/>
          </w:pPr>
        </w:p>
      </w:tc>
    </w:tr>
  </w:tbl>
  <w:p w14:paraId="5190BCB3" w14:textId="77777777" w:rsidR="00A550B0" w:rsidRDefault="00A550B0">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2EBFF" w14:textId="77777777" w:rsidR="00A550B0" w:rsidRDefault="00A550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A4F24" w14:paraId="2962F295" w14:textId="77777777">
      <w:trPr>
        <w:jc w:val="center"/>
      </w:trPr>
      <w:tc>
        <w:tcPr>
          <w:tcW w:w="7263" w:type="dxa"/>
          <w:gridSpan w:val="2"/>
        </w:tcPr>
        <w:p w14:paraId="4E262B96" w14:textId="18A76FC1" w:rsidR="00A550B0" w:rsidRDefault="00A550B0">
          <w:pPr>
            <w:pStyle w:val="Header"/>
          </w:pPr>
          <w:r>
            <w:rPr>
              <w:b/>
              <w:i/>
            </w:rPr>
            <w:fldChar w:fldCharType="begin"/>
          </w:r>
          <w:r>
            <w:rPr>
              <w:b/>
              <w:i/>
            </w:rPr>
            <w:instrText>STYLEREF "Name of Act/Reg"</w:instrText>
          </w:r>
          <w:r>
            <w:rPr>
              <w:b/>
              <w:i/>
            </w:rPr>
            <w:fldChar w:fldCharType="separate"/>
          </w:r>
          <w:r w:rsidR="00CF1F60">
            <w:rPr>
              <w:b/>
              <w:i/>
            </w:rPr>
            <w:t>Building Services (Complaint Resolution and Administration) Act 2011</w:t>
          </w:r>
          <w:r>
            <w:rPr>
              <w:b/>
              <w:i/>
            </w:rPr>
            <w:fldChar w:fldCharType="end"/>
          </w:r>
        </w:p>
      </w:tc>
    </w:tr>
    <w:tr w:rsidR="005A4F24" w14:paraId="5D4A423B" w14:textId="77777777">
      <w:trPr>
        <w:jc w:val="center"/>
      </w:trPr>
      <w:tc>
        <w:tcPr>
          <w:tcW w:w="1548" w:type="dxa"/>
        </w:tcPr>
        <w:p w14:paraId="540116D8" w14:textId="546AC747" w:rsidR="00A550B0" w:rsidRDefault="00A550B0">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F1F6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14:paraId="48D638B5" w14:textId="1F6BCC88" w:rsidR="00A550B0" w:rsidRDefault="00A550B0">
          <w:pPr>
            <w:pStyle w:val="Header"/>
            <w:spacing w:before="40"/>
          </w:pPr>
          <w:r>
            <w:fldChar w:fldCharType="begin"/>
          </w:r>
          <w:r>
            <w:instrText xml:space="preserve"> styleref CharPartText </w:instrText>
          </w:r>
          <w:r>
            <w:fldChar w:fldCharType="end"/>
          </w:r>
        </w:p>
      </w:tc>
    </w:tr>
    <w:tr w:rsidR="005A4F24" w14:paraId="748B5A00" w14:textId="77777777">
      <w:trPr>
        <w:jc w:val="center"/>
      </w:trPr>
      <w:tc>
        <w:tcPr>
          <w:tcW w:w="1548" w:type="dxa"/>
        </w:tcPr>
        <w:p w14:paraId="04DBC068" w14:textId="24BE481A" w:rsidR="00A550B0" w:rsidRDefault="00A550B0">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F1F6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7D7109A1" w14:textId="734D4FCB" w:rsidR="00A550B0" w:rsidRDefault="00A550B0">
          <w:pPr>
            <w:pStyle w:val="Header"/>
            <w:spacing w:before="40"/>
          </w:pPr>
          <w:r>
            <w:fldChar w:fldCharType="begin"/>
          </w:r>
          <w:r>
            <w:instrText xml:space="preserve"> styleref CharDivText </w:instrText>
          </w:r>
          <w:r>
            <w:fldChar w:fldCharType="end"/>
          </w:r>
        </w:p>
      </w:tc>
    </w:tr>
    <w:tr w:rsidR="005A4F24" w14:paraId="62846AD9" w14:textId="77777777">
      <w:trPr>
        <w:jc w:val="center"/>
      </w:trPr>
      <w:tc>
        <w:tcPr>
          <w:tcW w:w="7263" w:type="dxa"/>
          <w:gridSpan w:val="2"/>
        </w:tcPr>
        <w:p w14:paraId="21089D39" w14:textId="07DA34D7" w:rsidR="00A550B0" w:rsidRDefault="00A550B0">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F1F60">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F1F60">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sidR="00CF1F60">
            <w:rPr>
              <w:b/>
            </w:rPr>
            <w:t>1</w:t>
          </w:r>
          <w:r>
            <w:rPr>
              <w:b/>
            </w:rPr>
            <w:fldChar w:fldCharType="end"/>
          </w:r>
        </w:p>
      </w:tc>
    </w:tr>
  </w:tbl>
  <w:p w14:paraId="0D03EA31" w14:textId="77777777" w:rsidR="00A550B0" w:rsidRDefault="00A550B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A4F24" w14:paraId="7F66C8B5" w14:textId="77777777">
      <w:trPr>
        <w:cantSplit/>
        <w:jc w:val="center"/>
      </w:trPr>
      <w:tc>
        <w:tcPr>
          <w:tcW w:w="7263" w:type="dxa"/>
          <w:gridSpan w:val="2"/>
        </w:tcPr>
        <w:p w14:paraId="1C01780A" w14:textId="0AC07D6D" w:rsidR="00A550B0" w:rsidRDefault="00A550B0">
          <w:pPr>
            <w:pStyle w:val="Header"/>
            <w:ind w:right="17"/>
            <w:jc w:val="right"/>
          </w:pPr>
          <w:r>
            <w:rPr>
              <w:b/>
              <w:i/>
            </w:rPr>
            <w:fldChar w:fldCharType="begin"/>
          </w:r>
          <w:r>
            <w:rPr>
              <w:b/>
              <w:i/>
            </w:rPr>
            <w:instrText>STYLEREF "Name of Act/Reg"</w:instrText>
          </w:r>
          <w:r>
            <w:rPr>
              <w:b/>
              <w:i/>
            </w:rPr>
            <w:fldChar w:fldCharType="separate"/>
          </w:r>
          <w:r w:rsidR="00CF1F60">
            <w:rPr>
              <w:b/>
              <w:i/>
            </w:rPr>
            <w:t>Building Services (Complaint Resolution and Administration) Act 2011</w:t>
          </w:r>
          <w:r>
            <w:rPr>
              <w:b/>
              <w:i/>
            </w:rPr>
            <w:fldChar w:fldCharType="end"/>
          </w:r>
        </w:p>
      </w:tc>
    </w:tr>
    <w:tr w:rsidR="005A4F24" w14:paraId="706CCC66" w14:textId="77777777">
      <w:trPr>
        <w:jc w:val="center"/>
      </w:trPr>
      <w:tc>
        <w:tcPr>
          <w:tcW w:w="5715" w:type="dxa"/>
          <w:vAlign w:val="bottom"/>
        </w:tcPr>
        <w:p w14:paraId="252EC6FC" w14:textId="15988230" w:rsidR="00A550B0" w:rsidRDefault="00A550B0">
          <w:pPr>
            <w:pStyle w:val="Header"/>
            <w:spacing w:before="40"/>
            <w:jc w:val="right"/>
          </w:pPr>
          <w:r>
            <w:fldChar w:fldCharType="begin"/>
          </w:r>
          <w:r>
            <w:instrText xml:space="preserve"> styleref CharPartText </w:instrText>
          </w:r>
          <w:r>
            <w:fldChar w:fldCharType="end"/>
          </w:r>
        </w:p>
      </w:tc>
      <w:tc>
        <w:tcPr>
          <w:tcW w:w="1548" w:type="dxa"/>
        </w:tcPr>
        <w:p w14:paraId="0E947583" w14:textId="3CA3F59E" w:rsidR="00A550B0" w:rsidRDefault="00A550B0">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F1F60">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5A4F24" w14:paraId="221C27A6" w14:textId="77777777">
      <w:trPr>
        <w:jc w:val="center"/>
      </w:trPr>
      <w:tc>
        <w:tcPr>
          <w:tcW w:w="5715" w:type="dxa"/>
          <w:vAlign w:val="bottom"/>
        </w:tcPr>
        <w:p w14:paraId="18EA4C89" w14:textId="58F86733" w:rsidR="00A550B0" w:rsidRDefault="00A550B0">
          <w:pPr>
            <w:pStyle w:val="Header"/>
            <w:spacing w:before="40"/>
            <w:jc w:val="right"/>
          </w:pPr>
          <w:r>
            <w:fldChar w:fldCharType="begin"/>
          </w:r>
          <w:r>
            <w:instrText xml:space="preserve"> styleref CharDivText </w:instrText>
          </w:r>
          <w:r>
            <w:fldChar w:fldCharType="end"/>
          </w:r>
        </w:p>
      </w:tc>
      <w:tc>
        <w:tcPr>
          <w:tcW w:w="1548" w:type="dxa"/>
        </w:tcPr>
        <w:p w14:paraId="6F86D166" w14:textId="7C1DA5DB" w:rsidR="00A550B0" w:rsidRDefault="00A550B0">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F1F60">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5A4F24" w14:paraId="37A53804" w14:textId="77777777">
      <w:trPr>
        <w:cantSplit/>
        <w:jc w:val="center"/>
      </w:trPr>
      <w:tc>
        <w:tcPr>
          <w:tcW w:w="7263" w:type="dxa"/>
          <w:gridSpan w:val="2"/>
        </w:tcPr>
        <w:p w14:paraId="2D29CCDE" w14:textId="59A5A4E4" w:rsidR="00A550B0" w:rsidRDefault="00A550B0">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CF1F60">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CF1F60">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CF1F60">
            <w:rPr>
              <w:b/>
            </w:rPr>
            <w:t>1</w:t>
          </w:r>
          <w:r>
            <w:rPr>
              <w:b/>
            </w:rPr>
            <w:fldChar w:fldCharType="end"/>
          </w:r>
        </w:p>
      </w:tc>
    </w:tr>
  </w:tbl>
  <w:p w14:paraId="5862C359" w14:textId="77777777" w:rsidR="00A550B0" w:rsidRDefault="00A550B0">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A4F24" w14:paraId="74259692" w14:textId="77777777">
      <w:trPr>
        <w:cantSplit/>
        <w:jc w:val="center"/>
      </w:trPr>
      <w:tc>
        <w:tcPr>
          <w:tcW w:w="7312" w:type="dxa"/>
          <w:gridSpan w:val="2"/>
        </w:tcPr>
        <w:p w14:paraId="2649B15A" w14:textId="3F83CF31" w:rsidR="00A550B0" w:rsidRDefault="00A550B0">
          <w:pPr>
            <w:pStyle w:val="Header"/>
          </w:pPr>
          <w:r>
            <w:rPr>
              <w:b/>
              <w:i/>
            </w:rPr>
            <w:fldChar w:fldCharType="begin"/>
          </w:r>
          <w:r>
            <w:rPr>
              <w:b/>
              <w:i/>
            </w:rPr>
            <w:instrText xml:space="preserve"> STYLEREF "Name of Act/Reg" </w:instrText>
          </w:r>
          <w:r>
            <w:rPr>
              <w:b/>
              <w:i/>
            </w:rPr>
            <w:fldChar w:fldCharType="separate"/>
          </w:r>
          <w:r w:rsidR="00CF1F60">
            <w:rPr>
              <w:b/>
              <w:i/>
            </w:rPr>
            <w:t>Building Services (Complaint Resolution and Administration) Act 2011</w:t>
          </w:r>
          <w:r>
            <w:rPr>
              <w:b/>
              <w:i/>
            </w:rPr>
            <w:fldChar w:fldCharType="end"/>
          </w:r>
        </w:p>
      </w:tc>
    </w:tr>
    <w:tr w:rsidR="005A4F24" w14:paraId="7E082211" w14:textId="77777777">
      <w:trPr>
        <w:jc w:val="center"/>
      </w:trPr>
      <w:tc>
        <w:tcPr>
          <w:tcW w:w="1548" w:type="dxa"/>
        </w:tcPr>
        <w:p w14:paraId="610E46D0" w14:textId="11D22514" w:rsidR="00A550B0" w:rsidRDefault="00A550B0">
          <w:pPr>
            <w:pStyle w:val="Header"/>
            <w:spacing w:before="40"/>
          </w:pPr>
          <w:r>
            <w:rPr>
              <w:b/>
            </w:rPr>
            <w:fldChar w:fldCharType="begin"/>
          </w:r>
          <w:r>
            <w:rPr>
              <w:b/>
            </w:rPr>
            <w:instrText xml:space="preserve"> STYLEREF "nHeading 2" </w:instrText>
          </w:r>
          <w:r>
            <w:rPr>
              <w:b/>
            </w:rPr>
            <w:fldChar w:fldCharType="separate"/>
          </w:r>
          <w:r w:rsidR="00CF1F60">
            <w:rPr>
              <w:b/>
            </w:rPr>
            <w:t>Notes</w:t>
          </w:r>
          <w:r>
            <w:rPr>
              <w:b/>
            </w:rPr>
            <w:fldChar w:fldCharType="end"/>
          </w:r>
        </w:p>
      </w:tc>
      <w:tc>
        <w:tcPr>
          <w:tcW w:w="5764" w:type="dxa"/>
        </w:tcPr>
        <w:p w14:paraId="7BBF896D" w14:textId="03EC3270" w:rsidR="00A550B0" w:rsidRDefault="00A550B0">
          <w:pPr>
            <w:pStyle w:val="Header"/>
            <w:spacing w:before="40"/>
          </w:pPr>
          <w:r>
            <w:fldChar w:fldCharType="begin"/>
          </w:r>
          <w:r>
            <w:instrText xml:space="preserve"> STYLEREF "nHeading 3" </w:instrText>
          </w:r>
          <w:r>
            <w:fldChar w:fldCharType="separate"/>
          </w:r>
          <w:r w:rsidR="00CF1F60">
            <w:t>Compilation table</w:t>
          </w:r>
          <w:r>
            <w:fldChar w:fldCharType="end"/>
          </w:r>
        </w:p>
      </w:tc>
    </w:tr>
    <w:tr w:rsidR="005A4F24" w14:paraId="142A2D25" w14:textId="77777777">
      <w:trPr>
        <w:jc w:val="center"/>
      </w:trPr>
      <w:tc>
        <w:tcPr>
          <w:tcW w:w="1548" w:type="dxa"/>
        </w:tcPr>
        <w:p w14:paraId="190FCF9A" w14:textId="77777777" w:rsidR="00A550B0" w:rsidRDefault="00A550B0">
          <w:pPr>
            <w:pStyle w:val="Header"/>
            <w:spacing w:before="40"/>
          </w:pPr>
        </w:p>
      </w:tc>
      <w:tc>
        <w:tcPr>
          <w:tcW w:w="5764" w:type="dxa"/>
        </w:tcPr>
        <w:p w14:paraId="0E9C104E" w14:textId="77777777" w:rsidR="00A550B0" w:rsidRDefault="00A550B0">
          <w:pPr>
            <w:pStyle w:val="Header"/>
            <w:spacing w:before="40"/>
          </w:pPr>
        </w:p>
      </w:tc>
    </w:tr>
    <w:tr w:rsidR="005A4F24" w14:paraId="34ECFAEB" w14:textId="77777777">
      <w:trPr>
        <w:cantSplit/>
        <w:jc w:val="center"/>
      </w:trPr>
      <w:tc>
        <w:tcPr>
          <w:tcW w:w="7312" w:type="dxa"/>
          <w:gridSpan w:val="2"/>
        </w:tcPr>
        <w:p w14:paraId="3112AFBF" w14:textId="77777777" w:rsidR="00A550B0" w:rsidRDefault="00A550B0">
          <w:pPr>
            <w:pStyle w:val="Header"/>
            <w:spacing w:before="40"/>
          </w:pPr>
        </w:p>
      </w:tc>
    </w:tr>
  </w:tbl>
  <w:p w14:paraId="0262DC9F" w14:textId="77777777" w:rsidR="00A550B0" w:rsidRDefault="00A550B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A4F24" w14:paraId="4EE460D0" w14:textId="77777777">
      <w:trPr>
        <w:cantSplit/>
        <w:jc w:val="center"/>
      </w:trPr>
      <w:tc>
        <w:tcPr>
          <w:tcW w:w="7312" w:type="dxa"/>
          <w:gridSpan w:val="2"/>
        </w:tcPr>
        <w:p w14:paraId="624D69E5" w14:textId="6C1114FE" w:rsidR="00A550B0" w:rsidRDefault="00A550B0">
          <w:pPr>
            <w:pStyle w:val="Header"/>
            <w:ind w:right="17"/>
            <w:jc w:val="right"/>
          </w:pPr>
          <w:r>
            <w:rPr>
              <w:b/>
              <w:i/>
            </w:rPr>
            <w:fldChar w:fldCharType="begin"/>
          </w:r>
          <w:r>
            <w:rPr>
              <w:b/>
              <w:i/>
            </w:rPr>
            <w:instrText xml:space="preserve"> STYLEREF "Name of Act/Reg" </w:instrText>
          </w:r>
          <w:r>
            <w:rPr>
              <w:b/>
              <w:i/>
            </w:rPr>
            <w:fldChar w:fldCharType="separate"/>
          </w:r>
          <w:r w:rsidR="00CF1F60">
            <w:rPr>
              <w:b/>
              <w:i/>
            </w:rPr>
            <w:t>Building Services (Complaint Resolution and Administration) Act 2011</w:t>
          </w:r>
          <w:r>
            <w:rPr>
              <w:b/>
              <w:i/>
            </w:rPr>
            <w:fldChar w:fldCharType="end"/>
          </w:r>
        </w:p>
      </w:tc>
    </w:tr>
    <w:tr w:rsidR="005A4F24" w14:paraId="7887392C" w14:textId="77777777">
      <w:trPr>
        <w:jc w:val="center"/>
      </w:trPr>
      <w:tc>
        <w:tcPr>
          <w:tcW w:w="5760" w:type="dxa"/>
        </w:tcPr>
        <w:p w14:paraId="2A62F79C" w14:textId="723B7DDC" w:rsidR="00A550B0" w:rsidRDefault="00A550B0">
          <w:pPr>
            <w:pStyle w:val="Header"/>
            <w:spacing w:before="40"/>
            <w:jc w:val="right"/>
          </w:pPr>
          <w:r>
            <w:fldChar w:fldCharType="begin"/>
          </w:r>
          <w:r>
            <w:instrText xml:space="preserve"> STYLEREF "nHeading 3" </w:instrText>
          </w:r>
          <w:r>
            <w:fldChar w:fldCharType="separate"/>
          </w:r>
          <w:r w:rsidR="00CF1F60">
            <w:t>Compilation table</w:t>
          </w:r>
          <w:r>
            <w:fldChar w:fldCharType="end"/>
          </w:r>
        </w:p>
      </w:tc>
      <w:tc>
        <w:tcPr>
          <w:tcW w:w="1552" w:type="dxa"/>
        </w:tcPr>
        <w:p w14:paraId="31C1F2AA" w14:textId="2BE38256" w:rsidR="00A550B0" w:rsidRDefault="00A550B0">
          <w:pPr>
            <w:pStyle w:val="Header"/>
            <w:spacing w:before="40"/>
            <w:ind w:right="17"/>
            <w:jc w:val="right"/>
          </w:pPr>
          <w:r>
            <w:rPr>
              <w:b/>
            </w:rPr>
            <w:fldChar w:fldCharType="begin"/>
          </w:r>
          <w:r>
            <w:rPr>
              <w:b/>
            </w:rPr>
            <w:instrText xml:space="preserve"> STYLEREF "nHeading 2" </w:instrText>
          </w:r>
          <w:r>
            <w:rPr>
              <w:b/>
            </w:rPr>
            <w:fldChar w:fldCharType="separate"/>
          </w:r>
          <w:r w:rsidR="00CF1F60">
            <w:rPr>
              <w:b/>
            </w:rPr>
            <w:t>Notes</w:t>
          </w:r>
          <w:r>
            <w:rPr>
              <w:b/>
            </w:rPr>
            <w:fldChar w:fldCharType="end"/>
          </w:r>
        </w:p>
      </w:tc>
    </w:tr>
    <w:tr w:rsidR="005A4F24" w14:paraId="07785B93" w14:textId="77777777">
      <w:trPr>
        <w:jc w:val="center"/>
      </w:trPr>
      <w:tc>
        <w:tcPr>
          <w:tcW w:w="5760" w:type="dxa"/>
        </w:tcPr>
        <w:p w14:paraId="76A94FE2" w14:textId="77777777" w:rsidR="00A550B0" w:rsidRDefault="00A550B0">
          <w:pPr>
            <w:pStyle w:val="Header"/>
            <w:spacing w:before="40"/>
            <w:jc w:val="right"/>
          </w:pPr>
        </w:p>
      </w:tc>
      <w:tc>
        <w:tcPr>
          <w:tcW w:w="1552" w:type="dxa"/>
        </w:tcPr>
        <w:p w14:paraId="586A7787" w14:textId="77777777" w:rsidR="00A550B0" w:rsidRDefault="00A550B0">
          <w:pPr>
            <w:pStyle w:val="Header"/>
            <w:spacing w:before="40"/>
            <w:ind w:right="17"/>
            <w:jc w:val="right"/>
          </w:pPr>
        </w:p>
      </w:tc>
    </w:tr>
    <w:tr w:rsidR="005A4F24" w14:paraId="3CCBA643" w14:textId="77777777">
      <w:trPr>
        <w:cantSplit/>
        <w:jc w:val="center"/>
      </w:trPr>
      <w:tc>
        <w:tcPr>
          <w:tcW w:w="7312" w:type="dxa"/>
          <w:gridSpan w:val="2"/>
        </w:tcPr>
        <w:p w14:paraId="2F5DCE9A" w14:textId="77777777" w:rsidR="00A550B0" w:rsidRDefault="00A550B0">
          <w:pPr>
            <w:pStyle w:val="Header"/>
            <w:spacing w:before="40"/>
            <w:ind w:right="17"/>
            <w:jc w:val="right"/>
          </w:pPr>
        </w:p>
      </w:tc>
    </w:tr>
  </w:tbl>
  <w:p w14:paraId="6BB63AA5" w14:textId="77777777" w:rsidR="00A550B0" w:rsidRDefault="00A550B0">
    <w:pPr>
      <w:pStyle w:val="Header"/>
      <w:pBdr>
        <w:top w:val="single" w:sz="4" w:space="1" w:color="auto"/>
      </w:pBdr>
    </w:pPr>
    <w:bookmarkStart w:id="420" w:name="Compilation"/>
    <w:bookmarkEnd w:id="4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E8BD" w14:textId="77777777" w:rsidR="00A550B0" w:rsidRDefault="00A550B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55E4" w14:textId="77777777" w:rsidR="00A550B0" w:rsidRDefault="00A550B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F46C" w14:textId="77777777" w:rsidR="00A550B0" w:rsidRDefault="00A550B0">
    <w:pPr>
      <w:pStyle w:val="Header"/>
    </w:pPr>
    <w:bookmarkStart w:id="421" w:name="Coversheet"/>
    <w:bookmarkEnd w:id="4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3293049">
    <w:abstractNumId w:val="20"/>
  </w:num>
  <w:num w:numId="2" w16cid:durableId="1462847826">
    <w:abstractNumId w:val="11"/>
  </w:num>
  <w:num w:numId="3" w16cid:durableId="168185873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1615"/>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 w:name="WAFER_2024102309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094847_GUID" w:val="5925a636-da47-4fe5-9222-e2f4cada3105"/>
    <w:docVar w:name="WAFER_20250610143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0143637_GUID" w:val="f5024406-5d73-4c1d-8d17-69fd57a4bd80"/>
    <w:docVar w:name="WAFER_2026091116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61615_GUID" w:val="080633a4-52b3-4d6d-b871-79551a29a7f6"/>
  </w:docVars>
  <w:rsids>
    <w:rsidRoot w:val="001605C7"/>
    <w:rsid w:val="001605C7"/>
    <w:rsid w:val="001D350D"/>
    <w:rsid w:val="002023DE"/>
    <w:rsid w:val="00245018"/>
    <w:rsid w:val="00262AF6"/>
    <w:rsid w:val="003715A6"/>
    <w:rsid w:val="00503D39"/>
    <w:rsid w:val="00562860"/>
    <w:rsid w:val="005A4F24"/>
    <w:rsid w:val="005E3680"/>
    <w:rsid w:val="006160EC"/>
    <w:rsid w:val="00625701"/>
    <w:rsid w:val="006B48A6"/>
    <w:rsid w:val="00711B3C"/>
    <w:rsid w:val="00880161"/>
    <w:rsid w:val="008A02D2"/>
    <w:rsid w:val="009D56C7"/>
    <w:rsid w:val="00A550B0"/>
    <w:rsid w:val="00B768F3"/>
    <w:rsid w:val="00C31E8F"/>
    <w:rsid w:val="00C563AD"/>
    <w:rsid w:val="00CA3210"/>
    <w:rsid w:val="00CF1F60"/>
    <w:rsid w:val="00D5120B"/>
    <w:rsid w:val="00EF3FBD"/>
    <w:rsid w:val="00EF49D5"/>
    <w:rsid w:val="00F25E9F"/>
    <w:rsid w:val="00FA5C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73EAA"/>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605C7"/>
    <w:rPr>
      <w:sz w:val="24"/>
    </w:rPr>
  </w:style>
  <w:style w:type="character" w:customStyle="1" w:styleId="FooterChar">
    <w:name w:val="Footer Char"/>
    <w:basedOn w:val="DefaultParagraphFont"/>
    <w:link w:val="Footer"/>
    <w:rsid w:val="00CF1F6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21829</Words>
  <Characters>108054</Characters>
  <Application>Microsoft Office Word</Application>
  <DocSecurity>0</DocSecurity>
  <Lines>2843</Lines>
  <Paragraphs>1528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01-g0-00 - 01-h0-01</dc:title>
  <dc:subject/>
  <dc:creator/>
  <cp:keywords/>
  <dc:description/>
  <cp:lastModifiedBy>Master Repository Process</cp:lastModifiedBy>
  <cp:revision>2</cp:revision>
  <cp:lastPrinted>2016-08-12T01:29:00Z</cp:lastPrinted>
  <dcterms:created xsi:type="dcterms:W3CDTF">2026-09-15T04:32:00Z</dcterms:created>
  <dcterms:modified xsi:type="dcterms:W3CDTF">2026-09-15T04:32:00Z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FromSuffix">
    <vt:lpwstr>01-g0-00</vt:lpwstr>
  </property>
  <property fmtid="{D5CDD505-2E9C-101B-9397-08002B2CF9AE}" pid="11" name="FromAsAtDate">
    <vt:lpwstr>10 Jun 2025</vt:lpwstr>
  </property>
  <property fmtid="{D5CDD505-2E9C-101B-9397-08002B2CF9AE}" pid="12" name="ToSuffix">
    <vt:lpwstr>01-h0-01</vt:lpwstr>
  </property>
  <property fmtid="{D5CDD505-2E9C-101B-9397-08002B2CF9AE}" pid="13" name="ToAsAtDate">
    <vt:lpwstr>25 Sep 2025</vt:lpwstr>
  </property>
</Properties>
</file>