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8FA8" w14:textId="77777777" w:rsidR="00C214E2" w:rsidRDefault="00C214E2">
      <w:pPr>
        <w:pStyle w:val="WA"/>
      </w:pPr>
      <w:r>
        <w:rPr>
          <w:noProof/>
        </w:rPr>
        <w:drawing>
          <wp:anchor distT="0" distB="0" distL="114300" distR="114300" simplePos="0" relativeHeight="251664384" behindDoc="0" locked="0" layoutInCell="1" allowOverlap="1" wp14:anchorId="20CCA57F" wp14:editId="65F5B00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43CF6CC" w14:textId="2FDCBA01" w:rsidR="00C214E2" w:rsidRDefault="00C214E2">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14:paraId="61D4D6FC" w14:textId="77777777" w:rsidR="00C214E2" w:rsidRDefault="00C214E2">
      <w:pPr>
        <w:spacing w:after="800"/>
        <w:jc w:val="center"/>
      </w:pPr>
      <w:r>
        <w:t>Compare between:</w:t>
      </w:r>
    </w:p>
    <w:p w14:paraId="3D486A86" w14:textId="0ED79B5F" w:rsidR="00C214E2" w:rsidRDefault="00C214E2">
      <w:pPr>
        <w:jc w:val="center"/>
      </w:pPr>
      <w:r>
        <w:t>[</w:t>
      </w:r>
      <w:r>
        <w:fldChar w:fldCharType="begin"/>
      </w:r>
      <w:r>
        <w:instrText xml:space="preserve"> DocProperty FromAsAtDate</w:instrText>
      </w:r>
      <w:r>
        <w:fldChar w:fldCharType="separate"/>
      </w:r>
      <w:r>
        <w:t>23 Aug 2025</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05-m0-01</w:t>
      </w:r>
      <w:r>
        <w:fldChar w:fldCharType="end"/>
      </w:r>
      <w:r>
        <w:t>]</w:t>
      </w:r>
    </w:p>
    <w:p w14:paraId="1E2B5C84" w14:textId="77777777" w:rsidR="00C214E2" w:rsidRDefault="00C214E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088F286" w14:textId="77777777" w:rsidR="00C214E2" w:rsidRDefault="00C214E2"/>
    <w:p w14:paraId="0E42BCFC" w14:textId="77777777" w:rsidR="008B2A43" w:rsidRDefault="008B2A43">
      <w:pPr>
        <w:jc w:val="center"/>
        <w:sectPr w:rsidR="008B2A43">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2D800098" w14:textId="77777777" w:rsidR="00A300AE" w:rsidRDefault="00A300AE">
      <w:pPr>
        <w:pStyle w:val="WA"/>
      </w:pPr>
      <w:r>
        <w:lastRenderedPageBreak/>
        <w:t>Western Australia</w:t>
      </w:r>
    </w:p>
    <w:p w14:paraId="71FA1C90" w14:textId="77777777" w:rsidR="008B2A43" w:rsidRDefault="008B2A43">
      <w:pPr>
        <w:pStyle w:val="NameofActReg"/>
        <w:spacing w:before="720" w:after="800"/>
      </w:pPr>
      <w:r>
        <w:t>Control of Vehicles (Off</w:t>
      </w:r>
      <w:r>
        <w:noBreakHyphen/>
        <w:t>road Areas) Act 1978</w:t>
      </w:r>
    </w:p>
    <w:p w14:paraId="2326C04B" w14:textId="77777777" w:rsidR="008B2A43" w:rsidRDefault="008B2A43">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14:paraId="20ABBA04" w14:textId="77777777" w:rsidR="008B2A43" w:rsidRDefault="008B2A43">
      <w:pPr>
        <w:pStyle w:val="Heading5"/>
        <w:rPr>
          <w:snapToGrid w:val="0"/>
        </w:rPr>
      </w:pPr>
      <w:bookmarkStart w:id="1" w:name="_Toc231560447"/>
      <w:bookmarkStart w:id="2" w:name="_Toc206690069"/>
      <w:r>
        <w:rPr>
          <w:rStyle w:val="CharSectno"/>
        </w:rPr>
        <w:t>1</w:t>
      </w:r>
      <w:r>
        <w:rPr>
          <w:snapToGrid w:val="0"/>
        </w:rPr>
        <w:t>.</w:t>
      </w:r>
      <w:r>
        <w:rPr>
          <w:snapToGrid w:val="0"/>
        </w:rPr>
        <w:tab/>
        <w:t>Short title</w:t>
      </w:r>
      <w:bookmarkEnd w:id="1"/>
      <w:bookmarkEnd w:id="2"/>
    </w:p>
    <w:p w14:paraId="770BEAD7" w14:textId="77777777" w:rsidR="008B2A43" w:rsidRDefault="008B2A43">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14:paraId="1F3D2D93" w14:textId="77777777" w:rsidR="008B2A43" w:rsidRDefault="008B2A43">
      <w:pPr>
        <w:pStyle w:val="Heading5"/>
        <w:rPr>
          <w:snapToGrid w:val="0"/>
        </w:rPr>
      </w:pPr>
      <w:bookmarkStart w:id="3" w:name="_Toc231560448"/>
      <w:bookmarkStart w:id="4" w:name="_Toc206690070"/>
      <w:r>
        <w:rPr>
          <w:rStyle w:val="CharSectno"/>
        </w:rPr>
        <w:t>2</w:t>
      </w:r>
      <w:r>
        <w:rPr>
          <w:snapToGrid w:val="0"/>
        </w:rPr>
        <w:t>.</w:t>
      </w:r>
      <w:r>
        <w:rPr>
          <w:snapToGrid w:val="0"/>
        </w:rPr>
        <w:tab/>
        <w:t>Commencement</w:t>
      </w:r>
      <w:bookmarkEnd w:id="3"/>
      <w:bookmarkEnd w:id="4"/>
    </w:p>
    <w:p w14:paraId="090A106F" w14:textId="77777777" w:rsidR="008B2A43" w:rsidRDefault="008B2A43">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14:paraId="6225365B" w14:textId="77777777" w:rsidR="008B2A43" w:rsidRDefault="008B2A43">
      <w:pPr>
        <w:pStyle w:val="Heading5"/>
        <w:rPr>
          <w:snapToGrid w:val="0"/>
        </w:rPr>
      </w:pPr>
      <w:bookmarkStart w:id="5" w:name="_Toc231560449"/>
      <w:bookmarkStart w:id="6" w:name="_Toc206690071"/>
      <w:r>
        <w:rPr>
          <w:rStyle w:val="CharSectno"/>
        </w:rPr>
        <w:t>3</w:t>
      </w:r>
      <w:r>
        <w:rPr>
          <w:snapToGrid w:val="0"/>
        </w:rPr>
        <w:t>.</w:t>
      </w:r>
      <w:r>
        <w:rPr>
          <w:snapToGrid w:val="0"/>
        </w:rPr>
        <w:tab/>
        <w:t>Terms used</w:t>
      </w:r>
      <w:bookmarkEnd w:id="5"/>
      <w:bookmarkEnd w:id="6"/>
    </w:p>
    <w:p w14:paraId="48A33E90" w14:textId="77777777" w:rsidR="008B2A43" w:rsidRDefault="008B2A43">
      <w:pPr>
        <w:pStyle w:val="Subsection"/>
        <w:rPr>
          <w:snapToGrid w:val="0"/>
        </w:rPr>
      </w:pPr>
      <w:r>
        <w:rPr>
          <w:snapToGrid w:val="0"/>
        </w:rPr>
        <w:tab/>
        <w:t>(1)</w:t>
      </w:r>
      <w:r>
        <w:rPr>
          <w:snapToGrid w:val="0"/>
        </w:rPr>
        <w:tab/>
        <w:t>In this Act unless the contrary intention appears —</w:t>
      </w:r>
    </w:p>
    <w:p w14:paraId="39A3FDAB" w14:textId="77777777" w:rsidR="008B2A43" w:rsidRDefault="008B2A43">
      <w:pPr>
        <w:pStyle w:val="Defstart"/>
      </w:pPr>
      <w:r>
        <w:rPr>
          <w:b/>
        </w:rPr>
        <w:tab/>
      </w:r>
      <w:r>
        <w:rPr>
          <w:rStyle w:val="CharDefText"/>
        </w:rPr>
        <w:t>authorised person</w:t>
      </w:r>
      <w:r>
        <w:t xml:space="preserve"> means a person to whom section 38(1) applies;</w:t>
      </w:r>
    </w:p>
    <w:p w14:paraId="63475D6A" w14:textId="77777777" w:rsidR="008B2A43" w:rsidRDefault="008B2A43">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14:paraId="43D7929C" w14:textId="77777777" w:rsidR="008B2A43" w:rsidRDefault="008B2A43">
      <w:pPr>
        <w:pStyle w:val="Defstart"/>
      </w:pPr>
      <w:r>
        <w:rPr>
          <w:b/>
        </w:rPr>
        <w:tab/>
      </w:r>
      <w:r>
        <w:rPr>
          <w:rStyle w:val="CharDefText"/>
        </w:rPr>
        <w:t>Committee</w:t>
      </w:r>
      <w:r>
        <w:t xml:space="preserve"> means the Advisory Committee constituted pursuant to section 21;</w:t>
      </w:r>
    </w:p>
    <w:p w14:paraId="4020421D" w14:textId="77777777" w:rsidR="008B2A43" w:rsidRDefault="008B2A43">
      <w:pPr>
        <w:pStyle w:val="Defstart"/>
      </w:pPr>
      <w:r>
        <w:rPr>
          <w:b/>
        </w:rPr>
        <w:tab/>
      </w:r>
      <w:r>
        <w:rPr>
          <w:rStyle w:val="CharDefText"/>
        </w:rPr>
        <w:t>Department</w:t>
      </w:r>
      <w:r>
        <w:t xml:space="preserve"> means a department of the Public Service of the State;</w:t>
      </w:r>
    </w:p>
    <w:p w14:paraId="30952B67" w14:textId="77777777" w:rsidR="008B2A43" w:rsidRDefault="008B2A43">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14:paraId="65AED23A" w14:textId="77777777" w:rsidR="008B2A43" w:rsidRDefault="008B2A43">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14:paraId="7EC3E3AB" w14:textId="77777777" w:rsidR="008B2A43" w:rsidRDefault="008B2A43">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14:paraId="3C0206D7" w14:textId="77777777" w:rsidR="008B2A43" w:rsidRDefault="008B2A43">
      <w:pPr>
        <w:pStyle w:val="Defstart"/>
      </w:pPr>
      <w:r>
        <w:rPr>
          <w:b/>
        </w:rPr>
        <w:tab/>
      </w:r>
      <w:r>
        <w:rPr>
          <w:rStyle w:val="CharDefText"/>
        </w:rPr>
        <w:t>infringement notice</w:t>
      </w:r>
      <w:r>
        <w:t xml:space="preserve"> means a notice of the kind referred to in section 37(1);</w:t>
      </w:r>
    </w:p>
    <w:p w14:paraId="34CD395A" w14:textId="77777777" w:rsidR="008B2A43" w:rsidRDefault="008B2A43">
      <w:pPr>
        <w:pStyle w:val="Defstart"/>
      </w:pPr>
      <w:r>
        <w:tab/>
      </w:r>
      <w:r>
        <w:rPr>
          <w:rStyle w:val="CharDefText"/>
        </w:rPr>
        <w:t>motor car</w:t>
      </w:r>
      <w:r>
        <w:t xml:space="preserve"> means a vehicle that is not a motor cycle and that is designed —</w:t>
      </w:r>
    </w:p>
    <w:p w14:paraId="401E03F8" w14:textId="77777777" w:rsidR="008B2A43" w:rsidRDefault="008B2A43">
      <w:pPr>
        <w:pStyle w:val="Defpara"/>
      </w:pPr>
      <w:r>
        <w:tab/>
        <w:t>(a)</w:t>
      </w:r>
      <w:r>
        <w:tab/>
        <w:t>mainly to carry people; and</w:t>
      </w:r>
    </w:p>
    <w:p w14:paraId="5A8B0581" w14:textId="77777777" w:rsidR="008B2A43" w:rsidRDefault="008B2A43">
      <w:pPr>
        <w:pStyle w:val="Defpara"/>
      </w:pPr>
      <w:r>
        <w:tab/>
        <w:t>(b)</w:t>
      </w:r>
      <w:r>
        <w:tab/>
        <w:t>to seat not more than 8 adults (including the driver);</w:t>
      </w:r>
    </w:p>
    <w:p w14:paraId="225EF97C" w14:textId="77777777" w:rsidR="008B2A43" w:rsidRDefault="008B2A43">
      <w:pPr>
        <w:pStyle w:val="Defstart"/>
      </w:pPr>
      <w:r>
        <w:tab/>
      </w:r>
      <w:r>
        <w:rPr>
          <w:rStyle w:val="CharDefText"/>
        </w:rPr>
        <w:t>motor cycle</w:t>
      </w:r>
      <w:r>
        <w:t xml:space="preserve"> means a vehicle that —</w:t>
      </w:r>
    </w:p>
    <w:p w14:paraId="3095D8CC" w14:textId="77777777" w:rsidR="008B2A43" w:rsidRDefault="008B2A43">
      <w:pPr>
        <w:pStyle w:val="Defpara"/>
      </w:pPr>
      <w:r>
        <w:tab/>
        <w:t>(a)</w:t>
      </w:r>
      <w:r>
        <w:tab/>
        <w:t>is designed to travel on 2 wheels; or</w:t>
      </w:r>
    </w:p>
    <w:p w14:paraId="7FAAE046" w14:textId="77777777" w:rsidR="008B2A43" w:rsidRDefault="008B2A43">
      <w:pPr>
        <w:pStyle w:val="Defpara"/>
      </w:pPr>
      <w:r>
        <w:tab/>
        <w:t>(b)</w:t>
      </w:r>
      <w:r>
        <w:tab/>
        <w:t>although not designed to travel on 2 wheels, is designed so that the driver sits astride it, or part of it, in a manner similar to that customary for a vehicle designed to travel on 2 wheels;</w:t>
      </w:r>
    </w:p>
    <w:p w14:paraId="596AD949" w14:textId="77777777" w:rsidR="008B2A43" w:rsidRDefault="008B2A43">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14:paraId="731EA919" w14:textId="77777777" w:rsidR="008B2A43" w:rsidRDefault="008B2A43">
      <w:pPr>
        <w:pStyle w:val="Defstart"/>
      </w:pPr>
      <w:r>
        <w:tab/>
      </w:r>
      <w:r>
        <w:rPr>
          <w:rStyle w:val="CharDefText"/>
        </w:rPr>
        <w:t>owner</w:t>
      </w:r>
      <w:r>
        <w:t>, in relation to a vehicle, means —</w:t>
      </w:r>
    </w:p>
    <w:p w14:paraId="7A4A0D47" w14:textId="77777777" w:rsidR="008B2A43" w:rsidRDefault="008B2A43">
      <w:pPr>
        <w:pStyle w:val="Defpara"/>
      </w:pPr>
      <w:r>
        <w:tab/>
        <w:t>(a)</w:t>
      </w:r>
      <w:r>
        <w:tab/>
        <w:t>the person who is entitled to the immediate possession of the vehicle; or</w:t>
      </w:r>
    </w:p>
    <w:p w14:paraId="05EC5DE6" w14:textId="77777777" w:rsidR="008B2A43" w:rsidRDefault="008B2A43">
      <w:pPr>
        <w:pStyle w:val="Defpara"/>
        <w:keepNext/>
      </w:pPr>
      <w:r>
        <w:tab/>
        <w:t>(b)</w:t>
      </w:r>
      <w:r>
        <w:tab/>
        <w:t>if there are several persons entitled to its immediate possession, the person whose entitlement is paramount,</w:t>
      </w:r>
    </w:p>
    <w:p w14:paraId="57DAF2D5" w14:textId="77777777" w:rsidR="008B2A43" w:rsidRDefault="008B2A43">
      <w:pPr>
        <w:pStyle w:val="Defstart"/>
      </w:pPr>
      <w:r>
        <w:tab/>
        <w:t>but if one of 2 or more persons fitting that description has been nominated for the purposes of section 3(2), it means only the person nominated;</w:t>
      </w:r>
    </w:p>
    <w:p w14:paraId="05A2AAA7" w14:textId="77777777" w:rsidR="008B2A43" w:rsidRDefault="008B2A43">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14:paraId="4C7970E7" w14:textId="77777777" w:rsidR="008B2A43" w:rsidRDefault="008B2A43">
      <w:pPr>
        <w:pStyle w:val="Defstart"/>
      </w:pPr>
      <w:r>
        <w:rPr>
          <w:b/>
        </w:rPr>
        <w:tab/>
      </w:r>
      <w:r>
        <w:rPr>
          <w:rStyle w:val="CharDefText"/>
        </w:rPr>
        <w:t>private land</w:t>
      </w:r>
      <w:r>
        <w:t xml:space="preserve"> means land of a kind to which the provisions of section 39(2)(a) applies, or land to which paragraph (b) of that subsection relates;</w:t>
      </w:r>
    </w:p>
    <w:p w14:paraId="69ED3C83" w14:textId="77777777" w:rsidR="008B2A43" w:rsidRDefault="008B2A43">
      <w:pPr>
        <w:pStyle w:val="Defstart"/>
      </w:pPr>
      <w:r>
        <w:rPr>
          <w:b/>
        </w:rPr>
        <w:tab/>
      </w:r>
      <w:r>
        <w:rPr>
          <w:rStyle w:val="CharDefText"/>
        </w:rPr>
        <w:t>prohibited area</w:t>
      </w:r>
      <w:r>
        <w:t xml:space="preserve"> means an area established as such by the Minister and specified in a notice published pursuant to section 16;</w:t>
      </w:r>
    </w:p>
    <w:p w14:paraId="4D374B53" w14:textId="77777777" w:rsidR="008B2A43" w:rsidRDefault="008B2A43">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14:paraId="5D5191E8" w14:textId="77777777" w:rsidR="008B2A43" w:rsidRDefault="008B2A43">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14:paraId="1D575A8F" w14:textId="77777777" w:rsidR="008B2A43" w:rsidRDefault="008B2A43">
      <w:pPr>
        <w:pStyle w:val="Defstart"/>
      </w:pPr>
      <w:r>
        <w:rPr>
          <w:b/>
        </w:rPr>
        <w:tab/>
      </w:r>
      <w:r>
        <w:rPr>
          <w:rStyle w:val="CharDefText"/>
        </w:rPr>
        <w:t>road</w:t>
      </w:r>
      <w:r>
        <w:t xml:space="preserve"> means any highway, road or street, open to, or used by, the public;</w:t>
      </w:r>
    </w:p>
    <w:p w14:paraId="3B39DB4B" w14:textId="77777777" w:rsidR="008B2A43" w:rsidRDefault="008B2A43">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14:paraId="359EA0B1" w14:textId="77777777" w:rsidR="008B2A43" w:rsidRDefault="008B2A43">
      <w:pPr>
        <w:pStyle w:val="Defpara"/>
      </w:pPr>
      <w:r>
        <w:tab/>
        <w:t>(a)</w:t>
      </w:r>
      <w:r>
        <w:tab/>
        <w:t>a seat belt solely or principally designed to restrain or limit the movement of a person of less than 8 years of age; or</w:t>
      </w:r>
    </w:p>
    <w:p w14:paraId="218774FA" w14:textId="77777777" w:rsidR="008B2A43" w:rsidRDefault="008B2A43">
      <w:pPr>
        <w:pStyle w:val="Defpara"/>
      </w:pPr>
      <w:r>
        <w:tab/>
        <w:t>(b)</w:t>
      </w:r>
      <w:r>
        <w:tab/>
        <w:t>a seat belt which is damaged, or which is defective and is not capable of being worn or of being properly adjusted or securely fastened;</w:t>
      </w:r>
    </w:p>
    <w:p w14:paraId="649F6A05" w14:textId="77777777" w:rsidR="008B2A43" w:rsidRDefault="008B2A43">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14:paraId="52B31B6E" w14:textId="77777777" w:rsidR="008B2A43" w:rsidRDefault="008B2A43">
      <w:pPr>
        <w:pStyle w:val="Defstart"/>
        <w:spacing w:before="60"/>
      </w:pPr>
      <w:r>
        <w:rPr>
          <w:b/>
        </w:rPr>
        <w:tab/>
      </w:r>
      <w:r>
        <w:rPr>
          <w:rStyle w:val="CharDefText"/>
        </w:rPr>
        <w:t>vehicle</w:t>
      </w:r>
      <w:r>
        <w:t xml:space="preserve"> means a vehicle that is propelled by an engine or other mechanical source of power.</w:t>
      </w:r>
    </w:p>
    <w:p w14:paraId="3C302E17" w14:textId="77777777" w:rsidR="008B2A43" w:rsidRDefault="008B2A43">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14:paraId="1F650E1C" w14:textId="77777777" w:rsidR="008B2A43" w:rsidRDefault="008B2A43">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14:paraId="02DB1547" w14:textId="77777777" w:rsidR="008B2A43" w:rsidRDefault="008B2A43">
      <w:pPr>
        <w:pStyle w:val="Heading5"/>
        <w:keepNext w:val="0"/>
        <w:keepLines w:val="0"/>
        <w:rPr>
          <w:snapToGrid w:val="0"/>
        </w:rPr>
      </w:pPr>
      <w:bookmarkStart w:id="7" w:name="_Toc231560450"/>
      <w:bookmarkStart w:id="8" w:name="_Toc206690072"/>
      <w:r>
        <w:rPr>
          <w:rStyle w:val="CharSectno"/>
        </w:rPr>
        <w:t>4</w:t>
      </w:r>
      <w:r>
        <w:rPr>
          <w:snapToGrid w:val="0"/>
        </w:rPr>
        <w:t>.</w:t>
      </w:r>
      <w:r>
        <w:rPr>
          <w:snapToGrid w:val="0"/>
        </w:rPr>
        <w:tab/>
        <w:t>Application of this Act</w:t>
      </w:r>
      <w:bookmarkEnd w:id="7"/>
      <w:bookmarkEnd w:id="8"/>
    </w:p>
    <w:p w14:paraId="29CBF4C0" w14:textId="77777777" w:rsidR="008B2A43" w:rsidRDefault="008B2A43">
      <w:pPr>
        <w:pStyle w:val="Subsection"/>
        <w:rPr>
          <w:snapToGrid w:val="0"/>
        </w:rPr>
      </w:pPr>
      <w:r>
        <w:rPr>
          <w:snapToGrid w:val="0"/>
        </w:rPr>
        <w:tab/>
        <w:t>(1)</w:t>
      </w:r>
      <w:r>
        <w:rPr>
          <w:snapToGrid w:val="0"/>
        </w:rPr>
        <w:tab/>
        <w:t>Subject to the provisions of this section, the provisions of this Act apply throughout the State.</w:t>
      </w:r>
    </w:p>
    <w:p w14:paraId="107926D2" w14:textId="77777777" w:rsidR="008B2A43" w:rsidRDefault="008B2A43">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14:paraId="12D31232" w14:textId="77777777" w:rsidR="008B2A43" w:rsidRDefault="008B2A43">
      <w:pPr>
        <w:pStyle w:val="Subsection"/>
        <w:rPr>
          <w:snapToGrid w:val="0"/>
        </w:rPr>
      </w:pPr>
      <w:r>
        <w:rPr>
          <w:snapToGrid w:val="0"/>
        </w:rPr>
        <w:tab/>
        <w:t>(3)</w:t>
      </w:r>
      <w:r>
        <w:rPr>
          <w:snapToGrid w:val="0"/>
        </w:rPr>
        <w:tab/>
        <w:t>The Governor may by a subsequent proclamation vary or cancel any proclamation made under subsection (2).</w:t>
      </w:r>
    </w:p>
    <w:p w14:paraId="466DBBB7" w14:textId="77777777" w:rsidR="008B2A43" w:rsidRDefault="008B2A43">
      <w:pPr>
        <w:pStyle w:val="Heading5"/>
      </w:pPr>
      <w:bookmarkStart w:id="9" w:name="_Toc231560451"/>
      <w:bookmarkStart w:id="10" w:name="_Toc206690073"/>
      <w:r>
        <w:rPr>
          <w:rStyle w:val="CharSectno"/>
        </w:rPr>
        <w:t>4A</w:t>
      </w:r>
      <w:r>
        <w:t>.</w:t>
      </w:r>
      <w:r>
        <w:tab/>
        <w:t>Delegation by Director General</w:t>
      </w:r>
      <w:bookmarkEnd w:id="9"/>
      <w:bookmarkEnd w:id="10"/>
    </w:p>
    <w:p w14:paraId="7AC7341E" w14:textId="77777777" w:rsidR="008B2A43" w:rsidRDefault="008B2A43">
      <w:pPr>
        <w:pStyle w:val="Subsection"/>
      </w:pPr>
      <w:r>
        <w:tab/>
        <w:t>(1)</w:t>
      </w:r>
      <w:r>
        <w:tab/>
        <w:t>The Director General may delegate to a person any power or duty of the Director General under another provision of this Act.</w:t>
      </w:r>
    </w:p>
    <w:p w14:paraId="47275E88" w14:textId="77777777" w:rsidR="008B2A43" w:rsidRDefault="008B2A43">
      <w:pPr>
        <w:pStyle w:val="Subsection"/>
        <w:keepNext/>
      </w:pPr>
      <w:r>
        <w:tab/>
        <w:t>(2)</w:t>
      </w:r>
      <w:r>
        <w:tab/>
        <w:t>The delegation must be in writing signed by the Director General.</w:t>
      </w:r>
    </w:p>
    <w:p w14:paraId="4C625628" w14:textId="77777777" w:rsidR="008B2A43" w:rsidRDefault="008B2A43">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14:paraId="739012B2" w14:textId="77777777" w:rsidR="008B2A43" w:rsidRDefault="008B2A43">
      <w:pPr>
        <w:pStyle w:val="Subsection"/>
      </w:pPr>
      <w:r>
        <w:tab/>
        <w:t>(4)</w:t>
      </w:r>
      <w:r>
        <w:tab/>
        <w:t>An approval under subsection (3) may be given in respect of —</w:t>
      </w:r>
    </w:p>
    <w:p w14:paraId="792A3284" w14:textId="77777777" w:rsidR="008B2A43" w:rsidRDefault="008B2A43">
      <w:pPr>
        <w:pStyle w:val="Indenta"/>
      </w:pPr>
      <w:r>
        <w:tab/>
        <w:t>(a)</w:t>
      </w:r>
      <w:r>
        <w:tab/>
        <w:t>a specified person or persons of a specified class; or</w:t>
      </w:r>
    </w:p>
    <w:p w14:paraId="62E0FBE5" w14:textId="77777777" w:rsidR="008B2A43" w:rsidRDefault="008B2A43">
      <w:pPr>
        <w:pStyle w:val="Indenta"/>
      </w:pPr>
      <w:r>
        <w:tab/>
        <w:t>(b)</w:t>
      </w:r>
      <w:r>
        <w:tab/>
        <w:t>the holder or holders for the time being of a specified office or class of office.</w:t>
      </w:r>
    </w:p>
    <w:p w14:paraId="6C2C6977" w14:textId="77777777" w:rsidR="008B2A43" w:rsidRDefault="008B2A43">
      <w:pPr>
        <w:pStyle w:val="Subsection"/>
      </w:pPr>
      <w:r>
        <w:tab/>
        <w:t>(5)</w:t>
      </w:r>
      <w:r>
        <w:tab/>
        <w:t>A person to whom a power or duty is delegated under this section cannot delegate that power or duty.</w:t>
      </w:r>
    </w:p>
    <w:p w14:paraId="7ED6DBEF" w14:textId="77777777" w:rsidR="008B2A43" w:rsidRDefault="008B2A43">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14:paraId="13C05AA2" w14:textId="77777777" w:rsidR="008B2A43" w:rsidRDefault="008B2A43">
      <w:pPr>
        <w:pStyle w:val="Subsection"/>
      </w:pPr>
      <w:r>
        <w:tab/>
        <w:t>(7)</w:t>
      </w:r>
      <w:r>
        <w:tab/>
        <w:t>Nothing in this section limits the ability of the Director General to perform a function through an officer or agent.</w:t>
      </w:r>
    </w:p>
    <w:p w14:paraId="5561C79A" w14:textId="77777777" w:rsidR="008B2A43" w:rsidRDefault="008B2A43">
      <w:pPr>
        <w:pStyle w:val="Footnotesection"/>
      </w:pPr>
      <w:r>
        <w:tab/>
        <w:t>[Section 4A inserted: No. 7 of 2002 s. 5.]</w:t>
      </w:r>
    </w:p>
    <w:p w14:paraId="2333351D" w14:textId="77777777" w:rsidR="008B2A43" w:rsidRDefault="008B2A43">
      <w:pPr>
        <w:pStyle w:val="Heading5"/>
      </w:pPr>
      <w:bookmarkStart w:id="11" w:name="_Toc231560452"/>
      <w:bookmarkStart w:id="12" w:name="_Toc206690074"/>
      <w:r>
        <w:rPr>
          <w:rStyle w:val="CharSectno"/>
        </w:rPr>
        <w:t>4B</w:t>
      </w:r>
      <w:r>
        <w:t>.</w:t>
      </w:r>
      <w:r>
        <w:tab/>
        <w:t>Agreements for performance of Director General’s functions by others</w:t>
      </w:r>
      <w:bookmarkEnd w:id="11"/>
      <w:bookmarkEnd w:id="12"/>
    </w:p>
    <w:p w14:paraId="7E896F06" w14:textId="77777777" w:rsidR="008B2A43" w:rsidRDefault="008B2A43">
      <w:pPr>
        <w:pStyle w:val="Subsection"/>
      </w:pPr>
      <w:r>
        <w:tab/>
        <w:t>(1)</w:t>
      </w:r>
      <w:r>
        <w:tab/>
        <w:t>The Director General may enter into an agreement providing for the Director General’s functions under this Act that are described in the agreement to be performed on behalf of the Director General.</w:t>
      </w:r>
    </w:p>
    <w:p w14:paraId="7975430B" w14:textId="77777777" w:rsidR="008B2A43" w:rsidRDefault="008B2A43">
      <w:pPr>
        <w:pStyle w:val="Subsection"/>
      </w:pPr>
      <w:r>
        <w:tab/>
        <w:t>(2)</w:t>
      </w:r>
      <w:r>
        <w:tab/>
        <w:t>The agreement may be with the Commissioner of Police, a local government, or any other person or body, whether or not the person or body has itself functions of a public nature.</w:t>
      </w:r>
    </w:p>
    <w:p w14:paraId="229A0598" w14:textId="77777777" w:rsidR="008B2A43" w:rsidRDefault="008B2A43">
      <w:pPr>
        <w:pStyle w:val="Subsection"/>
        <w:keepNext/>
      </w:pPr>
      <w:r>
        <w:tab/>
        <w:t>(3)</w:t>
      </w:r>
      <w:r>
        <w:tab/>
        <w:t>A function described in the agreement may be performed —</w:t>
      </w:r>
    </w:p>
    <w:p w14:paraId="09D550CB" w14:textId="77777777" w:rsidR="008B2A43" w:rsidRDefault="008B2A43">
      <w:pPr>
        <w:pStyle w:val="Indenta"/>
        <w:keepNext/>
      </w:pPr>
      <w:r>
        <w:tab/>
        <w:t>(a)</w:t>
      </w:r>
      <w:r>
        <w:tab/>
        <w:t>in accordance with the agreement; and</w:t>
      </w:r>
    </w:p>
    <w:p w14:paraId="5789348A" w14:textId="77777777" w:rsidR="008B2A43" w:rsidRDefault="008B2A43">
      <w:pPr>
        <w:pStyle w:val="Indenta"/>
        <w:keepNext/>
      </w:pPr>
      <w:r>
        <w:tab/>
        <w:t>(b)</w:t>
      </w:r>
      <w:r>
        <w:tab/>
        <w:t>on and subject to terms and conditions in the agreement.</w:t>
      </w:r>
    </w:p>
    <w:p w14:paraId="45B18632" w14:textId="77777777" w:rsidR="008B2A43" w:rsidRDefault="008B2A43">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14:paraId="467613DD" w14:textId="77777777" w:rsidR="008B2A43" w:rsidRDefault="008B2A43">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14:paraId="3AE4EE1C" w14:textId="77777777" w:rsidR="008B2A43" w:rsidRDefault="008B2A43">
      <w:pPr>
        <w:pStyle w:val="Footnotesection"/>
      </w:pPr>
      <w:r>
        <w:tab/>
        <w:t>[Section 4B inserted: No. 7 of 2002 s. 5.]</w:t>
      </w:r>
    </w:p>
    <w:p w14:paraId="7B8F866E" w14:textId="77777777" w:rsidR="008B2A43" w:rsidRDefault="008B2A43">
      <w:pPr>
        <w:pStyle w:val="Heading5"/>
        <w:keepNext w:val="0"/>
        <w:keepLines w:val="0"/>
        <w:spacing w:before="180"/>
        <w:rPr>
          <w:snapToGrid w:val="0"/>
        </w:rPr>
      </w:pPr>
      <w:bookmarkStart w:id="13" w:name="_Toc231560453"/>
      <w:bookmarkStart w:id="14" w:name="_Toc206690075"/>
      <w:r>
        <w:rPr>
          <w:rStyle w:val="CharSectno"/>
        </w:rPr>
        <w:t>5</w:t>
      </w:r>
      <w:r>
        <w:rPr>
          <w:snapToGrid w:val="0"/>
        </w:rPr>
        <w:t>.</w:t>
      </w:r>
      <w:r>
        <w:rPr>
          <w:snapToGrid w:val="0"/>
        </w:rPr>
        <w:tab/>
        <w:t>Local government’s functions</w:t>
      </w:r>
      <w:bookmarkEnd w:id="13"/>
      <w:bookmarkEnd w:id="14"/>
    </w:p>
    <w:p w14:paraId="4C251722" w14:textId="77777777" w:rsidR="008B2A43" w:rsidRDefault="008B2A43">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14:paraId="45F53FDA" w14:textId="77777777" w:rsidR="008B2A43" w:rsidRDefault="008B2A43">
      <w:pPr>
        <w:pStyle w:val="Ednotesubsection"/>
      </w:pPr>
      <w:r>
        <w:tab/>
        <w:t>[(2)</w:t>
      </w:r>
      <w:r>
        <w:tab/>
        <w:t>deleted]</w:t>
      </w:r>
    </w:p>
    <w:p w14:paraId="6C9F797D" w14:textId="77777777" w:rsidR="008B2A43" w:rsidRDefault="008B2A43">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14:paraId="3D04B4CF" w14:textId="77777777" w:rsidR="008B2A43" w:rsidRDefault="008B2A43">
      <w:pPr>
        <w:pStyle w:val="Subsection"/>
        <w:keepNext/>
        <w:keepLines/>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14:paraId="78994189" w14:textId="77777777" w:rsidR="008B2A43" w:rsidRDefault="008B2A43">
      <w:pPr>
        <w:pStyle w:val="Ednotesubsection"/>
      </w:pPr>
      <w:r>
        <w:tab/>
        <w:t>[(5)</w:t>
      </w:r>
      <w:r>
        <w:tab/>
        <w:t>deleted]</w:t>
      </w:r>
    </w:p>
    <w:p w14:paraId="2A742AE5" w14:textId="77777777" w:rsidR="008B2A43" w:rsidRDefault="008B2A43">
      <w:pPr>
        <w:pStyle w:val="Footnotesection"/>
      </w:pPr>
      <w:r>
        <w:tab/>
        <w:t>[Section 5 amended: No. 106 of 1981 s. 32 and 34; No. 14 of 1996 s. 4; No. 76 of 1996 s. 27; No. 7 of 2002 s. 6; No. 16 of 2019 s. 101.]</w:t>
      </w:r>
    </w:p>
    <w:p w14:paraId="459E4C10" w14:textId="77777777" w:rsidR="008B2A43" w:rsidRDefault="008B2A43">
      <w:pPr>
        <w:pStyle w:val="Heading5"/>
        <w:rPr>
          <w:snapToGrid w:val="0"/>
        </w:rPr>
      </w:pPr>
      <w:bookmarkStart w:id="15" w:name="_Toc231560454"/>
      <w:bookmarkStart w:id="16" w:name="_Toc206690076"/>
      <w:r>
        <w:rPr>
          <w:rStyle w:val="CharSectno"/>
        </w:rPr>
        <w:t>6</w:t>
      </w:r>
      <w:r>
        <w:rPr>
          <w:snapToGrid w:val="0"/>
        </w:rPr>
        <w:t>.</w:t>
      </w:r>
      <w:r>
        <w:rPr>
          <w:snapToGrid w:val="0"/>
        </w:rPr>
        <w:tab/>
        <w:t>Driving and using off</w:t>
      </w:r>
      <w:r>
        <w:rPr>
          <w:snapToGrid w:val="0"/>
        </w:rPr>
        <w:noBreakHyphen/>
        <w:t>road vehicles, offences</w:t>
      </w:r>
      <w:bookmarkEnd w:id="15"/>
      <w:bookmarkEnd w:id="16"/>
    </w:p>
    <w:p w14:paraId="64D8D67B" w14:textId="3389F387" w:rsidR="008B2A43" w:rsidRDefault="008B2A43">
      <w:pPr>
        <w:pStyle w:val="Subsection"/>
        <w:rPr>
          <w:snapToGrid w:val="0"/>
        </w:rPr>
      </w:pPr>
      <w:r>
        <w:rPr>
          <w:snapToGrid w:val="0"/>
        </w:rPr>
        <w:tab/>
        <w:t>(1)</w:t>
      </w:r>
      <w:r>
        <w:rPr>
          <w:snapToGrid w:val="0"/>
        </w:rPr>
        <w:tab/>
        <w:t xml:space="preserve">A person </w:t>
      </w:r>
      <w:r>
        <w:t>must</w:t>
      </w:r>
      <w:r>
        <w:rPr>
          <w:snapToGrid w:val="0"/>
        </w:rPr>
        <w:t xml:space="preserve"> not drive or use an off</w:t>
      </w:r>
      <w:r>
        <w:rPr>
          <w:snapToGrid w:val="0"/>
        </w:rPr>
        <w:noBreakHyphen/>
        <w:t>road vehicle in any area to which this section applies otherwise than —</w:t>
      </w:r>
    </w:p>
    <w:p w14:paraId="6DA91043" w14:textId="77777777" w:rsidR="008B2A43" w:rsidRDefault="008B2A43">
      <w:pPr>
        <w:pStyle w:val="Indenta"/>
        <w:rPr>
          <w:snapToGrid w:val="0"/>
        </w:rPr>
      </w:pPr>
      <w:r>
        <w:rPr>
          <w:snapToGrid w:val="0"/>
        </w:rPr>
        <w:tab/>
        <w:t>(a)</w:t>
      </w:r>
      <w:r>
        <w:rPr>
          <w:snapToGrid w:val="0"/>
        </w:rPr>
        <w:tab/>
        <w:t>on private land by consent; or</w:t>
      </w:r>
    </w:p>
    <w:p w14:paraId="09E1C38B" w14:textId="77777777" w:rsidR="008B2A43" w:rsidRDefault="008B2A43">
      <w:pPr>
        <w:pStyle w:val="Indenta"/>
        <w:keepNext/>
        <w:rPr>
          <w:snapToGrid w:val="0"/>
        </w:rPr>
      </w:pPr>
      <w:r>
        <w:rPr>
          <w:snapToGrid w:val="0"/>
        </w:rPr>
        <w:tab/>
        <w:t>(b)</w:t>
      </w:r>
      <w:r>
        <w:rPr>
          <w:snapToGrid w:val="0"/>
        </w:rPr>
        <w:tab/>
        <w:t>on land comprised within a permitted area,</w:t>
      </w:r>
    </w:p>
    <w:p w14:paraId="35175FDF" w14:textId="77777777" w:rsidR="008B2A43" w:rsidRDefault="008B2A43">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14:paraId="5CC5C693" w14:textId="7F64F453" w:rsidR="008B2A43" w:rsidRDefault="008B2A43">
      <w:pPr>
        <w:pStyle w:val="Penstart"/>
        <w:rPr>
          <w:snapToGrid w:val="0"/>
        </w:rPr>
      </w:pPr>
      <w:r>
        <w:rPr>
          <w:snapToGrid w:val="0"/>
        </w:rPr>
        <w:tab/>
      </w:r>
      <w:r>
        <w:t>Penalty for this subsection: a fine of $5 000.</w:t>
      </w:r>
    </w:p>
    <w:p w14:paraId="2A5FEA11" w14:textId="4E50579C" w:rsidR="008B2A43" w:rsidRDefault="008B2A43">
      <w:pPr>
        <w:pStyle w:val="Subsection"/>
        <w:rPr>
          <w:snapToGrid w:val="0"/>
        </w:rPr>
      </w:pPr>
      <w:r>
        <w:rPr>
          <w:snapToGrid w:val="0"/>
        </w:rPr>
        <w:tab/>
        <w:t>(2)</w:t>
      </w:r>
      <w:r>
        <w:rPr>
          <w:snapToGrid w:val="0"/>
        </w:rPr>
        <w:tab/>
        <w:t xml:space="preserve">A person </w:t>
      </w:r>
      <w:r>
        <w:t>must</w:t>
      </w:r>
      <w:r>
        <w:rPr>
          <w:snapToGrid w:val="0"/>
        </w:rPr>
        <w:t xml:space="preserve"> not drive or use any vehicle to which, or in the circumstances to which, a declaration made and published under section 16 applies on land comprised within a prohibited area to which the declaration relates unless permitted to do so pursuant to section 8(4).</w:t>
      </w:r>
    </w:p>
    <w:p w14:paraId="3CA360E6" w14:textId="5EFE1314" w:rsidR="008B2A43" w:rsidRDefault="008B2A43">
      <w:pPr>
        <w:pStyle w:val="Penstart"/>
        <w:rPr>
          <w:snapToGrid w:val="0"/>
        </w:rPr>
      </w:pPr>
      <w:r>
        <w:rPr>
          <w:snapToGrid w:val="0"/>
        </w:rPr>
        <w:tab/>
      </w:r>
      <w:r>
        <w:t>Penalty for this subsection: a fine of $5 000.</w:t>
      </w:r>
    </w:p>
    <w:p w14:paraId="62C91F69" w14:textId="77777777" w:rsidR="008B2A43" w:rsidRDefault="008B2A43">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14:paraId="58C6E066" w14:textId="7B3DE624" w:rsidR="008B2A43" w:rsidRDefault="008B2A43">
      <w:pPr>
        <w:pStyle w:val="Subsection"/>
        <w:rPr>
          <w:snapToGrid w:val="0"/>
        </w:rPr>
      </w:pPr>
      <w:r>
        <w:rPr>
          <w:snapToGrid w:val="0"/>
        </w:rPr>
        <w:tab/>
        <w:t>(4)</w:t>
      </w:r>
      <w:r>
        <w:rPr>
          <w:snapToGrid w:val="0"/>
        </w:rPr>
        <w:tab/>
        <w:t xml:space="preserve">A person </w:t>
      </w:r>
      <w:r>
        <w:t>must</w:t>
      </w:r>
      <w:r>
        <w:rPr>
          <w:snapToGrid w:val="0"/>
        </w:rPr>
        <w:t xml:space="preserve"> not use or drive an off</w:t>
      </w:r>
      <w:r>
        <w:rPr>
          <w:snapToGrid w:val="0"/>
        </w:rPr>
        <w:noBreakHyphen/>
        <w:t>road vehicle on any land whether or not private land —</w:t>
      </w:r>
    </w:p>
    <w:p w14:paraId="609BA06A" w14:textId="77777777" w:rsidR="008B2A43" w:rsidRDefault="008B2A43">
      <w:pPr>
        <w:pStyle w:val="Indenta"/>
        <w:rPr>
          <w:snapToGrid w:val="0"/>
        </w:rPr>
      </w:pPr>
      <w:r>
        <w:rPr>
          <w:snapToGrid w:val="0"/>
        </w:rPr>
        <w:tab/>
        <w:t>(a)</w:t>
      </w:r>
      <w:r>
        <w:rPr>
          <w:snapToGrid w:val="0"/>
        </w:rPr>
        <w:tab/>
        <w:t>in a manner which creates or causes any undue or excessive noise; or</w:t>
      </w:r>
    </w:p>
    <w:p w14:paraId="4D65E9E9" w14:textId="77777777" w:rsidR="008B2A43" w:rsidRDefault="008B2A43">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14:paraId="59CB5C98" w14:textId="77777777" w:rsidR="008B2A43" w:rsidRDefault="008B2A43">
      <w:pPr>
        <w:pStyle w:val="Indenta"/>
        <w:rPr>
          <w:snapToGrid w:val="0"/>
        </w:rPr>
      </w:pPr>
      <w:r>
        <w:rPr>
          <w:snapToGrid w:val="0"/>
        </w:rPr>
        <w:tab/>
        <w:t>(c)</w:t>
      </w:r>
      <w:r>
        <w:rPr>
          <w:snapToGrid w:val="0"/>
        </w:rPr>
        <w:tab/>
        <w:t>unless it complies with such other requirements as to the control of noise as may be prescribed.</w:t>
      </w:r>
    </w:p>
    <w:p w14:paraId="69AC21F6" w14:textId="542EDB14" w:rsidR="008B2A43" w:rsidRDefault="008B2A43">
      <w:pPr>
        <w:pStyle w:val="Penstart"/>
        <w:rPr>
          <w:snapToGrid w:val="0"/>
        </w:rPr>
      </w:pPr>
      <w:r>
        <w:rPr>
          <w:snapToGrid w:val="0"/>
        </w:rPr>
        <w:tab/>
      </w:r>
      <w:r>
        <w:t>Penalty for this subsection: a fine of $5 000.</w:t>
      </w:r>
    </w:p>
    <w:p w14:paraId="0B9FC60B" w14:textId="2C47E5D7" w:rsidR="008B2A43" w:rsidRDefault="008B2A43">
      <w:pPr>
        <w:pStyle w:val="Footnotesection"/>
        <w:keepLines w:val="0"/>
        <w:spacing w:before="80"/>
        <w:ind w:left="890" w:hanging="890"/>
      </w:pPr>
      <w:r>
        <w:tab/>
        <w:t>[Section 6 amended: No. 8 of 2025 s. 14 and 15.]</w:t>
      </w:r>
    </w:p>
    <w:p w14:paraId="0B7D4826" w14:textId="77777777" w:rsidR="008B2A43" w:rsidRDefault="008B2A43">
      <w:pPr>
        <w:pStyle w:val="Heading5"/>
        <w:rPr>
          <w:snapToGrid w:val="0"/>
        </w:rPr>
      </w:pPr>
      <w:bookmarkStart w:id="17" w:name="_Toc231560455"/>
      <w:bookmarkStart w:id="18" w:name="_Toc206690077"/>
      <w:r>
        <w:rPr>
          <w:rStyle w:val="CharSectno"/>
        </w:rPr>
        <w:t>7</w:t>
      </w:r>
      <w:r>
        <w:rPr>
          <w:snapToGrid w:val="0"/>
        </w:rPr>
        <w:t>.</w:t>
      </w:r>
      <w:r>
        <w:rPr>
          <w:snapToGrid w:val="0"/>
        </w:rPr>
        <w:tab/>
        <w:t>Some vehicles to be registered under this Act</w:t>
      </w:r>
      <w:bookmarkEnd w:id="17"/>
      <w:bookmarkEnd w:id="18"/>
    </w:p>
    <w:p w14:paraId="60459D77" w14:textId="77777777" w:rsidR="008B2A43" w:rsidRDefault="008B2A43">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14:paraId="69B6B8E4" w14:textId="77777777" w:rsidR="008B2A43" w:rsidRDefault="008B2A43">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14:paraId="21DFFACA" w14:textId="77777777" w:rsidR="008B2A43" w:rsidRDefault="008B2A43">
      <w:pPr>
        <w:pStyle w:val="Indenta"/>
        <w:rPr>
          <w:snapToGrid w:val="0"/>
        </w:rPr>
      </w:pPr>
      <w:r>
        <w:rPr>
          <w:snapToGrid w:val="0"/>
        </w:rPr>
        <w:tab/>
        <w:t>(b)</w:t>
      </w:r>
      <w:r>
        <w:rPr>
          <w:snapToGrid w:val="0"/>
        </w:rPr>
        <w:tab/>
        <w:t>vehicles used exclusively on private land by consent,</w:t>
      </w:r>
    </w:p>
    <w:p w14:paraId="28A4E9CE" w14:textId="77777777" w:rsidR="008B2A43" w:rsidRDefault="008B2A43">
      <w:pPr>
        <w:pStyle w:val="Subsection"/>
        <w:rPr>
          <w:snapToGrid w:val="0"/>
        </w:rPr>
      </w:pPr>
      <w:r>
        <w:rPr>
          <w:snapToGrid w:val="0"/>
        </w:rPr>
        <w:tab/>
      </w:r>
      <w:r>
        <w:rPr>
          <w:snapToGrid w:val="0"/>
        </w:rPr>
        <w:tab/>
        <w:t>are required to be registered under this Act.</w:t>
      </w:r>
    </w:p>
    <w:p w14:paraId="59AA562E" w14:textId="55B08FE8" w:rsidR="008B2A43" w:rsidRDefault="008B2A43">
      <w:pPr>
        <w:pStyle w:val="Subsection"/>
        <w:rPr>
          <w:snapToGrid w:val="0"/>
        </w:rPr>
      </w:pPr>
      <w:r>
        <w:rPr>
          <w:snapToGrid w:val="0"/>
        </w:rPr>
        <w:tab/>
        <w:t>(2)</w:t>
      </w:r>
      <w:r>
        <w:rPr>
          <w:snapToGrid w:val="0"/>
        </w:rPr>
        <w:tab/>
        <w:t xml:space="preserve">A person </w:t>
      </w:r>
      <w:r>
        <w:t>must</w:t>
      </w:r>
      <w:r>
        <w:rPr>
          <w:snapToGrid w:val="0"/>
        </w:rPr>
        <w:t xml:space="preserve"> not —</w:t>
      </w:r>
    </w:p>
    <w:p w14:paraId="76B91473" w14:textId="77777777" w:rsidR="008B2A43" w:rsidRDefault="008B2A43">
      <w:pPr>
        <w:pStyle w:val="Indenta"/>
        <w:rPr>
          <w:snapToGrid w:val="0"/>
        </w:rPr>
      </w:pPr>
      <w:r>
        <w:rPr>
          <w:snapToGrid w:val="0"/>
        </w:rPr>
        <w:tab/>
        <w:t>(a)</w:t>
      </w:r>
      <w:r>
        <w:rPr>
          <w:snapToGrid w:val="0"/>
        </w:rPr>
        <w:tab/>
        <w:t>fail to register a vehicle required to be registered under this Act; or</w:t>
      </w:r>
    </w:p>
    <w:p w14:paraId="355275A4" w14:textId="77777777" w:rsidR="008B2A43" w:rsidRDefault="008B2A43">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14:paraId="3777E3C7" w14:textId="172231E8" w:rsidR="008B2A43" w:rsidRDefault="008B2A43">
      <w:pPr>
        <w:pStyle w:val="Penstart"/>
        <w:rPr>
          <w:snapToGrid w:val="0"/>
        </w:rPr>
      </w:pPr>
      <w:r>
        <w:rPr>
          <w:snapToGrid w:val="0"/>
        </w:rPr>
        <w:tab/>
      </w:r>
      <w:r>
        <w:t>Penalty for this subsection: a fine of $5 000.</w:t>
      </w:r>
    </w:p>
    <w:p w14:paraId="0D6A22E9" w14:textId="0C8CF867" w:rsidR="008B2A43" w:rsidRDefault="008B2A43">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provide that the requirements of subsection (1) </w:t>
      </w:r>
      <w:r>
        <w:t>do</w:t>
      </w:r>
      <w:r>
        <w:rPr>
          <w:snapToGrid w:val="0"/>
        </w:rPr>
        <w:t xml:space="preserve"> not apply —</w:t>
      </w:r>
    </w:p>
    <w:p w14:paraId="3BCA0169" w14:textId="77777777" w:rsidR="008B2A43" w:rsidRDefault="008B2A43">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14:paraId="4FA4FEE6" w14:textId="77777777" w:rsidR="008B2A43" w:rsidRDefault="008B2A43">
      <w:pPr>
        <w:pStyle w:val="Indenta"/>
        <w:keepNext/>
        <w:rPr>
          <w:snapToGrid w:val="0"/>
        </w:rPr>
      </w:pPr>
      <w:r>
        <w:rPr>
          <w:snapToGrid w:val="0"/>
        </w:rPr>
        <w:tab/>
        <w:t>(b)</w:t>
      </w:r>
      <w:r>
        <w:rPr>
          <w:snapToGrid w:val="0"/>
        </w:rPr>
        <w:tab/>
        <w:t>at any specified time, or in relation to any specified area of the State, place or circumstance,</w:t>
      </w:r>
    </w:p>
    <w:p w14:paraId="07D38AA9" w14:textId="77777777" w:rsidR="008B2A43" w:rsidRDefault="008B2A43">
      <w:pPr>
        <w:pStyle w:val="Subsection"/>
        <w:rPr>
          <w:snapToGrid w:val="0"/>
        </w:rPr>
      </w:pPr>
      <w:r>
        <w:rPr>
          <w:snapToGrid w:val="0"/>
        </w:rPr>
        <w:tab/>
      </w:r>
      <w:r>
        <w:rPr>
          <w:snapToGrid w:val="0"/>
        </w:rPr>
        <w:tab/>
        <w:t>and may by a subsequent notice vary or cancel any such notice.</w:t>
      </w:r>
    </w:p>
    <w:p w14:paraId="597B2559" w14:textId="7E0938CB" w:rsidR="008B2A43" w:rsidRDefault="008B2A43">
      <w:pPr>
        <w:pStyle w:val="Footnotesection"/>
      </w:pPr>
      <w:r>
        <w:tab/>
        <w:t>[Section 7 amended: No. 8 of 2012 s. 64; No. 8 of 2025 s. 14 and 15.]</w:t>
      </w:r>
    </w:p>
    <w:p w14:paraId="6454AAC3" w14:textId="77777777" w:rsidR="008B2A43" w:rsidRDefault="008B2A43">
      <w:pPr>
        <w:pStyle w:val="Heading5"/>
        <w:rPr>
          <w:snapToGrid w:val="0"/>
        </w:rPr>
      </w:pPr>
      <w:bookmarkStart w:id="19" w:name="_Toc231560456"/>
      <w:bookmarkStart w:id="20" w:name="_Toc206690078"/>
      <w:r>
        <w:rPr>
          <w:rStyle w:val="CharSectno"/>
        </w:rPr>
        <w:t>8</w:t>
      </w:r>
      <w:r>
        <w:rPr>
          <w:snapToGrid w:val="0"/>
        </w:rPr>
        <w:t>.</w:t>
      </w:r>
      <w:r>
        <w:rPr>
          <w:snapToGrid w:val="0"/>
        </w:rPr>
        <w:tab/>
        <w:t>Exceptions to s. 6(1) and (2), 9A, 9B and 9C</w:t>
      </w:r>
      <w:bookmarkEnd w:id="19"/>
      <w:bookmarkEnd w:id="20"/>
    </w:p>
    <w:p w14:paraId="1F27D61B" w14:textId="77777777" w:rsidR="008B2A43" w:rsidRDefault="008B2A43">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14:paraId="564D866D" w14:textId="77777777" w:rsidR="008B2A43" w:rsidRDefault="008B2A43">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14:paraId="772ADB69" w14:textId="77777777" w:rsidR="008B2A43" w:rsidRDefault="008B2A43">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14:paraId="423046DA" w14:textId="77777777" w:rsidR="008B2A43" w:rsidRDefault="008B2A43">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14:paraId="511AEED6" w14:textId="77777777" w:rsidR="008B2A43" w:rsidRDefault="008B2A43">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14:paraId="11497930" w14:textId="77777777" w:rsidR="008B2A43" w:rsidRDefault="008B2A43">
      <w:pPr>
        <w:pStyle w:val="Indenta"/>
        <w:rPr>
          <w:snapToGrid w:val="0"/>
        </w:rPr>
      </w:pPr>
      <w:r>
        <w:rPr>
          <w:snapToGrid w:val="0"/>
        </w:rPr>
        <w:tab/>
        <w:t>(e)</w:t>
      </w:r>
      <w:r>
        <w:rPr>
          <w:snapToGrid w:val="0"/>
        </w:rPr>
        <w:tab/>
        <w:t>where the vehicle is being used for the lawful purposes of a public authority.</w:t>
      </w:r>
    </w:p>
    <w:p w14:paraId="4ABADA10" w14:textId="77777777" w:rsidR="008B2A43" w:rsidRDefault="008B2A43">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14:paraId="7D4C776B" w14:textId="77777777" w:rsidR="008B2A43" w:rsidRDefault="008B2A43">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14:paraId="798E3B61" w14:textId="77777777" w:rsidR="008B2A43" w:rsidRDefault="008B2A43">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14:paraId="6088EDA6" w14:textId="77777777" w:rsidR="008B2A43" w:rsidRDefault="008B2A43">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14:paraId="0011EB6D" w14:textId="77777777" w:rsidR="008B2A43" w:rsidRDefault="008B2A43">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14:paraId="4A815A36" w14:textId="77777777" w:rsidR="008B2A43" w:rsidRDefault="008B2A43">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14:paraId="5F6EAA80" w14:textId="77777777" w:rsidR="008B2A43" w:rsidRDefault="008B2A43">
      <w:pPr>
        <w:pStyle w:val="Footnotesection"/>
      </w:pPr>
      <w:r>
        <w:tab/>
        <w:t>[Section 8 amended: No. 12 of 1985 s. 4; No. 16 of 2019 s. 104.]</w:t>
      </w:r>
    </w:p>
    <w:p w14:paraId="338FD2A8" w14:textId="77777777" w:rsidR="008B2A43" w:rsidRDefault="008B2A43">
      <w:pPr>
        <w:pStyle w:val="Heading5"/>
        <w:rPr>
          <w:snapToGrid w:val="0"/>
        </w:rPr>
      </w:pPr>
      <w:bookmarkStart w:id="21" w:name="_Toc231560457"/>
      <w:bookmarkStart w:id="22" w:name="_Toc206690079"/>
      <w:r>
        <w:rPr>
          <w:rStyle w:val="CharSectno"/>
        </w:rPr>
        <w:t>9</w:t>
      </w:r>
      <w:r>
        <w:rPr>
          <w:snapToGrid w:val="0"/>
        </w:rPr>
        <w:t>.</w:t>
      </w:r>
      <w:r>
        <w:rPr>
          <w:snapToGrid w:val="0"/>
        </w:rPr>
        <w:tab/>
        <w:t>Dangerous vehicles not to be driven etc.</w:t>
      </w:r>
      <w:bookmarkEnd w:id="21"/>
      <w:bookmarkEnd w:id="22"/>
    </w:p>
    <w:p w14:paraId="2F914EEC" w14:textId="1003C5CF" w:rsidR="008B2A43" w:rsidRDefault="008B2A43">
      <w:pPr>
        <w:pStyle w:val="Subsection"/>
        <w:rPr>
          <w:snapToGrid w:val="0"/>
        </w:rPr>
      </w:pPr>
      <w:r>
        <w:rPr>
          <w:snapToGrid w:val="0"/>
        </w:rPr>
        <w:tab/>
      </w:r>
      <w:r>
        <w:rPr>
          <w:snapToGrid w:val="0"/>
        </w:rPr>
        <w:tab/>
        <w:t xml:space="preserve">A person </w:t>
      </w:r>
      <w:r>
        <w:t>must</w:t>
      </w:r>
      <w:r>
        <w:rPr>
          <w:snapToGrid w:val="0"/>
        </w:rPr>
        <w:t xml:space="preserve"> not drive or use on any land to which this Act applies any vehicle so constructed or in such a condition as to be likely to occasion danger to any person or damage to any property.</w:t>
      </w:r>
    </w:p>
    <w:p w14:paraId="748D900B" w14:textId="7BC85CC7" w:rsidR="008B2A43" w:rsidRDefault="008B2A43">
      <w:pPr>
        <w:pStyle w:val="Penstart"/>
        <w:rPr>
          <w:snapToGrid w:val="0"/>
        </w:rPr>
      </w:pPr>
      <w:r>
        <w:rPr>
          <w:snapToGrid w:val="0"/>
        </w:rPr>
        <w:tab/>
      </w:r>
      <w:r>
        <w:t>Penalty: a fine of $5 000.</w:t>
      </w:r>
    </w:p>
    <w:p w14:paraId="75DBEDCE" w14:textId="03F4C372" w:rsidR="008B2A43" w:rsidRDefault="008B2A43">
      <w:pPr>
        <w:pStyle w:val="Footnotesection"/>
        <w:keepLines w:val="0"/>
        <w:spacing w:before="80"/>
        <w:ind w:left="890" w:hanging="890"/>
      </w:pPr>
      <w:r>
        <w:tab/>
        <w:t>[Section 9 amended: No. 8 of 2025 s. 14 and 15.]</w:t>
      </w:r>
    </w:p>
    <w:p w14:paraId="113EE2C3" w14:textId="77777777" w:rsidR="008B2A43" w:rsidRDefault="008B2A43">
      <w:pPr>
        <w:pStyle w:val="Heading5"/>
        <w:rPr>
          <w:snapToGrid w:val="0"/>
        </w:rPr>
      </w:pPr>
      <w:bookmarkStart w:id="23" w:name="_Toc231560458"/>
      <w:bookmarkStart w:id="24" w:name="_Toc206690080"/>
      <w:r>
        <w:rPr>
          <w:rStyle w:val="CharSectno"/>
        </w:rPr>
        <w:t>9A</w:t>
      </w:r>
      <w:r>
        <w:rPr>
          <w:snapToGrid w:val="0"/>
        </w:rPr>
        <w:t>.</w:t>
      </w:r>
      <w:r>
        <w:rPr>
          <w:snapToGrid w:val="0"/>
        </w:rPr>
        <w:tab/>
        <w:t>Seat belt requirements for vehicles</w:t>
      </w:r>
      <w:bookmarkEnd w:id="23"/>
      <w:bookmarkEnd w:id="24"/>
    </w:p>
    <w:p w14:paraId="348E0E1C" w14:textId="14EDB8D4" w:rsidR="008B2A43" w:rsidRDefault="008B2A43">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or permit to be driven or used a vehicle to which this section applies in an area to which this section applies unless the vehicle is equipped with —</w:t>
      </w:r>
    </w:p>
    <w:p w14:paraId="48C015A6" w14:textId="77777777" w:rsidR="008B2A43" w:rsidRDefault="008B2A43">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14:paraId="0C0B541B" w14:textId="77777777" w:rsidR="008B2A43" w:rsidRDefault="008B2A43">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14:paraId="29A63846" w14:textId="0573DB2B" w:rsidR="008B2A43" w:rsidRDefault="008B2A43">
      <w:pPr>
        <w:pStyle w:val="Penstart"/>
        <w:ind w:left="1701" w:hanging="1701"/>
        <w:rPr>
          <w:snapToGrid w:val="0"/>
        </w:rPr>
      </w:pPr>
      <w:r>
        <w:rPr>
          <w:snapToGrid w:val="0"/>
        </w:rPr>
        <w:tab/>
      </w:r>
      <w:r>
        <w:t>Penalty for this subsection: a fine of $5 000.</w:t>
      </w:r>
    </w:p>
    <w:p w14:paraId="68C98C33" w14:textId="77777777" w:rsidR="008B2A43" w:rsidRDefault="008B2A43">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14:paraId="17147844" w14:textId="77777777" w:rsidR="008B2A43" w:rsidRDefault="008B2A43">
      <w:pPr>
        <w:pStyle w:val="Subsection"/>
        <w:spacing w:before="120"/>
        <w:rPr>
          <w:snapToGrid w:val="0"/>
        </w:rPr>
      </w:pPr>
      <w:r>
        <w:rPr>
          <w:snapToGrid w:val="0"/>
        </w:rPr>
        <w:tab/>
        <w:t>(3)</w:t>
      </w:r>
      <w:r>
        <w:rPr>
          <w:snapToGrid w:val="0"/>
        </w:rPr>
        <w:tab/>
        <w:t>This section applies in every area of the State to which the provisions of this Act apply except —</w:t>
      </w:r>
    </w:p>
    <w:p w14:paraId="07568639" w14:textId="77777777" w:rsidR="008B2A43" w:rsidRDefault="008B2A43">
      <w:pPr>
        <w:pStyle w:val="Indenta"/>
        <w:rPr>
          <w:snapToGrid w:val="0"/>
        </w:rPr>
      </w:pPr>
      <w:r>
        <w:rPr>
          <w:snapToGrid w:val="0"/>
        </w:rPr>
        <w:tab/>
        <w:t>(a)</w:t>
      </w:r>
      <w:r>
        <w:rPr>
          <w:snapToGrid w:val="0"/>
        </w:rPr>
        <w:tab/>
        <w:t>on a road; or</w:t>
      </w:r>
    </w:p>
    <w:p w14:paraId="1D67F10E" w14:textId="77777777" w:rsidR="008B2A43" w:rsidRDefault="008B2A4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37977057" w14:textId="5A7A097E" w:rsidR="008B2A43" w:rsidRDefault="008B2A43">
      <w:pPr>
        <w:pStyle w:val="Footnotesection"/>
      </w:pPr>
      <w:r>
        <w:tab/>
        <w:t>[Section 9A inserted: No. 12 of 1985 s. 5; amended: No. 28 of 2001 s. 31; No. 8 of 2025 s. 14 and 15.]</w:t>
      </w:r>
    </w:p>
    <w:p w14:paraId="47BD93AB" w14:textId="77777777" w:rsidR="008B2A43" w:rsidRDefault="008B2A43">
      <w:pPr>
        <w:pStyle w:val="Heading5"/>
        <w:rPr>
          <w:snapToGrid w:val="0"/>
        </w:rPr>
      </w:pPr>
      <w:bookmarkStart w:id="25" w:name="_Toc231560459"/>
      <w:bookmarkStart w:id="26" w:name="_Toc206690081"/>
      <w:r>
        <w:rPr>
          <w:rStyle w:val="CharSectno"/>
        </w:rPr>
        <w:t>9B</w:t>
      </w:r>
      <w:r>
        <w:rPr>
          <w:snapToGrid w:val="0"/>
        </w:rPr>
        <w:t>.</w:t>
      </w:r>
      <w:r>
        <w:rPr>
          <w:snapToGrid w:val="0"/>
        </w:rPr>
        <w:tab/>
        <w:t>Seat belt requirements for people in vehicles</w:t>
      </w:r>
      <w:bookmarkEnd w:id="25"/>
      <w:bookmarkEnd w:id="26"/>
    </w:p>
    <w:p w14:paraId="4ED6EDB3" w14:textId="76377E69" w:rsidR="008B2A43" w:rsidRDefault="008B2A43">
      <w:pPr>
        <w:pStyle w:val="Subsection"/>
        <w:spacing w:before="120"/>
        <w:rPr>
          <w:snapToGrid w:val="0"/>
        </w:rPr>
      </w:pPr>
      <w:r>
        <w:rPr>
          <w:snapToGrid w:val="0"/>
        </w:rPr>
        <w:tab/>
        <w:t>(1)</w:t>
      </w:r>
      <w:r>
        <w:rPr>
          <w:snapToGrid w:val="0"/>
        </w:rPr>
        <w:tab/>
        <w:t xml:space="preserve">A person </w:t>
      </w:r>
      <w:r>
        <w:t>must</w:t>
      </w:r>
      <w:r>
        <w:rPr>
          <w:snapToGrid w:val="0"/>
        </w:rPr>
        <w:t xml:space="preserve">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14:paraId="2669B90E" w14:textId="49F98425" w:rsidR="008B2A43" w:rsidRDefault="008B2A43">
      <w:pPr>
        <w:pStyle w:val="Penstart"/>
        <w:ind w:left="1701" w:hanging="1701"/>
        <w:rPr>
          <w:snapToGrid w:val="0"/>
        </w:rPr>
      </w:pPr>
      <w:r>
        <w:rPr>
          <w:snapToGrid w:val="0"/>
        </w:rPr>
        <w:tab/>
      </w:r>
      <w:r>
        <w:t>Penalty for this subsection: a fine of $5 000.</w:t>
      </w:r>
    </w:p>
    <w:p w14:paraId="40ED1D6F" w14:textId="044F5EFB" w:rsidR="008B2A43" w:rsidRDefault="008B2A43">
      <w:pPr>
        <w:pStyle w:val="Subsection"/>
        <w:spacing w:before="120"/>
        <w:rPr>
          <w:snapToGrid w:val="0"/>
        </w:rPr>
      </w:pPr>
      <w:r>
        <w:rPr>
          <w:snapToGrid w:val="0"/>
        </w:rPr>
        <w:tab/>
        <w:t>(2)</w:t>
      </w:r>
      <w:r>
        <w:rPr>
          <w:snapToGrid w:val="0"/>
        </w:rPr>
        <w:tab/>
        <w:t xml:space="preserve">A person </w:t>
      </w:r>
      <w:r>
        <w:t>must</w:t>
      </w:r>
      <w:r>
        <w:rPr>
          <w:snapToGrid w:val="0"/>
        </w:rPr>
        <w:t xml:space="preserve">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14:paraId="638F12E0" w14:textId="73FB66FF" w:rsidR="008B2A43" w:rsidRDefault="008B2A43">
      <w:pPr>
        <w:pStyle w:val="Penstart"/>
        <w:ind w:left="1701" w:hanging="1701"/>
        <w:rPr>
          <w:snapToGrid w:val="0"/>
        </w:rPr>
      </w:pPr>
      <w:r>
        <w:rPr>
          <w:snapToGrid w:val="0"/>
        </w:rPr>
        <w:tab/>
      </w:r>
      <w:r>
        <w:t>Penalty for this subsection: a fine of $5 000.</w:t>
      </w:r>
    </w:p>
    <w:p w14:paraId="02D3F644" w14:textId="77777777" w:rsidR="008B2A43" w:rsidRDefault="008B2A43">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14:paraId="189B4ED8" w14:textId="77777777" w:rsidR="008B2A43" w:rsidRDefault="008B2A43">
      <w:pPr>
        <w:pStyle w:val="Subsection"/>
        <w:rPr>
          <w:snapToGrid w:val="0"/>
        </w:rPr>
      </w:pPr>
      <w:r>
        <w:rPr>
          <w:snapToGrid w:val="0"/>
        </w:rPr>
        <w:tab/>
        <w:t>(4)</w:t>
      </w:r>
      <w:r>
        <w:rPr>
          <w:snapToGrid w:val="0"/>
        </w:rPr>
        <w:tab/>
        <w:t>This section applies in every area of the State to which the provisions of this Act apply except —</w:t>
      </w:r>
    </w:p>
    <w:p w14:paraId="192C7A88" w14:textId="77777777" w:rsidR="008B2A43" w:rsidRDefault="008B2A43">
      <w:pPr>
        <w:pStyle w:val="Indenta"/>
        <w:rPr>
          <w:snapToGrid w:val="0"/>
        </w:rPr>
      </w:pPr>
      <w:r>
        <w:rPr>
          <w:snapToGrid w:val="0"/>
        </w:rPr>
        <w:tab/>
        <w:t>(a)</w:t>
      </w:r>
      <w:r>
        <w:rPr>
          <w:snapToGrid w:val="0"/>
        </w:rPr>
        <w:tab/>
        <w:t>on a road; or</w:t>
      </w:r>
    </w:p>
    <w:p w14:paraId="5A657784" w14:textId="77777777" w:rsidR="008B2A43" w:rsidRDefault="008B2A4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01A6E111" w14:textId="77777777" w:rsidR="008B2A43" w:rsidRDefault="008B2A43">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14:paraId="7A15020B" w14:textId="77777777" w:rsidR="008B2A43" w:rsidRDefault="008B2A43">
      <w:pPr>
        <w:pStyle w:val="Indenta"/>
        <w:rPr>
          <w:snapToGrid w:val="0"/>
        </w:rPr>
      </w:pPr>
      <w:r>
        <w:rPr>
          <w:snapToGrid w:val="0"/>
        </w:rPr>
        <w:tab/>
        <w:t>(a)</w:t>
      </w:r>
      <w:r>
        <w:rPr>
          <w:snapToGrid w:val="0"/>
        </w:rPr>
        <w:tab/>
        <w:t>is driving or travelling in a motor vehicle that is travelling backwards; or</w:t>
      </w:r>
    </w:p>
    <w:p w14:paraId="12FC5B08" w14:textId="77777777" w:rsidR="008B2A43" w:rsidRDefault="008B2A43">
      <w:pPr>
        <w:pStyle w:val="Indenta"/>
        <w:keepNext/>
        <w:keepLines/>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14:paraId="763D0AA9" w14:textId="77777777" w:rsidR="008B2A43" w:rsidRDefault="008B2A43">
      <w:pPr>
        <w:pStyle w:val="Indenta"/>
        <w:rPr>
          <w:snapToGrid w:val="0"/>
        </w:rPr>
      </w:pPr>
      <w:r>
        <w:rPr>
          <w:snapToGrid w:val="0"/>
        </w:rPr>
        <w:tab/>
        <w:t>(c)</w:t>
      </w:r>
      <w:r>
        <w:rPr>
          <w:snapToGrid w:val="0"/>
        </w:rPr>
        <w:tab/>
        <w:t>is under the age of 3 years; or</w:t>
      </w:r>
    </w:p>
    <w:p w14:paraId="1ECEDD8C" w14:textId="77777777" w:rsidR="008B2A43" w:rsidRDefault="008B2A43">
      <w:pPr>
        <w:pStyle w:val="Indenta"/>
        <w:rPr>
          <w:snapToGrid w:val="0"/>
        </w:rPr>
      </w:pPr>
      <w:r>
        <w:rPr>
          <w:snapToGrid w:val="0"/>
        </w:rPr>
        <w:tab/>
        <w:t>(d)</w:t>
      </w:r>
      <w:r>
        <w:rPr>
          <w:snapToGrid w:val="0"/>
        </w:rPr>
        <w:tab/>
        <w:t>is travelling as a passenger in a motor vehicle and is of or over the age of 70 years.</w:t>
      </w:r>
    </w:p>
    <w:p w14:paraId="011609EC" w14:textId="5D49263F" w:rsidR="008B2A43" w:rsidRDefault="008B2A43">
      <w:pPr>
        <w:pStyle w:val="Subsection"/>
        <w:rPr>
          <w:snapToGrid w:val="0"/>
        </w:rPr>
      </w:pPr>
      <w:r>
        <w:rPr>
          <w:snapToGrid w:val="0"/>
        </w:rPr>
        <w:tab/>
        <w:t>(6)</w:t>
      </w:r>
      <w:r>
        <w:rPr>
          <w:snapToGrid w:val="0"/>
        </w:rPr>
        <w:tab/>
        <w:t xml:space="preserve">Where a certificate of the kind referred to in subsection (5)(b) is expressed to be of effect for a specified period, the certificate </w:t>
      </w:r>
      <w:r>
        <w:t>ceases</w:t>
      </w:r>
      <w:r>
        <w:rPr>
          <w:snapToGrid w:val="0"/>
        </w:rPr>
        <w:t xml:space="preserve"> to have effect for the purposes of that subsection at the expiration of the period so specified.</w:t>
      </w:r>
    </w:p>
    <w:p w14:paraId="45874FD7" w14:textId="77777777" w:rsidR="008B2A43" w:rsidRDefault="008B2A43">
      <w:pPr>
        <w:pStyle w:val="Footnotesection"/>
      </w:pPr>
      <w:r>
        <w:tab/>
        <w:t>[Section 9B inserted: No. 12 of 1985 s. 5; amended: No. 28 of 2001 s. 32; No. 84 of 2004 s. 80; No. 8 of 2025 s. 14 and 15.]</w:t>
      </w:r>
    </w:p>
    <w:p w14:paraId="730ED248" w14:textId="77777777" w:rsidR="008B2A43" w:rsidRDefault="008B2A43">
      <w:pPr>
        <w:pStyle w:val="Heading5"/>
        <w:spacing w:before="180"/>
        <w:rPr>
          <w:snapToGrid w:val="0"/>
        </w:rPr>
      </w:pPr>
      <w:bookmarkStart w:id="27" w:name="_Toc231560460"/>
      <w:bookmarkStart w:id="28" w:name="_Toc206690082"/>
      <w:r>
        <w:rPr>
          <w:rStyle w:val="CharSectno"/>
        </w:rPr>
        <w:t>9C</w:t>
      </w:r>
      <w:r>
        <w:rPr>
          <w:snapToGrid w:val="0"/>
        </w:rPr>
        <w:t>.</w:t>
      </w:r>
      <w:r>
        <w:rPr>
          <w:snapToGrid w:val="0"/>
        </w:rPr>
        <w:tab/>
        <w:t>Motor cycle helmet requirements</w:t>
      </w:r>
      <w:bookmarkEnd w:id="27"/>
      <w:bookmarkEnd w:id="28"/>
    </w:p>
    <w:p w14:paraId="1AA5FE08" w14:textId="0CB2CAC3" w:rsidR="008B2A43" w:rsidRDefault="008B2A43">
      <w:pPr>
        <w:pStyle w:val="Subsection"/>
        <w:rPr>
          <w:snapToGrid w:val="0"/>
        </w:rPr>
      </w:pPr>
      <w:r>
        <w:rPr>
          <w:snapToGrid w:val="0"/>
        </w:rPr>
        <w:tab/>
        <w:t>(1)</w:t>
      </w:r>
      <w:r>
        <w:rPr>
          <w:snapToGrid w:val="0"/>
        </w:rPr>
        <w:tab/>
        <w:t xml:space="preserve">A person </w:t>
      </w:r>
      <w:r>
        <w:t>must</w:t>
      </w:r>
      <w:r>
        <w:rPr>
          <w:snapToGrid w:val="0"/>
        </w:rPr>
        <w:t xml:space="preserve"> not drive or, being a person of not less than 6 years of age, travel as a passenger on a motor cycle in an area to which this section applies unless he is wearing securely on his head a protective helmet of a type and standard prescribed by regulations.</w:t>
      </w:r>
    </w:p>
    <w:p w14:paraId="6D0F45B5" w14:textId="42194CBE" w:rsidR="008B2A43" w:rsidRDefault="008B2A43">
      <w:pPr>
        <w:pStyle w:val="Penstart"/>
        <w:ind w:left="1701" w:hanging="1701"/>
        <w:rPr>
          <w:snapToGrid w:val="0"/>
        </w:rPr>
      </w:pPr>
      <w:r>
        <w:rPr>
          <w:snapToGrid w:val="0"/>
        </w:rPr>
        <w:tab/>
      </w:r>
      <w:r>
        <w:t>Penalty for this subsection: a fine of $5 000.</w:t>
      </w:r>
    </w:p>
    <w:p w14:paraId="7DF2118F" w14:textId="77777777" w:rsidR="008B2A43" w:rsidRDefault="008B2A43">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14:paraId="4A988EDD" w14:textId="77777777" w:rsidR="008B2A43" w:rsidRDefault="008B2A43">
      <w:pPr>
        <w:pStyle w:val="Subsection"/>
        <w:rPr>
          <w:snapToGrid w:val="0"/>
        </w:rPr>
      </w:pPr>
      <w:r>
        <w:rPr>
          <w:snapToGrid w:val="0"/>
        </w:rPr>
        <w:tab/>
        <w:t>(3)</w:t>
      </w:r>
      <w:r>
        <w:rPr>
          <w:snapToGrid w:val="0"/>
        </w:rPr>
        <w:tab/>
        <w:t>This section applies in every area of the State to which the provisions of this Act apply except —</w:t>
      </w:r>
    </w:p>
    <w:p w14:paraId="59AD8E1F" w14:textId="77777777" w:rsidR="008B2A43" w:rsidRDefault="008B2A43">
      <w:pPr>
        <w:pStyle w:val="Indenta"/>
        <w:rPr>
          <w:snapToGrid w:val="0"/>
        </w:rPr>
      </w:pPr>
      <w:r>
        <w:rPr>
          <w:snapToGrid w:val="0"/>
        </w:rPr>
        <w:tab/>
        <w:t>(a)</w:t>
      </w:r>
      <w:r>
        <w:rPr>
          <w:snapToGrid w:val="0"/>
        </w:rPr>
        <w:tab/>
        <w:t>on a road; or</w:t>
      </w:r>
    </w:p>
    <w:p w14:paraId="7232334B" w14:textId="77777777" w:rsidR="008B2A43" w:rsidRDefault="008B2A43">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0AE6C401" w14:textId="77777777" w:rsidR="008B2A43" w:rsidRDefault="008B2A43">
      <w:pPr>
        <w:pStyle w:val="Footnotesection"/>
      </w:pPr>
      <w:r>
        <w:tab/>
        <w:t>[Section 9C inserted: No. 12 of 1985 s. 5; amended: No. 76 of 1996 s. 27; No. 8 of 2025 s. 14 and 15.]</w:t>
      </w:r>
    </w:p>
    <w:p w14:paraId="51FA024D" w14:textId="77777777" w:rsidR="008B2A43" w:rsidRDefault="008B2A43">
      <w:pPr>
        <w:pStyle w:val="Heading5"/>
        <w:spacing w:before="180"/>
        <w:rPr>
          <w:snapToGrid w:val="0"/>
        </w:rPr>
      </w:pPr>
      <w:bookmarkStart w:id="29" w:name="_Toc231560461"/>
      <w:bookmarkStart w:id="30" w:name="_Toc206690083"/>
      <w:r>
        <w:rPr>
          <w:rStyle w:val="CharSectno"/>
        </w:rPr>
        <w:t>10</w:t>
      </w:r>
      <w:r>
        <w:rPr>
          <w:snapToGrid w:val="0"/>
        </w:rPr>
        <w:t>.</w:t>
      </w:r>
      <w:r>
        <w:rPr>
          <w:snapToGrid w:val="0"/>
        </w:rPr>
        <w:tab/>
        <w:t>Minimum age for drivers</w:t>
      </w:r>
      <w:bookmarkEnd w:id="29"/>
      <w:bookmarkEnd w:id="30"/>
    </w:p>
    <w:p w14:paraId="7F3716B1" w14:textId="5FA1EDD0" w:rsidR="008B2A43" w:rsidRDefault="008B2A43">
      <w:pPr>
        <w:pStyle w:val="Subsection"/>
        <w:rPr>
          <w:snapToGrid w:val="0"/>
        </w:rPr>
      </w:pPr>
      <w:r>
        <w:rPr>
          <w:snapToGrid w:val="0"/>
        </w:rPr>
        <w:tab/>
      </w:r>
      <w:r>
        <w:rPr>
          <w:snapToGrid w:val="0"/>
        </w:rPr>
        <w:tab/>
        <w:t xml:space="preserve">A person </w:t>
      </w:r>
      <w:r>
        <w:t>must</w:t>
      </w:r>
      <w:r>
        <w:rPr>
          <w:snapToGrid w:val="0"/>
        </w:rPr>
        <w:t xml:space="preserve"> not knowingly permit any other person under the age of 8 years to have charge of a vehicle on any land to which this Act applies, otherwise than on private land by consent.</w:t>
      </w:r>
    </w:p>
    <w:p w14:paraId="7F6E7284" w14:textId="622D27C4" w:rsidR="008B2A43" w:rsidRDefault="008B2A43">
      <w:pPr>
        <w:pStyle w:val="Penstart"/>
        <w:rPr>
          <w:snapToGrid w:val="0"/>
        </w:rPr>
      </w:pPr>
      <w:r>
        <w:rPr>
          <w:snapToGrid w:val="0"/>
        </w:rPr>
        <w:tab/>
      </w:r>
      <w:r>
        <w:t>Penalty: a fine of $5 000.</w:t>
      </w:r>
    </w:p>
    <w:p w14:paraId="4B2C39A6" w14:textId="77777777" w:rsidR="008B2A43" w:rsidRDefault="008B2A43">
      <w:pPr>
        <w:pStyle w:val="Footnotesection"/>
        <w:keepLines w:val="0"/>
        <w:spacing w:before="80"/>
        <w:ind w:left="890" w:hanging="890"/>
      </w:pPr>
      <w:r>
        <w:tab/>
        <w:t>[Section 10 amended: No. 8 of 2025 s. 14 and 15.]</w:t>
      </w:r>
    </w:p>
    <w:p w14:paraId="7AAC6D58" w14:textId="77777777" w:rsidR="008B2A43" w:rsidRDefault="008B2A43">
      <w:pPr>
        <w:pStyle w:val="Ednotesection"/>
        <w:spacing w:before="160"/>
        <w:ind w:left="890" w:hanging="890"/>
        <w:rPr>
          <w:b/>
        </w:rPr>
      </w:pPr>
      <w:r>
        <w:t>[</w:t>
      </w:r>
      <w:r>
        <w:rPr>
          <w:b/>
        </w:rPr>
        <w:t>11.</w:t>
      </w:r>
      <w:r>
        <w:tab/>
        <w:t>Has not come into operation.]</w:t>
      </w:r>
    </w:p>
    <w:p w14:paraId="43EBB338" w14:textId="77777777" w:rsidR="008B2A43" w:rsidRDefault="008B2A43">
      <w:pPr>
        <w:pStyle w:val="Heading5"/>
        <w:rPr>
          <w:snapToGrid w:val="0"/>
        </w:rPr>
      </w:pPr>
      <w:bookmarkStart w:id="31" w:name="_Toc231560462"/>
      <w:bookmarkStart w:id="32" w:name="_Toc206690084"/>
      <w:r>
        <w:rPr>
          <w:rStyle w:val="CharSectno"/>
        </w:rPr>
        <w:t>12</w:t>
      </w:r>
      <w:r>
        <w:rPr>
          <w:snapToGrid w:val="0"/>
        </w:rPr>
        <w:t>.</w:t>
      </w:r>
      <w:r>
        <w:rPr>
          <w:snapToGrid w:val="0"/>
        </w:rPr>
        <w:tab/>
        <w:t>Permitted areas, declaring etc.</w:t>
      </w:r>
      <w:bookmarkEnd w:id="31"/>
      <w:bookmarkEnd w:id="32"/>
    </w:p>
    <w:p w14:paraId="444734B3" w14:textId="77777777" w:rsidR="008B2A43" w:rsidRDefault="008B2A43">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14:paraId="7ABD8A32" w14:textId="77777777" w:rsidR="008B2A43" w:rsidRDefault="008B2A43">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14:paraId="546B91D4" w14:textId="77777777" w:rsidR="008B2A43" w:rsidRDefault="008B2A43">
      <w:pPr>
        <w:pStyle w:val="Heading5"/>
        <w:spacing w:before="240"/>
        <w:rPr>
          <w:snapToGrid w:val="0"/>
        </w:rPr>
      </w:pPr>
      <w:bookmarkStart w:id="33" w:name="_Toc231560463"/>
      <w:bookmarkStart w:id="34" w:name="_Toc206690085"/>
      <w:r>
        <w:rPr>
          <w:rStyle w:val="CharSectno"/>
        </w:rPr>
        <w:t>13</w:t>
      </w:r>
      <w:r>
        <w:rPr>
          <w:snapToGrid w:val="0"/>
        </w:rPr>
        <w:t>.</w:t>
      </w:r>
      <w:r>
        <w:rPr>
          <w:snapToGrid w:val="0"/>
        </w:rPr>
        <w:tab/>
        <w:t>Permitted areas, declaring before 6 Jan 1980</w:t>
      </w:r>
      <w:bookmarkEnd w:id="33"/>
      <w:bookmarkEnd w:id="34"/>
    </w:p>
    <w:p w14:paraId="3DC660FC" w14:textId="77777777" w:rsidR="008B2A43" w:rsidRDefault="008B2A43">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14:paraId="7E837DC2" w14:textId="77777777" w:rsidR="008B2A43" w:rsidRDefault="008B2A43">
      <w:pPr>
        <w:pStyle w:val="Footnotesection"/>
      </w:pPr>
      <w:r>
        <w:tab/>
        <w:t>[Section 13 amended: No. 14 of 1996 s. 4.]</w:t>
      </w:r>
    </w:p>
    <w:p w14:paraId="157C6FFE" w14:textId="77777777" w:rsidR="008B2A43" w:rsidRDefault="008B2A43">
      <w:pPr>
        <w:pStyle w:val="Heading5"/>
        <w:spacing w:before="240"/>
        <w:rPr>
          <w:snapToGrid w:val="0"/>
        </w:rPr>
      </w:pPr>
      <w:bookmarkStart w:id="35" w:name="_Toc231560464"/>
      <w:bookmarkStart w:id="36" w:name="_Toc206690086"/>
      <w:r>
        <w:rPr>
          <w:rStyle w:val="CharSectno"/>
        </w:rPr>
        <w:t>14</w:t>
      </w:r>
      <w:r>
        <w:rPr>
          <w:snapToGrid w:val="0"/>
        </w:rPr>
        <w:t>.</w:t>
      </w:r>
      <w:r>
        <w:rPr>
          <w:snapToGrid w:val="0"/>
        </w:rPr>
        <w:tab/>
        <w:t>Private land may be declared to be a permitted area</w:t>
      </w:r>
      <w:bookmarkEnd w:id="35"/>
      <w:bookmarkEnd w:id="36"/>
    </w:p>
    <w:p w14:paraId="61E12821" w14:textId="77777777" w:rsidR="008B2A43" w:rsidRDefault="008B2A43">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14:paraId="15CD776C" w14:textId="77777777" w:rsidR="008B2A43" w:rsidRDefault="008B2A43">
      <w:pPr>
        <w:pStyle w:val="Heading5"/>
        <w:rPr>
          <w:snapToGrid w:val="0"/>
        </w:rPr>
      </w:pPr>
      <w:bookmarkStart w:id="37" w:name="_Toc231560465"/>
      <w:bookmarkStart w:id="38" w:name="_Toc206690087"/>
      <w:r>
        <w:rPr>
          <w:rStyle w:val="CharSectno"/>
        </w:rPr>
        <w:t>15</w:t>
      </w:r>
      <w:r>
        <w:rPr>
          <w:snapToGrid w:val="0"/>
        </w:rPr>
        <w:t>.</w:t>
      </w:r>
      <w:r>
        <w:rPr>
          <w:snapToGrid w:val="0"/>
        </w:rPr>
        <w:tab/>
        <w:t>Permitted area, temporary closure of</w:t>
      </w:r>
      <w:bookmarkEnd w:id="37"/>
      <w:bookmarkEnd w:id="38"/>
      <w:r>
        <w:rPr>
          <w:snapToGrid w:val="0"/>
        </w:rPr>
        <w:t xml:space="preserve"> </w:t>
      </w:r>
    </w:p>
    <w:p w14:paraId="066B2043" w14:textId="77777777" w:rsidR="008B2A43" w:rsidRDefault="008B2A43">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14:paraId="56C15C64" w14:textId="77777777" w:rsidR="008B2A43" w:rsidRDefault="008B2A43">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14:paraId="53024F0E" w14:textId="77777777" w:rsidR="008B2A43" w:rsidRDefault="008B2A43">
      <w:pPr>
        <w:pStyle w:val="Heading5"/>
        <w:rPr>
          <w:snapToGrid w:val="0"/>
        </w:rPr>
      </w:pPr>
      <w:bookmarkStart w:id="39" w:name="_Toc231560466"/>
      <w:bookmarkStart w:id="40" w:name="_Toc206690088"/>
      <w:r>
        <w:rPr>
          <w:rStyle w:val="CharSectno"/>
        </w:rPr>
        <w:t>16</w:t>
      </w:r>
      <w:r>
        <w:rPr>
          <w:snapToGrid w:val="0"/>
        </w:rPr>
        <w:t>.</w:t>
      </w:r>
      <w:r>
        <w:rPr>
          <w:snapToGrid w:val="0"/>
        </w:rPr>
        <w:tab/>
        <w:t>Prohibited areas, establishing etc.</w:t>
      </w:r>
      <w:bookmarkEnd w:id="39"/>
      <w:bookmarkEnd w:id="40"/>
    </w:p>
    <w:p w14:paraId="1A9FA70D" w14:textId="77777777" w:rsidR="008B2A43" w:rsidRDefault="008B2A43">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14:paraId="79D864D4" w14:textId="77777777" w:rsidR="008B2A43" w:rsidRDefault="008B2A43">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14:paraId="7DA10150" w14:textId="77777777" w:rsidR="008B2A43" w:rsidRDefault="008B2A43">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14:paraId="24BC5446" w14:textId="77777777" w:rsidR="008B2A43" w:rsidRDefault="008B2A43">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14:paraId="67F9BECB" w14:textId="77777777" w:rsidR="008B2A43" w:rsidRDefault="008B2A43">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14:paraId="731968E1" w14:textId="77777777" w:rsidR="008B2A43" w:rsidRDefault="008B2A43">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14:paraId="30D97899" w14:textId="77777777" w:rsidR="008B2A43" w:rsidRDefault="008B2A43">
      <w:pPr>
        <w:pStyle w:val="Indenta"/>
        <w:rPr>
          <w:snapToGrid w:val="0"/>
        </w:rPr>
      </w:pPr>
      <w:r>
        <w:rPr>
          <w:snapToGrid w:val="0"/>
        </w:rPr>
        <w:tab/>
        <w:t>(a)</w:t>
      </w:r>
      <w:r>
        <w:rPr>
          <w:snapToGrid w:val="0"/>
        </w:rPr>
        <w:tab/>
        <w:t>the need to provide for the protection of livestock or the preservation of any wildlife or flora; or</w:t>
      </w:r>
    </w:p>
    <w:p w14:paraId="21F45EF9" w14:textId="77777777" w:rsidR="008B2A43" w:rsidRDefault="008B2A43">
      <w:pPr>
        <w:pStyle w:val="Indenta"/>
        <w:rPr>
          <w:snapToGrid w:val="0"/>
        </w:rPr>
      </w:pPr>
      <w:r>
        <w:rPr>
          <w:snapToGrid w:val="0"/>
        </w:rPr>
        <w:tab/>
        <w:t>(b)</w:t>
      </w:r>
      <w:r>
        <w:rPr>
          <w:snapToGrid w:val="0"/>
        </w:rPr>
        <w:tab/>
        <w:t>the environmentally sensitive nature of the land or things growing on the land; or</w:t>
      </w:r>
    </w:p>
    <w:p w14:paraId="36EC44AF" w14:textId="77777777" w:rsidR="008B2A43" w:rsidRDefault="008B2A43">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14:paraId="2113B954" w14:textId="77777777" w:rsidR="008B2A43" w:rsidRDefault="008B2A43">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14:paraId="0CB9977F" w14:textId="77777777" w:rsidR="008B2A43" w:rsidRDefault="008B2A43">
      <w:pPr>
        <w:pStyle w:val="Footnotesection"/>
      </w:pPr>
      <w:r>
        <w:tab/>
        <w:t>[Section 16 amended: No. 12 of 1985 s. 6; No. 38 of 2005 s. 15; No. 28 of 2010 s. 29; No. 45 of 2020 s. 97.]</w:t>
      </w:r>
    </w:p>
    <w:p w14:paraId="46F59DA8" w14:textId="77777777" w:rsidR="008B2A43" w:rsidRDefault="008B2A43">
      <w:pPr>
        <w:pStyle w:val="Heading5"/>
        <w:rPr>
          <w:snapToGrid w:val="0"/>
        </w:rPr>
      </w:pPr>
      <w:bookmarkStart w:id="41" w:name="_Toc231560467"/>
      <w:bookmarkStart w:id="42" w:name="_Toc206690089"/>
      <w:r>
        <w:rPr>
          <w:rStyle w:val="CharSectno"/>
        </w:rPr>
        <w:t>17</w:t>
      </w:r>
      <w:r>
        <w:rPr>
          <w:snapToGrid w:val="0"/>
        </w:rPr>
        <w:t>.</w:t>
      </w:r>
      <w:r>
        <w:rPr>
          <w:snapToGrid w:val="0"/>
        </w:rPr>
        <w:tab/>
        <w:t>Advisory Committee, establishment and functions of</w:t>
      </w:r>
      <w:bookmarkEnd w:id="41"/>
      <w:bookmarkEnd w:id="42"/>
    </w:p>
    <w:p w14:paraId="57AE0A8D" w14:textId="77777777" w:rsidR="008B2A43" w:rsidRDefault="008B2A43">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14:paraId="4AD798DE" w14:textId="77777777" w:rsidR="008B2A43" w:rsidRDefault="008B2A43">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14:paraId="4C1047BA" w14:textId="77777777" w:rsidR="008B2A43" w:rsidRDefault="008B2A43">
      <w:pPr>
        <w:pStyle w:val="Subsection"/>
        <w:spacing w:before="120"/>
        <w:rPr>
          <w:snapToGrid w:val="0"/>
        </w:rPr>
      </w:pPr>
      <w:r>
        <w:rPr>
          <w:snapToGrid w:val="0"/>
        </w:rPr>
        <w:tab/>
        <w:t>(3)</w:t>
      </w:r>
      <w:r>
        <w:rPr>
          <w:snapToGrid w:val="0"/>
        </w:rPr>
        <w:tab/>
        <w:t>The Committee shall —</w:t>
      </w:r>
    </w:p>
    <w:p w14:paraId="279C8490" w14:textId="77777777" w:rsidR="008B2A43" w:rsidRDefault="008B2A43">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14:paraId="3A96418F" w14:textId="77777777" w:rsidR="008B2A43" w:rsidRDefault="008B2A43">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14:paraId="315DDC19" w14:textId="77777777" w:rsidR="008B2A43" w:rsidRDefault="008B2A43">
      <w:pPr>
        <w:pStyle w:val="Indenta"/>
        <w:rPr>
          <w:snapToGrid w:val="0"/>
        </w:rPr>
      </w:pPr>
      <w:r>
        <w:rPr>
          <w:snapToGrid w:val="0"/>
        </w:rPr>
        <w:tab/>
        <w:t>(c)</w:t>
      </w:r>
      <w:r>
        <w:rPr>
          <w:snapToGrid w:val="0"/>
        </w:rPr>
        <w:tab/>
        <w:t>carry on consultations with such bodies or persons as to the effect from time to time of the use of any land by vehicles.</w:t>
      </w:r>
    </w:p>
    <w:p w14:paraId="78D17A0E" w14:textId="77777777" w:rsidR="008B2A43" w:rsidRDefault="008B2A43">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14:paraId="17445629" w14:textId="77777777" w:rsidR="008B2A43" w:rsidRDefault="008B2A43">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14:paraId="33AA2C1A" w14:textId="77777777" w:rsidR="008B2A43" w:rsidRDefault="008B2A43">
      <w:pPr>
        <w:pStyle w:val="Footnotesection"/>
        <w:ind w:left="890" w:hanging="890"/>
      </w:pPr>
      <w:r>
        <w:tab/>
        <w:t>[Section 17 amended: No. 14 of 1996 s. 4.]</w:t>
      </w:r>
    </w:p>
    <w:p w14:paraId="226AA6AE" w14:textId="77777777" w:rsidR="008B2A43" w:rsidRDefault="008B2A43">
      <w:pPr>
        <w:pStyle w:val="Heading5"/>
        <w:keepLines w:val="0"/>
        <w:rPr>
          <w:snapToGrid w:val="0"/>
        </w:rPr>
      </w:pPr>
      <w:bookmarkStart w:id="43" w:name="_Toc231560468"/>
      <w:bookmarkStart w:id="44" w:name="_Toc206690090"/>
      <w:r>
        <w:rPr>
          <w:rStyle w:val="CharSectno"/>
        </w:rPr>
        <w:t>18</w:t>
      </w:r>
      <w:r>
        <w:rPr>
          <w:snapToGrid w:val="0"/>
        </w:rPr>
        <w:t>.</w:t>
      </w:r>
      <w:r>
        <w:rPr>
          <w:snapToGrid w:val="0"/>
        </w:rPr>
        <w:tab/>
        <w:t>Committee’s functions as to permitted areas, prohibited areas, and use of vehicles</w:t>
      </w:r>
      <w:bookmarkEnd w:id="43"/>
      <w:bookmarkEnd w:id="44"/>
    </w:p>
    <w:p w14:paraId="708934C1" w14:textId="77777777" w:rsidR="008B2A43" w:rsidRDefault="008B2A43">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14:paraId="5AB9BE42" w14:textId="77777777" w:rsidR="008B2A43" w:rsidRDefault="008B2A43">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14:paraId="22C4C46B" w14:textId="77777777" w:rsidR="008B2A43" w:rsidRDefault="008B2A43">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14:paraId="71AFF98F" w14:textId="77777777" w:rsidR="008B2A43" w:rsidRDefault="008B2A43">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14:paraId="0705E81A" w14:textId="77777777" w:rsidR="008B2A43" w:rsidRDefault="008B2A43">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14:paraId="08A5D862" w14:textId="77777777" w:rsidR="008B2A43" w:rsidRDefault="008B2A43">
      <w:pPr>
        <w:pStyle w:val="Subsection"/>
        <w:keepNext/>
        <w:rPr>
          <w:snapToGrid w:val="0"/>
        </w:rPr>
      </w:pPr>
      <w:r>
        <w:rPr>
          <w:snapToGrid w:val="0"/>
        </w:rPr>
        <w:tab/>
        <w:t>(6)</w:t>
      </w:r>
      <w:r>
        <w:rPr>
          <w:snapToGrid w:val="0"/>
        </w:rPr>
        <w:tab/>
        <w:t>The notice to be published pursuant to subsection (5) shall —</w:t>
      </w:r>
    </w:p>
    <w:p w14:paraId="5D6ADE26" w14:textId="77777777" w:rsidR="008B2A43" w:rsidRDefault="008B2A43">
      <w:pPr>
        <w:pStyle w:val="Indenta"/>
        <w:rPr>
          <w:snapToGrid w:val="0"/>
        </w:rPr>
      </w:pPr>
      <w:r>
        <w:rPr>
          <w:snapToGrid w:val="0"/>
        </w:rPr>
        <w:tab/>
        <w:t>(a)</w:t>
      </w:r>
      <w:r>
        <w:rPr>
          <w:snapToGrid w:val="0"/>
        </w:rPr>
        <w:tab/>
        <w:t>describe the land to be investigated sufficiently to enable it to be readily determined;</w:t>
      </w:r>
    </w:p>
    <w:p w14:paraId="67D93AA2" w14:textId="77777777" w:rsidR="008B2A43" w:rsidRDefault="008B2A43">
      <w:pPr>
        <w:pStyle w:val="Indenta"/>
        <w:rPr>
          <w:snapToGrid w:val="0"/>
        </w:rPr>
      </w:pPr>
      <w:r>
        <w:rPr>
          <w:snapToGrid w:val="0"/>
        </w:rPr>
        <w:tab/>
        <w:t>(b)</w:t>
      </w:r>
      <w:r>
        <w:rPr>
          <w:snapToGrid w:val="0"/>
        </w:rPr>
        <w:tab/>
        <w:t>state the general nature of the proposals;</w:t>
      </w:r>
    </w:p>
    <w:p w14:paraId="13AB4919" w14:textId="77777777" w:rsidR="008B2A43" w:rsidRDefault="008B2A43">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14:paraId="2D1FFB4E" w14:textId="77777777" w:rsidR="008B2A43" w:rsidRDefault="008B2A43">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14:paraId="3EF8B428" w14:textId="77777777" w:rsidR="008B2A43" w:rsidRDefault="008B2A43">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14:paraId="66242DAF" w14:textId="77777777" w:rsidR="008B2A43" w:rsidRDefault="008B2A43">
      <w:pPr>
        <w:pStyle w:val="Indenta"/>
        <w:keepNext/>
        <w:spacing w:before="70"/>
        <w:rPr>
          <w:snapToGrid w:val="0"/>
        </w:rPr>
      </w:pPr>
      <w:r>
        <w:rPr>
          <w:snapToGrid w:val="0"/>
        </w:rPr>
        <w:tab/>
        <w:t>(a)</w:t>
      </w:r>
      <w:r>
        <w:rPr>
          <w:snapToGrid w:val="0"/>
        </w:rPr>
        <w:tab/>
        <w:t>any local government —</w:t>
      </w:r>
    </w:p>
    <w:p w14:paraId="14F97389" w14:textId="77777777" w:rsidR="008B2A43" w:rsidRDefault="008B2A43">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14:paraId="40D203E5" w14:textId="77777777" w:rsidR="008B2A43" w:rsidRDefault="008B2A43">
      <w:pPr>
        <w:pStyle w:val="Indenti"/>
        <w:spacing w:before="70"/>
        <w:rPr>
          <w:snapToGrid w:val="0"/>
        </w:rPr>
      </w:pPr>
      <w:r>
        <w:rPr>
          <w:snapToGrid w:val="0"/>
        </w:rPr>
        <w:tab/>
        <w:t>(ii)</w:t>
      </w:r>
      <w:r>
        <w:rPr>
          <w:snapToGrid w:val="0"/>
        </w:rPr>
        <w:tab/>
        <w:t>the inhabitants of whose district are by reason of proximity likely to be affected by the proposals;</w:t>
      </w:r>
    </w:p>
    <w:p w14:paraId="53EC39B6" w14:textId="77777777" w:rsidR="008B2A43" w:rsidRDefault="008B2A43">
      <w:pPr>
        <w:pStyle w:val="Indenta"/>
        <w:spacing w:before="70"/>
        <w:rPr>
          <w:snapToGrid w:val="0"/>
        </w:rPr>
      </w:pPr>
      <w:r>
        <w:rPr>
          <w:snapToGrid w:val="0"/>
        </w:rPr>
        <w:tab/>
      </w:r>
      <w:r>
        <w:rPr>
          <w:snapToGrid w:val="0"/>
        </w:rPr>
        <w:tab/>
        <w:t>and</w:t>
      </w:r>
    </w:p>
    <w:p w14:paraId="286EECEF" w14:textId="77777777" w:rsidR="008B2A43" w:rsidRDefault="008B2A43">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14:paraId="4284634B" w14:textId="77777777" w:rsidR="008B2A43" w:rsidRDefault="008B2A43">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14:paraId="6BE1FF3F" w14:textId="77777777" w:rsidR="008B2A43" w:rsidRDefault="008B2A43">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14:paraId="580A0D45" w14:textId="77777777" w:rsidR="008B2A43" w:rsidRDefault="008B2A43">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14:paraId="14ABF3CD" w14:textId="77777777" w:rsidR="008B2A43" w:rsidRDefault="008B2A43">
      <w:pPr>
        <w:pStyle w:val="Footnotesection"/>
        <w:spacing w:before="80"/>
        <w:ind w:left="890" w:hanging="890"/>
      </w:pPr>
      <w:r>
        <w:tab/>
        <w:t>[Section 18 amended: No. 14 of 1996 s. 4; No. 54 of 2003 s. 142.]</w:t>
      </w:r>
    </w:p>
    <w:p w14:paraId="23B4A9E2" w14:textId="77777777" w:rsidR="008B2A43" w:rsidRDefault="008B2A43">
      <w:pPr>
        <w:pStyle w:val="Heading5"/>
        <w:rPr>
          <w:snapToGrid w:val="0"/>
        </w:rPr>
      </w:pPr>
      <w:bookmarkStart w:id="45" w:name="_Toc231560469"/>
      <w:bookmarkStart w:id="46" w:name="_Toc206690091"/>
      <w:r>
        <w:rPr>
          <w:rStyle w:val="CharSectno"/>
        </w:rPr>
        <w:t>19</w:t>
      </w:r>
      <w:r>
        <w:rPr>
          <w:snapToGrid w:val="0"/>
        </w:rPr>
        <w:t>.</w:t>
      </w:r>
      <w:r>
        <w:rPr>
          <w:snapToGrid w:val="0"/>
        </w:rPr>
        <w:tab/>
        <w:t>Permitted and prohibited areas, identifying</w:t>
      </w:r>
      <w:bookmarkEnd w:id="45"/>
      <w:bookmarkEnd w:id="46"/>
    </w:p>
    <w:p w14:paraId="64E61598" w14:textId="795B76EC" w:rsidR="008B2A43" w:rsidRDefault="008B2A43">
      <w:pPr>
        <w:pStyle w:val="Subsection"/>
        <w:rPr>
          <w:snapToGrid w:val="0"/>
        </w:rPr>
      </w:pPr>
      <w:r>
        <w:rPr>
          <w:snapToGrid w:val="0"/>
        </w:rPr>
        <w:tab/>
        <w:t>(1)</w:t>
      </w:r>
      <w:r>
        <w:rPr>
          <w:snapToGrid w:val="0"/>
        </w:rPr>
        <w:tab/>
        <w:t xml:space="preserve">Where any land is declared to be a permitted area or is established as a prohibited area for the purposes of this Act the Minister </w:t>
      </w:r>
      <w:r>
        <w:t>must</w:t>
      </w:r>
      <w:r>
        <w:rPr>
          <w:snapToGrid w:val="0"/>
        </w:rPr>
        <w:t xml:space="preserve"> as soon as is practicable thereafter —</w:t>
      </w:r>
    </w:p>
    <w:p w14:paraId="69D767E5" w14:textId="77777777" w:rsidR="008B2A43" w:rsidRDefault="008B2A43">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14:paraId="07B9A9D1" w14:textId="77777777" w:rsidR="008B2A43" w:rsidRDefault="008B2A43">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14:paraId="78B4606F" w14:textId="77777777" w:rsidR="008B2A43" w:rsidRDefault="008B2A43">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14:paraId="3AE4744A" w14:textId="77777777" w:rsidR="008B2A43" w:rsidRDefault="008B2A43">
      <w:pPr>
        <w:pStyle w:val="Indenti"/>
        <w:spacing w:before="60"/>
        <w:rPr>
          <w:snapToGrid w:val="0"/>
        </w:rPr>
      </w:pPr>
      <w:r>
        <w:rPr>
          <w:snapToGrid w:val="0"/>
        </w:rPr>
        <w:tab/>
        <w:t>(iii)</w:t>
      </w:r>
      <w:r>
        <w:rPr>
          <w:snapToGrid w:val="0"/>
        </w:rPr>
        <w:tab/>
        <w:t>at such other places likely to be convenient to persons affected by the declaration as he may think fit;</w:t>
      </w:r>
    </w:p>
    <w:p w14:paraId="694E1F5C" w14:textId="77777777" w:rsidR="008B2A43" w:rsidRDefault="008B2A43">
      <w:pPr>
        <w:pStyle w:val="Indenta"/>
        <w:spacing w:before="60"/>
        <w:rPr>
          <w:snapToGrid w:val="0"/>
        </w:rPr>
      </w:pPr>
      <w:r>
        <w:rPr>
          <w:snapToGrid w:val="0"/>
        </w:rPr>
        <w:tab/>
      </w:r>
      <w:r>
        <w:rPr>
          <w:snapToGrid w:val="0"/>
        </w:rPr>
        <w:tab/>
        <w:t>and</w:t>
      </w:r>
    </w:p>
    <w:p w14:paraId="7515FC83" w14:textId="77777777" w:rsidR="008B2A43" w:rsidRDefault="008B2A43">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14:paraId="6785239A" w14:textId="53547AA7" w:rsidR="008B2A43" w:rsidRDefault="008B2A43">
      <w:pPr>
        <w:pStyle w:val="Subsection"/>
        <w:rPr>
          <w:snapToGrid w:val="0"/>
        </w:rPr>
      </w:pPr>
      <w:r>
        <w:rPr>
          <w:snapToGrid w:val="0"/>
        </w:rPr>
        <w:tab/>
        <w:t>(2)</w:t>
      </w:r>
      <w:r>
        <w:rPr>
          <w:snapToGrid w:val="0"/>
        </w:rPr>
        <w:tab/>
        <w:t xml:space="preserve">It </w:t>
      </w:r>
      <w:r>
        <w:t>is not</w:t>
      </w:r>
      <w:r>
        <w:rPr>
          <w:snapToGrid w:val="0"/>
        </w:rPr>
        <w:t xml:space="preserve"> necessary that the boundaries of any permitted area or prohibited area be surveyed or demarcated but where practicable the local government of the district in which the boundary is situated </w:t>
      </w:r>
      <w:r>
        <w:t>must delineate</w:t>
      </w:r>
      <w:r>
        <w:rPr>
          <w:snapToGrid w:val="0"/>
        </w:rPr>
        <w:t xml:space="preserve"> that boundary by the erection or establishment of suitable notices or marks.</w:t>
      </w:r>
    </w:p>
    <w:p w14:paraId="79B3A814" w14:textId="44EE2B14" w:rsidR="008B2A43" w:rsidRDefault="008B2A43">
      <w:pPr>
        <w:pStyle w:val="Subsection"/>
        <w:rPr>
          <w:snapToGrid w:val="0"/>
        </w:rPr>
      </w:pPr>
      <w:r>
        <w:rPr>
          <w:snapToGrid w:val="0"/>
        </w:rPr>
        <w:tab/>
        <w:t>(3)</w:t>
      </w:r>
      <w:r>
        <w:rPr>
          <w:snapToGrid w:val="0"/>
        </w:rPr>
        <w:tab/>
        <w:t xml:space="preserve">A person </w:t>
      </w:r>
      <w:r>
        <w:t>must</w:t>
      </w:r>
      <w:r>
        <w:rPr>
          <w:snapToGrid w:val="0"/>
        </w:rPr>
        <w:t xml:space="preserve"> not destroy, damage, alter, move, or interfere with any notice or mark erected or established pursuant to subsection (2).</w:t>
      </w:r>
    </w:p>
    <w:p w14:paraId="7C43FEFF" w14:textId="6AF23D98" w:rsidR="008B2A43" w:rsidRDefault="008B2A43">
      <w:pPr>
        <w:pStyle w:val="Penstart"/>
        <w:rPr>
          <w:snapToGrid w:val="0"/>
        </w:rPr>
      </w:pPr>
      <w:r>
        <w:rPr>
          <w:snapToGrid w:val="0"/>
        </w:rPr>
        <w:tab/>
      </w:r>
      <w:r>
        <w:t>Penalty for this subsection: a fine of $5 000.</w:t>
      </w:r>
    </w:p>
    <w:p w14:paraId="579A8707" w14:textId="77777777" w:rsidR="008B2A43" w:rsidRDefault="008B2A43">
      <w:pPr>
        <w:pStyle w:val="Footnotesection"/>
        <w:keepLines w:val="0"/>
      </w:pPr>
      <w:r>
        <w:tab/>
        <w:t>[Section 19 amended: No. 14 of 1996 s. 4; No. 60 of 2006 s. 128; No. 8 of 2025 s. 14 and 15.]</w:t>
      </w:r>
    </w:p>
    <w:p w14:paraId="5E3B0443" w14:textId="77777777" w:rsidR="008B2A43" w:rsidRDefault="008B2A43">
      <w:pPr>
        <w:pStyle w:val="Heading5"/>
        <w:rPr>
          <w:snapToGrid w:val="0"/>
        </w:rPr>
      </w:pPr>
      <w:bookmarkStart w:id="47" w:name="_Toc231560470"/>
      <w:bookmarkStart w:id="48" w:name="_Toc206690092"/>
      <w:r>
        <w:rPr>
          <w:rStyle w:val="CharSectno"/>
        </w:rPr>
        <w:t>20</w:t>
      </w:r>
      <w:r>
        <w:rPr>
          <w:snapToGrid w:val="0"/>
        </w:rPr>
        <w:t>.</w:t>
      </w:r>
      <w:r>
        <w:rPr>
          <w:snapToGrid w:val="0"/>
        </w:rPr>
        <w:tab/>
        <w:t>Permitted areas and prohibited areas, application of to vehicles and effect of</w:t>
      </w:r>
      <w:bookmarkEnd w:id="47"/>
      <w:bookmarkEnd w:id="48"/>
    </w:p>
    <w:p w14:paraId="191F6DB0" w14:textId="77777777" w:rsidR="008B2A43" w:rsidRDefault="008B2A43">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14:paraId="65BFA944" w14:textId="77777777" w:rsidR="008B2A43" w:rsidRDefault="008B2A43">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14:paraId="04CD759E" w14:textId="77777777" w:rsidR="008B2A43" w:rsidRDefault="008B2A43">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14:paraId="5925CEB1" w14:textId="16FB66EA" w:rsidR="008B2A43" w:rsidRDefault="008B2A43">
      <w:pPr>
        <w:pStyle w:val="Indenta"/>
        <w:rPr>
          <w:snapToGrid w:val="0"/>
        </w:rPr>
      </w:pPr>
      <w:r>
        <w:rPr>
          <w:snapToGrid w:val="0"/>
        </w:rPr>
        <w:tab/>
        <w:t>(c)</w:t>
      </w:r>
      <w:r>
        <w:rPr>
          <w:snapToGrid w:val="0"/>
        </w:rPr>
        <w:tab/>
      </w:r>
      <w:r>
        <w:t>has no</w:t>
      </w:r>
      <w:r>
        <w:rPr>
          <w:snapToGrid w:val="0"/>
        </w:rPr>
        <w:t xml:space="preserve"> effect in or in relation to any part of the State, and if in force in relation to any such area </w:t>
      </w:r>
      <w:r>
        <w:t>ceases</w:t>
      </w:r>
      <w:r>
        <w:rPr>
          <w:snapToGrid w:val="0"/>
        </w:rPr>
        <w:t xml:space="preserve"> to have effect, where under the provisions of any other Act or law of the State or of the Commonwealth access thereto or the use of vehicles therein is or becomes prohibited.</w:t>
      </w:r>
    </w:p>
    <w:p w14:paraId="1A774128" w14:textId="77777777" w:rsidR="008B2A43" w:rsidRDefault="008B2A43">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14:paraId="6C0B61BD" w14:textId="77777777" w:rsidR="008B2A43" w:rsidRDefault="008B2A43">
      <w:pPr>
        <w:pStyle w:val="Indenta"/>
        <w:rPr>
          <w:snapToGrid w:val="0"/>
        </w:rPr>
      </w:pPr>
      <w:r>
        <w:rPr>
          <w:snapToGrid w:val="0"/>
        </w:rPr>
        <w:tab/>
        <w:t>(a)</w:t>
      </w:r>
      <w:r>
        <w:rPr>
          <w:snapToGrid w:val="0"/>
        </w:rPr>
        <w:tab/>
        <w:t>may apply in relation to vehicles generally; and</w:t>
      </w:r>
    </w:p>
    <w:p w14:paraId="0BB17112" w14:textId="77777777" w:rsidR="008B2A43" w:rsidRDefault="008B2A43">
      <w:pPr>
        <w:pStyle w:val="Indenta"/>
        <w:rPr>
          <w:snapToGrid w:val="0"/>
        </w:rPr>
      </w:pPr>
      <w:r>
        <w:rPr>
          <w:snapToGrid w:val="0"/>
        </w:rPr>
        <w:tab/>
        <w:t>(b)</w:t>
      </w:r>
      <w:r>
        <w:rPr>
          <w:snapToGrid w:val="0"/>
        </w:rPr>
        <w:tab/>
        <w:t>may apply in relation to vehicles generally except when used in the manner or circumstances therein specified; and</w:t>
      </w:r>
    </w:p>
    <w:p w14:paraId="314B781C" w14:textId="77777777" w:rsidR="008B2A43" w:rsidRDefault="008B2A43">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14:paraId="374BA955" w14:textId="77777777" w:rsidR="008B2A43" w:rsidRDefault="008B2A43">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14:paraId="6CABEF94" w14:textId="77777777" w:rsidR="008B2A43" w:rsidRDefault="008B2A43">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14:paraId="1B12E878" w14:textId="45A7E5E4" w:rsidR="008B2A43" w:rsidRDefault="008B2A43">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area, and a person </w:t>
      </w:r>
      <w:r>
        <w:t>must</w:t>
      </w:r>
      <w:r>
        <w:rPr>
          <w:snapToGrid w:val="0"/>
        </w:rPr>
        <w:t xml:space="preserve"> not drive or use a vehicle in a permitted area unless he complies in all respects with such regulations and local laws and any conditions, restrictions or limitations thereby imposed.</w:t>
      </w:r>
    </w:p>
    <w:p w14:paraId="3F6D060E" w14:textId="552B2F39" w:rsidR="008B2A43" w:rsidRDefault="008B2A43">
      <w:pPr>
        <w:pStyle w:val="Penstart"/>
        <w:rPr>
          <w:snapToGrid w:val="0"/>
        </w:rPr>
      </w:pPr>
      <w:r>
        <w:rPr>
          <w:snapToGrid w:val="0"/>
        </w:rPr>
        <w:tab/>
      </w:r>
      <w:r>
        <w:t>Penalty for this subsection: a fine of $5 000.</w:t>
      </w:r>
    </w:p>
    <w:p w14:paraId="548E2558" w14:textId="714E5C89" w:rsidR="008B2A43" w:rsidRDefault="008B2A43">
      <w:pPr>
        <w:pStyle w:val="Footnotesection"/>
        <w:keepLines w:val="0"/>
      </w:pPr>
      <w:r>
        <w:tab/>
        <w:t>[Section 20 amended: No. 14 of 1996 s. 4; No. 8 of 2025 s. 14 and 15.]</w:t>
      </w:r>
    </w:p>
    <w:p w14:paraId="6C3B8E23" w14:textId="77777777" w:rsidR="008B2A43" w:rsidRDefault="008B2A43">
      <w:pPr>
        <w:pStyle w:val="Heading5"/>
        <w:rPr>
          <w:snapToGrid w:val="0"/>
        </w:rPr>
      </w:pPr>
      <w:bookmarkStart w:id="49" w:name="_Toc231560471"/>
      <w:bookmarkStart w:id="50" w:name="_Toc206690093"/>
      <w:r>
        <w:rPr>
          <w:rStyle w:val="CharSectno"/>
        </w:rPr>
        <w:t>21</w:t>
      </w:r>
      <w:r>
        <w:rPr>
          <w:snapToGrid w:val="0"/>
        </w:rPr>
        <w:t>.</w:t>
      </w:r>
      <w:r>
        <w:rPr>
          <w:snapToGrid w:val="0"/>
        </w:rPr>
        <w:tab/>
        <w:t>Advisory Committee, members and procedure of etc.</w:t>
      </w:r>
      <w:bookmarkEnd w:id="49"/>
      <w:bookmarkEnd w:id="50"/>
    </w:p>
    <w:p w14:paraId="43C8C781" w14:textId="77777777" w:rsidR="008B2A43" w:rsidRDefault="008B2A43">
      <w:pPr>
        <w:pStyle w:val="Subsection"/>
        <w:rPr>
          <w:snapToGrid w:val="0"/>
        </w:rPr>
      </w:pPr>
      <w:r>
        <w:rPr>
          <w:snapToGrid w:val="0"/>
        </w:rPr>
        <w:tab/>
        <w:t>(1)</w:t>
      </w:r>
      <w:r>
        <w:rPr>
          <w:snapToGrid w:val="0"/>
        </w:rPr>
        <w:tab/>
        <w:t>The Advisory Committee shall consist of 7 permanent members of whom—</w:t>
      </w:r>
    </w:p>
    <w:p w14:paraId="089A8432" w14:textId="77777777" w:rsidR="008B2A43" w:rsidRDefault="008B2A43">
      <w:pPr>
        <w:pStyle w:val="Indenta"/>
        <w:rPr>
          <w:snapToGrid w:val="0"/>
        </w:rPr>
      </w:pPr>
      <w:r>
        <w:rPr>
          <w:snapToGrid w:val="0"/>
        </w:rPr>
        <w:tab/>
        <w:t>(a)</w:t>
      </w:r>
      <w:r>
        <w:rPr>
          <w:snapToGrid w:val="0"/>
        </w:rPr>
        <w:tab/>
        <w:t>one shall hold office as Chairman of that Committee; and</w:t>
      </w:r>
    </w:p>
    <w:p w14:paraId="2ACE2DF5" w14:textId="77777777" w:rsidR="008B2A43" w:rsidRDefault="008B2A43">
      <w:pPr>
        <w:pStyle w:val="Indenta"/>
      </w:pPr>
      <w:r>
        <w:tab/>
        <w:t>(b)</w:t>
      </w:r>
      <w:r>
        <w:tab/>
        <w:t>2 shall be persons selected from a panel of names submitted to the Minister by the body known as the Western Australian Local Government Association; and</w:t>
      </w:r>
    </w:p>
    <w:p w14:paraId="42C5E7E5" w14:textId="77777777" w:rsidR="008B2A43" w:rsidRDefault="008B2A43">
      <w:pPr>
        <w:pStyle w:val="Ednotepara"/>
        <w:spacing w:before="80"/>
        <w:rPr>
          <w:snapToGrid w:val="0"/>
        </w:rPr>
      </w:pPr>
      <w:r>
        <w:rPr>
          <w:snapToGrid w:val="0"/>
        </w:rPr>
        <w:tab/>
        <w:t>[(c)</w:t>
      </w:r>
      <w:r>
        <w:rPr>
          <w:snapToGrid w:val="0"/>
        </w:rPr>
        <w:tab/>
        <w:t>deleted]</w:t>
      </w:r>
    </w:p>
    <w:p w14:paraId="3D5E1881" w14:textId="77777777" w:rsidR="008B2A43" w:rsidRDefault="008B2A43">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14:paraId="5DDEDE4F" w14:textId="77777777" w:rsidR="008B2A43" w:rsidRDefault="008B2A43">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14:paraId="4A03678C" w14:textId="77777777" w:rsidR="008B2A43" w:rsidRDefault="008B2A43">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14:paraId="7FA84072" w14:textId="77777777" w:rsidR="008B2A43" w:rsidRDefault="008B2A43">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14:paraId="74BD4667" w14:textId="77777777" w:rsidR="008B2A43" w:rsidRDefault="008B2A43">
      <w:pPr>
        <w:pStyle w:val="Subsection"/>
        <w:rPr>
          <w:snapToGrid w:val="0"/>
        </w:rPr>
      </w:pPr>
      <w:r>
        <w:rPr>
          <w:snapToGrid w:val="0"/>
        </w:rPr>
        <w:tab/>
        <w:t>(2)</w:t>
      </w:r>
      <w:r>
        <w:rPr>
          <w:snapToGrid w:val="0"/>
        </w:rPr>
        <w:tab/>
        <w:t>The person appointed as Chairman of the Committee shall preside at all meetings at which he is present.</w:t>
      </w:r>
    </w:p>
    <w:p w14:paraId="1C42DA53" w14:textId="77777777" w:rsidR="008B2A43" w:rsidRDefault="008B2A43">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14:paraId="4BBE7433" w14:textId="77777777" w:rsidR="008B2A43" w:rsidRDefault="008B2A43">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14:paraId="647C9E65" w14:textId="77777777" w:rsidR="008B2A43" w:rsidRDefault="008B2A43">
      <w:pPr>
        <w:pStyle w:val="Subsection"/>
        <w:rPr>
          <w:snapToGrid w:val="0"/>
        </w:rPr>
      </w:pPr>
      <w:r>
        <w:rPr>
          <w:snapToGrid w:val="0"/>
        </w:rPr>
        <w:tab/>
        <w:t>(5)</w:t>
      </w:r>
      <w:r>
        <w:rPr>
          <w:snapToGrid w:val="0"/>
        </w:rPr>
        <w:tab/>
        <w:t>The quorum at any meeting of the Committee shall be constituted by not less than 4 permanent members.</w:t>
      </w:r>
    </w:p>
    <w:p w14:paraId="1BD568AD" w14:textId="77777777" w:rsidR="008B2A43" w:rsidRDefault="008B2A43">
      <w:pPr>
        <w:pStyle w:val="Subsection"/>
        <w:rPr>
          <w:snapToGrid w:val="0"/>
        </w:rPr>
      </w:pPr>
      <w:r>
        <w:rPr>
          <w:snapToGrid w:val="0"/>
        </w:rPr>
        <w:tab/>
        <w:t>(6)</w:t>
      </w:r>
      <w:r>
        <w:rPr>
          <w:snapToGrid w:val="0"/>
        </w:rPr>
        <w:tab/>
        <w:t>The permanent members are eligible to attend every meeting of the Committee and to vote on any matter.</w:t>
      </w:r>
    </w:p>
    <w:p w14:paraId="651D8279" w14:textId="77777777" w:rsidR="008B2A43" w:rsidRDefault="008B2A43">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14:paraId="38233CB1" w14:textId="77777777" w:rsidR="008B2A43" w:rsidRDefault="008B2A43">
      <w:pPr>
        <w:pStyle w:val="Ednotesubsection"/>
      </w:pPr>
      <w:r>
        <w:tab/>
        <w:t>[(8)</w:t>
      </w:r>
      <w:r>
        <w:tab/>
        <w:t>deleted]</w:t>
      </w:r>
    </w:p>
    <w:p w14:paraId="3ADC18E2" w14:textId="77777777" w:rsidR="008B2A43" w:rsidRDefault="008B2A43">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14:paraId="28B373FD" w14:textId="77777777" w:rsidR="008B2A43" w:rsidRDefault="008B2A43">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14:paraId="07757B3E" w14:textId="77777777" w:rsidR="008B2A43" w:rsidRDefault="008B2A43">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14:paraId="4105B431" w14:textId="77777777" w:rsidR="008B2A43" w:rsidRDefault="008B2A43">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14:paraId="12DE9E42" w14:textId="77777777" w:rsidR="008B2A43" w:rsidRDefault="008B2A43">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14:paraId="016A1762" w14:textId="77777777" w:rsidR="008B2A43" w:rsidRDefault="008B2A43">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14:paraId="5E0FB010" w14:textId="77777777" w:rsidR="008B2A43" w:rsidRDefault="008B2A43">
      <w:pPr>
        <w:pStyle w:val="Subsection"/>
        <w:keepNext/>
        <w:rPr>
          <w:snapToGrid w:val="0"/>
        </w:rPr>
      </w:pPr>
      <w:r>
        <w:rPr>
          <w:snapToGrid w:val="0"/>
        </w:rPr>
        <w:tab/>
        <w:t>(15)</w:t>
      </w:r>
      <w:r>
        <w:rPr>
          <w:snapToGrid w:val="0"/>
        </w:rPr>
        <w:tab/>
        <w:t>The office of a member becomes vacant if —</w:t>
      </w:r>
    </w:p>
    <w:p w14:paraId="1AE24F20" w14:textId="77777777" w:rsidR="008B2A43" w:rsidRDefault="008B2A43">
      <w:pPr>
        <w:pStyle w:val="Indenta"/>
        <w:rPr>
          <w:snapToGrid w:val="0"/>
        </w:rPr>
      </w:pPr>
      <w:r>
        <w:rPr>
          <w:snapToGrid w:val="0"/>
        </w:rPr>
        <w:tab/>
        <w:t>(a)</w:t>
      </w:r>
      <w:r>
        <w:rPr>
          <w:snapToGrid w:val="0"/>
        </w:rPr>
        <w:tab/>
        <w:t>his term of office expires; or</w:t>
      </w:r>
    </w:p>
    <w:p w14:paraId="7702407C" w14:textId="77777777" w:rsidR="008B2A43" w:rsidRDefault="008B2A43">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14:paraId="2C70C84A" w14:textId="77777777" w:rsidR="008B2A43" w:rsidRDefault="008B2A43">
      <w:pPr>
        <w:pStyle w:val="Indenta"/>
        <w:rPr>
          <w:snapToGrid w:val="0"/>
        </w:rPr>
      </w:pPr>
      <w:r>
        <w:rPr>
          <w:snapToGrid w:val="0"/>
        </w:rPr>
        <w:tab/>
        <w:t>(c)</w:t>
      </w:r>
      <w:r>
        <w:rPr>
          <w:snapToGrid w:val="0"/>
        </w:rPr>
        <w:tab/>
        <w:t>he resigns his office by written notice addressed to the Minister; or</w:t>
      </w:r>
    </w:p>
    <w:p w14:paraId="7DC08071" w14:textId="77777777" w:rsidR="008B2A43" w:rsidRDefault="008B2A43">
      <w:pPr>
        <w:pStyle w:val="Indenta"/>
      </w:pPr>
      <w:r>
        <w:tab/>
        <w:t>(d)</w:t>
      </w:r>
      <w:r>
        <w:tab/>
        <w:t xml:space="preserve">he is, according to the </w:t>
      </w:r>
      <w:r>
        <w:rPr>
          <w:i/>
        </w:rPr>
        <w:t>Interpretation Act 1984</w:t>
      </w:r>
      <w:r>
        <w:t xml:space="preserve"> section 13D, a bankrupt or a person whose affairs are under insolvency laws; or</w:t>
      </w:r>
    </w:p>
    <w:p w14:paraId="5D0C6CC7" w14:textId="77777777" w:rsidR="008B2A43" w:rsidRDefault="008B2A43">
      <w:pPr>
        <w:pStyle w:val="Indenta"/>
        <w:rPr>
          <w:snapToGrid w:val="0"/>
        </w:rPr>
      </w:pPr>
      <w:r>
        <w:rPr>
          <w:snapToGrid w:val="0"/>
        </w:rPr>
        <w:tab/>
        <w:t>(e)</w:t>
      </w:r>
      <w:r>
        <w:rPr>
          <w:snapToGrid w:val="0"/>
        </w:rPr>
        <w:tab/>
        <w:t>he is removed from office by the Minister on the grounds —</w:t>
      </w:r>
    </w:p>
    <w:p w14:paraId="40B606B4" w14:textId="77777777" w:rsidR="008B2A43" w:rsidRDefault="008B2A43">
      <w:pPr>
        <w:pStyle w:val="Indenti"/>
        <w:rPr>
          <w:snapToGrid w:val="0"/>
        </w:rPr>
      </w:pPr>
      <w:r>
        <w:rPr>
          <w:snapToGrid w:val="0"/>
        </w:rPr>
        <w:tab/>
        <w:t>(i)</w:t>
      </w:r>
      <w:r>
        <w:rPr>
          <w:snapToGrid w:val="0"/>
        </w:rPr>
        <w:tab/>
        <w:t>of neglect of duty, incompetence or misbehaviour; or</w:t>
      </w:r>
    </w:p>
    <w:p w14:paraId="222BFD43" w14:textId="77777777" w:rsidR="008B2A43" w:rsidRDefault="008B2A43">
      <w:pPr>
        <w:pStyle w:val="Indenti"/>
        <w:keepNext/>
        <w:rPr>
          <w:snapToGrid w:val="0"/>
        </w:rPr>
      </w:pPr>
      <w:r>
        <w:rPr>
          <w:snapToGrid w:val="0"/>
        </w:rPr>
        <w:tab/>
        <w:t>(ii)</w:t>
      </w:r>
      <w:r>
        <w:rPr>
          <w:snapToGrid w:val="0"/>
        </w:rPr>
        <w:tab/>
        <w:t>that he has ceased to represent the interest in relation to which he was appointed.</w:t>
      </w:r>
    </w:p>
    <w:p w14:paraId="0C9FACF7" w14:textId="77777777" w:rsidR="008B2A43" w:rsidRDefault="008B2A43">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14:paraId="64BB26FE" w14:textId="77777777" w:rsidR="008B2A43" w:rsidRDefault="008B2A43">
      <w:pPr>
        <w:pStyle w:val="Footnotesection"/>
      </w:pPr>
      <w:r>
        <w:tab/>
        <w:t>[Section 21 amended: No. 56 of 1986 s. 4; No. 24 of 1990 s. 123; No. 32 of 1994 s. 3(1); No. 49 of 2004 s. 13; No. 28 of 2006 s. 357; No. 18 of 2009 s. 22.]</w:t>
      </w:r>
    </w:p>
    <w:p w14:paraId="7AD3BF01" w14:textId="77777777" w:rsidR="008B2A43" w:rsidRDefault="008B2A43">
      <w:pPr>
        <w:pStyle w:val="Ednotesection"/>
        <w:rPr>
          <w:b/>
        </w:rPr>
      </w:pPr>
      <w:r>
        <w:t>[</w:t>
      </w:r>
      <w:r>
        <w:rPr>
          <w:b/>
        </w:rPr>
        <w:t>22.</w:t>
      </w:r>
      <w:r>
        <w:tab/>
        <w:t>Deleted: No. 28 of 2006 s. 358.]</w:t>
      </w:r>
    </w:p>
    <w:p w14:paraId="28537650" w14:textId="77777777" w:rsidR="008B2A43" w:rsidRDefault="008B2A43">
      <w:pPr>
        <w:pStyle w:val="Heading5"/>
        <w:rPr>
          <w:snapToGrid w:val="0"/>
        </w:rPr>
      </w:pPr>
      <w:bookmarkStart w:id="51" w:name="_Toc231560472"/>
      <w:bookmarkStart w:id="52" w:name="_Toc206690094"/>
      <w:r>
        <w:rPr>
          <w:rStyle w:val="CharSectno"/>
        </w:rPr>
        <w:t>23</w:t>
      </w:r>
      <w:r>
        <w:rPr>
          <w:snapToGrid w:val="0"/>
        </w:rPr>
        <w:t>.</w:t>
      </w:r>
      <w:r>
        <w:rPr>
          <w:snapToGrid w:val="0"/>
        </w:rPr>
        <w:tab/>
        <w:t>Nominations of candidates for Advisory Committee, Minister may request</w:t>
      </w:r>
      <w:bookmarkEnd w:id="51"/>
      <w:bookmarkEnd w:id="52"/>
    </w:p>
    <w:p w14:paraId="24EE92BC" w14:textId="77777777" w:rsidR="008B2A43" w:rsidRDefault="008B2A43">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14:paraId="6F800E8F" w14:textId="77777777" w:rsidR="008B2A43" w:rsidRDefault="008B2A43">
      <w:pPr>
        <w:pStyle w:val="Heading5"/>
        <w:rPr>
          <w:snapToGrid w:val="0"/>
        </w:rPr>
      </w:pPr>
      <w:bookmarkStart w:id="53" w:name="_Toc231560473"/>
      <w:bookmarkStart w:id="54" w:name="_Toc206690095"/>
      <w:r>
        <w:rPr>
          <w:rStyle w:val="CharSectno"/>
        </w:rPr>
        <w:t>24</w:t>
      </w:r>
      <w:r>
        <w:rPr>
          <w:snapToGrid w:val="0"/>
        </w:rPr>
        <w:t>.</w:t>
      </w:r>
      <w:r>
        <w:rPr>
          <w:snapToGrid w:val="0"/>
        </w:rPr>
        <w:tab/>
        <w:t>Deputies of members, appointing etc.</w:t>
      </w:r>
      <w:bookmarkEnd w:id="53"/>
      <w:bookmarkEnd w:id="54"/>
    </w:p>
    <w:p w14:paraId="1EBB831B" w14:textId="77777777" w:rsidR="008B2A43" w:rsidRDefault="008B2A43">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14:paraId="1AA15FBA" w14:textId="77777777" w:rsidR="008B2A43" w:rsidRDefault="008B2A43">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14:paraId="3BE22FE6" w14:textId="77777777" w:rsidR="008B2A43" w:rsidRDefault="008B2A43">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14:paraId="6F544F69" w14:textId="77777777" w:rsidR="008B2A43" w:rsidRDefault="008B2A43">
      <w:pPr>
        <w:pStyle w:val="Footnotesection"/>
      </w:pPr>
      <w:r>
        <w:tab/>
        <w:t>[Section 24 amended: No. 56 of 1986 s. 5.]</w:t>
      </w:r>
    </w:p>
    <w:p w14:paraId="10776C94" w14:textId="77777777" w:rsidR="008B2A43" w:rsidRDefault="008B2A43">
      <w:pPr>
        <w:pStyle w:val="Heading5"/>
        <w:rPr>
          <w:snapToGrid w:val="0"/>
        </w:rPr>
      </w:pPr>
      <w:bookmarkStart w:id="55" w:name="_Toc231560474"/>
      <w:bookmarkStart w:id="56" w:name="_Toc206690096"/>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5"/>
      <w:bookmarkEnd w:id="56"/>
    </w:p>
    <w:p w14:paraId="508D1FF0" w14:textId="77777777" w:rsidR="008B2A43" w:rsidRDefault="008B2A43">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14:paraId="510F208A" w14:textId="77777777" w:rsidR="008B2A43" w:rsidRDefault="008B2A43">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14:paraId="4C602C9E" w14:textId="77777777" w:rsidR="008B2A43" w:rsidRDefault="008B2A43">
      <w:pPr>
        <w:pStyle w:val="Footnotesection"/>
      </w:pPr>
      <w:r>
        <w:tab/>
        <w:t>[Section 25 amended: No. 32 of 1994 s. 3(1).]</w:t>
      </w:r>
    </w:p>
    <w:p w14:paraId="209C851D" w14:textId="77777777" w:rsidR="008B2A43" w:rsidRDefault="008B2A43">
      <w:pPr>
        <w:pStyle w:val="Heading5"/>
        <w:rPr>
          <w:snapToGrid w:val="0"/>
        </w:rPr>
      </w:pPr>
      <w:bookmarkStart w:id="57" w:name="_Toc231560475"/>
      <w:bookmarkStart w:id="58" w:name="_Toc206690097"/>
      <w:r>
        <w:rPr>
          <w:rStyle w:val="CharSectno"/>
        </w:rPr>
        <w:t>26</w:t>
      </w:r>
      <w:r>
        <w:rPr>
          <w:snapToGrid w:val="0"/>
        </w:rPr>
        <w:t>.</w:t>
      </w:r>
      <w:r>
        <w:rPr>
          <w:snapToGrid w:val="0"/>
        </w:rPr>
        <w:tab/>
        <w:t>Advisory Committee, departments etc. may assist</w:t>
      </w:r>
      <w:bookmarkEnd w:id="57"/>
      <w:bookmarkEnd w:id="58"/>
    </w:p>
    <w:p w14:paraId="2FAB699A" w14:textId="77777777" w:rsidR="008B2A43" w:rsidRDefault="008B2A43">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14:paraId="5DFEF809" w14:textId="77777777" w:rsidR="008B2A43" w:rsidRDefault="008B2A43">
      <w:pPr>
        <w:pStyle w:val="Footnotesection"/>
      </w:pPr>
      <w:r>
        <w:tab/>
        <w:t>[Section 26 amended: No. 14 of 1996 s. 4.]</w:t>
      </w:r>
    </w:p>
    <w:p w14:paraId="197E48DD" w14:textId="77777777" w:rsidR="008B2A43" w:rsidRDefault="008B2A43">
      <w:pPr>
        <w:pStyle w:val="Heading5"/>
        <w:rPr>
          <w:snapToGrid w:val="0"/>
        </w:rPr>
      </w:pPr>
      <w:bookmarkStart w:id="59" w:name="_Toc231560476"/>
      <w:bookmarkStart w:id="60" w:name="_Toc206690098"/>
      <w:r>
        <w:rPr>
          <w:rStyle w:val="CharSectno"/>
        </w:rPr>
        <w:t>27</w:t>
      </w:r>
      <w:r>
        <w:rPr>
          <w:snapToGrid w:val="0"/>
        </w:rPr>
        <w:t>.</w:t>
      </w:r>
      <w:r>
        <w:rPr>
          <w:snapToGrid w:val="0"/>
        </w:rPr>
        <w:tab/>
        <w:t>Sub</w:t>
      </w:r>
      <w:r>
        <w:rPr>
          <w:snapToGrid w:val="0"/>
        </w:rPr>
        <w:noBreakHyphen/>
        <w:t>committees, appointing</w:t>
      </w:r>
      <w:bookmarkEnd w:id="59"/>
      <w:bookmarkEnd w:id="60"/>
    </w:p>
    <w:p w14:paraId="1CBE06BA" w14:textId="77777777" w:rsidR="008B2A43" w:rsidRDefault="008B2A43">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14:paraId="4114C923" w14:textId="77777777" w:rsidR="008B2A43" w:rsidRDefault="008B2A43">
      <w:pPr>
        <w:pStyle w:val="Heading5"/>
        <w:rPr>
          <w:snapToGrid w:val="0"/>
        </w:rPr>
      </w:pPr>
      <w:bookmarkStart w:id="61" w:name="_Toc231560477"/>
      <w:bookmarkStart w:id="62" w:name="_Toc206690099"/>
      <w:r>
        <w:rPr>
          <w:rStyle w:val="CharSectno"/>
        </w:rPr>
        <w:t>28</w:t>
      </w:r>
      <w:r>
        <w:rPr>
          <w:snapToGrid w:val="0"/>
        </w:rPr>
        <w:t>.</w:t>
      </w:r>
      <w:r>
        <w:rPr>
          <w:snapToGrid w:val="0"/>
        </w:rPr>
        <w:tab/>
        <w:t>Registration of vehicles, generally</w:t>
      </w:r>
      <w:bookmarkEnd w:id="61"/>
      <w:bookmarkEnd w:id="62"/>
    </w:p>
    <w:p w14:paraId="55752D10" w14:textId="77777777" w:rsidR="008B2A43" w:rsidRDefault="008B2A43">
      <w:pPr>
        <w:pStyle w:val="Subsection"/>
      </w:pPr>
      <w:r>
        <w:tab/>
        <w:t>(1)</w:t>
      </w:r>
      <w:r>
        <w:tab/>
        <w:t>The scheme of registration of vehicles under this Act is to be administered by the Director General, who is to maintain a separate financial record in relation to that scheme.</w:t>
      </w:r>
    </w:p>
    <w:p w14:paraId="0B4EA77E" w14:textId="77777777" w:rsidR="008B2A43" w:rsidRDefault="008B2A43">
      <w:pPr>
        <w:pStyle w:val="Subsection"/>
        <w:keepNext/>
        <w:keepLines/>
        <w:rPr>
          <w:snapToGrid w:val="0"/>
        </w:rPr>
      </w:pPr>
      <w:r>
        <w:rPr>
          <w:snapToGrid w:val="0"/>
        </w:rPr>
        <w:tab/>
        <w:t>(2)</w:t>
      </w:r>
      <w:r>
        <w:rPr>
          <w:snapToGrid w:val="0"/>
        </w:rPr>
        <w:tab/>
        <w:t>The Director General shall maintain a register of the particulars of —</w:t>
      </w:r>
    </w:p>
    <w:p w14:paraId="637C36BB" w14:textId="77777777" w:rsidR="008B2A43" w:rsidRDefault="008B2A43">
      <w:pPr>
        <w:pStyle w:val="Indenta"/>
        <w:rPr>
          <w:snapToGrid w:val="0"/>
        </w:rPr>
      </w:pPr>
      <w:r>
        <w:rPr>
          <w:snapToGrid w:val="0"/>
        </w:rPr>
        <w:tab/>
        <w:t>(a)</w:t>
      </w:r>
      <w:r>
        <w:rPr>
          <w:snapToGrid w:val="0"/>
        </w:rPr>
        <w:tab/>
        <w:t>the registrations of vehicles and renewals thereof effected under this Act; and</w:t>
      </w:r>
    </w:p>
    <w:p w14:paraId="2F4C9959" w14:textId="77777777" w:rsidR="008B2A43" w:rsidRDefault="008B2A43">
      <w:pPr>
        <w:pStyle w:val="Indenta"/>
        <w:rPr>
          <w:snapToGrid w:val="0"/>
        </w:rPr>
      </w:pPr>
      <w:r>
        <w:rPr>
          <w:snapToGrid w:val="0"/>
        </w:rPr>
        <w:tab/>
        <w:t>(b)</w:t>
      </w:r>
      <w:r>
        <w:rPr>
          <w:snapToGrid w:val="0"/>
        </w:rPr>
        <w:tab/>
        <w:t>transfers of registration effected under this Act.</w:t>
      </w:r>
    </w:p>
    <w:p w14:paraId="28A3B703" w14:textId="77777777" w:rsidR="008B2A43" w:rsidRDefault="008B2A43">
      <w:pPr>
        <w:pStyle w:val="Ednotesubsection"/>
      </w:pPr>
      <w:r>
        <w:tab/>
        <w:t>[(3)</w:t>
      </w:r>
      <w:r>
        <w:tab/>
        <w:t>deleted]</w:t>
      </w:r>
    </w:p>
    <w:p w14:paraId="2BB0B31A" w14:textId="77777777" w:rsidR="008B2A43" w:rsidRDefault="008B2A43">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14:paraId="34D3AB16" w14:textId="77777777" w:rsidR="008B2A43" w:rsidRDefault="008B2A43">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14:paraId="37573F23" w14:textId="77777777" w:rsidR="008B2A43" w:rsidRDefault="008B2A43">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14:paraId="291DFAE2" w14:textId="77777777" w:rsidR="008B2A43" w:rsidRDefault="008B2A43">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14:paraId="7E2E696B" w14:textId="77777777" w:rsidR="008B2A43" w:rsidRDefault="008B2A43">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14:paraId="558F2C59" w14:textId="77777777" w:rsidR="008B2A43" w:rsidRDefault="008B2A43">
      <w:pPr>
        <w:pStyle w:val="Footnotesection"/>
        <w:ind w:left="890" w:hanging="890"/>
      </w:pPr>
      <w:r>
        <w:tab/>
        <w:t>[Section 28 amended: No. 106 of 1981 s. 34; No. 76 of 1996 s. 27; No. 39 of 2000 s. 51; No. 7 of 2002 s. 8.]</w:t>
      </w:r>
    </w:p>
    <w:p w14:paraId="70A5438C" w14:textId="77777777" w:rsidR="008B2A43" w:rsidRDefault="008B2A43">
      <w:pPr>
        <w:pStyle w:val="Heading5"/>
      </w:pPr>
      <w:bookmarkStart w:id="63" w:name="_Toc231560478"/>
      <w:bookmarkStart w:id="64" w:name="_Toc206690100"/>
      <w:r>
        <w:rPr>
          <w:rStyle w:val="CharSectno"/>
        </w:rPr>
        <w:t>28A</w:t>
      </w:r>
      <w:r>
        <w:t>.</w:t>
      </w:r>
      <w:r>
        <w:tab/>
        <w:t>Applying for registration etc. of vehicle</w:t>
      </w:r>
      <w:bookmarkEnd w:id="63"/>
      <w:bookmarkEnd w:id="64"/>
    </w:p>
    <w:p w14:paraId="0F1D3D4F" w14:textId="77777777" w:rsidR="008B2A43" w:rsidRDefault="008B2A43">
      <w:pPr>
        <w:pStyle w:val="Subsection"/>
      </w:pPr>
      <w:r>
        <w:tab/>
        <w:t>(1)</w:t>
      </w:r>
      <w:r>
        <w:tab/>
        <w:t>An owner of a vehicle may apply for the registration, renewal of registration or transfer of registration of a vehicle under this Act by —</w:t>
      </w:r>
    </w:p>
    <w:p w14:paraId="6FC5C574" w14:textId="77777777" w:rsidR="008B2A43" w:rsidRDefault="008B2A43">
      <w:pPr>
        <w:pStyle w:val="Indenta"/>
      </w:pPr>
      <w:r>
        <w:tab/>
        <w:t>(a)</w:t>
      </w:r>
      <w:r>
        <w:tab/>
      </w:r>
      <w:r>
        <w:rPr>
          <w:snapToGrid w:val="0"/>
        </w:rPr>
        <w:t>submitting an application in a form approved by the Director General; and</w:t>
      </w:r>
    </w:p>
    <w:p w14:paraId="1134F778" w14:textId="77777777" w:rsidR="008B2A43" w:rsidRDefault="008B2A43">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14:paraId="380661AE" w14:textId="77777777" w:rsidR="008B2A43" w:rsidRDefault="008B2A43">
      <w:pPr>
        <w:pStyle w:val="Indenta"/>
      </w:pPr>
      <w:r>
        <w:tab/>
        <w:t>(c)</w:t>
      </w:r>
      <w:r>
        <w:tab/>
        <w:t>paying any fee that would be required by section 29.</w:t>
      </w:r>
    </w:p>
    <w:p w14:paraId="67DE14B1" w14:textId="781AC5B4" w:rsidR="008B2A43" w:rsidRDefault="008B2A43">
      <w:pPr>
        <w:pStyle w:val="Subsection"/>
        <w:spacing w:before="120"/>
      </w:pPr>
      <w:r>
        <w:tab/>
        <w:t>(2)</w:t>
      </w:r>
      <w:r>
        <w:tab/>
        <w:t>Upon an application under subsection (1), the Director General must —</w:t>
      </w:r>
    </w:p>
    <w:p w14:paraId="4DCCCB40" w14:textId="77777777" w:rsidR="008B2A43" w:rsidRDefault="008B2A43">
      <w:pPr>
        <w:pStyle w:val="Indenta"/>
      </w:pPr>
      <w:r>
        <w:tab/>
        <w:t>(a)</w:t>
      </w:r>
      <w:r>
        <w:tab/>
        <w:t>register, renew the registration of, or transfer the registration of, a vehicle; and</w:t>
      </w:r>
    </w:p>
    <w:p w14:paraId="449E473E" w14:textId="77777777" w:rsidR="008B2A43" w:rsidRDefault="008B2A43">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14:paraId="071FEC12" w14:textId="77777777" w:rsidR="008B2A43" w:rsidRDefault="008B2A43">
      <w:pPr>
        <w:pStyle w:val="Subsection"/>
        <w:spacing w:before="120"/>
      </w:pPr>
      <w:r>
        <w:tab/>
      </w:r>
      <w:r>
        <w:tab/>
        <w:t>if, in the case of an application by an individual the applicant has attained the age of 18 years.</w:t>
      </w:r>
    </w:p>
    <w:p w14:paraId="6EB01A25" w14:textId="77777777" w:rsidR="008B2A43" w:rsidRDefault="008B2A43">
      <w:pPr>
        <w:pStyle w:val="Subsection"/>
        <w:spacing w:before="120"/>
      </w:pPr>
      <w:r>
        <w:tab/>
        <w:t>(3)</w:t>
      </w:r>
      <w:r>
        <w:tab/>
        <w:t>A vehicle cannot be registered in the name of more than one person at a particular time.</w:t>
      </w:r>
    </w:p>
    <w:p w14:paraId="74E7F2B4" w14:textId="77777777" w:rsidR="008B2A43" w:rsidRDefault="008B2A43">
      <w:pPr>
        <w:pStyle w:val="Subsection"/>
        <w:spacing w:before="120"/>
      </w:pPr>
      <w:r>
        <w:tab/>
        <w:t>(4)</w:t>
      </w:r>
      <w:r>
        <w:tab/>
        <w:t>Any one of 2 or more owners may apply for the issue or transfer of a registration and the application is to be signed by each of them.</w:t>
      </w:r>
    </w:p>
    <w:p w14:paraId="0156C793" w14:textId="77777777" w:rsidR="008B2A43" w:rsidRDefault="008B2A43">
      <w:pPr>
        <w:pStyle w:val="Subsection"/>
        <w:spacing w:before="120"/>
      </w:pPr>
      <w:r>
        <w:tab/>
        <w:t>(5)</w:t>
      </w:r>
      <w:r>
        <w:tab/>
        <w:t>An application under subsection (4) is to be regarded as notice of the nomination of the applicant for the purposes of section 3(2).</w:t>
      </w:r>
    </w:p>
    <w:p w14:paraId="79330055" w14:textId="361F93CF" w:rsidR="008B2A43" w:rsidRDefault="008B2A43">
      <w:pPr>
        <w:pStyle w:val="Subsection"/>
        <w:spacing w:before="120"/>
        <w:rPr>
          <w:snapToGrid w:val="0"/>
        </w:rPr>
      </w:pPr>
      <w:r>
        <w:rPr>
          <w:snapToGrid w:val="0"/>
        </w:rPr>
        <w:tab/>
        <w:t>(6)</w:t>
      </w:r>
      <w:r>
        <w:rPr>
          <w:snapToGrid w:val="0"/>
        </w:rPr>
        <w:tab/>
      </w:r>
      <w:r>
        <w:t>The Director General must refund any amount paid by a person in connection with</w:t>
      </w:r>
      <w:r>
        <w:rPr>
          <w:snapToGrid w:val="0"/>
        </w:rPr>
        <w:t xml:space="preserve"> an application under this section that is refused.</w:t>
      </w:r>
    </w:p>
    <w:p w14:paraId="34A0A3FC" w14:textId="20F8E1E4" w:rsidR="008B2A43" w:rsidRDefault="008B2A43">
      <w:pPr>
        <w:pStyle w:val="Footnotesection"/>
      </w:pPr>
      <w:r>
        <w:tab/>
        <w:t>[Section 28A inserted: No. 39 of 2000 s. 52; amended: No. 8 of 2025 s. 15.]</w:t>
      </w:r>
    </w:p>
    <w:p w14:paraId="11BFB72B" w14:textId="77777777" w:rsidR="008B2A43" w:rsidRDefault="008B2A43">
      <w:pPr>
        <w:pStyle w:val="Heading5"/>
        <w:keepNext w:val="0"/>
        <w:keepLines w:val="0"/>
        <w:spacing w:before="180"/>
        <w:rPr>
          <w:snapToGrid w:val="0"/>
        </w:rPr>
      </w:pPr>
      <w:bookmarkStart w:id="65" w:name="_Toc231560479"/>
      <w:bookmarkStart w:id="66" w:name="_Toc206690101"/>
      <w:r>
        <w:rPr>
          <w:rStyle w:val="CharSectno"/>
        </w:rPr>
        <w:t>29</w:t>
      </w:r>
      <w:r>
        <w:rPr>
          <w:snapToGrid w:val="0"/>
        </w:rPr>
        <w:t>.</w:t>
      </w:r>
      <w:r>
        <w:rPr>
          <w:snapToGrid w:val="0"/>
        </w:rPr>
        <w:tab/>
        <w:t>Registration procedure</w:t>
      </w:r>
      <w:bookmarkEnd w:id="65"/>
      <w:bookmarkEnd w:id="66"/>
    </w:p>
    <w:p w14:paraId="02E29E14" w14:textId="77777777" w:rsidR="008B2A43" w:rsidRDefault="008B2A43">
      <w:pPr>
        <w:pStyle w:val="Ednotesubsection"/>
        <w:keepNext/>
        <w:keepLines/>
        <w:spacing w:before="120"/>
      </w:pPr>
      <w:r>
        <w:tab/>
        <w:t>[(1), (2)</w:t>
      </w:r>
      <w:r>
        <w:tab/>
        <w:t>deleted]</w:t>
      </w:r>
    </w:p>
    <w:p w14:paraId="4AD7143F" w14:textId="167AA0C6" w:rsidR="008B2A43" w:rsidRDefault="008B2A43">
      <w:pPr>
        <w:pStyle w:val="Subsection"/>
        <w:spacing w:before="120"/>
        <w:rPr>
          <w:snapToGrid w:val="0"/>
        </w:rPr>
      </w:pPr>
      <w:r>
        <w:rPr>
          <w:snapToGrid w:val="0"/>
        </w:rPr>
        <w:tab/>
        <w:t>(3)</w:t>
      </w:r>
      <w:r>
        <w:rPr>
          <w:snapToGrid w:val="0"/>
        </w:rPr>
        <w:tab/>
        <w:t xml:space="preserve">The registration of a vehicle granted under section 28A </w:t>
      </w:r>
      <w:r>
        <w:t>is</w:t>
      </w:r>
      <w:r>
        <w:rPr>
          <w:snapToGrid w:val="0"/>
        </w:rPr>
        <w:t xml:space="preserve"> valid for such period of not less than 6 months and not more than 18 months as is determined by the Director General and specified in the certificate of registration.</w:t>
      </w:r>
    </w:p>
    <w:p w14:paraId="38308A75" w14:textId="79767FA1" w:rsidR="008B2A43" w:rsidRDefault="008B2A43">
      <w:pPr>
        <w:pStyle w:val="Subsection"/>
        <w:spacing w:before="180"/>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w:t>
      </w:r>
      <w:r>
        <w:t>is</w:t>
      </w:r>
      <w:r>
        <w:rPr>
          <w:snapToGrid w:val="0"/>
        </w:rPr>
        <w:t xml:space="preserve"> payable in specified circumstances.</w:t>
      </w:r>
    </w:p>
    <w:p w14:paraId="393C859E" w14:textId="77777777" w:rsidR="008B2A43" w:rsidRDefault="008B2A43">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14:paraId="61DED371" w14:textId="77777777" w:rsidR="008B2A43" w:rsidRDefault="008B2A43">
      <w:pPr>
        <w:pStyle w:val="Indenta"/>
        <w:rPr>
          <w:snapToGrid w:val="0"/>
        </w:rPr>
      </w:pPr>
      <w:r>
        <w:rPr>
          <w:snapToGrid w:val="0"/>
        </w:rPr>
        <w:tab/>
        <w:t>(a)</w:t>
      </w:r>
      <w:r>
        <w:rPr>
          <w:snapToGrid w:val="0"/>
        </w:rPr>
        <w:tab/>
        <w:t>within the period of 30 days immediately preceding the day on which the registration expires; or</w:t>
      </w:r>
    </w:p>
    <w:p w14:paraId="3C62761C" w14:textId="77777777" w:rsidR="008B2A43" w:rsidRDefault="008B2A43">
      <w:pPr>
        <w:pStyle w:val="Indenta"/>
        <w:rPr>
          <w:snapToGrid w:val="0"/>
        </w:rPr>
      </w:pPr>
      <w:r>
        <w:rPr>
          <w:snapToGrid w:val="0"/>
        </w:rPr>
        <w:tab/>
        <w:t>(b)</w:t>
      </w:r>
      <w:r>
        <w:rPr>
          <w:snapToGrid w:val="0"/>
        </w:rPr>
        <w:tab/>
        <w:t>within the period of 15 days immediately succeeding the day on which the registration expired,</w:t>
      </w:r>
    </w:p>
    <w:p w14:paraId="2859E4C5" w14:textId="35A6C91C" w:rsidR="008B2A43" w:rsidRDefault="008B2A43">
      <w:pPr>
        <w:pStyle w:val="Subsection"/>
        <w:spacing w:before="180"/>
        <w:rPr>
          <w:snapToGrid w:val="0"/>
        </w:rPr>
      </w:pPr>
      <w:r>
        <w:rPr>
          <w:snapToGrid w:val="0"/>
        </w:rPr>
        <w:tab/>
      </w:r>
      <w:r>
        <w:rPr>
          <w:snapToGrid w:val="0"/>
        </w:rPr>
        <w:tab/>
        <w:t xml:space="preserve">the Director General </w:t>
      </w:r>
      <w:r>
        <w:t>must renew</w:t>
      </w:r>
      <w:r>
        <w:rPr>
          <w:snapToGrid w:val="0"/>
        </w:rPr>
        <w:t xml:space="preserve"> the registration for a period of 12 months and the renewal </w:t>
      </w:r>
      <w:r>
        <w:t>is</w:t>
      </w:r>
      <w:r>
        <w:rPr>
          <w:snapToGrid w:val="0"/>
        </w:rPr>
        <w:t xml:space="preserve"> deemed to be a continuation of the registration and to have effect on and from the day next succeeding the day on which the registration expires or expired.</w:t>
      </w:r>
    </w:p>
    <w:p w14:paraId="1BAA0FD1" w14:textId="5A7E1A9A" w:rsidR="008B2A43" w:rsidRDefault="008B2A43">
      <w:pPr>
        <w:pStyle w:val="Subsection"/>
        <w:spacing w:before="180"/>
        <w:rPr>
          <w:snapToGrid w:val="0"/>
        </w:rPr>
      </w:pPr>
      <w:r>
        <w:rPr>
          <w:snapToGrid w:val="0"/>
        </w:rPr>
        <w:tab/>
        <w:t>(6)</w:t>
      </w:r>
      <w:r>
        <w:rPr>
          <w:snapToGrid w:val="0"/>
        </w:rPr>
        <w:tab/>
        <w:t xml:space="preserve">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w:t>
      </w:r>
      <w:r>
        <w:t>takes</w:t>
      </w:r>
      <w:r>
        <w:rPr>
          <w:snapToGrid w:val="0"/>
        </w:rPr>
        <w:t xml:space="preserve"> effect on and from the day on which it is effected and the fee payable </w:t>
      </w:r>
      <w:r>
        <w:t>is</w:t>
      </w:r>
      <w:r>
        <w:rPr>
          <w:snapToGrid w:val="0"/>
        </w:rPr>
        <w:t xml:space="preserve"> the fee applicable to a full 12 month period.</w:t>
      </w:r>
    </w:p>
    <w:p w14:paraId="662D8BE2" w14:textId="77777777" w:rsidR="008B2A43" w:rsidRDefault="008B2A43">
      <w:pPr>
        <w:pStyle w:val="Ednotesubsection"/>
        <w:spacing w:before="180"/>
      </w:pPr>
      <w:r>
        <w:tab/>
        <w:t>[(7)-(10)</w:t>
      </w:r>
      <w:r>
        <w:tab/>
        <w:t>deleted]</w:t>
      </w:r>
    </w:p>
    <w:p w14:paraId="7C5C3776" w14:textId="32CF6136" w:rsidR="008B2A43" w:rsidRDefault="008B2A43">
      <w:pPr>
        <w:pStyle w:val="Subsection"/>
        <w:keepLines/>
        <w:spacing w:before="180"/>
        <w:rPr>
          <w:snapToGrid w:val="0"/>
        </w:rPr>
      </w:pPr>
      <w:r>
        <w:rPr>
          <w:snapToGrid w:val="0"/>
        </w:rPr>
        <w:tab/>
        <w:t>(11)</w:t>
      </w:r>
      <w:r>
        <w:rPr>
          <w:snapToGrid w:val="0"/>
        </w:rPr>
        <w:tab/>
        <w:t xml:space="preserve">A person </w:t>
      </w:r>
      <w:bookmarkStart w:id="67" w:name="_Hlk206493287"/>
      <w:r>
        <w:t>must</w:t>
      </w:r>
      <w:bookmarkEnd w:id="67"/>
      <w:r>
        <w:rPr>
          <w:snapToGrid w:val="0"/>
        </w:rPr>
        <w:t xml:space="preserve"> not, whether on his own behalf or on behalf of any other person, knowingly make any false or misleading statement in relation to the registration of a vehicle under this Act, or to any application in respect thereof.</w:t>
      </w:r>
    </w:p>
    <w:p w14:paraId="78C8AC50" w14:textId="58D1113C" w:rsidR="008B2A43" w:rsidRDefault="008B2A43">
      <w:pPr>
        <w:pStyle w:val="Penstart"/>
        <w:rPr>
          <w:snapToGrid w:val="0"/>
        </w:rPr>
      </w:pPr>
      <w:r>
        <w:rPr>
          <w:snapToGrid w:val="0"/>
        </w:rPr>
        <w:tab/>
      </w:r>
      <w:r>
        <w:t>Penalty for this subsection: a fine of $5 000.</w:t>
      </w:r>
    </w:p>
    <w:p w14:paraId="45878268" w14:textId="77777777" w:rsidR="008B2A43" w:rsidRDefault="008B2A43">
      <w:pPr>
        <w:pStyle w:val="Footnotesection"/>
      </w:pPr>
      <w:r>
        <w:tab/>
        <w:t>[Section 29 amended: No. 106 of 1981 s. 34; No. 76 of 1996 s. 27; No. 39 of 2000 s. 53; No. 7 of 2002 s. 9; No. 8 of 2025 s. 14 and 15.]</w:t>
      </w:r>
    </w:p>
    <w:p w14:paraId="7AA2A7AB" w14:textId="77777777" w:rsidR="008B2A43" w:rsidRDefault="008B2A43">
      <w:pPr>
        <w:pStyle w:val="Heading5"/>
      </w:pPr>
      <w:bookmarkStart w:id="68" w:name="_Toc231560480"/>
      <w:bookmarkStart w:id="69" w:name="_Toc206690102"/>
      <w:r>
        <w:rPr>
          <w:rStyle w:val="CharSectno"/>
        </w:rPr>
        <w:t>29A</w:t>
      </w:r>
      <w:r>
        <w:t>.</w:t>
      </w:r>
      <w:r>
        <w:tab/>
        <w:t>Transfer of vehicle registration</w:t>
      </w:r>
      <w:bookmarkEnd w:id="68"/>
      <w:bookmarkEnd w:id="69"/>
    </w:p>
    <w:p w14:paraId="4D074DCC" w14:textId="678F029C" w:rsidR="008B2A43" w:rsidRDefault="008B2A43">
      <w:pPr>
        <w:pStyle w:val="Subsection"/>
      </w:pPr>
      <w:r>
        <w:tab/>
        <w:t>(1)</w:t>
      </w:r>
      <w:r>
        <w:tab/>
        <w:t>Where a person to whom a certificate of registration of a vehicle has been granted ceases to be the owner of the vehicle, the person must —</w:t>
      </w:r>
    </w:p>
    <w:p w14:paraId="2C405C8F" w14:textId="77777777" w:rsidR="008B2A43" w:rsidRDefault="008B2A43">
      <w:pPr>
        <w:pStyle w:val="Indenta"/>
      </w:pPr>
      <w:r>
        <w:tab/>
        <w:t>(a)</w:t>
      </w:r>
      <w:r>
        <w:tab/>
        <w:t>within 7 days of ceasing to be the owner give notice in writing to the Director General of the name and address of the new owner of the vehicle; and</w:t>
      </w:r>
    </w:p>
    <w:p w14:paraId="3C2B9E6F" w14:textId="77777777" w:rsidR="008B2A43" w:rsidRDefault="008B2A43">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14:paraId="7069E2E9" w14:textId="74641660" w:rsidR="008B2A43" w:rsidRDefault="008B2A43">
      <w:pPr>
        <w:pStyle w:val="Subsection"/>
        <w:rPr>
          <w:snapToGrid w:val="0"/>
        </w:rPr>
      </w:pPr>
      <w:r>
        <w:tab/>
        <w:t>(2)</w:t>
      </w:r>
      <w:r>
        <w:tab/>
        <w:t>A person who becomes the owner of a vehicle in respect of which a certificate of registration has been granted must</w:t>
      </w:r>
      <w:r>
        <w:rPr>
          <w:snapToGrid w:val="0"/>
        </w:rPr>
        <w:t>, within 14 days after becoming the owner, give notice in writing to the Director General of that fact.</w:t>
      </w:r>
    </w:p>
    <w:p w14:paraId="2932F5A3" w14:textId="77777777" w:rsidR="008B2A43" w:rsidRDefault="008B2A43">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14:paraId="230644C2" w14:textId="77777777" w:rsidR="008B2A43" w:rsidRDefault="008B2A43">
      <w:pPr>
        <w:pStyle w:val="Indenta"/>
      </w:pPr>
      <w:r>
        <w:tab/>
        <w:t>(a)</w:t>
      </w:r>
      <w:r>
        <w:tab/>
        <w:t>an application for the transfer of the registration to the new owner be made under section 28A; or</w:t>
      </w:r>
    </w:p>
    <w:p w14:paraId="42889873" w14:textId="77777777" w:rsidR="008B2A43" w:rsidRDefault="008B2A43">
      <w:pPr>
        <w:pStyle w:val="Indenta"/>
        <w:rPr>
          <w:sz w:val="22"/>
        </w:rPr>
      </w:pPr>
      <w:r>
        <w:tab/>
        <w:t>(b)</w:t>
      </w:r>
      <w:r>
        <w:tab/>
        <w:t>the number plates issued in respect of the vehicle be delivered up to the Director General.</w:t>
      </w:r>
    </w:p>
    <w:p w14:paraId="0D4D42AE" w14:textId="77777777" w:rsidR="008B2A43" w:rsidRDefault="008B2A43">
      <w:pPr>
        <w:pStyle w:val="Subsection"/>
        <w:keepNext/>
      </w:pPr>
      <w:r>
        <w:tab/>
        <w:t>(4)</w:t>
      </w:r>
      <w:r>
        <w:tab/>
        <w:t>In subsection (3) —</w:t>
      </w:r>
    </w:p>
    <w:p w14:paraId="6803CAF3" w14:textId="77777777" w:rsidR="008B2A43" w:rsidRDefault="008B2A43">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14:paraId="748DBFE4" w14:textId="77777777" w:rsidR="008B2A43" w:rsidRDefault="008B2A43">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14:paraId="7D077214" w14:textId="77777777" w:rsidR="008B2A43" w:rsidRDefault="008B2A43">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14:paraId="21B06AF8" w14:textId="77777777" w:rsidR="008B2A43" w:rsidRDefault="008B2A43">
      <w:pPr>
        <w:pStyle w:val="Indenta"/>
      </w:pPr>
      <w:r>
        <w:tab/>
        <w:t>(b)</w:t>
      </w:r>
      <w:r>
        <w:tab/>
        <w:t>another person has been nominated for the purposes of section 3(2); or</w:t>
      </w:r>
    </w:p>
    <w:p w14:paraId="08046FC2" w14:textId="77777777" w:rsidR="008B2A43" w:rsidRDefault="008B2A43">
      <w:pPr>
        <w:pStyle w:val="Indenta"/>
      </w:pPr>
      <w:r>
        <w:tab/>
        <w:t>(c)</w:t>
      </w:r>
      <w:r>
        <w:tab/>
        <w:t>there is more than one owner of the vehicle and there is good reason why a person was not nominated under section 3(2); or</w:t>
      </w:r>
    </w:p>
    <w:p w14:paraId="2D4019C7" w14:textId="77777777" w:rsidR="008B2A43" w:rsidRDefault="008B2A43">
      <w:pPr>
        <w:pStyle w:val="Indenta"/>
      </w:pPr>
      <w:r>
        <w:tab/>
        <w:t>(d)</w:t>
      </w:r>
      <w:r>
        <w:tab/>
        <w:t>there was some other good reason why the application for the transfer of the registration was not made.</w:t>
      </w:r>
    </w:p>
    <w:p w14:paraId="0F29B8E5" w14:textId="77777777" w:rsidR="008B2A43" w:rsidRDefault="008B2A43">
      <w:pPr>
        <w:pStyle w:val="Penstart"/>
      </w:pPr>
      <w:r>
        <w:rPr>
          <w:snapToGrid w:val="0"/>
        </w:rPr>
        <w:tab/>
        <w:t>Penalty for this subsection: a fine of $5 000.</w:t>
      </w:r>
    </w:p>
    <w:p w14:paraId="4EA6D540" w14:textId="3EBB5CCF" w:rsidR="008B2A43" w:rsidRDefault="008B2A43">
      <w:pPr>
        <w:pStyle w:val="Subsection"/>
        <w:rPr>
          <w:snapToGrid w:val="0"/>
        </w:rPr>
      </w:pPr>
      <w:r>
        <w:tab/>
        <w:t>(6)</w:t>
      </w:r>
      <w:r>
        <w:tab/>
      </w:r>
      <w:r>
        <w:rPr>
          <w:snapToGrid w:val="0"/>
        </w:rPr>
        <w:t xml:space="preserve">The other subsections of this section do not apply if a person to whom a certificate of registration in respect of a vehicle has been issued dies, and in that case the Director General </w:t>
      </w:r>
      <w:r>
        <w:t>must</w:t>
      </w:r>
      <w:r>
        <w:rPr>
          <w:snapToGrid w:val="0"/>
        </w:rPr>
        <w:t xml:space="preserve"> on an application under section 28A, if any, by the executor or administrator of the estate of that person endorse on the certificate the transfer of the registration to that executor or administrator.</w:t>
      </w:r>
    </w:p>
    <w:p w14:paraId="714FCA98" w14:textId="0FDC3E86" w:rsidR="008B2A43" w:rsidRDefault="008B2A43">
      <w:pPr>
        <w:pStyle w:val="Footnotesection"/>
      </w:pPr>
      <w:r>
        <w:tab/>
        <w:t>[Section 29A inserted: No. 39 of 2000 s. 54; amended: No. 8 of 2025 s. 5(4) and 15.]</w:t>
      </w:r>
    </w:p>
    <w:p w14:paraId="1D1C1AF6" w14:textId="77777777" w:rsidR="008B2A43" w:rsidRDefault="008B2A43">
      <w:pPr>
        <w:pStyle w:val="Heading5"/>
        <w:spacing w:before="240"/>
        <w:rPr>
          <w:snapToGrid w:val="0"/>
        </w:rPr>
      </w:pPr>
      <w:bookmarkStart w:id="70" w:name="_Toc231560481"/>
      <w:bookmarkStart w:id="71" w:name="_Toc206690103"/>
      <w:r>
        <w:rPr>
          <w:rStyle w:val="CharSectno"/>
        </w:rPr>
        <w:t>30</w:t>
      </w:r>
      <w:r>
        <w:rPr>
          <w:snapToGrid w:val="0"/>
        </w:rPr>
        <w:t>.</w:t>
      </w:r>
      <w:r>
        <w:rPr>
          <w:snapToGrid w:val="0"/>
        </w:rPr>
        <w:tab/>
        <w:t>Fees for registration, reductions in, refunds of etc.</w:t>
      </w:r>
      <w:bookmarkEnd w:id="70"/>
      <w:bookmarkEnd w:id="71"/>
    </w:p>
    <w:p w14:paraId="5A431F04" w14:textId="77777777" w:rsidR="008B2A43" w:rsidRDefault="008B2A43">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14:paraId="5C09B983" w14:textId="77777777" w:rsidR="008B2A43" w:rsidRDefault="008B2A43">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14:paraId="7C1EC75B" w14:textId="77777777" w:rsidR="008B2A43" w:rsidRDefault="008B2A43">
      <w:pPr>
        <w:pStyle w:val="Indenta"/>
        <w:rPr>
          <w:snapToGrid w:val="0"/>
        </w:rPr>
      </w:pPr>
      <w:r>
        <w:rPr>
          <w:snapToGrid w:val="0"/>
        </w:rPr>
        <w:tab/>
        <w:t>(a)</w:t>
      </w:r>
      <w:r>
        <w:rPr>
          <w:snapToGrid w:val="0"/>
        </w:rPr>
        <w:tab/>
        <w:t>shall forthwith upon demand refund the amount of the excess to the person to whom the certificate of registration was issued;</w:t>
      </w:r>
    </w:p>
    <w:p w14:paraId="43D2D60F" w14:textId="77777777" w:rsidR="008B2A43" w:rsidRDefault="008B2A43">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14:paraId="0A6ADBCA" w14:textId="77777777" w:rsidR="008B2A43" w:rsidRDefault="008B2A43">
      <w:pPr>
        <w:pStyle w:val="Footnotesection"/>
        <w:ind w:left="890" w:hanging="890"/>
      </w:pPr>
      <w:r>
        <w:tab/>
        <w:t>[Section 30 amended: No. 106 of 1981 s. 34; No. 76 of 1996 s. 27.]</w:t>
      </w:r>
    </w:p>
    <w:p w14:paraId="407E7BCC" w14:textId="77777777" w:rsidR="008B2A43" w:rsidRDefault="008B2A43">
      <w:pPr>
        <w:pStyle w:val="Heading5"/>
        <w:keepNext w:val="0"/>
        <w:keepLines w:val="0"/>
        <w:spacing w:before="180"/>
        <w:rPr>
          <w:snapToGrid w:val="0"/>
        </w:rPr>
      </w:pPr>
      <w:bookmarkStart w:id="72" w:name="_Toc231560482"/>
      <w:bookmarkStart w:id="73" w:name="_Toc206690104"/>
      <w:r>
        <w:rPr>
          <w:rStyle w:val="CharSectno"/>
        </w:rPr>
        <w:t>31</w:t>
      </w:r>
      <w:r>
        <w:rPr>
          <w:snapToGrid w:val="0"/>
        </w:rPr>
        <w:t>.</w:t>
      </w:r>
      <w:r>
        <w:rPr>
          <w:snapToGrid w:val="0"/>
        </w:rPr>
        <w:tab/>
        <w:t>Registration obtained by dishonoured cheque is void</w:t>
      </w:r>
      <w:bookmarkEnd w:id="72"/>
      <w:bookmarkEnd w:id="73"/>
    </w:p>
    <w:p w14:paraId="4F60096A" w14:textId="77777777" w:rsidR="008B2A43" w:rsidRDefault="008B2A43">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14:paraId="32560C36" w14:textId="34E43576" w:rsidR="008B2A43" w:rsidRDefault="008B2A43">
      <w:pPr>
        <w:pStyle w:val="Subsection"/>
        <w:rPr>
          <w:snapToGrid w:val="0"/>
        </w:rPr>
      </w:pPr>
      <w:r>
        <w:rPr>
          <w:snapToGrid w:val="0"/>
        </w:rPr>
        <w:tab/>
        <w:t>(2)</w:t>
      </w:r>
      <w:r>
        <w:rPr>
          <w:snapToGrid w:val="0"/>
        </w:rPr>
        <w:tab/>
        <w:t xml:space="preserve">The person to whom a certificate of registration is issued in the circumstances referred to in subsection (1) </w:t>
      </w:r>
      <w:r>
        <w:t>must</w:t>
      </w:r>
      <w:r>
        <w:rPr>
          <w:snapToGrid w:val="0"/>
        </w:rPr>
        <w:t>, on demand made by or on behalf of the Director General forthwith deliver the certificate of registration and the number plate relating to that registration to the Director General.</w:t>
      </w:r>
    </w:p>
    <w:p w14:paraId="2A1F5241" w14:textId="31E3B58D" w:rsidR="008B2A43" w:rsidRDefault="008B2A43">
      <w:pPr>
        <w:pStyle w:val="Subsection"/>
        <w:rPr>
          <w:snapToGrid w:val="0"/>
        </w:rPr>
      </w:pPr>
      <w:r>
        <w:rPr>
          <w:snapToGrid w:val="0"/>
        </w:rPr>
        <w:tab/>
        <w:t>(3)</w:t>
      </w:r>
      <w:r>
        <w:rPr>
          <w:snapToGrid w:val="0"/>
        </w:rPr>
        <w:tab/>
        <w:t xml:space="preserve">A person to whom a certificate of registration is so issued </w:t>
      </w:r>
      <w:r>
        <w:t>must</w:t>
      </w:r>
      <w:r>
        <w:rPr>
          <w:snapToGrid w:val="0"/>
        </w:rPr>
        <w:t xml:space="preserve"> not, after demand so made, —</w:t>
      </w:r>
    </w:p>
    <w:p w14:paraId="0EA34AE7" w14:textId="77777777" w:rsidR="008B2A43" w:rsidRDefault="008B2A43">
      <w:pPr>
        <w:pStyle w:val="Indenta"/>
        <w:rPr>
          <w:snapToGrid w:val="0"/>
        </w:rPr>
      </w:pPr>
      <w:r>
        <w:rPr>
          <w:snapToGrid w:val="0"/>
        </w:rPr>
        <w:tab/>
        <w:t>(a)</w:t>
      </w:r>
      <w:r>
        <w:rPr>
          <w:snapToGrid w:val="0"/>
        </w:rPr>
        <w:tab/>
        <w:t>fail so to deliver the certificate of registration or the number plate; or</w:t>
      </w:r>
    </w:p>
    <w:p w14:paraId="297D37BE" w14:textId="77777777" w:rsidR="008B2A43" w:rsidRDefault="008B2A43">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14:paraId="43D033DD" w14:textId="07B8B938" w:rsidR="008B2A43" w:rsidRDefault="008B2A43">
      <w:pPr>
        <w:pStyle w:val="Penstart"/>
        <w:ind w:left="1701" w:hanging="1701"/>
        <w:rPr>
          <w:snapToGrid w:val="0"/>
        </w:rPr>
      </w:pPr>
      <w:r>
        <w:rPr>
          <w:snapToGrid w:val="0"/>
        </w:rPr>
        <w:tab/>
      </w:r>
      <w:r>
        <w:t>Penalty for this subsection: a fine of $5 000.</w:t>
      </w:r>
    </w:p>
    <w:p w14:paraId="256275D6" w14:textId="77777777" w:rsidR="008B2A43" w:rsidRDefault="008B2A43">
      <w:pPr>
        <w:pStyle w:val="Footnotesection"/>
        <w:spacing w:before="100"/>
        <w:ind w:left="890" w:hanging="890"/>
      </w:pPr>
      <w:r>
        <w:tab/>
        <w:t>[Section 31 amended: No. 106 of 1981 s. 34; No. 76 of 1996 s. 27; No. 24 of 2000 s. 48; No. 8 of 2025 s. 14 and 15.]</w:t>
      </w:r>
    </w:p>
    <w:p w14:paraId="4D4F5055" w14:textId="77777777" w:rsidR="008B2A43" w:rsidRDefault="008B2A43">
      <w:pPr>
        <w:pStyle w:val="Heading5"/>
        <w:spacing w:before="180"/>
        <w:rPr>
          <w:snapToGrid w:val="0"/>
        </w:rPr>
      </w:pPr>
      <w:bookmarkStart w:id="74" w:name="_Toc231560483"/>
      <w:bookmarkStart w:id="75" w:name="_Toc206690105"/>
      <w:r>
        <w:rPr>
          <w:rStyle w:val="CharSectno"/>
        </w:rPr>
        <w:t>32</w:t>
      </w:r>
      <w:r>
        <w:rPr>
          <w:snapToGrid w:val="0"/>
        </w:rPr>
        <w:t>.</w:t>
      </w:r>
      <w:r>
        <w:rPr>
          <w:snapToGrid w:val="0"/>
        </w:rPr>
        <w:tab/>
        <w:t>Refund of registration fees</w:t>
      </w:r>
      <w:bookmarkEnd w:id="74"/>
      <w:bookmarkEnd w:id="75"/>
    </w:p>
    <w:p w14:paraId="76C9B28E" w14:textId="77777777" w:rsidR="008B2A43" w:rsidRDefault="008B2A43">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14:paraId="32D3DE15" w14:textId="77777777" w:rsidR="008B2A43" w:rsidRDefault="008B2A43">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14:paraId="04FBA612" w14:textId="77777777" w:rsidR="008B2A43" w:rsidRDefault="008B2A43">
      <w:pPr>
        <w:pStyle w:val="Footnotesection"/>
        <w:spacing w:before="80"/>
        <w:ind w:left="890" w:hanging="890"/>
      </w:pPr>
      <w:r>
        <w:tab/>
        <w:t>[Section 32 amended: No. 106 of 1981 s. 34; No. 76 of 1996 s. 27.]</w:t>
      </w:r>
    </w:p>
    <w:p w14:paraId="451EBD3B" w14:textId="77777777" w:rsidR="008B2A43" w:rsidRDefault="008B2A43">
      <w:pPr>
        <w:pStyle w:val="Heading5"/>
        <w:keepLines w:val="0"/>
        <w:spacing w:before="240"/>
      </w:pPr>
      <w:bookmarkStart w:id="76" w:name="_Toc231560484"/>
      <w:bookmarkStart w:id="77" w:name="_Toc206690106"/>
      <w:r>
        <w:rPr>
          <w:rStyle w:val="CharSectno"/>
        </w:rPr>
        <w:t>32A</w:t>
      </w:r>
      <w:r>
        <w:t>.</w:t>
      </w:r>
      <w:r>
        <w:tab/>
        <w:t>Nominated owner of vehicle, cancelling and changing</w:t>
      </w:r>
      <w:bookmarkEnd w:id="76"/>
      <w:bookmarkEnd w:id="77"/>
    </w:p>
    <w:p w14:paraId="474E5F38" w14:textId="77777777" w:rsidR="008B2A43" w:rsidRDefault="008B2A43">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14:paraId="24A7B891" w14:textId="77777777" w:rsidR="008B2A43" w:rsidRDefault="008B2A43">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14:paraId="5160689E" w14:textId="77777777" w:rsidR="008B2A43" w:rsidRDefault="008B2A43">
      <w:pPr>
        <w:pStyle w:val="Subsection"/>
      </w:pPr>
      <w:r>
        <w:tab/>
        <w:t>(3)</w:t>
      </w:r>
      <w:r>
        <w:tab/>
        <w:t>If the Director General approves the application and the applicant pays the prescribed fee, if any —</w:t>
      </w:r>
    </w:p>
    <w:p w14:paraId="7A9A5C59" w14:textId="77777777" w:rsidR="008B2A43" w:rsidRDefault="008B2A43">
      <w:pPr>
        <w:pStyle w:val="Indenta"/>
      </w:pPr>
      <w:r>
        <w:tab/>
        <w:t>(a)</w:t>
      </w:r>
      <w:r>
        <w:tab/>
        <w:t>the current nomination ceases to have effect; and</w:t>
      </w:r>
    </w:p>
    <w:p w14:paraId="0ED5B234" w14:textId="77777777" w:rsidR="008B2A43" w:rsidRDefault="008B2A43">
      <w:pPr>
        <w:pStyle w:val="Indenta"/>
      </w:pPr>
      <w:r>
        <w:tab/>
        <w:t>(b)</w:t>
      </w:r>
      <w:r>
        <w:tab/>
        <w:t>the statement under subsection (2) is to be treated as being a nomination for the purposes of section 3(2); and</w:t>
      </w:r>
    </w:p>
    <w:p w14:paraId="37222FB6" w14:textId="77777777" w:rsidR="008B2A43" w:rsidRDefault="008B2A43">
      <w:pPr>
        <w:pStyle w:val="Indenta"/>
      </w:pPr>
      <w:r>
        <w:tab/>
        <w:t>(c)</w:t>
      </w:r>
      <w:r>
        <w:tab/>
        <w:t>the Director General is to vary the registration in accordance with the application by changing the name of the person in whose name the vehicle is registered.</w:t>
      </w:r>
    </w:p>
    <w:p w14:paraId="358D2326" w14:textId="77777777" w:rsidR="008B2A43" w:rsidRDefault="008B2A43">
      <w:pPr>
        <w:pStyle w:val="Footnotesection"/>
        <w:ind w:left="890" w:hanging="890"/>
      </w:pPr>
      <w:r>
        <w:tab/>
        <w:t>[Section 32A inserted: No. 39 of 2000 s. 55.]</w:t>
      </w:r>
    </w:p>
    <w:p w14:paraId="028A2DF8" w14:textId="77777777" w:rsidR="008B2A43" w:rsidRDefault="008B2A43">
      <w:pPr>
        <w:pStyle w:val="Heading5"/>
        <w:rPr>
          <w:snapToGrid w:val="0"/>
        </w:rPr>
      </w:pPr>
      <w:bookmarkStart w:id="78" w:name="_Toc231560485"/>
      <w:bookmarkStart w:id="79" w:name="_Toc206690107"/>
      <w:r>
        <w:rPr>
          <w:rStyle w:val="CharSectno"/>
        </w:rPr>
        <w:t>33</w:t>
      </w:r>
      <w:r>
        <w:rPr>
          <w:snapToGrid w:val="0"/>
        </w:rPr>
        <w:t>.</w:t>
      </w:r>
      <w:r>
        <w:rPr>
          <w:snapToGrid w:val="0"/>
        </w:rPr>
        <w:tab/>
        <w:t>Review by SAT of decision on registration</w:t>
      </w:r>
      <w:bookmarkEnd w:id="78"/>
      <w:bookmarkEnd w:id="79"/>
    </w:p>
    <w:p w14:paraId="0A122950" w14:textId="77777777" w:rsidR="008B2A43" w:rsidRDefault="008B2A43">
      <w:pPr>
        <w:pStyle w:val="Subsection"/>
        <w:rPr>
          <w:snapToGrid w:val="0"/>
        </w:rPr>
      </w:pPr>
      <w:r>
        <w:rPr>
          <w:snapToGrid w:val="0"/>
        </w:rPr>
        <w:tab/>
      </w:r>
      <w:r>
        <w:rPr>
          <w:snapToGrid w:val="0"/>
        </w:rPr>
        <w:tab/>
        <w:t>There is a right to apply to the State Administrative Tribunal for a review of a decision —</w:t>
      </w:r>
    </w:p>
    <w:p w14:paraId="75C7879A" w14:textId="77777777" w:rsidR="008B2A43" w:rsidRDefault="008B2A43">
      <w:pPr>
        <w:pStyle w:val="Indenta"/>
        <w:rPr>
          <w:snapToGrid w:val="0"/>
        </w:rPr>
      </w:pPr>
      <w:r>
        <w:rPr>
          <w:snapToGrid w:val="0"/>
        </w:rPr>
        <w:tab/>
        <w:t>(a)</w:t>
      </w:r>
      <w:r>
        <w:rPr>
          <w:snapToGrid w:val="0"/>
        </w:rPr>
        <w:tab/>
        <w:t>to refuse a registration, or the renewal or a transfer of a registration, under this Act; or</w:t>
      </w:r>
    </w:p>
    <w:p w14:paraId="02AA0FDB" w14:textId="77777777" w:rsidR="008B2A43" w:rsidRDefault="008B2A43">
      <w:pPr>
        <w:pStyle w:val="Indenta"/>
        <w:rPr>
          <w:snapToGrid w:val="0"/>
        </w:rPr>
      </w:pPr>
      <w:r>
        <w:rPr>
          <w:snapToGrid w:val="0"/>
        </w:rPr>
        <w:tab/>
        <w:t>(b)</w:t>
      </w:r>
      <w:r>
        <w:rPr>
          <w:snapToGrid w:val="0"/>
        </w:rPr>
        <w:tab/>
        <w:t>to suspend a registration.</w:t>
      </w:r>
    </w:p>
    <w:p w14:paraId="512F04EC" w14:textId="77777777" w:rsidR="008B2A43" w:rsidRDefault="008B2A43">
      <w:pPr>
        <w:pStyle w:val="Footnotesection"/>
      </w:pPr>
      <w:r>
        <w:tab/>
        <w:t>[Section 33 inserted: No. 55 of 2004 s. 147.]</w:t>
      </w:r>
    </w:p>
    <w:p w14:paraId="13DCACB4" w14:textId="77777777" w:rsidR="008B2A43" w:rsidRDefault="008B2A43">
      <w:pPr>
        <w:pStyle w:val="Heading5"/>
        <w:rPr>
          <w:snapToGrid w:val="0"/>
        </w:rPr>
      </w:pPr>
      <w:bookmarkStart w:id="80" w:name="_Toc231560486"/>
      <w:bookmarkStart w:id="81" w:name="_Toc206690108"/>
      <w:r>
        <w:rPr>
          <w:rStyle w:val="CharSectno"/>
        </w:rPr>
        <w:t>34</w:t>
      </w:r>
      <w:r>
        <w:rPr>
          <w:snapToGrid w:val="0"/>
        </w:rPr>
        <w:t>.</w:t>
      </w:r>
      <w:r>
        <w:rPr>
          <w:snapToGrid w:val="0"/>
        </w:rPr>
        <w:tab/>
        <w:t>Number plate to be displayed</w:t>
      </w:r>
      <w:bookmarkEnd w:id="80"/>
      <w:bookmarkEnd w:id="81"/>
    </w:p>
    <w:p w14:paraId="13DA2D24" w14:textId="54A64866" w:rsidR="008B2A43" w:rsidRDefault="008B2A43">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14:paraId="340276F3" w14:textId="77777777" w:rsidR="008B2A43" w:rsidRDefault="008B2A43">
      <w:pPr>
        <w:pStyle w:val="Penstart"/>
      </w:pPr>
      <w:r>
        <w:rPr>
          <w:snapToGrid w:val="0"/>
        </w:rPr>
        <w:tab/>
        <w:t>Penalty for this subsection: a fine of $5 000.</w:t>
      </w:r>
    </w:p>
    <w:p w14:paraId="5D9A1CF2" w14:textId="0A344D98" w:rsidR="008B2A43" w:rsidRDefault="008B2A43">
      <w:pPr>
        <w:pStyle w:val="Subsection"/>
        <w:rPr>
          <w:snapToGrid w:val="0"/>
        </w:rPr>
      </w:pPr>
      <w:r>
        <w:rPr>
          <w:snapToGrid w:val="0"/>
        </w:rPr>
        <w:tab/>
        <w:t>(2)</w:t>
      </w:r>
      <w:r>
        <w:rPr>
          <w:snapToGrid w:val="0"/>
        </w:rPr>
        <w:tab/>
        <w:t xml:space="preserve">A person </w:t>
      </w:r>
      <w:r>
        <w:t>must</w:t>
      </w:r>
      <w:r>
        <w:rPr>
          <w:snapToGrid w:val="0"/>
        </w:rPr>
        <w:t xml:space="preserve">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14:paraId="7C55537E" w14:textId="13918036" w:rsidR="008B2A43" w:rsidRDefault="008B2A43">
      <w:pPr>
        <w:pStyle w:val="Penstart"/>
        <w:rPr>
          <w:snapToGrid w:val="0"/>
        </w:rPr>
      </w:pPr>
      <w:r>
        <w:rPr>
          <w:snapToGrid w:val="0"/>
        </w:rPr>
        <w:tab/>
      </w:r>
      <w:r>
        <w:t>Penalty for this subsection: a fine of $5 000.</w:t>
      </w:r>
    </w:p>
    <w:p w14:paraId="7070F1F8" w14:textId="16F430A7" w:rsidR="008B2A43" w:rsidRDefault="008B2A43">
      <w:pPr>
        <w:pStyle w:val="Footnotesection"/>
      </w:pPr>
      <w:r>
        <w:tab/>
        <w:t>[Section 34 amended: No. 106 of 1981 s. 34; No. 76 of 1996 s. 27; No. 7 of 2002 s. 10; No. 8 of 2012 s. 66; No. 8 of 2025 s. 7(2), 14 and 15.]</w:t>
      </w:r>
    </w:p>
    <w:p w14:paraId="37FFB832" w14:textId="77777777" w:rsidR="008B2A43" w:rsidRDefault="008B2A43">
      <w:pPr>
        <w:pStyle w:val="Heading5"/>
        <w:rPr>
          <w:snapToGrid w:val="0"/>
        </w:rPr>
      </w:pPr>
      <w:bookmarkStart w:id="82" w:name="_Toc231560487"/>
      <w:bookmarkStart w:id="83" w:name="_Toc206690109"/>
      <w:r>
        <w:rPr>
          <w:rStyle w:val="CharSectno"/>
        </w:rPr>
        <w:t>35</w:t>
      </w:r>
      <w:r>
        <w:rPr>
          <w:snapToGrid w:val="0"/>
        </w:rPr>
        <w:t>.</w:t>
      </w:r>
      <w:r>
        <w:rPr>
          <w:snapToGrid w:val="0"/>
        </w:rPr>
        <w:tab/>
        <w:t>Other offences concerning number plates</w:t>
      </w:r>
      <w:bookmarkEnd w:id="82"/>
      <w:bookmarkEnd w:id="83"/>
    </w:p>
    <w:p w14:paraId="684A2ECD" w14:textId="4FF04FBD" w:rsidR="008B2A43" w:rsidRDefault="008B2A43">
      <w:pPr>
        <w:pStyle w:val="Subsection"/>
        <w:rPr>
          <w:snapToGrid w:val="0"/>
        </w:rPr>
      </w:pPr>
      <w:r>
        <w:rPr>
          <w:snapToGrid w:val="0"/>
        </w:rPr>
        <w:tab/>
      </w:r>
      <w:r>
        <w:rPr>
          <w:snapToGrid w:val="0"/>
        </w:rPr>
        <w:tab/>
        <w:t xml:space="preserve">A person </w:t>
      </w:r>
      <w:r>
        <w:t>must</w:t>
      </w:r>
      <w:r>
        <w:rPr>
          <w:snapToGrid w:val="0"/>
        </w:rPr>
        <w:t xml:space="preserve"> not —</w:t>
      </w:r>
    </w:p>
    <w:p w14:paraId="00F26A1C" w14:textId="77777777" w:rsidR="008B2A43" w:rsidRDefault="008B2A43">
      <w:pPr>
        <w:pStyle w:val="Indenta"/>
        <w:spacing w:before="120"/>
        <w:rPr>
          <w:snapToGrid w:val="0"/>
        </w:rPr>
      </w:pPr>
      <w:r>
        <w:rPr>
          <w:snapToGrid w:val="0"/>
        </w:rPr>
        <w:tab/>
        <w:t>(a)</w:t>
      </w:r>
      <w:r>
        <w:rPr>
          <w:snapToGrid w:val="0"/>
        </w:rPr>
        <w:tab/>
        <w:t>wilfully alter or deface any number plate issued under this Act; or</w:t>
      </w:r>
    </w:p>
    <w:p w14:paraId="6EDD5C68" w14:textId="77777777" w:rsidR="008B2A43" w:rsidRDefault="008B2A43">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14:paraId="3D2EF061" w14:textId="77777777" w:rsidR="008B2A43" w:rsidRDefault="008B2A43">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14:paraId="4CC87C26" w14:textId="77777777" w:rsidR="008B2A43" w:rsidRDefault="008B2A43">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14:paraId="424F9F83" w14:textId="512FE15F" w:rsidR="008B2A43" w:rsidRDefault="008B2A43">
      <w:pPr>
        <w:pStyle w:val="Penstart"/>
        <w:rPr>
          <w:snapToGrid w:val="0"/>
        </w:rPr>
      </w:pPr>
      <w:r>
        <w:rPr>
          <w:snapToGrid w:val="0"/>
        </w:rPr>
        <w:tab/>
      </w:r>
      <w:r>
        <w:t>Penalty: a fine of $5 000.</w:t>
      </w:r>
    </w:p>
    <w:p w14:paraId="03A7390A" w14:textId="71CCDFA3" w:rsidR="008B2A43" w:rsidRDefault="008B2A43">
      <w:pPr>
        <w:pStyle w:val="Footnotesection"/>
      </w:pPr>
      <w:r>
        <w:tab/>
        <w:t>[Section 35 amended: No. 39 of 2000 s. 56; No. 8 of 2025 s. 14 and 15.]</w:t>
      </w:r>
    </w:p>
    <w:p w14:paraId="4143DCF2" w14:textId="77777777" w:rsidR="008B2A43" w:rsidRDefault="008B2A43">
      <w:pPr>
        <w:pStyle w:val="Heading5"/>
        <w:rPr>
          <w:snapToGrid w:val="0"/>
        </w:rPr>
      </w:pPr>
      <w:bookmarkStart w:id="84" w:name="_Toc231560488"/>
      <w:bookmarkStart w:id="85" w:name="_Toc206690110"/>
      <w:r>
        <w:rPr>
          <w:rStyle w:val="CharSectno"/>
        </w:rPr>
        <w:t>36</w:t>
      </w:r>
      <w:r>
        <w:rPr>
          <w:snapToGrid w:val="0"/>
        </w:rPr>
        <w:t>.</w:t>
      </w:r>
      <w:r>
        <w:rPr>
          <w:snapToGrid w:val="0"/>
        </w:rPr>
        <w:tab/>
        <w:t>Road law provisions</w:t>
      </w:r>
      <w:bookmarkEnd w:id="84"/>
      <w:bookmarkEnd w:id="85"/>
    </w:p>
    <w:p w14:paraId="637FFF1D" w14:textId="77777777" w:rsidR="008B2A43" w:rsidRDefault="008B2A43">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14:paraId="406AD526" w14:textId="77777777" w:rsidR="008B2A43" w:rsidRDefault="008B2A43">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14:paraId="5D7FF5EF" w14:textId="77777777" w:rsidR="008B2A43" w:rsidRDefault="008B2A43">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14:paraId="110AB794" w14:textId="77777777" w:rsidR="008B2A43" w:rsidRDefault="008B2A43">
      <w:pPr>
        <w:pStyle w:val="Footnotesection"/>
      </w:pPr>
      <w:r>
        <w:tab/>
        <w:t>[Section 36 amended: No. 106 of 1981 s. 33; No. 8 of 2012 s. 67; No. 16 of 2019 s. 104.]</w:t>
      </w:r>
    </w:p>
    <w:p w14:paraId="633175DD" w14:textId="77777777" w:rsidR="008B2A43" w:rsidRDefault="008B2A43">
      <w:pPr>
        <w:pStyle w:val="Ednotesection"/>
      </w:pPr>
      <w:r>
        <w:t>[</w:t>
      </w:r>
      <w:r>
        <w:rPr>
          <w:b/>
        </w:rPr>
        <w:t>36A.</w:t>
      </w:r>
      <w:r>
        <w:tab/>
        <w:t>Deleted: No. 76 of 1996 s. 25.]</w:t>
      </w:r>
    </w:p>
    <w:p w14:paraId="7B839BF6" w14:textId="77777777" w:rsidR="008B2A43" w:rsidRDefault="008B2A43">
      <w:pPr>
        <w:pStyle w:val="Heading5"/>
        <w:keepNext w:val="0"/>
        <w:keepLines w:val="0"/>
        <w:rPr>
          <w:snapToGrid w:val="0"/>
        </w:rPr>
      </w:pPr>
      <w:bookmarkStart w:id="86" w:name="_Toc231560489"/>
      <w:bookmarkStart w:id="87" w:name="_Toc206690111"/>
      <w:r>
        <w:rPr>
          <w:rStyle w:val="CharSectno"/>
        </w:rPr>
        <w:t>37</w:t>
      </w:r>
      <w:r>
        <w:rPr>
          <w:snapToGrid w:val="0"/>
        </w:rPr>
        <w:t>.</w:t>
      </w:r>
      <w:r>
        <w:rPr>
          <w:snapToGrid w:val="0"/>
        </w:rPr>
        <w:tab/>
        <w:t>Infringement notices</w:t>
      </w:r>
      <w:bookmarkEnd w:id="86"/>
      <w:bookmarkEnd w:id="87"/>
    </w:p>
    <w:p w14:paraId="0303362A" w14:textId="77777777" w:rsidR="008B2A43" w:rsidRDefault="008B2A43">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14:paraId="2D419E3C" w14:textId="77777777" w:rsidR="008B2A43" w:rsidRDefault="008B2A43">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14:paraId="49602762" w14:textId="77777777" w:rsidR="008B2A43" w:rsidRDefault="008B2A43">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14:paraId="08D3C54E" w14:textId="77777777" w:rsidR="008B2A43" w:rsidRDefault="008B2A43">
      <w:pPr>
        <w:pStyle w:val="Indenta"/>
        <w:rPr>
          <w:snapToGrid w:val="0"/>
        </w:rPr>
      </w:pPr>
      <w:r>
        <w:rPr>
          <w:snapToGrid w:val="0"/>
        </w:rPr>
        <w:tab/>
        <w:t>(a)</w:t>
      </w:r>
      <w:r>
        <w:rPr>
          <w:snapToGrid w:val="0"/>
        </w:rPr>
        <w:tab/>
        <w:t>the modified penalty is paid; or</w:t>
      </w:r>
    </w:p>
    <w:p w14:paraId="3F44E7A0" w14:textId="77777777" w:rsidR="008B2A43" w:rsidRDefault="008B2A43">
      <w:pPr>
        <w:pStyle w:val="Indenta"/>
        <w:rPr>
          <w:snapToGrid w:val="0"/>
        </w:rPr>
      </w:pPr>
      <w:r>
        <w:rPr>
          <w:snapToGrid w:val="0"/>
        </w:rPr>
        <w:tab/>
        <w:t>(b)</w:t>
      </w:r>
      <w:r>
        <w:rPr>
          <w:snapToGrid w:val="0"/>
        </w:rPr>
        <w:tab/>
        <w:t>the</w:t>
      </w:r>
      <w:r>
        <w:t xml:space="preserve"> responsible person</w:t>
      </w:r>
      <w:r>
        <w:rPr>
          <w:snapToGrid w:val="0"/>
        </w:rPr>
        <w:t> —</w:t>
      </w:r>
    </w:p>
    <w:p w14:paraId="5176B7FF" w14:textId="77777777" w:rsidR="008B2A43" w:rsidRDefault="008B2A43">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14:paraId="527D876E" w14:textId="77777777" w:rsidR="008B2A43" w:rsidRDefault="008B2A43">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14:paraId="34C15FFA" w14:textId="77777777" w:rsidR="008B2A43" w:rsidRDefault="008B2A43">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14:paraId="798BCB90" w14:textId="77777777" w:rsidR="008B2A43" w:rsidRDefault="008B2A43">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14:paraId="030D5A0A" w14:textId="3F519689" w:rsidR="008B2A43" w:rsidRDefault="008B2A43">
      <w:pPr>
        <w:pStyle w:val="Subsection"/>
        <w:rPr>
          <w:snapToGrid w:val="0"/>
        </w:rPr>
      </w:pPr>
      <w:r>
        <w:rPr>
          <w:snapToGrid w:val="0"/>
        </w:rPr>
        <w:tab/>
        <w:t>(5)</w:t>
      </w:r>
      <w:r>
        <w:rPr>
          <w:snapToGrid w:val="0"/>
        </w:rPr>
        <w:tab/>
        <w:t xml:space="preserve">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w:t>
      </w:r>
      <w:r>
        <w:t>must</w:t>
      </w:r>
      <w:r>
        <w:rPr>
          <w:snapToGrid w:val="0"/>
        </w:rPr>
        <w:t xml:space="preserve"> be refunded.</w:t>
      </w:r>
    </w:p>
    <w:p w14:paraId="3243D586" w14:textId="77777777" w:rsidR="008B2A43" w:rsidRDefault="008B2A43">
      <w:pPr>
        <w:pStyle w:val="Subsection"/>
      </w:pPr>
      <w:r>
        <w:tab/>
        <w:t>(5a)</w:t>
      </w:r>
      <w:r>
        <w:tab/>
        <w:t>In subsection (5) —</w:t>
      </w:r>
    </w:p>
    <w:p w14:paraId="6F634FBE" w14:textId="77777777" w:rsidR="008B2A43" w:rsidRDefault="008B2A43">
      <w:pPr>
        <w:pStyle w:val="Defstart"/>
      </w:pPr>
      <w:r>
        <w:tab/>
      </w:r>
      <w:r>
        <w:rPr>
          <w:rStyle w:val="CharDefText"/>
        </w:rPr>
        <w:t>alleged offender</w:t>
      </w:r>
      <w:r>
        <w:t>, in relation to an infringement notice addressed to and served on a responsible person under subsection (3), means the responsible person.</w:t>
      </w:r>
    </w:p>
    <w:p w14:paraId="4FF7299A" w14:textId="3808CA7B" w:rsidR="008B2A43" w:rsidRDefault="008B2A43">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w:t>
      </w:r>
      <w:r>
        <w:t>must</w:t>
      </w:r>
      <w:r>
        <w:rPr>
          <w:snapToGrid w:val="0"/>
        </w:rPr>
        <w:t xml:space="preserve"> not be brought against any person with respect to the offence alleged in the notice.</w:t>
      </w:r>
    </w:p>
    <w:p w14:paraId="5803E344" w14:textId="444C99D0" w:rsidR="008B2A43" w:rsidRDefault="008B2A43">
      <w:pPr>
        <w:pStyle w:val="Subsection"/>
        <w:rPr>
          <w:snapToGrid w:val="0"/>
        </w:rPr>
      </w:pPr>
      <w:r>
        <w:rPr>
          <w:snapToGrid w:val="0"/>
        </w:rPr>
        <w:tab/>
        <w:t>(7)</w:t>
      </w:r>
      <w:r>
        <w:rPr>
          <w:snapToGrid w:val="0"/>
        </w:rPr>
        <w:tab/>
        <w:t xml:space="preserve">The payment of a modified penalty pursuant to an infringement notice constitutes a conviction of an offence, but </w:t>
      </w:r>
      <w:r>
        <w:t>must</w:t>
      </w:r>
      <w:r>
        <w:rPr>
          <w:snapToGrid w:val="0"/>
        </w:rPr>
        <w:t xml:space="preserve"> not be regarded as an admission of liability for the purpose of, nor in any way affect or prejudice, any civil claim, action or proceeding arising out of the occurrence by reason of which the infringement notice was given.</w:t>
      </w:r>
    </w:p>
    <w:p w14:paraId="28329E3E" w14:textId="49B5A531" w:rsidR="008B2A43" w:rsidRDefault="008B2A43">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w:t>
      </w:r>
      <w:r>
        <w:t>must</w:t>
      </w:r>
      <w:r>
        <w:rPr>
          <w:snapToGrid w:val="0"/>
        </w:rPr>
        <w:t xml:space="preserve"> not remove any infringement notice relating to the offence affixed to the vehicle or left in or on the vehicle by an authorised person.</w:t>
      </w:r>
    </w:p>
    <w:p w14:paraId="38ED71A3" w14:textId="588F2077" w:rsidR="008B2A43" w:rsidRDefault="008B2A43">
      <w:pPr>
        <w:pStyle w:val="Penstart"/>
        <w:rPr>
          <w:snapToGrid w:val="0"/>
        </w:rPr>
      </w:pPr>
      <w:r>
        <w:rPr>
          <w:snapToGrid w:val="0"/>
        </w:rPr>
        <w:tab/>
      </w:r>
      <w:r>
        <w:t>Penalty for this subsection: a fine of $5 000.</w:t>
      </w:r>
    </w:p>
    <w:p w14:paraId="082D4E23" w14:textId="05DD6301" w:rsidR="008B2A43" w:rsidRDefault="008B2A43">
      <w:pPr>
        <w:pStyle w:val="Subsection"/>
        <w:rPr>
          <w:snapToGrid w:val="0"/>
        </w:rPr>
      </w:pPr>
      <w:r>
        <w:rPr>
          <w:snapToGrid w:val="0"/>
        </w:rPr>
        <w:tab/>
        <w:t>(9)</w:t>
      </w:r>
      <w:r>
        <w:rPr>
          <w:snapToGrid w:val="0"/>
        </w:rPr>
        <w:tab/>
        <w:t xml:space="preserve">An infringement notice served under subsection (2) </w:t>
      </w:r>
      <w:r>
        <w:t>must include</w:t>
      </w:r>
      <w:r>
        <w:rPr>
          <w:snapToGrid w:val="0"/>
        </w:rPr>
        <w:t xml:space="preserve"> a short statement of the effect of subsection (3).</w:t>
      </w:r>
    </w:p>
    <w:p w14:paraId="4D1B58F9" w14:textId="6C85BB87" w:rsidR="008B2A43" w:rsidRDefault="008B2A43">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for any contravention specified therein and may prescribe differing penalties for the same offence according to the circumstances by which the offence is attended.</w:t>
      </w:r>
    </w:p>
    <w:p w14:paraId="2D313481" w14:textId="77777777" w:rsidR="008B2A43" w:rsidRDefault="008B2A43">
      <w:pPr>
        <w:pStyle w:val="Subsection"/>
      </w:pPr>
      <w:r>
        <w:tab/>
        <w:t>(11)</w:t>
      </w:r>
      <w:r>
        <w:tab/>
      </w:r>
      <w:r>
        <w:rPr>
          <w:snapToGrid w:val="0"/>
        </w:rPr>
        <w:t>The amount of a modified penalty prescribed under subsection (10) for an offence must not exceed 10% of the penalty specified for the offence by this Act or a regulation or local law made under this Act.</w:t>
      </w:r>
    </w:p>
    <w:p w14:paraId="53B80FDB" w14:textId="115642E5" w:rsidR="008B2A43" w:rsidRDefault="008B2A43">
      <w:pPr>
        <w:pStyle w:val="Footnotesection"/>
      </w:pPr>
      <w:r>
        <w:tab/>
        <w:t>[Section 37 amended: No. 14 of 1996 s. 4; No. 39 of 2000 s. 57; No. 84 of 2004 s. 80; No. 16 of 2019 s. 104; No. 8 of 2025 s. 9, 14 and 15.]</w:t>
      </w:r>
    </w:p>
    <w:p w14:paraId="574519FA" w14:textId="77777777" w:rsidR="008B2A43" w:rsidRDefault="008B2A43">
      <w:pPr>
        <w:pStyle w:val="Heading5"/>
        <w:rPr>
          <w:snapToGrid w:val="0"/>
        </w:rPr>
      </w:pPr>
      <w:bookmarkStart w:id="88" w:name="_Toc231560490"/>
      <w:bookmarkStart w:id="89" w:name="_Toc206690112"/>
      <w:r>
        <w:rPr>
          <w:rStyle w:val="CharSectno"/>
        </w:rPr>
        <w:t>38</w:t>
      </w:r>
      <w:r>
        <w:rPr>
          <w:snapToGrid w:val="0"/>
        </w:rPr>
        <w:t>.</w:t>
      </w:r>
      <w:r>
        <w:rPr>
          <w:snapToGrid w:val="0"/>
        </w:rPr>
        <w:tab/>
        <w:t>Authorised persons</w:t>
      </w:r>
      <w:bookmarkEnd w:id="88"/>
      <w:bookmarkEnd w:id="89"/>
    </w:p>
    <w:p w14:paraId="1102685C" w14:textId="77777777" w:rsidR="008B2A43" w:rsidRDefault="008B2A43">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14:paraId="246A516A" w14:textId="77777777" w:rsidR="008B2A43" w:rsidRDefault="008B2A43">
      <w:pPr>
        <w:pStyle w:val="Indenta"/>
        <w:rPr>
          <w:snapToGrid w:val="0"/>
        </w:rPr>
      </w:pPr>
      <w:r>
        <w:rPr>
          <w:snapToGrid w:val="0"/>
        </w:rPr>
        <w:tab/>
        <w:t>(a)</w:t>
      </w:r>
      <w:r>
        <w:rPr>
          <w:snapToGrid w:val="0"/>
        </w:rPr>
        <w:tab/>
        <w:t>any member of the Police Force;</w:t>
      </w:r>
    </w:p>
    <w:p w14:paraId="1DC207A2" w14:textId="77777777" w:rsidR="008B2A43" w:rsidRDefault="008B2A43">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14:paraId="37AB8734" w14:textId="77777777" w:rsidR="008B2A43" w:rsidRDefault="008B2A43">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14:paraId="4A6E95F4" w14:textId="77777777" w:rsidR="008B2A43" w:rsidRDefault="008B2A43">
      <w:pPr>
        <w:pStyle w:val="Subsection"/>
        <w:rPr>
          <w:snapToGrid w:val="0"/>
        </w:rPr>
      </w:pPr>
      <w:r>
        <w:rPr>
          <w:snapToGrid w:val="0"/>
        </w:rPr>
        <w:tab/>
        <w:t>(2)</w:t>
      </w:r>
      <w:r>
        <w:rPr>
          <w:snapToGrid w:val="0"/>
        </w:rPr>
        <w:tab/>
        <w:t>The Minister may appoint any person who is or acts in the office of —</w:t>
      </w:r>
    </w:p>
    <w:p w14:paraId="0F7B9719" w14:textId="77777777" w:rsidR="008B2A43" w:rsidRDefault="008B2A43">
      <w:pPr>
        <w:pStyle w:val="Indenta"/>
      </w:pPr>
      <w:r>
        <w:tab/>
        <w:t>(a)</w:t>
      </w:r>
      <w:r>
        <w:tab/>
        <w:t xml:space="preserve">an inspector, under the </w:t>
      </w:r>
      <w:r>
        <w:rPr>
          <w:i/>
        </w:rPr>
        <w:t>Environmental Protection Act 1986</w:t>
      </w:r>
      <w:r>
        <w:t>;</w:t>
      </w:r>
      <w:r>
        <w:rPr>
          <w:snapToGrid w:val="0"/>
        </w:rPr>
        <w:t xml:space="preserve"> or</w:t>
      </w:r>
    </w:p>
    <w:p w14:paraId="13604B50" w14:textId="77777777" w:rsidR="008B2A43" w:rsidRDefault="008B2A43">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14:paraId="7035FC80" w14:textId="77777777" w:rsidR="008B2A43" w:rsidRDefault="008B2A43">
      <w:pPr>
        <w:pStyle w:val="Ednotepara"/>
        <w:rPr>
          <w:snapToGrid w:val="0"/>
        </w:rPr>
      </w:pPr>
      <w:r>
        <w:rPr>
          <w:snapToGrid w:val="0"/>
        </w:rPr>
        <w:tab/>
        <w:t>[(c), (d)</w:t>
      </w:r>
      <w:r>
        <w:rPr>
          <w:snapToGrid w:val="0"/>
        </w:rPr>
        <w:tab/>
        <w:t>deleted]</w:t>
      </w:r>
    </w:p>
    <w:p w14:paraId="62249C6E" w14:textId="77777777" w:rsidR="008B2A43" w:rsidRDefault="008B2A43">
      <w:pPr>
        <w:pStyle w:val="Indenta"/>
      </w:pPr>
      <w:r>
        <w:tab/>
        <w:t>(e)</w:t>
      </w:r>
      <w:r>
        <w:tab/>
        <w:t xml:space="preserve">an honorary warden, under the </w:t>
      </w:r>
      <w:r>
        <w:rPr>
          <w:i/>
        </w:rPr>
        <w:t>Aboriginal Heritage Act 1972</w:t>
      </w:r>
      <w:r>
        <w:t>; or</w:t>
      </w:r>
    </w:p>
    <w:p w14:paraId="31921163" w14:textId="77777777" w:rsidR="008B2A43" w:rsidRDefault="008B2A43">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14:paraId="4BB1CC3F" w14:textId="77777777" w:rsidR="008B2A43" w:rsidRDefault="008B2A43">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14:paraId="7EF55916" w14:textId="77777777" w:rsidR="008B2A43" w:rsidRDefault="008B2A43">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14:paraId="256796C8" w14:textId="77777777" w:rsidR="008B2A43" w:rsidRDefault="008B2A43">
      <w:pPr>
        <w:pStyle w:val="Indenta"/>
        <w:keepNext/>
        <w:rPr>
          <w:snapToGrid w:val="0"/>
        </w:rPr>
      </w:pPr>
      <w:r>
        <w:rPr>
          <w:snapToGrid w:val="0"/>
        </w:rPr>
        <w:tab/>
        <w:t>(h)</w:t>
      </w:r>
      <w:r>
        <w:rPr>
          <w:snapToGrid w:val="0"/>
        </w:rPr>
        <w:tab/>
        <w:t>a prescribed officer of a public authority,</w:t>
      </w:r>
    </w:p>
    <w:p w14:paraId="12103ED1" w14:textId="77777777" w:rsidR="008B2A43" w:rsidRDefault="008B2A43">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14:paraId="14468855" w14:textId="77777777" w:rsidR="008B2A43" w:rsidRDefault="008B2A43">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14:paraId="70E8E564" w14:textId="77777777" w:rsidR="008B2A43" w:rsidRDefault="008B2A43">
      <w:pPr>
        <w:pStyle w:val="Subsection"/>
        <w:keepNext/>
        <w:rPr>
          <w:snapToGrid w:val="0"/>
        </w:rPr>
      </w:pPr>
      <w:r>
        <w:rPr>
          <w:snapToGrid w:val="0"/>
        </w:rPr>
        <w:tab/>
        <w:t>(4)</w:t>
      </w:r>
      <w:r>
        <w:rPr>
          <w:snapToGrid w:val="0"/>
        </w:rPr>
        <w:tab/>
        <w:t xml:space="preserve">A person who is appointed as an authorised </w:t>
      </w:r>
      <w:r>
        <w:t>person under subsection (2) or (3) —</w:t>
      </w:r>
    </w:p>
    <w:p w14:paraId="31B5163B" w14:textId="77777777" w:rsidR="008B2A43" w:rsidRDefault="008B2A43">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14:paraId="0B22944D" w14:textId="77777777" w:rsidR="008B2A43" w:rsidRDefault="008B2A43">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14:paraId="48A010A9" w14:textId="77777777" w:rsidR="008B2A43" w:rsidRDefault="008B2A43">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14:paraId="3FABF032" w14:textId="418FF2EC" w:rsidR="008B2A43" w:rsidRDefault="008B2A43">
      <w:pPr>
        <w:pStyle w:val="Indenta"/>
        <w:rPr>
          <w:snapToGrid w:val="0"/>
        </w:rPr>
      </w:pPr>
      <w:r>
        <w:rPr>
          <w:snapToGrid w:val="0"/>
        </w:rPr>
        <w:tab/>
        <w:t>(d)</w:t>
      </w:r>
      <w:r>
        <w:rPr>
          <w:snapToGrid w:val="0"/>
        </w:rPr>
        <w:tab/>
      </w:r>
      <w:r>
        <w:t>must</w:t>
      </w:r>
      <w:r>
        <w:rPr>
          <w:snapToGrid w:val="0"/>
        </w:rPr>
        <w:t xml:space="preserve"> be issued with a certificate of his appointment as an </w:t>
      </w:r>
      <w:r>
        <w:t>authorised person</w:t>
      </w:r>
      <w:r>
        <w:rPr>
          <w:snapToGrid w:val="0"/>
        </w:rPr>
        <w:t xml:space="preserve"> in the prescribed form, evidencing the area of jurisdiction entrusted to him under this Act, which he </w:t>
      </w:r>
      <w:r>
        <w:t>must</w:t>
      </w:r>
      <w:r>
        <w:rPr>
          <w:snapToGrid w:val="0"/>
        </w:rPr>
        <w:t>, on reasonable demand, produce for inspection by any person.</w:t>
      </w:r>
    </w:p>
    <w:p w14:paraId="422A8EF9" w14:textId="77777777" w:rsidR="008B2A43" w:rsidRDefault="008B2A43">
      <w:pPr>
        <w:pStyle w:val="Subsection"/>
      </w:pPr>
      <w:r>
        <w:tab/>
        <w:t>(4A)</w:t>
      </w:r>
      <w:r>
        <w:tab/>
        <w:t>Subsection (4)(d) does not apply in the case of a person appointed as an authorised person under subsection (3).</w:t>
      </w:r>
    </w:p>
    <w:p w14:paraId="75BBB401" w14:textId="54B974F7" w:rsidR="008B2A43" w:rsidRDefault="008B2A43">
      <w:pPr>
        <w:pStyle w:val="Subsection"/>
        <w:rPr>
          <w:snapToGrid w:val="0"/>
        </w:rPr>
      </w:pPr>
      <w:r>
        <w:rPr>
          <w:snapToGrid w:val="0"/>
        </w:rPr>
        <w:tab/>
        <w:t>(5)</w:t>
      </w:r>
      <w:r>
        <w:rPr>
          <w:snapToGrid w:val="0"/>
        </w:rPr>
        <w:tab/>
        <w:t xml:space="preserve">The Minister may appoint any person to be an honorary inspector under this Act, and a person so appointed </w:t>
      </w:r>
      <w:r>
        <w:t>has</w:t>
      </w:r>
      <w:r>
        <w:rPr>
          <w:snapToGrid w:val="0"/>
        </w:rPr>
        <w:t xml:space="preserve"> within the area of jurisdiction entrusted to him by the appointment the powers conferred on an honorary inspector by this Act, including the power to issue infringement notices, and the duty to report to the local government contraventions of this Act, and any such person </w:t>
      </w:r>
      <w:r>
        <w:t>must be</w:t>
      </w:r>
      <w:r>
        <w:rPr>
          <w:snapToGrid w:val="0"/>
        </w:rPr>
        <w:t xml:space="preserve"> issued with a certificate of his appointment in the prescribed form </w:t>
      </w:r>
      <w:r>
        <w:t>and must</w:t>
      </w:r>
      <w:r>
        <w:rPr>
          <w:snapToGrid w:val="0"/>
        </w:rPr>
        <w:t>, on reasonable demand, produce that certificate for inspection.</w:t>
      </w:r>
    </w:p>
    <w:p w14:paraId="3CF58A7E" w14:textId="4A672CE3" w:rsidR="008B2A43" w:rsidRDefault="008B2A43">
      <w:pPr>
        <w:pStyle w:val="Subsection"/>
        <w:keepNext/>
        <w:rPr>
          <w:snapToGrid w:val="0"/>
        </w:rPr>
      </w:pPr>
      <w:r>
        <w:rPr>
          <w:snapToGrid w:val="0"/>
        </w:rPr>
        <w:tab/>
        <w:t>(6)</w:t>
      </w:r>
      <w:r>
        <w:rPr>
          <w:snapToGrid w:val="0"/>
        </w:rPr>
        <w:tab/>
        <w:t xml:space="preserve">A person </w:t>
      </w:r>
      <w:r>
        <w:t>must</w:t>
      </w:r>
      <w:r>
        <w:rPr>
          <w:snapToGrid w:val="0"/>
        </w:rPr>
        <w:t xml:space="preserve"> not wilfully obstruct any </w:t>
      </w:r>
      <w:r>
        <w:t>authorised person</w:t>
      </w:r>
      <w:r>
        <w:rPr>
          <w:snapToGrid w:val="0"/>
        </w:rPr>
        <w:t xml:space="preserve"> or an honorary inspector acting in the execution of this Act.</w:t>
      </w:r>
    </w:p>
    <w:p w14:paraId="32CECEA1" w14:textId="69C916EC" w:rsidR="008B2A43" w:rsidRDefault="008B2A43">
      <w:pPr>
        <w:pStyle w:val="Penstart"/>
        <w:spacing w:before="120"/>
        <w:rPr>
          <w:snapToGrid w:val="0"/>
        </w:rPr>
      </w:pPr>
      <w:r>
        <w:rPr>
          <w:snapToGrid w:val="0"/>
        </w:rPr>
        <w:tab/>
      </w:r>
      <w:r>
        <w:t>Penalty for this subsection: a fine of $5 000.</w:t>
      </w:r>
    </w:p>
    <w:p w14:paraId="42D9BB93" w14:textId="7331E28B" w:rsidR="008B2A43" w:rsidRDefault="008B2A43">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w:t>
      </w:r>
      <w:r>
        <w:t>must</w:t>
      </w:r>
      <w:r>
        <w:rPr>
          <w:snapToGrid w:val="0"/>
        </w:rPr>
        <w:t xml:space="preserve"> be treated as having wilfully obstructed </w:t>
      </w:r>
      <w:r>
        <w:t>the authorised person</w:t>
      </w:r>
      <w:r>
        <w:rPr>
          <w:snapToGrid w:val="0"/>
        </w:rPr>
        <w:t xml:space="preserve"> or inspector for the purposes of subsection (6).</w:t>
      </w:r>
    </w:p>
    <w:p w14:paraId="35FDBC03" w14:textId="77777777" w:rsidR="008B2A43" w:rsidRDefault="008B2A43">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14:paraId="62228F1D" w14:textId="77777777" w:rsidR="008B2A43" w:rsidRDefault="008B2A43">
      <w:pPr>
        <w:pStyle w:val="Indenta"/>
        <w:rPr>
          <w:snapToGrid w:val="0"/>
        </w:rPr>
      </w:pPr>
      <w:r>
        <w:rPr>
          <w:snapToGrid w:val="0"/>
        </w:rPr>
        <w:tab/>
        <w:t>(a)</w:t>
      </w:r>
      <w:r>
        <w:rPr>
          <w:snapToGrid w:val="0"/>
        </w:rPr>
        <w:tab/>
        <w:t>the defects specified in the notice have been remedied or the requirements specified in the notice have been met; and</w:t>
      </w:r>
    </w:p>
    <w:p w14:paraId="62D92513" w14:textId="77777777" w:rsidR="008B2A43" w:rsidRDefault="008B2A43">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14:paraId="3F702611" w14:textId="5BCCE5C8" w:rsidR="008B2A43" w:rsidRDefault="008B2A43">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w:t>
      </w:r>
      <w:r>
        <w:t>must</w:t>
      </w:r>
      <w:r>
        <w:rPr>
          <w:snapToGrid w:val="0"/>
        </w:rPr>
        <w:t xml:space="preserve"> bring the notice to the</w:t>
      </w:r>
      <w:r>
        <w:t xml:space="preserve"> attention of a responsible person</w:t>
      </w:r>
      <w:r>
        <w:rPr>
          <w:snapToGrid w:val="0"/>
        </w:rPr>
        <w:t>.</w:t>
      </w:r>
    </w:p>
    <w:p w14:paraId="4C711DB0" w14:textId="77777777" w:rsidR="008B2A43" w:rsidRDefault="008B2A43">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14:paraId="2A8CB5AA" w14:textId="62814ADA" w:rsidR="008B2A43" w:rsidRDefault="008B2A43">
      <w:pPr>
        <w:pStyle w:val="Penstart"/>
        <w:rPr>
          <w:snapToGrid w:val="0"/>
        </w:rPr>
      </w:pPr>
      <w:r>
        <w:rPr>
          <w:snapToGrid w:val="0"/>
        </w:rPr>
        <w:tab/>
      </w:r>
      <w:r>
        <w:t>Penalty for this subsection: a fine of $5 000.</w:t>
      </w:r>
    </w:p>
    <w:p w14:paraId="73221498" w14:textId="77777777" w:rsidR="008B2A43" w:rsidRDefault="008B2A43">
      <w:pPr>
        <w:pStyle w:val="Subsection"/>
        <w:keepLines/>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14:paraId="7D7D0340" w14:textId="77777777" w:rsidR="008B2A43" w:rsidRDefault="008B2A43">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14:paraId="3FF2AE27" w14:textId="77777777" w:rsidR="008B2A43" w:rsidRDefault="008B2A43">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14:paraId="5C0FEA67" w14:textId="77777777" w:rsidR="008B2A43" w:rsidRDefault="008B2A43">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14:paraId="69A06242" w14:textId="77777777" w:rsidR="008B2A43" w:rsidRDefault="008B2A43">
      <w:pPr>
        <w:pStyle w:val="Subsection"/>
        <w:keepNext/>
        <w:rPr>
          <w:snapToGrid w:val="0"/>
        </w:rPr>
      </w:pPr>
      <w:r>
        <w:rPr>
          <w:snapToGrid w:val="0"/>
        </w:rPr>
        <w:tab/>
        <w:t>(12)</w:t>
      </w:r>
      <w:r>
        <w:rPr>
          <w:snapToGrid w:val="0"/>
        </w:rPr>
        <w:tab/>
        <w:t>Any member of the Police Force may without warrant stop, seize and detain —</w:t>
      </w:r>
    </w:p>
    <w:p w14:paraId="48E66CF2" w14:textId="77777777" w:rsidR="008B2A43" w:rsidRDefault="008B2A43">
      <w:pPr>
        <w:pStyle w:val="Indenta"/>
        <w:rPr>
          <w:snapToGrid w:val="0"/>
        </w:rPr>
      </w:pPr>
      <w:r>
        <w:rPr>
          <w:snapToGrid w:val="0"/>
        </w:rPr>
        <w:tab/>
        <w:t>(a)</w:t>
      </w:r>
      <w:r>
        <w:rPr>
          <w:snapToGrid w:val="0"/>
        </w:rPr>
        <w:tab/>
        <w:t>any off</w:t>
      </w:r>
      <w:r>
        <w:rPr>
          <w:snapToGrid w:val="0"/>
        </w:rPr>
        <w:noBreakHyphen/>
        <w:t>road vehicle; or</w:t>
      </w:r>
    </w:p>
    <w:p w14:paraId="4AEE5A21" w14:textId="77777777" w:rsidR="008B2A43" w:rsidRDefault="008B2A43">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14:paraId="35047224" w14:textId="77777777" w:rsidR="008B2A43" w:rsidRDefault="008B2A43">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14:paraId="069B93DE" w14:textId="3F9F9D3E" w:rsidR="008B2A43" w:rsidRDefault="008B2A43">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w:t>
      </w:r>
      <w:r>
        <w:t>is</w:t>
      </w:r>
      <w:r>
        <w:rPr>
          <w:snapToGrid w:val="0"/>
        </w:rPr>
        <w:t xml:space="preserve"> liable for anything done or seizure made under this Act for which there </w:t>
      </w:r>
      <w:r>
        <w:t>is</w:t>
      </w:r>
      <w:r>
        <w:rPr>
          <w:snapToGrid w:val="0"/>
        </w:rPr>
        <w:t xml:space="preserve"> reasonable cause, nor in respect of any loss or damage, however arising, during any period in which a vehicle is detained under this Act.</w:t>
      </w:r>
    </w:p>
    <w:p w14:paraId="19845563" w14:textId="77777777" w:rsidR="008B2A43" w:rsidRDefault="008B2A43">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14:paraId="04CC711D" w14:textId="77777777" w:rsidR="008B2A43" w:rsidRDefault="008B2A43">
      <w:pPr>
        <w:pStyle w:val="Subsection"/>
        <w:keepNext/>
      </w:pPr>
      <w:r>
        <w:tab/>
        <w:t>(15)</w:t>
      </w:r>
      <w:r>
        <w:tab/>
        <w:t>If a vehicle is seized under subsection (11), it may be detained until the authorised person is satisfied —</w:t>
      </w:r>
    </w:p>
    <w:p w14:paraId="321C1737" w14:textId="77777777" w:rsidR="008B2A43" w:rsidRDefault="008B2A43">
      <w:pPr>
        <w:pStyle w:val="Indenta"/>
      </w:pPr>
      <w:r>
        <w:tab/>
        <w:t>(a)</w:t>
      </w:r>
      <w:r>
        <w:tab/>
        <w:t xml:space="preserve">that it is licensed under the </w:t>
      </w:r>
      <w:r>
        <w:rPr>
          <w:i/>
          <w:iCs/>
        </w:rPr>
        <w:t xml:space="preserve">Road Traffic (Vehicles) Act 2012 </w:t>
      </w:r>
      <w:r>
        <w:t>or registered under this Act; or</w:t>
      </w:r>
    </w:p>
    <w:p w14:paraId="7AB35CDD" w14:textId="77777777" w:rsidR="008B2A43" w:rsidRDefault="008B2A43">
      <w:pPr>
        <w:pStyle w:val="Indenta"/>
        <w:keepNext/>
      </w:pPr>
      <w:r>
        <w:tab/>
        <w:t>(b)</w:t>
      </w:r>
      <w:r>
        <w:tab/>
        <w:t>as to the identity of the owner or driver,</w:t>
      </w:r>
    </w:p>
    <w:p w14:paraId="4DFE79DA" w14:textId="77777777" w:rsidR="008B2A43" w:rsidRDefault="008B2A43">
      <w:pPr>
        <w:pStyle w:val="Subsection"/>
      </w:pPr>
      <w:r>
        <w:tab/>
      </w:r>
      <w:r>
        <w:tab/>
        <w:t>or until an order is made under section 42, whichever happens first.</w:t>
      </w:r>
    </w:p>
    <w:p w14:paraId="36958BDE" w14:textId="77777777" w:rsidR="008B2A43" w:rsidRDefault="008B2A43">
      <w:pPr>
        <w:pStyle w:val="Subsection"/>
      </w:pPr>
      <w:r>
        <w:tab/>
        <w:t>(16)</w:t>
      </w:r>
      <w:r>
        <w:tab/>
        <w:t>A person claiming to be a responsible person for a vehicle seized under subsection (11) or (12) may apply to the Magistrates Court for an order that the vehicle be delivered to him.</w:t>
      </w:r>
    </w:p>
    <w:p w14:paraId="22239E2A" w14:textId="77777777" w:rsidR="008B2A43" w:rsidRDefault="008B2A43">
      <w:pPr>
        <w:pStyle w:val="Subsection"/>
        <w:keepNext/>
      </w:pPr>
      <w:r>
        <w:tab/>
        <w:t>(17)</w:t>
      </w:r>
      <w:r>
        <w:tab/>
        <w:t>A vehicle detained —</w:t>
      </w:r>
    </w:p>
    <w:p w14:paraId="4B7774EB" w14:textId="77777777" w:rsidR="008B2A43" w:rsidRDefault="008B2A43">
      <w:pPr>
        <w:pStyle w:val="Indenta"/>
      </w:pPr>
      <w:r>
        <w:tab/>
        <w:t>(a)</w:t>
      </w:r>
      <w:r>
        <w:tab/>
        <w:t>under subsection (11) or (12) by a member of the Police Force; or</w:t>
      </w:r>
    </w:p>
    <w:p w14:paraId="40CD3609" w14:textId="77777777" w:rsidR="008B2A43" w:rsidRDefault="008B2A43">
      <w:pPr>
        <w:pStyle w:val="Indenta"/>
        <w:keepNext/>
      </w:pPr>
      <w:r>
        <w:tab/>
        <w:t>(b)</w:t>
      </w:r>
      <w:r>
        <w:tab/>
        <w:t>under subsection (11) by an authorised person appointed under subsection (2),</w:t>
      </w:r>
    </w:p>
    <w:p w14:paraId="1B9EC8DE" w14:textId="77777777" w:rsidR="008B2A43" w:rsidRDefault="008B2A43">
      <w:pPr>
        <w:pStyle w:val="Subsection"/>
      </w:pPr>
      <w:r>
        <w:tab/>
      </w:r>
      <w:r>
        <w:tab/>
        <w:t>is to be taken to be detained in the name of the Director General.</w:t>
      </w:r>
    </w:p>
    <w:p w14:paraId="358CBF12" w14:textId="77777777" w:rsidR="008B2A43" w:rsidRDefault="008B2A43">
      <w:pPr>
        <w:pStyle w:val="Subsection"/>
        <w:keepNext/>
      </w:pPr>
      <w:r>
        <w:tab/>
        <w:t>(18)</w:t>
      </w:r>
      <w:r>
        <w:tab/>
        <w:t>A vehicle detained under subsection (11) by an authorised person appointed under subsection (3) is taken to be detained by the local government concerned.</w:t>
      </w:r>
    </w:p>
    <w:p w14:paraId="738AE7E2" w14:textId="77777777" w:rsidR="008B2A43" w:rsidRDefault="008B2A43">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 No. 23 of 2023 s. 26; No. 8 of 2025 s. 14 and 15.]</w:t>
      </w:r>
    </w:p>
    <w:p w14:paraId="32EEBAD8" w14:textId="77777777" w:rsidR="008B2A43" w:rsidRDefault="008B2A43">
      <w:pPr>
        <w:pStyle w:val="Heading5"/>
        <w:rPr>
          <w:snapToGrid w:val="0"/>
        </w:rPr>
      </w:pPr>
      <w:bookmarkStart w:id="90" w:name="_Toc231560491"/>
      <w:bookmarkStart w:id="91" w:name="_Toc206690113"/>
      <w:r>
        <w:rPr>
          <w:rStyle w:val="CharSectno"/>
        </w:rPr>
        <w:t>39</w:t>
      </w:r>
      <w:r>
        <w:rPr>
          <w:snapToGrid w:val="0"/>
        </w:rPr>
        <w:t>.</w:t>
      </w:r>
      <w:r>
        <w:rPr>
          <w:snapToGrid w:val="0"/>
        </w:rPr>
        <w:tab/>
        <w:t>Evidentiary provisions for prosecutions</w:t>
      </w:r>
      <w:bookmarkEnd w:id="90"/>
      <w:bookmarkEnd w:id="91"/>
    </w:p>
    <w:p w14:paraId="0B82C01F" w14:textId="77777777" w:rsidR="008B2A43" w:rsidRDefault="008B2A43">
      <w:pPr>
        <w:pStyle w:val="Subsection"/>
        <w:keepNext/>
        <w:rPr>
          <w:snapToGrid w:val="0"/>
        </w:rPr>
      </w:pPr>
      <w:r>
        <w:rPr>
          <w:snapToGrid w:val="0"/>
        </w:rPr>
        <w:tab/>
        <w:t>(1)</w:t>
      </w:r>
      <w:r>
        <w:rPr>
          <w:snapToGrid w:val="0"/>
        </w:rPr>
        <w:tab/>
        <w:t>In any proceedings for an offence against this Act —</w:t>
      </w:r>
    </w:p>
    <w:p w14:paraId="32111BF6" w14:textId="77777777" w:rsidR="008B2A43" w:rsidRDefault="008B2A43">
      <w:pPr>
        <w:pStyle w:val="Indenta"/>
        <w:keepNext/>
        <w:rPr>
          <w:snapToGrid w:val="0"/>
        </w:rPr>
      </w:pPr>
      <w:r>
        <w:rPr>
          <w:snapToGrid w:val="0"/>
        </w:rPr>
        <w:tab/>
        <w:t>(a)</w:t>
      </w:r>
      <w:r>
        <w:rPr>
          <w:snapToGrid w:val="0"/>
        </w:rPr>
        <w:tab/>
        <w:t>an averment in the prosecution notice that —</w:t>
      </w:r>
    </w:p>
    <w:p w14:paraId="556A76C5" w14:textId="77777777" w:rsidR="008B2A43" w:rsidRDefault="008B2A43">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14:paraId="705B4B90" w14:textId="77777777" w:rsidR="008B2A43" w:rsidRDefault="008B2A43">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14:paraId="796ED802" w14:textId="77777777" w:rsidR="008B2A43" w:rsidRDefault="008B2A43">
      <w:pPr>
        <w:pStyle w:val="Indenti"/>
        <w:keepNext/>
        <w:rPr>
          <w:snapToGrid w:val="0"/>
        </w:rPr>
      </w:pPr>
      <w:r>
        <w:rPr>
          <w:snapToGrid w:val="0"/>
        </w:rPr>
        <w:tab/>
        <w:t>(iii)</w:t>
      </w:r>
      <w:r>
        <w:rPr>
          <w:snapToGrid w:val="0"/>
        </w:rPr>
        <w:tab/>
        <w:t>a vehicle was not registered under this Act,</w:t>
      </w:r>
    </w:p>
    <w:p w14:paraId="2C61B8F1" w14:textId="77777777" w:rsidR="008B2A43" w:rsidRDefault="008B2A43">
      <w:pPr>
        <w:pStyle w:val="Indenta"/>
        <w:rPr>
          <w:snapToGrid w:val="0"/>
        </w:rPr>
      </w:pPr>
      <w:r>
        <w:rPr>
          <w:snapToGrid w:val="0"/>
        </w:rPr>
        <w:tab/>
      </w:r>
      <w:r>
        <w:rPr>
          <w:snapToGrid w:val="0"/>
        </w:rPr>
        <w:tab/>
        <w:t>shall be deemed to be proved in the absence of proof to the contrary; and</w:t>
      </w:r>
    </w:p>
    <w:p w14:paraId="3C00C4E7" w14:textId="77777777" w:rsidR="008B2A43" w:rsidRDefault="008B2A43">
      <w:pPr>
        <w:pStyle w:val="Indenta"/>
        <w:keepNext/>
        <w:rPr>
          <w:snapToGrid w:val="0"/>
        </w:rPr>
      </w:pPr>
      <w:r>
        <w:rPr>
          <w:snapToGrid w:val="0"/>
        </w:rPr>
        <w:tab/>
        <w:t>(b)</w:t>
      </w:r>
      <w:r>
        <w:rPr>
          <w:snapToGrid w:val="0"/>
        </w:rPr>
        <w:tab/>
        <w:t>the onus of proving that —</w:t>
      </w:r>
    </w:p>
    <w:p w14:paraId="048E931C" w14:textId="77777777" w:rsidR="008B2A43" w:rsidRDefault="008B2A43">
      <w:pPr>
        <w:pStyle w:val="Indenti"/>
        <w:rPr>
          <w:snapToGrid w:val="0"/>
        </w:rPr>
      </w:pPr>
      <w:r>
        <w:rPr>
          <w:snapToGrid w:val="0"/>
        </w:rPr>
        <w:tab/>
        <w:t>(i)</w:t>
      </w:r>
      <w:r>
        <w:rPr>
          <w:snapToGrid w:val="0"/>
        </w:rPr>
        <w:tab/>
        <w:t>any place at which a vehicle was driven or used is situate on private land, or is within a permitted area; or</w:t>
      </w:r>
    </w:p>
    <w:p w14:paraId="6CAE4DB2" w14:textId="77777777" w:rsidR="008B2A43" w:rsidRDefault="008B2A43">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14:paraId="75E78C2A" w14:textId="77777777" w:rsidR="008B2A43" w:rsidRDefault="008B2A43">
      <w:pPr>
        <w:pStyle w:val="Indenta"/>
        <w:rPr>
          <w:snapToGrid w:val="0"/>
        </w:rPr>
      </w:pPr>
      <w:r>
        <w:rPr>
          <w:snapToGrid w:val="0"/>
        </w:rPr>
        <w:tab/>
      </w:r>
      <w:r>
        <w:rPr>
          <w:snapToGrid w:val="0"/>
        </w:rPr>
        <w:tab/>
        <w:t>is on the person alleging that to be the case; and</w:t>
      </w:r>
    </w:p>
    <w:p w14:paraId="4EF913AE" w14:textId="77777777" w:rsidR="008B2A43" w:rsidRDefault="008B2A43">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14:paraId="4474CDC2" w14:textId="77777777" w:rsidR="008B2A43" w:rsidRDefault="008B2A43">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14:paraId="50065342" w14:textId="77777777" w:rsidR="008B2A43" w:rsidRDefault="008B2A43">
      <w:pPr>
        <w:pStyle w:val="Indenta"/>
        <w:rPr>
          <w:snapToGrid w:val="0"/>
        </w:rPr>
      </w:pPr>
      <w:r>
        <w:rPr>
          <w:snapToGrid w:val="0"/>
        </w:rPr>
        <w:tab/>
        <w:t>(a)</w:t>
      </w:r>
      <w:r>
        <w:rPr>
          <w:snapToGrid w:val="0"/>
        </w:rPr>
        <w:tab/>
        <w:t>it is shown that the land in question was —</w:t>
      </w:r>
    </w:p>
    <w:p w14:paraId="1DB4E544" w14:textId="77777777" w:rsidR="008B2A43" w:rsidRDefault="008B2A43">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14:paraId="3FCC36D2" w14:textId="77777777" w:rsidR="008B2A43" w:rsidRDefault="008B2A43">
      <w:pPr>
        <w:pStyle w:val="Indenti"/>
        <w:rPr>
          <w:snapToGrid w:val="0"/>
        </w:rPr>
      </w:pPr>
      <w:r>
        <w:rPr>
          <w:snapToGrid w:val="0"/>
        </w:rPr>
        <w:tab/>
        <w:t>(ii)</w:t>
      </w:r>
      <w:r>
        <w:rPr>
          <w:snapToGrid w:val="0"/>
        </w:rPr>
        <w:tab/>
        <w:t>land the subject of any conditional purchase agreement or of any lease from the Crown; or</w:t>
      </w:r>
    </w:p>
    <w:p w14:paraId="185FFD51" w14:textId="77777777" w:rsidR="008B2A43" w:rsidRDefault="008B2A43">
      <w:pPr>
        <w:pStyle w:val="Indenti"/>
        <w:rPr>
          <w:snapToGrid w:val="0"/>
        </w:rPr>
      </w:pPr>
      <w:r>
        <w:rPr>
          <w:snapToGrid w:val="0"/>
        </w:rPr>
        <w:tab/>
        <w:t>(iii)</w:t>
      </w:r>
      <w:r>
        <w:rPr>
          <w:snapToGrid w:val="0"/>
        </w:rPr>
        <w:tab/>
        <w:t>land comprised in a reserve under any Act and leased for any purpose; or</w:t>
      </w:r>
    </w:p>
    <w:p w14:paraId="3585DCE6" w14:textId="77777777" w:rsidR="008B2A43" w:rsidRDefault="008B2A43">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14:paraId="6B78408A" w14:textId="77777777" w:rsidR="008B2A43" w:rsidRDefault="008B2A43">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14:paraId="7F50D7EE" w14:textId="77777777" w:rsidR="008B2A43" w:rsidRDefault="008B2A43">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14:paraId="5B78B195" w14:textId="77777777" w:rsidR="008B2A43" w:rsidRDefault="008B2A43">
      <w:pPr>
        <w:pStyle w:val="Footnotesection"/>
        <w:keepLines w:val="0"/>
      </w:pPr>
      <w:r>
        <w:tab/>
        <w:t>[Section 39 amended: No. 14 of 1996 s. 4; No. 31 of 1997 s. 17; No. 84 of 2004 s. 80; No. 8 of 2012 s. 69.]</w:t>
      </w:r>
    </w:p>
    <w:p w14:paraId="40417F2A" w14:textId="77777777" w:rsidR="008B2A43" w:rsidRDefault="008B2A43">
      <w:pPr>
        <w:pStyle w:val="Heading5"/>
        <w:spacing w:before="240"/>
        <w:rPr>
          <w:snapToGrid w:val="0"/>
        </w:rPr>
      </w:pPr>
      <w:bookmarkStart w:id="92" w:name="_Toc231560492"/>
      <w:bookmarkStart w:id="93" w:name="_Toc206690114"/>
      <w:r>
        <w:rPr>
          <w:rStyle w:val="CharSectno"/>
        </w:rPr>
        <w:t>40</w:t>
      </w:r>
      <w:r>
        <w:rPr>
          <w:snapToGrid w:val="0"/>
        </w:rPr>
        <w:t>.</w:t>
      </w:r>
      <w:r>
        <w:rPr>
          <w:snapToGrid w:val="0"/>
        </w:rPr>
        <w:tab/>
        <w:t>Prosecutions, who may commence</w:t>
      </w:r>
      <w:bookmarkEnd w:id="92"/>
      <w:bookmarkEnd w:id="93"/>
    </w:p>
    <w:p w14:paraId="2BB84686" w14:textId="77777777" w:rsidR="008B2A43" w:rsidRDefault="008B2A43">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14:paraId="57765B78" w14:textId="77777777" w:rsidR="008B2A43" w:rsidRDefault="008B2A43">
      <w:pPr>
        <w:pStyle w:val="Footnotesection"/>
      </w:pPr>
      <w:r>
        <w:tab/>
        <w:t>[Section 40 amended: No. 14 of 1996 s. 4; No. 59 of 2004 s. 141; No. 16 of 2019 s. 104.]</w:t>
      </w:r>
    </w:p>
    <w:p w14:paraId="61F8E934" w14:textId="77777777" w:rsidR="008B2A43" w:rsidRDefault="008B2A43">
      <w:pPr>
        <w:pStyle w:val="Ednotesection"/>
        <w:rPr>
          <w:b/>
        </w:rPr>
      </w:pPr>
      <w:r>
        <w:t>[</w:t>
      </w:r>
      <w:r>
        <w:rPr>
          <w:b/>
        </w:rPr>
        <w:t>41.</w:t>
      </w:r>
      <w:r>
        <w:tab/>
        <w:t>Deleted: No. 8 of 2025 s. 10.]</w:t>
      </w:r>
    </w:p>
    <w:p w14:paraId="2517592B" w14:textId="77777777" w:rsidR="008B2A43" w:rsidRDefault="008B2A43">
      <w:pPr>
        <w:pStyle w:val="Heading5"/>
        <w:spacing w:before="240"/>
        <w:rPr>
          <w:snapToGrid w:val="0"/>
        </w:rPr>
      </w:pPr>
      <w:bookmarkStart w:id="94" w:name="_Toc231560493"/>
      <w:bookmarkStart w:id="95" w:name="_Toc206690115"/>
      <w:r>
        <w:rPr>
          <w:rStyle w:val="CharSectno"/>
        </w:rPr>
        <w:t>42</w:t>
      </w:r>
      <w:r>
        <w:rPr>
          <w:snapToGrid w:val="0"/>
        </w:rPr>
        <w:t>.</w:t>
      </w:r>
      <w:r>
        <w:rPr>
          <w:snapToGrid w:val="0"/>
        </w:rPr>
        <w:tab/>
        <w:t>Detention of vehicles, court may order</w:t>
      </w:r>
      <w:bookmarkEnd w:id="94"/>
      <w:bookmarkEnd w:id="95"/>
    </w:p>
    <w:p w14:paraId="0BC481F8" w14:textId="77777777" w:rsidR="008B2A43" w:rsidRDefault="008B2A43">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14:paraId="0CBAB52E" w14:textId="77777777" w:rsidR="008B2A43" w:rsidRDefault="008B2A43">
      <w:pPr>
        <w:pStyle w:val="Indenta"/>
        <w:rPr>
          <w:snapToGrid w:val="0"/>
        </w:rPr>
      </w:pPr>
      <w:r>
        <w:rPr>
          <w:snapToGrid w:val="0"/>
        </w:rPr>
        <w:tab/>
        <w:t>(a)</w:t>
      </w:r>
      <w:r>
        <w:rPr>
          <w:snapToGrid w:val="0"/>
        </w:rPr>
        <w:tab/>
        <w:t>for a period not exceeding 12 months; or</w:t>
      </w:r>
    </w:p>
    <w:p w14:paraId="71C54E05" w14:textId="77777777" w:rsidR="008B2A43" w:rsidRDefault="008B2A43">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14:paraId="394F0B61" w14:textId="77777777" w:rsidR="008B2A43" w:rsidRDefault="008B2A43">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14:paraId="287461EE" w14:textId="77777777" w:rsidR="008B2A43" w:rsidRDefault="008B2A43">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14:paraId="13DDAB33" w14:textId="77777777" w:rsidR="008B2A43" w:rsidRDefault="008B2A43">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14:paraId="39FD7ECC" w14:textId="77777777" w:rsidR="008B2A43" w:rsidRDefault="008B2A43">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14:paraId="4CF62596" w14:textId="77777777" w:rsidR="008B2A43" w:rsidRDefault="008B2A43">
      <w:pPr>
        <w:pStyle w:val="Indenta"/>
        <w:rPr>
          <w:snapToGrid w:val="0"/>
        </w:rPr>
      </w:pPr>
      <w:r>
        <w:rPr>
          <w:snapToGrid w:val="0"/>
        </w:rPr>
        <w:tab/>
        <w:t>(c)</w:t>
      </w:r>
      <w:r>
        <w:rPr>
          <w:snapToGrid w:val="0"/>
        </w:rPr>
        <w:tab/>
        <w:t>the vehicle is not recovered from the custody of the Director General or that local government within a prescribed period,</w:t>
      </w:r>
    </w:p>
    <w:p w14:paraId="1A0CBE4A" w14:textId="77777777" w:rsidR="008B2A43" w:rsidRDefault="008B2A43">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14:paraId="75ECEBB4" w14:textId="77777777" w:rsidR="008B2A43" w:rsidRDefault="008B2A43">
      <w:pPr>
        <w:pStyle w:val="Footnotesection"/>
      </w:pPr>
      <w:r>
        <w:tab/>
        <w:t>[Section 42 amended: No. 106 of 1981 s. 34; No. 14 of 1996 s. 4; No. 76 of 1996 s. 27; No. 39 of 2000 s. 59; No. 59 of 2004 s. 141.]</w:t>
      </w:r>
    </w:p>
    <w:p w14:paraId="1D1B5BE4" w14:textId="77777777" w:rsidR="008B2A43" w:rsidRDefault="008B2A43">
      <w:pPr>
        <w:pStyle w:val="Heading5"/>
        <w:rPr>
          <w:snapToGrid w:val="0"/>
        </w:rPr>
      </w:pPr>
      <w:bookmarkStart w:id="96" w:name="_Toc231560494"/>
      <w:bookmarkStart w:id="97" w:name="_Toc206690116"/>
      <w:r>
        <w:rPr>
          <w:rStyle w:val="CharSectno"/>
        </w:rPr>
        <w:t>43</w:t>
      </w:r>
      <w:r>
        <w:rPr>
          <w:snapToGrid w:val="0"/>
        </w:rPr>
        <w:t>.</w:t>
      </w:r>
      <w:r>
        <w:rPr>
          <w:snapToGrid w:val="0"/>
        </w:rPr>
        <w:tab/>
        <w:t>Expenses of this Act, appropriation of penalties etc.</w:t>
      </w:r>
      <w:bookmarkEnd w:id="96"/>
      <w:bookmarkEnd w:id="97"/>
    </w:p>
    <w:p w14:paraId="3DA10B47" w14:textId="77777777" w:rsidR="008B2A43" w:rsidRDefault="008B2A43">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14:paraId="663A6747" w14:textId="77777777" w:rsidR="008B2A43" w:rsidRDefault="008B2A43">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14:paraId="6998E961" w14:textId="77777777" w:rsidR="008B2A43" w:rsidRDefault="008B2A43">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14:paraId="2A3E1F3B" w14:textId="77777777" w:rsidR="008B2A43" w:rsidRDefault="008B2A43">
      <w:pPr>
        <w:pStyle w:val="Footnotesection"/>
      </w:pPr>
      <w:r>
        <w:tab/>
        <w:t>[Section 43 amended: No. 106 of 1981 s. 34; No. 78 of 1995 s. 17; No. 49 of 1996 s. 64; No. 76 of 1996 s. 27; No. 7 of 2002 s. 11(1); No. 77 of 2006 Sch. 1 cl. 34.]</w:t>
      </w:r>
    </w:p>
    <w:p w14:paraId="2C40F0FA" w14:textId="77777777" w:rsidR="008B2A43" w:rsidRDefault="008B2A43">
      <w:pPr>
        <w:pStyle w:val="Heading5"/>
        <w:rPr>
          <w:snapToGrid w:val="0"/>
        </w:rPr>
      </w:pPr>
      <w:bookmarkStart w:id="98" w:name="_Toc231560495"/>
      <w:bookmarkStart w:id="99" w:name="_Toc206690117"/>
      <w:r>
        <w:rPr>
          <w:rStyle w:val="CharSectno"/>
        </w:rPr>
        <w:t>44</w:t>
      </w:r>
      <w:r>
        <w:rPr>
          <w:snapToGrid w:val="0"/>
        </w:rPr>
        <w:t>.</w:t>
      </w:r>
      <w:r>
        <w:rPr>
          <w:snapToGrid w:val="0"/>
        </w:rPr>
        <w:tab/>
        <w:t>Regulations that operate as local laws, Governor may make</w:t>
      </w:r>
      <w:bookmarkEnd w:id="98"/>
      <w:bookmarkEnd w:id="99"/>
    </w:p>
    <w:p w14:paraId="526978CB" w14:textId="77777777" w:rsidR="008B2A43" w:rsidRDefault="008B2A43">
      <w:pPr>
        <w:pStyle w:val="Subsection"/>
        <w:rPr>
          <w:snapToGrid w:val="0"/>
        </w:rPr>
      </w:pPr>
      <w:r>
        <w:rPr>
          <w:snapToGrid w:val="0"/>
        </w:rPr>
        <w:tab/>
        <w:t>(1)</w:t>
      </w:r>
      <w:r>
        <w:rPr>
          <w:snapToGrid w:val="0"/>
        </w:rPr>
        <w:tab/>
        <w:t>The Governor may make regulations that are to operate as if they were local laws for each district to which they apply.</w:t>
      </w:r>
    </w:p>
    <w:p w14:paraId="334BD2A6" w14:textId="77777777" w:rsidR="008B2A43" w:rsidRDefault="008B2A43">
      <w:pPr>
        <w:pStyle w:val="Subsection"/>
        <w:rPr>
          <w:snapToGrid w:val="0"/>
        </w:rPr>
      </w:pPr>
      <w:r>
        <w:rPr>
          <w:snapToGrid w:val="0"/>
        </w:rPr>
        <w:tab/>
        <w:t>(2)</w:t>
      </w:r>
      <w:r>
        <w:rPr>
          <w:snapToGrid w:val="0"/>
        </w:rPr>
        <w:tab/>
        <w:t>Regulations made under this section may deal with any matter in respect of which local laws may be made under this Act.</w:t>
      </w:r>
    </w:p>
    <w:p w14:paraId="7EDCE80B" w14:textId="77777777" w:rsidR="008B2A43" w:rsidRDefault="008B2A43">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14:paraId="7BBEE19B" w14:textId="77777777" w:rsidR="008B2A43" w:rsidRDefault="008B2A43">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14:paraId="64E20200" w14:textId="77777777" w:rsidR="008B2A43" w:rsidRDefault="008B2A43">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14:paraId="4D739C3B" w14:textId="77777777" w:rsidR="008B2A43" w:rsidRDefault="008B2A43">
      <w:pPr>
        <w:pStyle w:val="Footnotesection"/>
      </w:pPr>
      <w:r>
        <w:tab/>
        <w:t>[Section 44 inserted: No. 14 of 1996 s. 4.]</w:t>
      </w:r>
    </w:p>
    <w:p w14:paraId="673D624A" w14:textId="77777777" w:rsidR="008B2A43" w:rsidRDefault="008B2A43">
      <w:pPr>
        <w:pStyle w:val="Heading5"/>
        <w:rPr>
          <w:snapToGrid w:val="0"/>
        </w:rPr>
      </w:pPr>
      <w:bookmarkStart w:id="100" w:name="_Toc231560496"/>
      <w:bookmarkStart w:id="101" w:name="_Toc206690118"/>
      <w:r>
        <w:rPr>
          <w:rStyle w:val="CharSectno"/>
        </w:rPr>
        <w:t>45</w:t>
      </w:r>
      <w:r>
        <w:rPr>
          <w:snapToGrid w:val="0"/>
        </w:rPr>
        <w:t>.</w:t>
      </w:r>
      <w:r>
        <w:rPr>
          <w:snapToGrid w:val="0"/>
        </w:rPr>
        <w:tab/>
        <w:t>Local laws, local government may make</w:t>
      </w:r>
      <w:bookmarkEnd w:id="100"/>
      <w:bookmarkEnd w:id="101"/>
    </w:p>
    <w:p w14:paraId="38F0AF70" w14:textId="77777777" w:rsidR="008B2A43" w:rsidRDefault="008B2A43">
      <w:pPr>
        <w:pStyle w:val="Subsection"/>
        <w:keepNext/>
        <w:keepLines/>
        <w:rPr>
          <w:snapToGrid w:val="0"/>
        </w:rPr>
      </w:pPr>
      <w:r>
        <w:rPr>
          <w:snapToGrid w:val="0"/>
        </w:rPr>
        <w:tab/>
      </w:r>
      <w:r>
        <w:rPr>
          <w:snapToGrid w:val="0"/>
        </w:rPr>
        <w:tab/>
        <w:t>A local government may make local laws —</w:t>
      </w:r>
    </w:p>
    <w:p w14:paraId="04872D83" w14:textId="77777777" w:rsidR="008B2A43" w:rsidRDefault="008B2A43">
      <w:pPr>
        <w:pStyle w:val="Indenta"/>
        <w:rPr>
          <w:snapToGrid w:val="0"/>
        </w:rPr>
      </w:pPr>
      <w:r>
        <w:rPr>
          <w:snapToGrid w:val="0"/>
        </w:rPr>
        <w:tab/>
        <w:t>(a)</w:t>
      </w:r>
      <w:r>
        <w:rPr>
          <w:snapToGrid w:val="0"/>
        </w:rPr>
        <w:tab/>
        <w:t>for its district and any other area that is to be regarded, for the purposes of this Act, as being within that district; and</w:t>
      </w:r>
    </w:p>
    <w:p w14:paraId="50E9BB8D" w14:textId="77777777" w:rsidR="008B2A43" w:rsidRDefault="008B2A43">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14:paraId="31CCFC92" w14:textId="77777777" w:rsidR="008B2A43" w:rsidRDefault="008B2A43">
      <w:pPr>
        <w:pStyle w:val="Indenta"/>
        <w:rPr>
          <w:snapToGrid w:val="0"/>
        </w:rPr>
      </w:pPr>
      <w:r>
        <w:rPr>
          <w:snapToGrid w:val="0"/>
        </w:rPr>
        <w:tab/>
        <w:t>(c)</w:t>
      </w:r>
      <w:r>
        <w:rPr>
          <w:snapToGrid w:val="0"/>
        </w:rPr>
        <w:tab/>
        <w:t>for the purposes permitted by this Act.</w:t>
      </w:r>
    </w:p>
    <w:p w14:paraId="2002398B" w14:textId="77777777" w:rsidR="008B2A43" w:rsidRDefault="008B2A43">
      <w:pPr>
        <w:pStyle w:val="Footnotesection"/>
        <w:keepLines w:val="0"/>
      </w:pPr>
      <w:r>
        <w:tab/>
        <w:t>[Section 45 inserted: No. 14 of 1996 s. 4.]</w:t>
      </w:r>
    </w:p>
    <w:p w14:paraId="10664E6F" w14:textId="77777777" w:rsidR="008B2A43" w:rsidRDefault="008B2A43">
      <w:pPr>
        <w:pStyle w:val="Heading5"/>
        <w:rPr>
          <w:snapToGrid w:val="0"/>
        </w:rPr>
      </w:pPr>
      <w:bookmarkStart w:id="102" w:name="_Toc231560497"/>
      <w:bookmarkStart w:id="103" w:name="_Toc206690119"/>
      <w:r>
        <w:rPr>
          <w:rStyle w:val="CharSectno"/>
        </w:rPr>
        <w:t>45A</w:t>
      </w:r>
      <w:r>
        <w:rPr>
          <w:snapToGrid w:val="0"/>
        </w:rPr>
        <w:t>.</w:t>
      </w:r>
      <w:r>
        <w:rPr>
          <w:snapToGrid w:val="0"/>
        </w:rPr>
        <w:tab/>
        <w:t>Model local laws, Governor may make</w:t>
      </w:r>
      <w:bookmarkEnd w:id="102"/>
      <w:bookmarkEnd w:id="103"/>
    </w:p>
    <w:p w14:paraId="3FDBAFFF" w14:textId="77777777" w:rsidR="008B2A43" w:rsidRDefault="008B2A43">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14:paraId="69FBA1E6" w14:textId="77777777" w:rsidR="008B2A43" w:rsidRDefault="008B2A43">
      <w:pPr>
        <w:pStyle w:val="Subsection"/>
        <w:rPr>
          <w:snapToGrid w:val="0"/>
        </w:rPr>
      </w:pPr>
      <w:r>
        <w:rPr>
          <w:snapToGrid w:val="0"/>
        </w:rPr>
        <w:tab/>
        <w:t>(2)</w:t>
      </w:r>
      <w:r>
        <w:rPr>
          <w:snapToGrid w:val="0"/>
        </w:rPr>
        <w:tab/>
        <w:t>Model local laws have no effect except to the extent that they are adopted.</w:t>
      </w:r>
    </w:p>
    <w:p w14:paraId="757EF3B4" w14:textId="77777777" w:rsidR="008B2A43" w:rsidRDefault="008B2A43">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14:paraId="225849F6" w14:textId="77777777" w:rsidR="008B2A43" w:rsidRDefault="008B2A43">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14:paraId="301A28BA" w14:textId="77777777" w:rsidR="008B2A43" w:rsidRDefault="008B2A43">
      <w:pPr>
        <w:pStyle w:val="Footnotesection"/>
      </w:pPr>
      <w:r>
        <w:tab/>
        <w:t>[Section 45A inserted: No. 14 of 1996 s. 4.]</w:t>
      </w:r>
    </w:p>
    <w:p w14:paraId="7699308C" w14:textId="77777777" w:rsidR="008B2A43" w:rsidRDefault="008B2A43">
      <w:pPr>
        <w:pStyle w:val="Heading5"/>
        <w:rPr>
          <w:snapToGrid w:val="0"/>
        </w:rPr>
      </w:pPr>
      <w:bookmarkStart w:id="104" w:name="_Toc231560498"/>
      <w:bookmarkStart w:id="105" w:name="_Toc206690120"/>
      <w:r>
        <w:rPr>
          <w:rStyle w:val="CharSectno"/>
        </w:rPr>
        <w:t>45B</w:t>
      </w:r>
      <w:r>
        <w:rPr>
          <w:snapToGrid w:val="0"/>
        </w:rPr>
        <w:t>.</w:t>
      </w:r>
      <w:r>
        <w:rPr>
          <w:snapToGrid w:val="0"/>
        </w:rPr>
        <w:tab/>
        <w:t>Local laws, Governor may amend or repeal</w:t>
      </w:r>
      <w:bookmarkEnd w:id="104"/>
      <w:bookmarkEnd w:id="105"/>
    </w:p>
    <w:p w14:paraId="6DE867EA" w14:textId="77777777" w:rsidR="008B2A43" w:rsidRDefault="008B2A43">
      <w:pPr>
        <w:pStyle w:val="Subsection"/>
        <w:rPr>
          <w:snapToGrid w:val="0"/>
        </w:rPr>
      </w:pPr>
      <w:r>
        <w:rPr>
          <w:snapToGrid w:val="0"/>
        </w:rPr>
        <w:tab/>
        <w:t>(1)</w:t>
      </w:r>
      <w:r>
        <w:rPr>
          <w:snapToGrid w:val="0"/>
        </w:rPr>
        <w:tab/>
        <w:t>The Governor may make a local law to amend the text of, or repeal, a local law.</w:t>
      </w:r>
    </w:p>
    <w:p w14:paraId="07E75BFF" w14:textId="77777777" w:rsidR="008B2A43" w:rsidRDefault="008B2A43">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14:paraId="51C0ECF9" w14:textId="77777777" w:rsidR="008B2A43" w:rsidRDefault="008B2A43">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14:paraId="714FF428" w14:textId="77777777" w:rsidR="008B2A43" w:rsidRDefault="008B2A43">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14:paraId="23568B5C" w14:textId="77777777" w:rsidR="008B2A43" w:rsidRDefault="008B2A43">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14:paraId="4A2D0065" w14:textId="77777777" w:rsidR="008B2A43" w:rsidRDefault="008B2A43">
      <w:pPr>
        <w:pStyle w:val="Footnotesection"/>
        <w:ind w:left="890" w:hanging="890"/>
      </w:pPr>
      <w:r>
        <w:tab/>
        <w:t>[Section 45B inserted: No. 14 of 1996 s. 4.]</w:t>
      </w:r>
    </w:p>
    <w:p w14:paraId="3B74F078" w14:textId="77777777" w:rsidR="008B2A43" w:rsidRDefault="008B2A43">
      <w:pPr>
        <w:pStyle w:val="Heading5"/>
        <w:rPr>
          <w:snapToGrid w:val="0"/>
        </w:rPr>
      </w:pPr>
      <w:bookmarkStart w:id="106" w:name="_Toc231560499"/>
      <w:bookmarkStart w:id="107" w:name="_Toc206690121"/>
      <w:r>
        <w:rPr>
          <w:rStyle w:val="CharSectno"/>
        </w:rPr>
        <w:t>46</w:t>
      </w:r>
      <w:r>
        <w:rPr>
          <w:snapToGrid w:val="0"/>
        </w:rPr>
        <w:t>.</w:t>
      </w:r>
      <w:r>
        <w:rPr>
          <w:snapToGrid w:val="0"/>
        </w:rPr>
        <w:tab/>
        <w:t>Regulations and local laws, general</w:t>
      </w:r>
      <w:bookmarkEnd w:id="106"/>
      <w:bookmarkEnd w:id="107"/>
    </w:p>
    <w:p w14:paraId="1039F3E7" w14:textId="77777777" w:rsidR="008B2A43" w:rsidRDefault="008B2A43">
      <w:pPr>
        <w:pStyle w:val="Subsection"/>
        <w:rPr>
          <w:snapToGrid w:val="0"/>
        </w:rPr>
      </w:pPr>
      <w:r>
        <w:rPr>
          <w:snapToGrid w:val="0"/>
        </w:rPr>
        <w:tab/>
        <w:t>(1)</w:t>
      </w:r>
      <w:r>
        <w:rPr>
          <w:snapToGrid w:val="0"/>
        </w:rPr>
        <w:tab/>
        <w:t>Any regulation made under section 44 or local law made under this Act may be so made —</w:t>
      </w:r>
    </w:p>
    <w:p w14:paraId="1A4EA343" w14:textId="77777777" w:rsidR="008B2A43" w:rsidRDefault="008B2A43">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14:paraId="55D9F99C" w14:textId="77777777" w:rsidR="008B2A43" w:rsidRDefault="008B2A43">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14:paraId="2649BF53" w14:textId="77777777" w:rsidR="008B2A43" w:rsidRDefault="008B2A43">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14:paraId="763D8AF9" w14:textId="1F714AE7" w:rsidR="008B2A43" w:rsidRDefault="008B2A43">
      <w:pPr>
        <w:pStyle w:val="Subsection"/>
        <w:rPr>
          <w:snapToGrid w:val="0"/>
        </w:rPr>
      </w:pPr>
      <w:r>
        <w:rPr>
          <w:snapToGrid w:val="0"/>
        </w:rPr>
        <w:tab/>
        <w:t>(2)</w:t>
      </w:r>
      <w:r>
        <w:rPr>
          <w:snapToGrid w:val="0"/>
        </w:rPr>
        <w:tab/>
        <w:t>Any regulation made under section 44 or local law may make provision for the imposition of penalties not exceeding $</w:t>
      </w:r>
      <w:r>
        <w:t>500</w:t>
      </w:r>
      <w:r>
        <w:rPr>
          <w:snapToGrid w:val="0"/>
        </w:rPr>
        <w:t xml:space="preserve"> in respect of any contravention.</w:t>
      </w:r>
    </w:p>
    <w:p w14:paraId="320958A9" w14:textId="77777777" w:rsidR="008B2A43" w:rsidRDefault="008B2A43">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14:paraId="2B9B1BF2" w14:textId="77777777" w:rsidR="008B2A43" w:rsidRDefault="008B2A43">
      <w:pPr>
        <w:pStyle w:val="Footnotesection"/>
        <w:keepLines w:val="0"/>
        <w:spacing w:before="80"/>
        <w:ind w:left="890" w:hanging="890"/>
      </w:pPr>
      <w:r>
        <w:tab/>
        <w:t>[Section 46 amended: No. 14 of 1996 s. 4; No. 8 of 2025 s. 11.]</w:t>
      </w:r>
    </w:p>
    <w:p w14:paraId="788BD081" w14:textId="77777777" w:rsidR="008B2A43" w:rsidRDefault="008B2A43">
      <w:pPr>
        <w:pStyle w:val="Heading5"/>
        <w:keepNext w:val="0"/>
        <w:keepLines w:val="0"/>
        <w:spacing w:before="180"/>
        <w:rPr>
          <w:snapToGrid w:val="0"/>
        </w:rPr>
      </w:pPr>
      <w:bookmarkStart w:id="108" w:name="_Toc231560500"/>
      <w:bookmarkStart w:id="109" w:name="_Toc206690122"/>
      <w:r>
        <w:rPr>
          <w:rStyle w:val="CharSectno"/>
        </w:rPr>
        <w:t>47</w:t>
      </w:r>
      <w:r>
        <w:rPr>
          <w:snapToGrid w:val="0"/>
        </w:rPr>
        <w:t>.</w:t>
      </w:r>
      <w:r>
        <w:rPr>
          <w:snapToGrid w:val="0"/>
        </w:rPr>
        <w:tab/>
        <w:t>Local laws and local planning schemes, Governor may revoke or amend</w:t>
      </w:r>
      <w:bookmarkEnd w:id="108"/>
      <w:bookmarkEnd w:id="109"/>
    </w:p>
    <w:p w14:paraId="26CACA8B" w14:textId="77777777" w:rsidR="008B2A43" w:rsidRDefault="008B2A43">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14:paraId="4CC8FCB4" w14:textId="77777777" w:rsidR="008B2A43" w:rsidRDefault="008B2A43">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14:paraId="559366CC" w14:textId="77777777" w:rsidR="008B2A43" w:rsidRDefault="008B2A43">
      <w:pPr>
        <w:pStyle w:val="Footnotesection"/>
        <w:spacing w:before="80"/>
        <w:ind w:left="890" w:hanging="890"/>
      </w:pPr>
      <w:r>
        <w:tab/>
        <w:t>[Section 47 amended: No. 14 of 1996 s. 4; No. 38 of 2005 s. 15; No. 45 of 2020 s. 98.]</w:t>
      </w:r>
    </w:p>
    <w:p w14:paraId="12DB7F0C" w14:textId="77777777" w:rsidR="008B2A43" w:rsidRDefault="008B2A43">
      <w:pPr>
        <w:pStyle w:val="Heading5"/>
        <w:rPr>
          <w:snapToGrid w:val="0"/>
        </w:rPr>
      </w:pPr>
      <w:bookmarkStart w:id="110" w:name="_Toc231560501"/>
      <w:bookmarkStart w:id="111" w:name="_Toc206690123"/>
      <w:r>
        <w:rPr>
          <w:rStyle w:val="CharSectno"/>
        </w:rPr>
        <w:t>48</w:t>
      </w:r>
      <w:r>
        <w:rPr>
          <w:snapToGrid w:val="0"/>
        </w:rPr>
        <w:t>.</w:t>
      </w:r>
      <w:r>
        <w:rPr>
          <w:snapToGrid w:val="0"/>
        </w:rPr>
        <w:tab/>
        <w:t>Regulations</w:t>
      </w:r>
      <w:bookmarkEnd w:id="110"/>
      <w:bookmarkEnd w:id="111"/>
    </w:p>
    <w:p w14:paraId="09A5A829" w14:textId="77777777" w:rsidR="008B2A43" w:rsidRDefault="008B2A43">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14:paraId="3330D43C" w14:textId="5853485F" w:rsidR="008B2A43" w:rsidRDefault="008B2A43">
      <w:pPr>
        <w:pStyle w:val="Subsection"/>
        <w:rPr>
          <w:snapToGrid w:val="0"/>
        </w:rPr>
      </w:pPr>
      <w:r>
        <w:rPr>
          <w:snapToGrid w:val="0"/>
        </w:rPr>
        <w:tab/>
        <w:t>(2)</w:t>
      </w:r>
      <w:r>
        <w:rPr>
          <w:snapToGrid w:val="0"/>
        </w:rPr>
        <w:tab/>
        <w:t>The regulations may prescribe penalties not exceeding a fine of $</w:t>
      </w:r>
      <w:r>
        <w:t>500</w:t>
      </w:r>
      <w:r>
        <w:rPr>
          <w:snapToGrid w:val="0"/>
        </w:rPr>
        <w:t xml:space="preserve"> in respect of a breach of any of the regulations.</w:t>
      </w:r>
    </w:p>
    <w:p w14:paraId="734AC322" w14:textId="6960190E" w:rsidR="008B2A43" w:rsidRDefault="008B2A43">
      <w:pPr>
        <w:pStyle w:val="Subsection"/>
        <w:rPr>
          <w:snapToGrid w:val="0"/>
        </w:rPr>
      </w:pPr>
      <w:r>
        <w:rPr>
          <w:snapToGrid w:val="0"/>
        </w:rPr>
        <w:tab/>
        <w:t>(3)</w:t>
      </w:r>
      <w:r>
        <w:rPr>
          <w:snapToGrid w:val="0"/>
        </w:rPr>
        <w:tab/>
        <w:t xml:space="preserve">The regulations may require that any information or form required to be given or furnished thereunder </w:t>
      </w:r>
      <w:r>
        <w:t>must</w:t>
      </w:r>
      <w:r>
        <w:rPr>
          <w:snapToGrid w:val="0"/>
        </w:rPr>
        <w:t xml:space="preserve"> be verified by statutory declaration.</w:t>
      </w:r>
    </w:p>
    <w:p w14:paraId="162CD82E" w14:textId="77777777" w:rsidR="008B2A43" w:rsidRDefault="008B2A43">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14:paraId="516E14AE" w14:textId="0A784990" w:rsidR="008B2A43" w:rsidRDefault="008B2A43">
      <w:pPr>
        <w:pStyle w:val="Footnotesection"/>
      </w:pPr>
      <w:r>
        <w:tab/>
        <w:t>[Section 48 amended: No. 14 of 1996 s. 4; No. 8 of 2025 s. 12 and 15.]</w:t>
      </w:r>
    </w:p>
    <w:p w14:paraId="071C4B5B" w14:textId="77777777" w:rsidR="008B2A43" w:rsidRDefault="008B2A43">
      <w:pPr>
        <w:pStyle w:val="Heading5"/>
      </w:pPr>
      <w:bookmarkStart w:id="112" w:name="_Toc231560502"/>
      <w:bookmarkStart w:id="113" w:name="_Toc206690124"/>
      <w:r>
        <w:rPr>
          <w:rStyle w:val="CharSectno"/>
        </w:rPr>
        <w:t>49</w:t>
      </w:r>
      <w:r>
        <w:t>.</w:t>
      </w:r>
      <w:r>
        <w:tab/>
        <w:t xml:space="preserve">Transitional provision for </w:t>
      </w:r>
      <w:r>
        <w:rPr>
          <w:i/>
        </w:rPr>
        <w:t>Local Government Legislation Amendment Act 2019</w:t>
      </w:r>
      <w:bookmarkEnd w:id="112"/>
      <w:bookmarkEnd w:id="113"/>
    </w:p>
    <w:p w14:paraId="63838400" w14:textId="77777777" w:rsidR="008B2A43" w:rsidRDefault="008B2A43">
      <w:pPr>
        <w:pStyle w:val="Subsection"/>
        <w:keepNext/>
        <w:keepLines/>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14:paraId="476BD8B4" w14:textId="77777777" w:rsidR="008B2A43" w:rsidRDefault="008B2A43">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14:paraId="0F655007" w14:textId="77777777" w:rsidR="008B2A43" w:rsidRDefault="008B2A43">
      <w:pPr>
        <w:pStyle w:val="Footnotesection"/>
        <w:keepNext/>
      </w:pPr>
      <w:r>
        <w:tab/>
        <w:t>[Section 49 inserted: No. 16 of 2019 s. 103.]</w:t>
      </w:r>
    </w:p>
    <w:p w14:paraId="3CBBDFD4" w14:textId="77777777" w:rsidR="008B2A43" w:rsidRDefault="008B2A43">
      <w:pPr>
        <w:pStyle w:val="CentredBaseLine"/>
        <w:jc w:val="center"/>
      </w:pPr>
      <w:r>
        <w:rPr>
          <w:noProof/>
        </w:rPr>
        <w:drawing>
          <wp:inline distT="0" distB="0" distL="0" distR="0" wp14:anchorId="47FAB46C" wp14:editId="77E8765D">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E86A634" w14:textId="77777777" w:rsidR="008B2A43" w:rsidRDefault="008B2A43">
      <w:pPr>
        <w:sectPr w:rsidR="008B2A43">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5EA2D8BA" w14:textId="77777777" w:rsidR="008B2A43" w:rsidRDefault="008B2A43">
      <w:pPr>
        <w:pStyle w:val="nHeading2"/>
      </w:pPr>
      <w:bookmarkStart w:id="114" w:name="_Toc231541066"/>
      <w:bookmarkStart w:id="115" w:name="_Toc231541567"/>
      <w:bookmarkStart w:id="116" w:name="_Toc231560503"/>
      <w:bookmarkStart w:id="117" w:name="_Toc206426979"/>
      <w:bookmarkStart w:id="118" w:name="_Toc206429531"/>
      <w:bookmarkStart w:id="119" w:name="_Toc206508888"/>
      <w:bookmarkStart w:id="120" w:name="_Toc206572490"/>
      <w:bookmarkStart w:id="121" w:name="_Toc206690125"/>
      <w:r>
        <w:t>Notes</w:t>
      </w:r>
      <w:bookmarkEnd w:id="114"/>
      <w:bookmarkEnd w:id="115"/>
      <w:bookmarkEnd w:id="116"/>
      <w:bookmarkEnd w:id="117"/>
      <w:bookmarkEnd w:id="118"/>
      <w:bookmarkEnd w:id="119"/>
      <w:bookmarkEnd w:id="120"/>
      <w:bookmarkEnd w:id="121"/>
    </w:p>
    <w:p w14:paraId="28614E7C" w14:textId="77777777" w:rsidR="008B2A43" w:rsidRDefault="008B2A43">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80CA8A4" w14:textId="77777777" w:rsidR="008B2A43" w:rsidRDefault="008B2A43">
      <w:pPr>
        <w:pStyle w:val="nHeading3"/>
      </w:pPr>
      <w:bookmarkStart w:id="122" w:name="_Toc231560504"/>
      <w:bookmarkStart w:id="123" w:name="_Toc206690126"/>
      <w:r>
        <w:t>Compilation table</w:t>
      </w:r>
      <w:bookmarkEnd w:id="122"/>
      <w:bookmarkEnd w:id="12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7D1B35" w14:paraId="78766793" w14:textId="77777777">
        <w:trPr>
          <w:tblHeader/>
        </w:trPr>
        <w:tc>
          <w:tcPr>
            <w:tcW w:w="2324" w:type="dxa"/>
          </w:tcPr>
          <w:p w14:paraId="58AE5AE4" w14:textId="77777777" w:rsidR="008B2A43" w:rsidRDefault="008B2A43">
            <w:pPr>
              <w:pStyle w:val="nTable"/>
              <w:spacing w:after="40"/>
              <w:rPr>
                <w:b/>
              </w:rPr>
            </w:pPr>
            <w:r>
              <w:rPr>
                <w:b/>
              </w:rPr>
              <w:t>Short title</w:t>
            </w:r>
          </w:p>
        </w:tc>
        <w:tc>
          <w:tcPr>
            <w:tcW w:w="1134" w:type="dxa"/>
          </w:tcPr>
          <w:p w14:paraId="33E1C953" w14:textId="77777777" w:rsidR="008B2A43" w:rsidRDefault="008B2A43">
            <w:pPr>
              <w:pStyle w:val="nTable"/>
              <w:spacing w:after="40"/>
              <w:rPr>
                <w:b/>
              </w:rPr>
            </w:pPr>
            <w:r>
              <w:rPr>
                <w:b/>
              </w:rPr>
              <w:t>Number and year</w:t>
            </w:r>
          </w:p>
        </w:tc>
        <w:tc>
          <w:tcPr>
            <w:tcW w:w="1134" w:type="dxa"/>
          </w:tcPr>
          <w:p w14:paraId="77F54F96" w14:textId="77777777" w:rsidR="008B2A43" w:rsidRDefault="008B2A43">
            <w:pPr>
              <w:pStyle w:val="nTable"/>
              <w:spacing w:after="40"/>
              <w:rPr>
                <w:b/>
              </w:rPr>
            </w:pPr>
            <w:r>
              <w:rPr>
                <w:b/>
              </w:rPr>
              <w:t>Assent</w:t>
            </w:r>
          </w:p>
        </w:tc>
        <w:tc>
          <w:tcPr>
            <w:tcW w:w="2496" w:type="dxa"/>
          </w:tcPr>
          <w:p w14:paraId="18FB36EA" w14:textId="77777777" w:rsidR="008B2A43" w:rsidRDefault="008B2A43">
            <w:pPr>
              <w:pStyle w:val="nTable"/>
              <w:spacing w:after="40"/>
              <w:rPr>
                <w:b/>
              </w:rPr>
            </w:pPr>
            <w:r>
              <w:rPr>
                <w:b/>
              </w:rPr>
              <w:t>Commencement</w:t>
            </w:r>
          </w:p>
        </w:tc>
      </w:tr>
      <w:tr w:rsidR="007D1B35" w14:paraId="6F9918BA" w14:textId="77777777">
        <w:tblPrEx>
          <w:tblBorders>
            <w:top w:val="none" w:sz="0" w:space="0" w:color="auto"/>
            <w:bottom w:val="none" w:sz="0" w:space="0" w:color="auto"/>
            <w:insideH w:val="none" w:sz="0" w:space="0" w:color="auto"/>
          </w:tblBorders>
        </w:tblPrEx>
        <w:trPr>
          <w:cantSplit/>
        </w:trPr>
        <w:tc>
          <w:tcPr>
            <w:tcW w:w="2324" w:type="dxa"/>
          </w:tcPr>
          <w:p w14:paraId="717077EC" w14:textId="77777777" w:rsidR="008B2A43" w:rsidRDefault="008B2A43">
            <w:pPr>
              <w:pStyle w:val="nTable"/>
              <w:spacing w:before="60" w:after="60"/>
              <w:ind w:right="113"/>
            </w:pPr>
            <w:r>
              <w:rPr>
                <w:i/>
              </w:rPr>
              <w:t>Control of Vehicles (Off</w:t>
            </w:r>
            <w:r>
              <w:rPr>
                <w:i/>
              </w:rPr>
              <w:noBreakHyphen/>
              <w:t>road Areas) Act 1978</w:t>
            </w:r>
          </w:p>
        </w:tc>
        <w:tc>
          <w:tcPr>
            <w:tcW w:w="1134" w:type="dxa"/>
          </w:tcPr>
          <w:p w14:paraId="02B58CF4" w14:textId="77777777" w:rsidR="008B2A43" w:rsidRDefault="008B2A43">
            <w:pPr>
              <w:pStyle w:val="nTable"/>
              <w:spacing w:before="60" w:after="60"/>
            </w:pPr>
            <w:r>
              <w:t>117 of 1978</w:t>
            </w:r>
          </w:p>
        </w:tc>
        <w:tc>
          <w:tcPr>
            <w:tcW w:w="1134" w:type="dxa"/>
          </w:tcPr>
          <w:p w14:paraId="09ED15A1" w14:textId="77777777" w:rsidR="008B2A43" w:rsidRDefault="008B2A43">
            <w:pPr>
              <w:pStyle w:val="nTable"/>
              <w:spacing w:before="60" w:after="60"/>
            </w:pPr>
            <w:r>
              <w:t>12 Dec 1978</w:t>
            </w:r>
          </w:p>
        </w:tc>
        <w:tc>
          <w:tcPr>
            <w:tcW w:w="2496" w:type="dxa"/>
          </w:tcPr>
          <w:p w14:paraId="676382AD" w14:textId="77777777" w:rsidR="008B2A43" w:rsidRDefault="008B2A43">
            <w:pPr>
              <w:pStyle w:val="nTable"/>
              <w:spacing w:before="60" w:after="60"/>
              <w:rPr>
                <w:vertAlign w:val="superscript"/>
              </w:rPr>
            </w:pPr>
            <w:r>
              <w:t xml:space="preserve">Act other than s. 11: 5 Oct 1979 (see s. 2 and </w:t>
            </w:r>
            <w:r>
              <w:rPr>
                <w:i/>
              </w:rPr>
              <w:t>Gazette</w:t>
            </w:r>
            <w:r>
              <w:t xml:space="preserve"> 5 Oct 1979 p. 3079)</w:t>
            </w:r>
          </w:p>
        </w:tc>
      </w:tr>
      <w:tr w:rsidR="007D1B35" w14:paraId="321FF3FD" w14:textId="77777777">
        <w:tblPrEx>
          <w:tblBorders>
            <w:top w:val="none" w:sz="0" w:space="0" w:color="auto"/>
            <w:bottom w:val="none" w:sz="0" w:space="0" w:color="auto"/>
            <w:insideH w:val="none" w:sz="0" w:space="0" w:color="auto"/>
          </w:tblBorders>
        </w:tblPrEx>
        <w:trPr>
          <w:cantSplit/>
        </w:trPr>
        <w:tc>
          <w:tcPr>
            <w:tcW w:w="2324" w:type="dxa"/>
          </w:tcPr>
          <w:p w14:paraId="5F568C15" w14:textId="77777777" w:rsidR="008B2A43" w:rsidRDefault="008B2A43">
            <w:pPr>
              <w:pStyle w:val="nTable"/>
              <w:spacing w:before="60" w:after="60"/>
              <w:ind w:right="113"/>
              <w:rPr>
                <w:i/>
              </w:rPr>
            </w:pPr>
            <w:r>
              <w:rPr>
                <w:i/>
              </w:rPr>
              <w:t xml:space="preserve">Acts Amendment (Traffic Board) Act 1981 </w:t>
            </w:r>
            <w:r>
              <w:t>Pt. VII</w:t>
            </w:r>
          </w:p>
        </w:tc>
        <w:tc>
          <w:tcPr>
            <w:tcW w:w="1134" w:type="dxa"/>
          </w:tcPr>
          <w:p w14:paraId="1648ECDB" w14:textId="77777777" w:rsidR="008B2A43" w:rsidRDefault="008B2A43">
            <w:pPr>
              <w:pStyle w:val="nTable"/>
              <w:spacing w:before="60" w:after="60"/>
            </w:pPr>
            <w:r>
              <w:t>106 of 1981</w:t>
            </w:r>
          </w:p>
        </w:tc>
        <w:tc>
          <w:tcPr>
            <w:tcW w:w="1134" w:type="dxa"/>
          </w:tcPr>
          <w:p w14:paraId="06B33E44" w14:textId="77777777" w:rsidR="008B2A43" w:rsidRDefault="008B2A43">
            <w:pPr>
              <w:pStyle w:val="nTable"/>
              <w:spacing w:before="60" w:after="60"/>
            </w:pPr>
            <w:r>
              <w:t>4 Dec 1981</w:t>
            </w:r>
          </w:p>
        </w:tc>
        <w:tc>
          <w:tcPr>
            <w:tcW w:w="2496" w:type="dxa"/>
          </w:tcPr>
          <w:p w14:paraId="25686CBA" w14:textId="77777777" w:rsidR="008B2A43" w:rsidRDefault="008B2A43">
            <w:pPr>
              <w:pStyle w:val="nTable"/>
              <w:spacing w:before="60" w:after="60"/>
            </w:pPr>
            <w:r>
              <w:t xml:space="preserve">2 Feb 1982 (see s. 2 and </w:t>
            </w:r>
            <w:r>
              <w:rPr>
                <w:i/>
              </w:rPr>
              <w:t>Gazette</w:t>
            </w:r>
            <w:r>
              <w:t xml:space="preserve"> 2 Feb 1982 p. 393)</w:t>
            </w:r>
          </w:p>
        </w:tc>
      </w:tr>
      <w:tr w:rsidR="007D1B35" w14:paraId="53F24BFD" w14:textId="77777777">
        <w:tblPrEx>
          <w:tblBorders>
            <w:top w:val="none" w:sz="0" w:space="0" w:color="auto"/>
            <w:bottom w:val="none" w:sz="0" w:space="0" w:color="auto"/>
            <w:insideH w:val="none" w:sz="0" w:space="0" w:color="auto"/>
          </w:tblBorders>
        </w:tblPrEx>
        <w:trPr>
          <w:cantSplit/>
        </w:trPr>
        <w:tc>
          <w:tcPr>
            <w:tcW w:w="2324" w:type="dxa"/>
          </w:tcPr>
          <w:p w14:paraId="0EDFF147" w14:textId="77777777" w:rsidR="008B2A43" w:rsidRDefault="008B2A43">
            <w:pPr>
              <w:pStyle w:val="nTable"/>
              <w:spacing w:before="60" w:after="60"/>
              <w:ind w:right="113"/>
              <w:rPr>
                <w:i/>
              </w:rPr>
            </w:pPr>
            <w:r>
              <w:rPr>
                <w:i/>
              </w:rPr>
              <w:t xml:space="preserve">Acts Amendment and Repeal (Credit) Act 1984 </w:t>
            </w:r>
            <w:r>
              <w:t>Pt. III</w:t>
            </w:r>
          </w:p>
        </w:tc>
        <w:tc>
          <w:tcPr>
            <w:tcW w:w="1134" w:type="dxa"/>
          </w:tcPr>
          <w:p w14:paraId="4037E565" w14:textId="77777777" w:rsidR="008B2A43" w:rsidRDefault="008B2A43">
            <w:pPr>
              <w:pStyle w:val="nTable"/>
              <w:spacing w:before="60" w:after="60"/>
            </w:pPr>
            <w:r>
              <w:t>102 of 1984</w:t>
            </w:r>
          </w:p>
        </w:tc>
        <w:tc>
          <w:tcPr>
            <w:tcW w:w="1134" w:type="dxa"/>
          </w:tcPr>
          <w:p w14:paraId="3B681ACD" w14:textId="77777777" w:rsidR="008B2A43" w:rsidRDefault="008B2A43">
            <w:pPr>
              <w:pStyle w:val="nTable"/>
              <w:spacing w:before="60" w:after="60"/>
            </w:pPr>
            <w:r>
              <w:t>19 Dec 1984</w:t>
            </w:r>
          </w:p>
        </w:tc>
        <w:tc>
          <w:tcPr>
            <w:tcW w:w="2496" w:type="dxa"/>
          </w:tcPr>
          <w:p w14:paraId="23D8EC69" w14:textId="77777777" w:rsidR="008B2A43" w:rsidRDefault="008B2A43">
            <w:pPr>
              <w:pStyle w:val="nTable"/>
              <w:spacing w:before="60" w:after="60"/>
            </w:pPr>
            <w:r>
              <w:t xml:space="preserve">31 Mar 1985 (see s. 2 and </w:t>
            </w:r>
            <w:r>
              <w:rPr>
                <w:i/>
              </w:rPr>
              <w:t>Gazette</w:t>
            </w:r>
            <w:r>
              <w:t xml:space="preserve"> 8 Mar 1985 p. 867)</w:t>
            </w:r>
          </w:p>
        </w:tc>
      </w:tr>
      <w:tr w:rsidR="007D1B35" w14:paraId="1E3A02CA" w14:textId="77777777">
        <w:tblPrEx>
          <w:tblBorders>
            <w:top w:val="none" w:sz="0" w:space="0" w:color="auto"/>
            <w:bottom w:val="none" w:sz="0" w:space="0" w:color="auto"/>
            <w:insideH w:val="none" w:sz="0" w:space="0" w:color="auto"/>
          </w:tblBorders>
        </w:tblPrEx>
        <w:trPr>
          <w:cantSplit/>
        </w:trPr>
        <w:tc>
          <w:tcPr>
            <w:tcW w:w="2324" w:type="dxa"/>
          </w:tcPr>
          <w:p w14:paraId="115A0C91" w14:textId="77777777" w:rsidR="008B2A43" w:rsidRDefault="008B2A43">
            <w:pPr>
              <w:pStyle w:val="nTable"/>
              <w:spacing w:before="60" w:after="60"/>
              <w:ind w:right="113"/>
            </w:pPr>
            <w:r>
              <w:rPr>
                <w:i/>
              </w:rPr>
              <w:t>Control of Vehicles (Off</w:t>
            </w:r>
            <w:r>
              <w:rPr>
                <w:i/>
              </w:rPr>
              <w:noBreakHyphen/>
              <w:t>road Areas) Amendment Act 1985</w:t>
            </w:r>
          </w:p>
        </w:tc>
        <w:tc>
          <w:tcPr>
            <w:tcW w:w="1134" w:type="dxa"/>
          </w:tcPr>
          <w:p w14:paraId="46A0E07B" w14:textId="77777777" w:rsidR="008B2A43" w:rsidRDefault="008B2A43">
            <w:pPr>
              <w:pStyle w:val="nTable"/>
              <w:spacing w:before="60" w:after="60"/>
            </w:pPr>
            <w:r>
              <w:t>12 of 1985</w:t>
            </w:r>
          </w:p>
        </w:tc>
        <w:tc>
          <w:tcPr>
            <w:tcW w:w="1134" w:type="dxa"/>
          </w:tcPr>
          <w:p w14:paraId="24D0A54D" w14:textId="77777777" w:rsidR="008B2A43" w:rsidRDefault="008B2A43">
            <w:pPr>
              <w:pStyle w:val="nTable"/>
              <w:spacing w:before="60" w:after="60"/>
            </w:pPr>
            <w:r>
              <w:t>12 Apr 1985</w:t>
            </w:r>
          </w:p>
        </w:tc>
        <w:tc>
          <w:tcPr>
            <w:tcW w:w="2496" w:type="dxa"/>
          </w:tcPr>
          <w:p w14:paraId="736253E9" w14:textId="77777777" w:rsidR="008B2A43" w:rsidRDefault="008B2A43">
            <w:pPr>
              <w:pStyle w:val="nTable"/>
              <w:spacing w:before="60" w:after="60"/>
            </w:pPr>
            <w:r>
              <w:t>s. 1 and 2: 12 Apr 1985;</w:t>
            </w:r>
            <w:r>
              <w:br/>
              <w:t xml:space="preserve">Act other than s. 1 and 2: 1 Dec 1985 (see s. 2 and </w:t>
            </w:r>
            <w:r>
              <w:rPr>
                <w:i/>
              </w:rPr>
              <w:t>Gazette</w:t>
            </w:r>
            <w:r>
              <w:t xml:space="preserve"> 1 Nov 1985 p. 4189)</w:t>
            </w:r>
          </w:p>
        </w:tc>
      </w:tr>
      <w:tr w:rsidR="007D1B35" w14:paraId="6DAEFD71" w14:textId="77777777">
        <w:tblPrEx>
          <w:tblBorders>
            <w:top w:val="none" w:sz="0" w:space="0" w:color="auto"/>
            <w:bottom w:val="none" w:sz="0" w:space="0" w:color="auto"/>
            <w:insideH w:val="none" w:sz="0" w:space="0" w:color="auto"/>
          </w:tblBorders>
        </w:tblPrEx>
        <w:trPr>
          <w:cantSplit/>
        </w:trPr>
        <w:tc>
          <w:tcPr>
            <w:tcW w:w="2324" w:type="dxa"/>
          </w:tcPr>
          <w:p w14:paraId="3289BDA6" w14:textId="77777777" w:rsidR="008B2A43" w:rsidRDefault="008B2A43">
            <w:pPr>
              <w:pStyle w:val="nTable"/>
              <w:spacing w:before="60" w:after="60"/>
              <w:ind w:right="113"/>
              <w:rPr>
                <w:i/>
              </w:rPr>
            </w:pPr>
            <w:r>
              <w:rPr>
                <w:i/>
              </w:rPr>
              <w:t>Control of Vehicles (Off</w:t>
            </w:r>
            <w:r>
              <w:rPr>
                <w:i/>
              </w:rPr>
              <w:noBreakHyphen/>
              <w:t>road Areas) Amendment Act 1986</w:t>
            </w:r>
          </w:p>
        </w:tc>
        <w:tc>
          <w:tcPr>
            <w:tcW w:w="1134" w:type="dxa"/>
          </w:tcPr>
          <w:p w14:paraId="693D60F8" w14:textId="77777777" w:rsidR="008B2A43" w:rsidRDefault="008B2A43">
            <w:pPr>
              <w:pStyle w:val="nTable"/>
              <w:spacing w:before="60" w:after="60"/>
            </w:pPr>
            <w:r>
              <w:t>56 of 1986</w:t>
            </w:r>
          </w:p>
        </w:tc>
        <w:tc>
          <w:tcPr>
            <w:tcW w:w="1134" w:type="dxa"/>
          </w:tcPr>
          <w:p w14:paraId="72BDF7DC" w14:textId="77777777" w:rsidR="008B2A43" w:rsidRDefault="008B2A43">
            <w:pPr>
              <w:pStyle w:val="nTable"/>
              <w:spacing w:before="60" w:after="60"/>
            </w:pPr>
            <w:r>
              <w:t>26 Nov 1986</w:t>
            </w:r>
          </w:p>
        </w:tc>
        <w:tc>
          <w:tcPr>
            <w:tcW w:w="2496" w:type="dxa"/>
          </w:tcPr>
          <w:p w14:paraId="7CDAB718" w14:textId="77777777" w:rsidR="008B2A43" w:rsidRDefault="008B2A43">
            <w:pPr>
              <w:pStyle w:val="nTable"/>
              <w:spacing w:before="60" w:after="60"/>
            </w:pPr>
            <w:r>
              <w:t>s. 1 and 2: 26 Nov 1986;</w:t>
            </w:r>
            <w:r>
              <w:br/>
              <w:t xml:space="preserve">Act other than s. 1 and 2: 15 May 1987 (see s. 2 and </w:t>
            </w:r>
            <w:r>
              <w:rPr>
                <w:i/>
              </w:rPr>
              <w:t>Gazette</w:t>
            </w:r>
            <w:r>
              <w:t xml:space="preserve"> 15 May 1987 p. 2119)</w:t>
            </w:r>
          </w:p>
        </w:tc>
      </w:tr>
      <w:tr w:rsidR="007D1B35" w14:paraId="11DABFE5" w14:textId="77777777">
        <w:tblPrEx>
          <w:tblBorders>
            <w:top w:val="none" w:sz="0" w:space="0" w:color="auto"/>
            <w:bottom w:val="none" w:sz="0" w:space="0" w:color="auto"/>
            <w:insideH w:val="none" w:sz="0" w:space="0" w:color="auto"/>
          </w:tblBorders>
        </w:tblPrEx>
        <w:trPr>
          <w:cantSplit/>
        </w:trPr>
        <w:tc>
          <w:tcPr>
            <w:tcW w:w="2324" w:type="dxa"/>
          </w:tcPr>
          <w:p w14:paraId="6D3DBD47" w14:textId="77777777" w:rsidR="008B2A43" w:rsidRDefault="008B2A43">
            <w:pPr>
              <w:pStyle w:val="nTable"/>
              <w:spacing w:before="60" w:after="60"/>
              <w:ind w:right="113"/>
            </w:pPr>
            <w:r>
              <w:rPr>
                <w:i/>
              </w:rPr>
              <w:t>Guardianship and Administration Act 1990</w:t>
            </w:r>
            <w:r>
              <w:t xml:space="preserve"> s. 123</w:t>
            </w:r>
          </w:p>
        </w:tc>
        <w:tc>
          <w:tcPr>
            <w:tcW w:w="1134" w:type="dxa"/>
          </w:tcPr>
          <w:p w14:paraId="749335EA" w14:textId="77777777" w:rsidR="008B2A43" w:rsidRDefault="008B2A43">
            <w:pPr>
              <w:pStyle w:val="nTable"/>
              <w:spacing w:before="60" w:after="60"/>
            </w:pPr>
            <w:r>
              <w:t>24 of 1990</w:t>
            </w:r>
          </w:p>
        </w:tc>
        <w:tc>
          <w:tcPr>
            <w:tcW w:w="1134" w:type="dxa"/>
          </w:tcPr>
          <w:p w14:paraId="4E884C37" w14:textId="77777777" w:rsidR="008B2A43" w:rsidRDefault="008B2A43">
            <w:pPr>
              <w:pStyle w:val="nTable"/>
              <w:spacing w:before="60" w:after="60"/>
            </w:pPr>
            <w:r>
              <w:t>7 Sep 1990</w:t>
            </w:r>
          </w:p>
        </w:tc>
        <w:tc>
          <w:tcPr>
            <w:tcW w:w="2496" w:type="dxa"/>
          </w:tcPr>
          <w:p w14:paraId="5DE0BDB5" w14:textId="77777777" w:rsidR="008B2A43" w:rsidRDefault="008B2A43">
            <w:pPr>
              <w:pStyle w:val="nTable"/>
              <w:spacing w:before="60" w:after="60"/>
            </w:pPr>
            <w:r>
              <w:t xml:space="preserve">20 Oct 1992 (see s. 2 and </w:t>
            </w:r>
            <w:r>
              <w:rPr>
                <w:i/>
              </w:rPr>
              <w:t>Gazette</w:t>
            </w:r>
            <w:r>
              <w:t xml:space="preserve"> 2 Oct 1992 p. 4811)</w:t>
            </w:r>
          </w:p>
        </w:tc>
      </w:tr>
      <w:tr w:rsidR="007D1B35" w14:paraId="23AF2C04" w14:textId="77777777">
        <w:tblPrEx>
          <w:tblBorders>
            <w:top w:val="none" w:sz="0" w:space="0" w:color="auto"/>
            <w:bottom w:val="none" w:sz="0" w:space="0" w:color="auto"/>
            <w:insideH w:val="none" w:sz="0" w:space="0" w:color="auto"/>
          </w:tblBorders>
        </w:tblPrEx>
        <w:trPr>
          <w:cantSplit/>
        </w:trPr>
        <w:tc>
          <w:tcPr>
            <w:tcW w:w="2324" w:type="dxa"/>
          </w:tcPr>
          <w:p w14:paraId="10006054" w14:textId="77777777" w:rsidR="008B2A43" w:rsidRDefault="008B2A43">
            <w:pPr>
              <w:pStyle w:val="nTable"/>
              <w:spacing w:before="60" w:after="60"/>
              <w:ind w:right="113"/>
            </w:pPr>
            <w:r>
              <w:rPr>
                <w:i/>
              </w:rPr>
              <w:t>Acts Amendment (Public Sector Management) Act 1994</w:t>
            </w:r>
            <w:r>
              <w:t xml:space="preserve"> s. 3(1)</w:t>
            </w:r>
          </w:p>
        </w:tc>
        <w:tc>
          <w:tcPr>
            <w:tcW w:w="1134" w:type="dxa"/>
          </w:tcPr>
          <w:p w14:paraId="797C2977" w14:textId="77777777" w:rsidR="008B2A43" w:rsidRDefault="008B2A43">
            <w:pPr>
              <w:pStyle w:val="nTable"/>
              <w:spacing w:before="60" w:after="60"/>
            </w:pPr>
            <w:r>
              <w:t>32 of 1994</w:t>
            </w:r>
          </w:p>
        </w:tc>
        <w:tc>
          <w:tcPr>
            <w:tcW w:w="1134" w:type="dxa"/>
          </w:tcPr>
          <w:p w14:paraId="2B4FA7DA" w14:textId="77777777" w:rsidR="008B2A43" w:rsidRDefault="008B2A43">
            <w:pPr>
              <w:pStyle w:val="nTable"/>
              <w:spacing w:before="60" w:after="60"/>
            </w:pPr>
            <w:r>
              <w:t>29 Jun 1994</w:t>
            </w:r>
          </w:p>
        </w:tc>
        <w:tc>
          <w:tcPr>
            <w:tcW w:w="2496" w:type="dxa"/>
          </w:tcPr>
          <w:p w14:paraId="29E72625" w14:textId="77777777" w:rsidR="008B2A43" w:rsidRDefault="008B2A43">
            <w:pPr>
              <w:pStyle w:val="nTable"/>
              <w:spacing w:before="60" w:after="60"/>
            </w:pPr>
            <w:r>
              <w:t xml:space="preserve">1 Oct 1994 (see s. 2 and </w:t>
            </w:r>
            <w:r>
              <w:rPr>
                <w:i/>
              </w:rPr>
              <w:t>Gazette</w:t>
            </w:r>
            <w:r>
              <w:t xml:space="preserve"> 30 Sep 1994 p. 4948)</w:t>
            </w:r>
          </w:p>
        </w:tc>
      </w:tr>
      <w:tr w:rsidR="007D1B35" w14:paraId="4467F4BC" w14:textId="77777777">
        <w:tblPrEx>
          <w:tblBorders>
            <w:top w:val="none" w:sz="0" w:space="0" w:color="auto"/>
            <w:bottom w:val="none" w:sz="0" w:space="0" w:color="auto"/>
            <w:insideH w:val="none" w:sz="0" w:space="0" w:color="auto"/>
          </w:tblBorders>
        </w:tblPrEx>
        <w:trPr>
          <w:cantSplit/>
        </w:trPr>
        <w:tc>
          <w:tcPr>
            <w:tcW w:w="2324" w:type="dxa"/>
          </w:tcPr>
          <w:p w14:paraId="12384F60" w14:textId="77777777" w:rsidR="008B2A43" w:rsidRDefault="008B2A43">
            <w:pPr>
              <w:pStyle w:val="nTable"/>
              <w:spacing w:before="60" w:after="60"/>
              <w:ind w:right="113"/>
            </w:pPr>
            <w:r>
              <w:rPr>
                <w:i/>
              </w:rPr>
              <w:t>Fish Resources Management Act 1994</w:t>
            </w:r>
            <w:r>
              <w:t xml:space="preserve"> s. 264</w:t>
            </w:r>
          </w:p>
        </w:tc>
        <w:tc>
          <w:tcPr>
            <w:tcW w:w="1134" w:type="dxa"/>
          </w:tcPr>
          <w:p w14:paraId="1549D904" w14:textId="77777777" w:rsidR="008B2A43" w:rsidRDefault="008B2A43">
            <w:pPr>
              <w:pStyle w:val="nTable"/>
              <w:spacing w:before="60" w:after="60"/>
            </w:pPr>
            <w:r>
              <w:t>53 of 1994</w:t>
            </w:r>
          </w:p>
        </w:tc>
        <w:tc>
          <w:tcPr>
            <w:tcW w:w="1134" w:type="dxa"/>
          </w:tcPr>
          <w:p w14:paraId="4D171856" w14:textId="77777777" w:rsidR="008B2A43" w:rsidRDefault="008B2A43">
            <w:pPr>
              <w:pStyle w:val="nTable"/>
              <w:spacing w:before="60" w:after="60"/>
            </w:pPr>
            <w:r>
              <w:t>2 Nov 1994</w:t>
            </w:r>
          </w:p>
        </w:tc>
        <w:tc>
          <w:tcPr>
            <w:tcW w:w="2496" w:type="dxa"/>
          </w:tcPr>
          <w:p w14:paraId="0A0D89B1" w14:textId="77777777" w:rsidR="008B2A43" w:rsidRDefault="008B2A43">
            <w:pPr>
              <w:pStyle w:val="nTable"/>
              <w:spacing w:before="60" w:after="60"/>
            </w:pPr>
            <w:r>
              <w:t xml:space="preserve">1 Oct 1995 (see s. 2 and </w:t>
            </w:r>
            <w:r>
              <w:rPr>
                <w:i/>
              </w:rPr>
              <w:t>Gazette</w:t>
            </w:r>
            <w:r>
              <w:t xml:space="preserve"> 29 Sep 1995 p. 4649)</w:t>
            </w:r>
          </w:p>
        </w:tc>
      </w:tr>
      <w:tr w:rsidR="007D1B35" w14:paraId="5D77F1C6" w14:textId="77777777">
        <w:tblPrEx>
          <w:tblBorders>
            <w:top w:val="none" w:sz="0" w:space="0" w:color="auto"/>
            <w:bottom w:val="none" w:sz="0" w:space="0" w:color="auto"/>
            <w:insideH w:val="none" w:sz="0" w:space="0" w:color="auto"/>
          </w:tblBorders>
        </w:tblPrEx>
        <w:trPr>
          <w:cantSplit/>
        </w:trPr>
        <w:tc>
          <w:tcPr>
            <w:tcW w:w="2324" w:type="dxa"/>
          </w:tcPr>
          <w:p w14:paraId="6324BB4B" w14:textId="77777777" w:rsidR="008B2A43" w:rsidRDefault="008B2A43">
            <w:pPr>
              <w:pStyle w:val="nTable"/>
              <w:spacing w:before="60" w:after="60"/>
              <w:ind w:right="113"/>
            </w:pPr>
            <w:r>
              <w:rPr>
                <w:i/>
              </w:rPr>
              <w:t>Planning Legislation Amendment Act (No. 2) 1994</w:t>
            </w:r>
            <w:r>
              <w:t xml:space="preserve"> s. 46(6)</w:t>
            </w:r>
          </w:p>
        </w:tc>
        <w:tc>
          <w:tcPr>
            <w:tcW w:w="1134" w:type="dxa"/>
          </w:tcPr>
          <w:p w14:paraId="133214C6" w14:textId="77777777" w:rsidR="008B2A43" w:rsidRDefault="008B2A43">
            <w:pPr>
              <w:pStyle w:val="nTable"/>
              <w:spacing w:before="60" w:after="60"/>
            </w:pPr>
            <w:r>
              <w:t>84 of 1994</w:t>
            </w:r>
          </w:p>
        </w:tc>
        <w:tc>
          <w:tcPr>
            <w:tcW w:w="1134" w:type="dxa"/>
          </w:tcPr>
          <w:p w14:paraId="0353B252" w14:textId="77777777" w:rsidR="008B2A43" w:rsidRDefault="008B2A43">
            <w:pPr>
              <w:pStyle w:val="nTable"/>
              <w:spacing w:before="60" w:after="60"/>
            </w:pPr>
            <w:r>
              <w:t>13 Jan 1995</w:t>
            </w:r>
          </w:p>
        </w:tc>
        <w:tc>
          <w:tcPr>
            <w:tcW w:w="2496" w:type="dxa"/>
          </w:tcPr>
          <w:p w14:paraId="3CECA4B8" w14:textId="77777777" w:rsidR="008B2A43" w:rsidRDefault="008B2A43">
            <w:pPr>
              <w:pStyle w:val="nTable"/>
              <w:spacing w:before="60" w:after="60"/>
            </w:pPr>
            <w:r>
              <w:t xml:space="preserve">1 Mar 1995 (see s. 2 and </w:t>
            </w:r>
            <w:r>
              <w:rPr>
                <w:i/>
              </w:rPr>
              <w:t>Gazette</w:t>
            </w:r>
            <w:r>
              <w:t xml:space="preserve"> 21 Feb 1995 p. 567)</w:t>
            </w:r>
          </w:p>
        </w:tc>
      </w:tr>
      <w:tr w:rsidR="007D1B35" w14:paraId="174B5EEB" w14:textId="77777777">
        <w:tblPrEx>
          <w:tblBorders>
            <w:top w:val="none" w:sz="0" w:space="0" w:color="auto"/>
            <w:bottom w:val="none" w:sz="0" w:space="0" w:color="auto"/>
            <w:insideH w:val="none" w:sz="0" w:space="0" w:color="auto"/>
          </w:tblBorders>
        </w:tblPrEx>
        <w:trPr>
          <w:cantSplit/>
        </w:trPr>
        <w:tc>
          <w:tcPr>
            <w:tcW w:w="2324" w:type="dxa"/>
          </w:tcPr>
          <w:p w14:paraId="5D831BFC" w14:textId="77777777" w:rsidR="008B2A43" w:rsidRDefault="008B2A43">
            <w:pPr>
              <w:pStyle w:val="nTable"/>
              <w:spacing w:before="60" w:after="60"/>
              <w:ind w:right="113"/>
            </w:pPr>
            <w:r>
              <w:rPr>
                <w:i/>
              </w:rPr>
              <w:t>Aboriginal Heritage Amendment Act 1995</w:t>
            </w:r>
            <w:r>
              <w:t xml:space="preserve"> s. 53</w:t>
            </w:r>
          </w:p>
        </w:tc>
        <w:tc>
          <w:tcPr>
            <w:tcW w:w="1134" w:type="dxa"/>
          </w:tcPr>
          <w:p w14:paraId="09D57156" w14:textId="77777777" w:rsidR="008B2A43" w:rsidRDefault="008B2A43">
            <w:pPr>
              <w:pStyle w:val="nTable"/>
              <w:keepNext/>
              <w:spacing w:before="60" w:after="60"/>
            </w:pPr>
            <w:r>
              <w:t>24 of 1995</w:t>
            </w:r>
          </w:p>
        </w:tc>
        <w:tc>
          <w:tcPr>
            <w:tcW w:w="1134" w:type="dxa"/>
          </w:tcPr>
          <w:p w14:paraId="5C699B1A" w14:textId="77777777" w:rsidR="008B2A43" w:rsidRDefault="008B2A43">
            <w:pPr>
              <w:pStyle w:val="nTable"/>
              <w:keepNext/>
              <w:spacing w:before="60" w:after="60"/>
            </w:pPr>
            <w:r>
              <w:t>30 Jun 1995</w:t>
            </w:r>
          </w:p>
        </w:tc>
        <w:tc>
          <w:tcPr>
            <w:tcW w:w="2496" w:type="dxa"/>
          </w:tcPr>
          <w:p w14:paraId="5A700A63" w14:textId="77777777" w:rsidR="008B2A43" w:rsidRDefault="008B2A43">
            <w:pPr>
              <w:pStyle w:val="nTable"/>
              <w:keepNext/>
              <w:spacing w:before="60" w:after="60"/>
            </w:pPr>
            <w:r>
              <w:t>1 Jul 1995 (see s. 2 and </w:t>
            </w:r>
            <w:r>
              <w:rPr>
                <w:i/>
              </w:rPr>
              <w:t>Gazette</w:t>
            </w:r>
            <w:r>
              <w:t xml:space="preserve"> 30 Jun 1995 p. 2781)</w:t>
            </w:r>
          </w:p>
        </w:tc>
      </w:tr>
      <w:tr w:rsidR="007D1B35" w14:paraId="2415B57F" w14:textId="77777777">
        <w:tblPrEx>
          <w:tblBorders>
            <w:top w:val="none" w:sz="0" w:space="0" w:color="auto"/>
            <w:bottom w:val="none" w:sz="0" w:space="0" w:color="auto"/>
            <w:insideH w:val="none" w:sz="0" w:space="0" w:color="auto"/>
          </w:tblBorders>
        </w:tblPrEx>
        <w:trPr>
          <w:cantSplit/>
        </w:trPr>
        <w:tc>
          <w:tcPr>
            <w:tcW w:w="2324" w:type="dxa"/>
          </w:tcPr>
          <w:p w14:paraId="418526E0" w14:textId="77777777" w:rsidR="008B2A43" w:rsidRDefault="008B2A43">
            <w:pPr>
              <w:pStyle w:val="nTable"/>
              <w:spacing w:before="60" w:after="60"/>
              <w:ind w:right="113"/>
            </w:pPr>
            <w:r>
              <w:rPr>
                <w:i/>
              </w:rPr>
              <w:t>Sentencing (Consequential Provisions) Act 1995</w:t>
            </w:r>
            <w:r>
              <w:t xml:space="preserve"> Pt. 14</w:t>
            </w:r>
          </w:p>
        </w:tc>
        <w:tc>
          <w:tcPr>
            <w:tcW w:w="1134" w:type="dxa"/>
          </w:tcPr>
          <w:p w14:paraId="2C31407C" w14:textId="77777777" w:rsidR="008B2A43" w:rsidRDefault="008B2A43">
            <w:pPr>
              <w:pStyle w:val="nTable"/>
              <w:spacing w:before="60" w:after="60"/>
            </w:pPr>
            <w:r>
              <w:t>78 of 1995</w:t>
            </w:r>
          </w:p>
        </w:tc>
        <w:tc>
          <w:tcPr>
            <w:tcW w:w="1134" w:type="dxa"/>
          </w:tcPr>
          <w:p w14:paraId="7883981B" w14:textId="77777777" w:rsidR="008B2A43" w:rsidRDefault="008B2A43">
            <w:pPr>
              <w:pStyle w:val="nTable"/>
              <w:spacing w:before="60" w:after="60"/>
            </w:pPr>
            <w:r>
              <w:t>16 Jan 1996</w:t>
            </w:r>
          </w:p>
        </w:tc>
        <w:tc>
          <w:tcPr>
            <w:tcW w:w="2496" w:type="dxa"/>
          </w:tcPr>
          <w:p w14:paraId="6B6F3373" w14:textId="77777777" w:rsidR="008B2A43" w:rsidRDefault="008B2A43">
            <w:pPr>
              <w:pStyle w:val="nTable"/>
              <w:spacing w:before="60" w:after="60"/>
            </w:pPr>
            <w:r>
              <w:t xml:space="preserve">4 Nov 1996 (see s. 2 and </w:t>
            </w:r>
            <w:r>
              <w:rPr>
                <w:i/>
              </w:rPr>
              <w:t>Gazette</w:t>
            </w:r>
            <w:r>
              <w:t xml:space="preserve"> 25 Oct 1996 p. 5632)</w:t>
            </w:r>
          </w:p>
        </w:tc>
      </w:tr>
      <w:tr w:rsidR="007D1B35" w14:paraId="7D926B5D" w14:textId="77777777">
        <w:tblPrEx>
          <w:tblBorders>
            <w:top w:val="none" w:sz="0" w:space="0" w:color="auto"/>
            <w:bottom w:val="none" w:sz="0" w:space="0" w:color="auto"/>
            <w:insideH w:val="none" w:sz="0" w:space="0" w:color="auto"/>
          </w:tblBorders>
        </w:tblPrEx>
        <w:trPr>
          <w:cantSplit/>
        </w:trPr>
        <w:tc>
          <w:tcPr>
            <w:tcW w:w="2324" w:type="dxa"/>
          </w:tcPr>
          <w:p w14:paraId="6FE08035" w14:textId="77777777" w:rsidR="008B2A43" w:rsidRDefault="008B2A43">
            <w:pPr>
              <w:pStyle w:val="nTable"/>
              <w:spacing w:before="60" w:after="60"/>
              <w:ind w:right="113"/>
            </w:pPr>
            <w:r>
              <w:rPr>
                <w:i/>
              </w:rPr>
              <w:t>Local Government (Consequential Amendments) Act 1996</w:t>
            </w:r>
            <w:r>
              <w:t xml:space="preserve"> s. 4</w:t>
            </w:r>
          </w:p>
        </w:tc>
        <w:tc>
          <w:tcPr>
            <w:tcW w:w="1134" w:type="dxa"/>
          </w:tcPr>
          <w:p w14:paraId="12A35E81" w14:textId="77777777" w:rsidR="008B2A43" w:rsidRDefault="008B2A43">
            <w:pPr>
              <w:pStyle w:val="nTable"/>
              <w:spacing w:before="60" w:after="60"/>
            </w:pPr>
            <w:r>
              <w:t>14 of 1996</w:t>
            </w:r>
          </w:p>
        </w:tc>
        <w:tc>
          <w:tcPr>
            <w:tcW w:w="1134" w:type="dxa"/>
          </w:tcPr>
          <w:p w14:paraId="206D280C" w14:textId="77777777" w:rsidR="008B2A43" w:rsidRDefault="008B2A43">
            <w:pPr>
              <w:pStyle w:val="nTable"/>
              <w:spacing w:before="60" w:after="60"/>
            </w:pPr>
            <w:r>
              <w:t>28 Jun 1996</w:t>
            </w:r>
          </w:p>
        </w:tc>
        <w:tc>
          <w:tcPr>
            <w:tcW w:w="2496" w:type="dxa"/>
          </w:tcPr>
          <w:p w14:paraId="16A61C25" w14:textId="77777777" w:rsidR="008B2A43" w:rsidRDefault="008B2A43">
            <w:pPr>
              <w:pStyle w:val="nTable"/>
              <w:spacing w:before="60" w:after="60"/>
            </w:pPr>
            <w:r>
              <w:t>1 Jul 1996 (see s. 2)</w:t>
            </w:r>
          </w:p>
        </w:tc>
      </w:tr>
      <w:tr w:rsidR="007D1B35" w14:paraId="1BD65FC4" w14:textId="77777777">
        <w:tblPrEx>
          <w:tblBorders>
            <w:top w:val="none" w:sz="0" w:space="0" w:color="auto"/>
            <w:bottom w:val="none" w:sz="0" w:space="0" w:color="auto"/>
            <w:insideH w:val="none" w:sz="0" w:space="0" w:color="auto"/>
          </w:tblBorders>
        </w:tblPrEx>
        <w:trPr>
          <w:cantSplit/>
        </w:trPr>
        <w:tc>
          <w:tcPr>
            <w:tcW w:w="2324" w:type="dxa"/>
          </w:tcPr>
          <w:p w14:paraId="752DCA44" w14:textId="77777777" w:rsidR="008B2A43" w:rsidRDefault="008B2A43">
            <w:pPr>
              <w:pStyle w:val="nTable"/>
              <w:spacing w:before="60" w:after="60"/>
              <w:ind w:right="113"/>
            </w:pPr>
            <w:r>
              <w:rPr>
                <w:i/>
              </w:rPr>
              <w:t>Consumer Credit (Western Australia) Act 1996</w:t>
            </w:r>
            <w:r>
              <w:t xml:space="preserve"> s. 13</w:t>
            </w:r>
          </w:p>
        </w:tc>
        <w:tc>
          <w:tcPr>
            <w:tcW w:w="1134" w:type="dxa"/>
          </w:tcPr>
          <w:p w14:paraId="78B579BA" w14:textId="77777777" w:rsidR="008B2A43" w:rsidRDefault="008B2A43">
            <w:pPr>
              <w:pStyle w:val="nTable"/>
              <w:spacing w:before="60" w:after="60"/>
            </w:pPr>
            <w:r>
              <w:t>30 of 1996</w:t>
            </w:r>
          </w:p>
        </w:tc>
        <w:tc>
          <w:tcPr>
            <w:tcW w:w="1134" w:type="dxa"/>
          </w:tcPr>
          <w:p w14:paraId="650BCB7B" w14:textId="77777777" w:rsidR="008B2A43" w:rsidRDefault="008B2A43">
            <w:pPr>
              <w:pStyle w:val="nTable"/>
              <w:spacing w:before="60" w:after="60"/>
            </w:pPr>
            <w:r>
              <w:t>10 Sep 1996</w:t>
            </w:r>
          </w:p>
        </w:tc>
        <w:tc>
          <w:tcPr>
            <w:tcW w:w="2496" w:type="dxa"/>
          </w:tcPr>
          <w:p w14:paraId="108A11B7" w14:textId="77777777" w:rsidR="008B2A43" w:rsidRDefault="008B2A43">
            <w:pPr>
              <w:pStyle w:val="nTable"/>
              <w:spacing w:before="60" w:after="60"/>
            </w:pPr>
            <w:r>
              <w:t>1 Nov 1996 (see s. 2)</w:t>
            </w:r>
          </w:p>
        </w:tc>
      </w:tr>
      <w:tr w:rsidR="007D1B35" w14:paraId="030EB97E" w14:textId="77777777">
        <w:tblPrEx>
          <w:tblBorders>
            <w:top w:val="none" w:sz="0" w:space="0" w:color="auto"/>
            <w:bottom w:val="none" w:sz="0" w:space="0" w:color="auto"/>
            <w:insideH w:val="none" w:sz="0" w:space="0" w:color="auto"/>
          </w:tblBorders>
        </w:tblPrEx>
        <w:trPr>
          <w:cantSplit/>
        </w:trPr>
        <w:tc>
          <w:tcPr>
            <w:tcW w:w="2324" w:type="dxa"/>
          </w:tcPr>
          <w:p w14:paraId="0A24A438" w14:textId="77777777" w:rsidR="008B2A43" w:rsidRDefault="008B2A43">
            <w:pPr>
              <w:pStyle w:val="nTable"/>
              <w:spacing w:before="60" w:after="60"/>
              <w:ind w:right="113"/>
            </w:pPr>
            <w:r>
              <w:rPr>
                <w:i/>
              </w:rPr>
              <w:t>Financial Legislation Amendment Act 1996</w:t>
            </w:r>
            <w:r>
              <w:t xml:space="preserve"> s. 64</w:t>
            </w:r>
          </w:p>
        </w:tc>
        <w:tc>
          <w:tcPr>
            <w:tcW w:w="1134" w:type="dxa"/>
          </w:tcPr>
          <w:p w14:paraId="3ABCACCB" w14:textId="77777777" w:rsidR="008B2A43" w:rsidRDefault="008B2A43">
            <w:pPr>
              <w:pStyle w:val="nTable"/>
              <w:spacing w:before="60" w:after="60"/>
            </w:pPr>
            <w:r>
              <w:t>49 of 1996</w:t>
            </w:r>
          </w:p>
        </w:tc>
        <w:tc>
          <w:tcPr>
            <w:tcW w:w="1134" w:type="dxa"/>
          </w:tcPr>
          <w:p w14:paraId="733DC747" w14:textId="77777777" w:rsidR="008B2A43" w:rsidRDefault="008B2A43">
            <w:pPr>
              <w:pStyle w:val="nTable"/>
              <w:spacing w:before="60" w:after="60"/>
            </w:pPr>
            <w:r>
              <w:t>25 Oct 1996</w:t>
            </w:r>
          </w:p>
        </w:tc>
        <w:tc>
          <w:tcPr>
            <w:tcW w:w="2496" w:type="dxa"/>
          </w:tcPr>
          <w:p w14:paraId="2412DF56" w14:textId="77777777" w:rsidR="008B2A43" w:rsidRDefault="008B2A43">
            <w:pPr>
              <w:pStyle w:val="nTable"/>
              <w:spacing w:before="60" w:after="60"/>
            </w:pPr>
            <w:r>
              <w:t>25 Oct 1996 (see s. 2(1))</w:t>
            </w:r>
          </w:p>
        </w:tc>
      </w:tr>
      <w:tr w:rsidR="007D1B35" w14:paraId="45A610FC" w14:textId="77777777">
        <w:tblPrEx>
          <w:tblBorders>
            <w:top w:val="none" w:sz="0" w:space="0" w:color="auto"/>
            <w:bottom w:val="none" w:sz="0" w:space="0" w:color="auto"/>
            <w:insideH w:val="none" w:sz="0" w:space="0" w:color="auto"/>
          </w:tblBorders>
        </w:tblPrEx>
        <w:trPr>
          <w:cantSplit/>
        </w:trPr>
        <w:tc>
          <w:tcPr>
            <w:tcW w:w="2324" w:type="dxa"/>
          </w:tcPr>
          <w:p w14:paraId="66EEC2AE" w14:textId="77777777" w:rsidR="008B2A43" w:rsidRDefault="008B2A43">
            <w:pPr>
              <w:pStyle w:val="nTable"/>
              <w:spacing w:before="60" w:after="60"/>
              <w:ind w:right="113"/>
            </w:pPr>
            <w:r>
              <w:rPr>
                <w:i/>
              </w:rPr>
              <w:t>Road Traffic Amendment Act 1996</w:t>
            </w:r>
            <w:r>
              <w:t xml:space="preserve"> Pt. 3 Div. 2</w:t>
            </w:r>
          </w:p>
        </w:tc>
        <w:tc>
          <w:tcPr>
            <w:tcW w:w="1134" w:type="dxa"/>
          </w:tcPr>
          <w:p w14:paraId="70AF77FC" w14:textId="77777777" w:rsidR="008B2A43" w:rsidRDefault="008B2A43">
            <w:pPr>
              <w:pStyle w:val="nTable"/>
              <w:spacing w:before="60" w:after="60"/>
            </w:pPr>
            <w:r>
              <w:t>76 of 1996</w:t>
            </w:r>
          </w:p>
        </w:tc>
        <w:tc>
          <w:tcPr>
            <w:tcW w:w="1134" w:type="dxa"/>
          </w:tcPr>
          <w:p w14:paraId="169AE92C" w14:textId="77777777" w:rsidR="008B2A43" w:rsidRDefault="008B2A43">
            <w:pPr>
              <w:pStyle w:val="nTable"/>
              <w:spacing w:before="60" w:after="60"/>
            </w:pPr>
            <w:r>
              <w:t>14 Nov 1996</w:t>
            </w:r>
          </w:p>
        </w:tc>
        <w:tc>
          <w:tcPr>
            <w:tcW w:w="2496" w:type="dxa"/>
          </w:tcPr>
          <w:p w14:paraId="4FF002BE" w14:textId="77777777" w:rsidR="008B2A43" w:rsidRDefault="008B2A43">
            <w:pPr>
              <w:pStyle w:val="nTable"/>
              <w:spacing w:before="60" w:after="60"/>
            </w:pPr>
            <w:r>
              <w:t xml:space="preserve">1 Feb 1997 (see s. 2 and </w:t>
            </w:r>
            <w:r>
              <w:rPr>
                <w:i/>
              </w:rPr>
              <w:t>Gazette</w:t>
            </w:r>
            <w:r>
              <w:t xml:space="preserve"> 31 Jan 1997 p. 613)</w:t>
            </w:r>
          </w:p>
        </w:tc>
      </w:tr>
      <w:tr w:rsidR="007D1B35" w14:paraId="32B68975" w14:textId="77777777">
        <w:tblPrEx>
          <w:tblBorders>
            <w:top w:val="none" w:sz="0" w:space="0" w:color="auto"/>
            <w:bottom w:val="none" w:sz="0" w:space="0" w:color="auto"/>
            <w:insideH w:val="none" w:sz="0" w:space="0" w:color="auto"/>
          </w:tblBorders>
        </w:tblPrEx>
        <w:trPr>
          <w:cantSplit/>
        </w:trPr>
        <w:tc>
          <w:tcPr>
            <w:tcW w:w="2324" w:type="dxa"/>
          </w:tcPr>
          <w:p w14:paraId="0EE664D9" w14:textId="77777777" w:rsidR="008B2A43" w:rsidRDefault="008B2A43">
            <w:pPr>
              <w:pStyle w:val="nTable"/>
              <w:spacing w:before="60" w:after="60"/>
              <w:ind w:right="113"/>
            </w:pPr>
            <w:r>
              <w:rPr>
                <w:i/>
              </w:rPr>
              <w:t>Acts Amendment (Land Administration) Act 1997</w:t>
            </w:r>
            <w:r>
              <w:t xml:space="preserve"> Pt. 15</w:t>
            </w:r>
          </w:p>
        </w:tc>
        <w:tc>
          <w:tcPr>
            <w:tcW w:w="1134" w:type="dxa"/>
          </w:tcPr>
          <w:p w14:paraId="37B78F61" w14:textId="77777777" w:rsidR="008B2A43" w:rsidRDefault="008B2A43">
            <w:pPr>
              <w:pStyle w:val="nTable"/>
              <w:spacing w:before="60" w:after="60"/>
            </w:pPr>
            <w:r>
              <w:t>31 of 1997</w:t>
            </w:r>
          </w:p>
        </w:tc>
        <w:tc>
          <w:tcPr>
            <w:tcW w:w="1134" w:type="dxa"/>
          </w:tcPr>
          <w:p w14:paraId="18045F12" w14:textId="77777777" w:rsidR="008B2A43" w:rsidRDefault="008B2A43">
            <w:pPr>
              <w:pStyle w:val="nTable"/>
              <w:spacing w:before="60" w:after="60"/>
            </w:pPr>
            <w:r>
              <w:t>3 Oct 1997</w:t>
            </w:r>
          </w:p>
        </w:tc>
        <w:tc>
          <w:tcPr>
            <w:tcW w:w="2496" w:type="dxa"/>
          </w:tcPr>
          <w:p w14:paraId="7ABFFF6A" w14:textId="77777777" w:rsidR="008B2A43" w:rsidRDefault="008B2A43">
            <w:pPr>
              <w:pStyle w:val="nTable"/>
              <w:spacing w:before="60" w:after="60"/>
            </w:pPr>
            <w:r>
              <w:t xml:space="preserve">30 Mar 1998 (see s. 2 and </w:t>
            </w:r>
            <w:r>
              <w:rPr>
                <w:i/>
              </w:rPr>
              <w:t>Gazette</w:t>
            </w:r>
            <w:r>
              <w:t xml:space="preserve"> 27 Mar 1998 p. 1765)</w:t>
            </w:r>
          </w:p>
        </w:tc>
      </w:tr>
      <w:tr w:rsidR="007D1B35" w14:paraId="4268752D" w14:textId="77777777">
        <w:tblPrEx>
          <w:tblBorders>
            <w:top w:val="none" w:sz="0" w:space="0" w:color="auto"/>
            <w:bottom w:val="none" w:sz="0" w:space="0" w:color="auto"/>
            <w:insideH w:val="none" w:sz="0" w:space="0" w:color="auto"/>
          </w:tblBorders>
        </w:tblPrEx>
        <w:trPr>
          <w:cantSplit/>
        </w:trPr>
        <w:tc>
          <w:tcPr>
            <w:tcW w:w="7088" w:type="dxa"/>
            <w:gridSpan w:val="4"/>
          </w:tcPr>
          <w:p w14:paraId="1FC42266" w14:textId="77777777" w:rsidR="008B2A43" w:rsidRDefault="008B2A43">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rsidR="007D1B35" w14:paraId="7B50D5A4" w14:textId="77777777">
        <w:tblPrEx>
          <w:tblBorders>
            <w:top w:val="none" w:sz="0" w:space="0" w:color="auto"/>
            <w:bottom w:val="none" w:sz="0" w:space="0" w:color="auto"/>
            <w:insideH w:val="none" w:sz="0" w:space="0" w:color="auto"/>
          </w:tblBorders>
        </w:tblPrEx>
        <w:trPr>
          <w:cantSplit/>
        </w:trPr>
        <w:tc>
          <w:tcPr>
            <w:tcW w:w="2324" w:type="dxa"/>
          </w:tcPr>
          <w:p w14:paraId="3C641C2F" w14:textId="77777777" w:rsidR="008B2A43" w:rsidRDefault="008B2A43">
            <w:pPr>
              <w:pStyle w:val="nTable"/>
              <w:spacing w:before="60" w:after="60"/>
              <w:ind w:right="113"/>
              <w:rPr>
                <w:i/>
              </w:rPr>
            </w:pPr>
            <w:r>
              <w:rPr>
                <w:i/>
              </w:rPr>
              <w:t>Statutes (Repeals and Minor Amendments) Act 2000</w:t>
            </w:r>
            <w:r>
              <w:t xml:space="preserve"> s. 48</w:t>
            </w:r>
          </w:p>
        </w:tc>
        <w:tc>
          <w:tcPr>
            <w:tcW w:w="1134" w:type="dxa"/>
          </w:tcPr>
          <w:p w14:paraId="679A12EF" w14:textId="77777777" w:rsidR="008B2A43" w:rsidRDefault="008B2A43">
            <w:pPr>
              <w:pStyle w:val="nTable"/>
              <w:spacing w:before="60" w:after="60"/>
            </w:pPr>
            <w:r>
              <w:t>24 of 2000</w:t>
            </w:r>
          </w:p>
        </w:tc>
        <w:tc>
          <w:tcPr>
            <w:tcW w:w="1134" w:type="dxa"/>
          </w:tcPr>
          <w:p w14:paraId="1CD54F31" w14:textId="77777777" w:rsidR="008B2A43" w:rsidRDefault="008B2A43">
            <w:pPr>
              <w:pStyle w:val="nTable"/>
              <w:spacing w:before="60" w:after="60"/>
            </w:pPr>
            <w:r>
              <w:t>4 Jul 2000</w:t>
            </w:r>
          </w:p>
        </w:tc>
        <w:tc>
          <w:tcPr>
            <w:tcW w:w="2496" w:type="dxa"/>
          </w:tcPr>
          <w:p w14:paraId="3E4BC1A6" w14:textId="77777777" w:rsidR="008B2A43" w:rsidRDefault="008B2A43">
            <w:pPr>
              <w:pStyle w:val="nTable"/>
              <w:spacing w:before="60" w:after="60"/>
            </w:pPr>
            <w:r>
              <w:t>4 Jul 2000 (see s. 2)</w:t>
            </w:r>
          </w:p>
        </w:tc>
      </w:tr>
      <w:tr w:rsidR="007D1B35" w14:paraId="63F97446" w14:textId="77777777">
        <w:tblPrEx>
          <w:tblBorders>
            <w:top w:val="none" w:sz="0" w:space="0" w:color="auto"/>
            <w:bottom w:val="none" w:sz="0" w:space="0" w:color="auto"/>
            <w:insideH w:val="none" w:sz="0" w:space="0" w:color="auto"/>
          </w:tblBorders>
        </w:tblPrEx>
        <w:trPr>
          <w:cantSplit/>
        </w:trPr>
        <w:tc>
          <w:tcPr>
            <w:tcW w:w="2324" w:type="dxa"/>
          </w:tcPr>
          <w:p w14:paraId="6720FAB3" w14:textId="77777777" w:rsidR="008B2A43" w:rsidRDefault="008B2A43">
            <w:pPr>
              <w:pStyle w:val="nTable"/>
              <w:spacing w:before="60" w:after="60"/>
              <w:ind w:right="113"/>
              <w:rPr>
                <w:i/>
              </w:rPr>
            </w:pPr>
            <w:r>
              <w:rPr>
                <w:i/>
                <w:snapToGrid w:val="0"/>
              </w:rPr>
              <w:t>Road Traffic Amendment Act 2000</w:t>
            </w:r>
            <w:r>
              <w:rPr>
                <w:snapToGrid w:val="0"/>
              </w:rPr>
              <w:t xml:space="preserve"> Pt. 3 Div. 1</w:t>
            </w:r>
          </w:p>
        </w:tc>
        <w:tc>
          <w:tcPr>
            <w:tcW w:w="1134" w:type="dxa"/>
          </w:tcPr>
          <w:p w14:paraId="773E8442" w14:textId="77777777" w:rsidR="008B2A43" w:rsidRDefault="008B2A43">
            <w:pPr>
              <w:pStyle w:val="nTable"/>
              <w:spacing w:before="60" w:after="60"/>
            </w:pPr>
            <w:r>
              <w:t>39 of 2000</w:t>
            </w:r>
          </w:p>
        </w:tc>
        <w:tc>
          <w:tcPr>
            <w:tcW w:w="1134" w:type="dxa"/>
          </w:tcPr>
          <w:p w14:paraId="3464D303" w14:textId="77777777" w:rsidR="008B2A43" w:rsidRDefault="008B2A43">
            <w:pPr>
              <w:pStyle w:val="nTable"/>
              <w:spacing w:before="60" w:after="60"/>
            </w:pPr>
            <w:r>
              <w:t>10 Oct 2000</w:t>
            </w:r>
          </w:p>
        </w:tc>
        <w:tc>
          <w:tcPr>
            <w:tcW w:w="2496" w:type="dxa"/>
          </w:tcPr>
          <w:p w14:paraId="1AFFD775" w14:textId="77777777" w:rsidR="008B2A43" w:rsidRDefault="008B2A43">
            <w:pPr>
              <w:pStyle w:val="nTable"/>
              <w:spacing w:before="60" w:after="60"/>
            </w:pPr>
            <w:r>
              <w:t xml:space="preserve">1 Jan 2006 (see s. 2 and </w:t>
            </w:r>
            <w:r>
              <w:rPr>
                <w:i/>
              </w:rPr>
              <w:t xml:space="preserve">Gazette </w:t>
            </w:r>
            <w:r>
              <w:t>23 Dec 2005 p. 6244</w:t>
            </w:r>
            <w:r>
              <w:noBreakHyphen/>
              <w:t>5)</w:t>
            </w:r>
          </w:p>
        </w:tc>
      </w:tr>
      <w:tr w:rsidR="007D1B35" w14:paraId="74DBFFCB" w14:textId="77777777">
        <w:tblPrEx>
          <w:tblBorders>
            <w:top w:val="none" w:sz="0" w:space="0" w:color="auto"/>
            <w:bottom w:val="none" w:sz="0" w:space="0" w:color="auto"/>
            <w:insideH w:val="none" w:sz="0" w:space="0" w:color="auto"/>
          </w:tblBorders>
        </w:tblPrEx>
        <w:tc>
          <w:tcPr>
            <w:tcW w:w="2324" w:type="dxa"/>
          </w:tcPr>
          <w:p w14:paraId="73EE9A49" w14:textId="77777777" w:rsidR="008B2A43" w:rsidRDefault="008B2A43">
            <w:pPr>
              <w:pStyle w:val="nTable"/>
              <w:spacing w:before="60" w:after="60"/>
            </w:pPr>
            <w:r>
              <w:rPr>
                <w:i/>
              </w:rPr>
              <w:t>Road Traffic Amendment (Vehicle Licensing) Act 2001</w:t>
            </w:r>
            <w:r>
              <w:t xml:space="preserve"> Pt. 3 Div. 2</w:t>
            </w:r>
          </w:p>
        </w:tc>
        <w:tc>
          <w:tcPr>
            <w:tcW w:w="1134" w:type="dxa"/>
          </w:tcPr>
          <w:p w14:paraId="23A1E233" w14:textId="77777777" w:rsidR="008B2A43" w:rsidRDefault="008B2A43">
            <w:pPr>
              <w:pStyle w:val="nTable"/>
              <w:spacing w:before="60" w:after="60"/>
            </w:pPr>
            <w:r>
              <w:t>28 of 2001</w:t>
            </w:r>
          </w:p>
        </w:tc>
        <w:tc>
          <w:tcPr>
            <w:tcW w:w="1134" w:type="dxa"/>
          </w:tcPr>
          <w:p w14:paraId="146F85CA" w14:textId="77777777" w:rsidR="008B2A43" w:rsidRDefault="008B2A43">
            <w:pPr>
              <w:pStyle w:val="nTable"/>
              <w:spacing w:before="60" w:after="60"/>
            </w:pPr>
            <w:r>
              <w:t>21 Dec 2001</w:t>
            </w:r>
          </w:p>
        </w:tc>
        <w:tc>
          <w:tcPr>
            <w:tcW w:w="2496" w:type="dxa"/>
          </w:tcPr>
          <w:p w14:paraId="156C3FE5" w14:textId="77777777" w:rsidR="008B2A43" w:rsidRDefault="008B2A43">
            <w:pPr>
              <w:pStyle w:val="nTable"/>
              <w:spacing w:before="60" w:after="60"/>
            </w:pPr>
            <w:r>
              <w:t xml:space="preserve">4 Dec 2006 (see s. 2 and </w:t>
            </w:r>
            <w:r>
              <w:rPr>
                <w:i/>
              </w:rPr>
              <w:t>Gazette</w:t>
            </w:r>
            <w:r>
              <w:t xml:space="preserve"> 28 Nov 2006 p. 4889)</w:t>
            </w:r>
          </w:p>
        </w:tc>
      </w:tr>
      <w:tr w:rsidR="007D1B35" w14:paraId="7CED2A2F" w14:textId="77777777">
        <w:tblPrEx>
          <w:tblBorders>
            <w:top w:val="none" w:sz="0" w:space="0" w:color="auto"/>
            <w:bottom w:val="none" w:sz="0" w:space="0" w:color="auto"/>
            <w:insideH w:val="none" w:sz="0" w:space="0" w:color="auto"/>
          </w:tblBorders>
        </w:tblPrEx>
        <w:trPr>
          <w:cantSplit/>
        </w:trPr>
        <w:tc>
          <w:tcPr>
            <w:tcW w:w="2324" w:type="dxa"/>
          </w:tcPr>
          <w:p w14:paraId="36F0F327" w14:textId="77777777" w:rsidR="008B2A43" w:rsidRDefault="008B2A43">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14:paraId="54ACE1EE" w14:textId="77777777" w:rsidR="008B2A43" w:rsidRDefault="008B2A43">
            <w:pPr>
              <w:pStyle w:val="nTable"/>
              <w:spacing w:before="60" w:after="60"/>
            </w:pPr>
            <w:r>
              <w:rPr>
                <w:snapToGrid w:val="0"/>
              </w:rPr>
              <w:t>7 of 2002</w:t>
            </w:r>
          </w:p>
        </w:tc>
        <w:tc>
          <w:tcPr>
            <w:tcW w:w="1134" w:type="dxa"/>
          </w:tcPr>
          <w:p w14:paraId="07643B3C" w14:textId="77777777" w:rsidR="008B2A43" w:rsidRDefault="008B2A43">
            <w:pPr>
              <w:pStyle w:val="nTable"/>
              <w:spacing w:before="60" w:after="60"/>
            </w:pPr>
            <w:r>
              <w:t>19 Jun 2002</w:t>
            </w:r>
          </w:p>
        </w:tc>
        <w:tc>
          <w:tcPr>
            <w:tcW w:w="2496" w:type="dxa"/>
          </w:tcPr>
          <w:p w14:paraId="2B41231F" w14:textId="77777777" w:rsidR="008B2A43" w:rsidRDefault="008B2A43">
            <w:pPr>
              <w:pStyle w:val="nTable"/>
              <w:spacing w:before="60" w:after="60"/>
            </w:pPr>
            <w:r>
              <w:t xml:space="preserve">1 Jul 2002 (see s. 2 and </w:t>
            </w:r>
            <w:r>
              <w:rPr>
                <w:i/>
              </w:rPr>
              <w:t>Gazette</w:t>
            </w:r>
            <w:r>
              <w:t xml:space="preserve"> 28 Jun 2002 p. 3037)</w:t>
            </w:r>
          </w:p>
        </w:tc>
      </w:tr>
      <w:tr w:rsidR="007D1B35" w14:paraId="6EAF74BF" w14:textId="77777777">
        <w:tblPrEx>
          <w:tblBorders>
            <w:top w:val="none" w:sz="0" w:space="0" w:color="auto"/>
            <w:bottom w:val="none" w:sz="0" w:space="0" w:color="auto"/>
            <w:insideH w:val="none" w:sz="0" w:space="0" w:color="auto"/>
          </w:tblBorders>
        </w:tblPrEx>
        <w:trPr>
          <w:cantSplit/>
        </w:trPr>
        <w:tc>
          <w:tcPr>
            <w:tcW w:w="7088" w:type="dxa"/>
            <w:gridSpan w:val="4"/>
          </w:tcPr>
          <w:p w14:paraId="317849AE" w14:textId="77777777" w:rsidR="008B2A43" w:rsidRDefault="008B2A43">
            <w:pPr>
              <w:pStyle w:val="nTable"/>
              <w:keepNext/>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rsidR="007D1B35" w14:paraId="345A2014" w14:textId="77777777">
        <w:tblPrEx>
          <w:tblBorders>
            <w:top w:val="none" w:sz="0" w:space="0" w:color="auto"/>
            <w:bottom w:val="none" w:sz="0" w:space="0" w:color="auto"/>
            <w:insideH w:val="none" w:sz="0" w:space="0" w:color="auto"/>
          </w:tblBorders>
        </w:tblPrEx>
        <w:trPr>
          <w:cantSplit/>
        </w:trPr>
        <w:tc>
          <w:tcPr>
            <w:tcW w:w="2324" w:type="dxa"/>
          </w:tcPr>
          <w:p w14:paraId="5C1EA9BD" w14:textId="77777777" w:rsidR="008B2A43" w:rsidRDefault="008B2A43">
            <w:pPr>
              <w:pStyle w:val="nTable"/>
              <w:spacing w:before="60" w:after="60"/>
            </w:pPr>
            <w:r>
              <w:rPr>
                <w:i/>
              </w:rPr>
              <w:t>Environmental Protection Amendment Act 2003</w:t>
            </w:r>
            <w:r>
              <w:t xml:space="preserve"> s. 142</w:t>
            </w:r>
          </w:p>
        </w:tc>
        <w:tc>
          <w:tcPr>
            <w:tcW w:w="1134" w:type="dxa"/>
          </w:tcPr>
          <w:p w14:paraId="1F62964C" w14:textId="77777777" w:rsidR="008B2A43" w:rsidRDefault="008B2A43">
            <w:pPr>
              <w:pStyle w:val="nTable"/>
              <w:spacing w:before="60" w:after="60"/>
            </w:pPr>
            <w:r>
              <w:t>54 of 2003</w:t>
            </w:r>
          </w:p>
        </w:tc>
        <w:tc>
          <w:tcPr>
            <w:tcW w:w="1134" w:type="dxa"/>
          </w:tcPr>
          <w:p w14:paraId="242CA4E6" w14:textId="77777777" w:rsidR="008B2A43" w:rsidRDefault="008B2A43">
            <w:pPr>
              <w:pStyle w:val="nTable"/>
              <w:spacing w:before="60" w:after="60"/>
            </w:pPr>
            <w:r>
              <w:t>20 Oct 2003</w:t>
            </w:r>
          </w:p>
        </w:tc>
        <w:tc>
          <w:tcPr>
            <w:tcW w:w="2496" w:type="dxa"/>
          </w:tcPr>
          <w:p w14:paraId="5FBEC360" w14:textId="77777777" w:rsidR="008B2A43" w:rsidRDefault="008B2A43">
            <w:pPr>
              <w:pStyle w:val="nTable"/>
              <w:spacing w:before="60" w:after="60"/>
            </w:pPr>
            <w:r>
              <w:t xml:space="preserve">19 Nov 2003 (see s. 2 and </w:t>
            </w:r>
            <w:r>
              <w:rPr>
                <w:i/>
              </w:rPr>
              <w:t>Gazette</w:t>
            </w:r>
            <w:r>
              <w:t xml:space="preserve"> 18 Nov 2003 p. 4723)</w:t>
            </w:r>
          </w:p>
        </w:tc>
      </w:tr>
      <w:tr w:rsidR="007D1B35" w14:paraId="043D8534" w14:textId="77777777">
        <w:tblPrEx>
          <w:tblBorders>
            <w:top w:val="none" w:sz="0" w:space="0" w:color="auto"/>
            <w:bottom w:val="none" w:sz="0" w:space="0" w:color="auto"/>
            <w:insideH w:val="none" w:sz="0" w:space="0" w:color="auto"/>
          </w:tblBorders>
        </w:tblPrEx>
        <w:trPr>
          <w:cantSplit/>
        </w:trPr>
        <w:tc>
          <w:tcPr>
            <w:tcW w:w="2324" w:type="dxa"/>
          </w:tcPr>
          <w:p w14:paraId="008D6FD1" w14:textId="77777777" w:rsidR="008B2A43" w:rsidRDefault="008B2A43">
            <w:pPr>
              <w:pStyle w:val="nTable"/>
              <w:spacing w:before="60" w:after="60"/>
              <w:rPr>
                <w:i/>
              </w:rPr>
            </w:pPr>
            <w:r>
              <w:rPr>
                <w:i/>
              </w:rPr>
              <w:t xml:space="preserve">Local Government Amendment Act 2004 </w:t>
            </w:r>
            <w:r>
              <w:t>s. 13</w:t>
            </w:r>
          </w:p>
        </w:tc>
        <w:tc>
          <w:tcPr>
            <w:tcW w:w="1134" w:type="dxa"/>
          </w:tcPr>
          <w:p w14:paraId="4D076284" w14:textId="77777777" w:rsidR="008B2A43" w:rsidRDefault="008B2A43">
            <w:pPr>
              <w:pStyle w:val="nTable"/>
              <w:spacing w:before="60" w:after="60"/>
            </w:pPr>
            <w:r>
              <w:rPr>
                <w:snapToGrid w:val="0"/>
              </w:rPr>
              <w:t>49 of 2004</w:t>
            </w:r>
          </w:p>
        </w:tc>
        <w:tc>
          <w:tcPr>
            <w:tcW w:w="1134" w:type="dxa"/>
          </w:tcPr>
          <w:p w14:paraId="2F5B47A2" w14:textId="77777777" w:rsidR="008B2A43" w:rsidRDefault="008B2A43">
            <w:pPr>
              <w:pStyle w:val="nTable"/>
              <w:spacing w:before="60" w:after="60"/>
            </w:pPr>
            <w:r>
              <w:t>12 Nov 2004</w:t>
            </w:r>
          </w:p>
        </w:tc>
        <w:tc>
          <w:tcPr>
            <w:tcW w:w="2496" w:type="dxa"/>
          </w:tcPr>
          <w:p w14:paraId="5BD7E372" w14:textId="77777777" w:rsidR="008B2A43" w:rsidRDefault="008B2A43">
            <w:pPr>
              <w:pStyle w:val="nTable"/>
              <w:spacing w:before="60" w:after="60"/>
            </w:pPr>
            <w:r>
              <w:t xml:space="preserve">1 Apr 2005 (see s. 2 and </w:t>
            </w:r>
            <w:r>
              <w:rPr>
                <w:i/>
              </w:rPr>
              <w:t>Gazette</w:t>
            </w:r>
            <w:r>
              <w:t xml:space="preserve"> 31 Mar 2005 p. 1029)</w:t>
            </w:r>
          </w:p>
        </w:tc>
      </w:tr>
      <w:tr w:rsidR="007D1B35" w14:paraId="2F762B6A" w14:textId="77777777">
        <w:tblPrEx>
          <w:tblBorders>
            <w:top w:val="none" w:sz="0" w:space="0" w:color="auto"/>
            <w:bottom w:val="none" w:sz="0" w:space="0" w:color="auto"/>
            <w:insideH w:val="none" w:sz="0" w:space="0" w:color="auto"/>
          </w:tblBorders>
        </w:tblPrEx>
        <w:trPr>
          <w:cantSplit/>
        </w:trPr>
        <w:tc>
          <w:tcPr>
            <w:tcW w:w="2324" w:type="dxa"/>
          </w:tcPr>
          <w:p w14:paraId="472BC7E0" w14:textId="77777777" w:rsidR="008B2A43" w:rsidRDefault="008B2A43">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14:paraId="759FA7C0" w14:textId="77777777" w:rsidR="008B2A43" w:rsidRDefault="008B2A43">
            <w:pPr>
              <w:pStyle w:val="nTable"/>
              <w:spacing w:before="60" w:after="60"/>
            </w:pPr>
            <w:r>
              <w:rPr>
                <w:snapToGrid w:val="0"/>
              </w:rPr>
              <w:t>59 of 2004 (as amended by No. 2 of 2008 s. 77(13))</w:t>
            </w:r>
          </w:p>
        </w:tc>
        <w:tc>
          <w:tcPr>
            <w:tcW w:w="1134" w:type="dxa"/>
          </w:tcPr>
          <w:p w14:paraId="08F3669E" w14:textId="77777777" w:rsidR="008B2A43" w:rsidRDefault="008B2A43">
            <w:pPr>
              <w:pStyle w:val="nTable"/>
              <w:spacing w:before="60" w:after="60"/>
            </w:pPr>
            <w:r>
              <w:t>23 Nov 2004</w:t>
            </w:r>
          </w:p>
        </w:tc>
        <w:tc>
          <w:tcPr>
            <w:tcW w:w="2496" w:type="dxa"/>
          </w:tcPr>
          <w:p w14:paraId="7CB4643B" w14:textId="77777777" w:rsidR="008B2A43" w:rsidRDefault="008B2A43">
            <w:pPr>
              <w:pStyle w:val="nTable"/>
              <w:spacing w:before="60" w:after="60"/>
            </w:pPr>
            <w:r>
              <w:rPr>
                <w:snapToGrid w:val="0"/>
              </w:rPr>
              <w:t xml:space="preserve">1 May 2005 (see s. 2 and </w:t>
            </w:r>
            <w:r>
              <w:rPr>
                <w:i/>
                <w:snapToGrid w:val="0"/>
              </w:rPr>
              <w:t>Gazette</w:t>
            </w:r>
            <w:r>
              <w:rPr>
                <w:snapToGrid w:val="0"/>
              </w:rPr>
              <w:t xml:space="preserve"> 31 Dec 2004 p. 7128)</w:t>
            </w:r>
          </w:p>
        </w:tc>
      </w:tr>
      <w:tr w:rsidR="007D1B35" w14:paraId="48654630" w14:textId="77777777">
        <w:tblPrEx>
          <w:tblBorders>
            <w:top w:val="none" w:sz="0" w:space="0" w:color="auto"/>
            <w:bottom w:val="none" w:sz="0" w:space="0" w:color="auto"/>
            <w:insideH w:val="none" w:sz="0" w:space="0" w:color="auto"/>
          </w:tblBorders>
        </w:tblPrEx>
        <w:trPr>
          <w:cantSplit/>
        </w:trPr>
        <w:tc>
          <w:tcPr>
            <w:tcW w:w="2324" w:type="dxa"/>
          </w:tcPr>
          <w:p w14:paraId="636C3E46" w14:textId="77777777" w:rsidR="008B2A43" w:rsidRDefault="008B2A43">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14:paraId="4A9DE92F" w14:textId="77777777" w:rsidR="008B2A43" w:rsidRDefault="008B2A43">
            <w:pPr>
              <w:pStyle w:val="nTable"/>
              <w:spacing w:before="60" w:after="60"/>
            </w:pPr>
            <w:r>
              <w:t>55 of 2004</w:t>
            </w:r>
          </w:p>
        </w:tc>
        <w:tc>
          <w:tcPr>
            <w:tcW w:w="1134" w:type="dxa"/>
          </w:tcPr>
          <w:p w14:paraId="27077D2D" w14:textId="77777777" w:rsidR="008B2A43" w:rsidRDefault="008B2A43">
            <w:pPr>
              <w:pStyle w:val="nTable"/>
              <w:spacing w:before="60" w:after="60"/>
            </w:pPr>
            <w:r>
              <w:t>24 Nov 2004</w:t>
            </w:r>
          </w:p>
        </w:tc>
        <w:tc>
          <w:tcPr>
            <w:tcW w:w="2496" w:type="dxa"/>
          </w:tcPr>
          <w:p w14:paraId="6559FDAA" w14:textId="77777777" w:rsidR="008B2A43" w:rsidRDefault="008B2A43">
            <w:pPr>
              <w:pStyle w:val="nTable"/>
              <w:spacing w:before="60" w:after="60"/>
            </w:pPr>
            <w:r>
              <w:t xml:space="preserve">1 Jan 2005 (see s. 2 and </w:t>
            </w:r>
            <w:r>
              <w:rPr>
                <w:i/>
              </w:rPr>
              <w:t>Gazette</w:t>
            </w:r>
            <w:r>
              <w:t xml:space="preserve"> 31 Dec 2004 p. 7130)</w:t>
            </w:r>
          </w:p>
        </w:tc>
      </w:tr>
      <w:tr w:rsidR="007D1B35" w14:paraId="65FB4890" w14:textId="77777777">
        <w:tblPrEx>
          <w:tblBorders>
            <w:top w:val="none" w:sz="0" w:space="0" w:color="auto"/>
            <w:bottom w:val="none" w:sz="0" w:space="0" w:color="auto"/>
            <w:insideH w:val="none" w:sz="0" w:space="0" w:color="auto"/>
          </w:tblBorders>
        </w:tblPrEx>
        <w:tc>
          <w:tcPr>
            <w:tcW w:w="2324" w:type="dxa"/>
          </w:tcPr>
          <w:p w14:paraId="70427AB3" w14:textId="77777777" w:rsidR="008B2A43" w:rsidRDefault="008B2A43">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14:paraId="416A0802" w14:textId="77777777" w:rsidR="008B2A43" w:rsidRDefault="008B2A43">
            <w:pPr>
              <w:pStyle w:val="nTable"/>
              <w:spacing w:before="60" w:after="60"/>
              <w:rPr>
                <w:snapToGrid w:val="0"/>
              </w:rPr>
            </w:pPr>
            <w:r>
              <w:rPr>
                <w:snapToGrid w:val="0"/>
              </w:rPr>
              <w:t>84 of 2004</w:t>
            </w:r>
          </w:p>
        </w:tc>
        <w:tc>
          <w:tcPr>
            <w:tcW w:w="1134" w:type="dxa"/>
          </w:tcPr>
          <w:p w14:paraId="1BC20C9F" w14:textId="77777777" w:rsidR="008B2A43" w:rsidRDefault="008B2A43">
            <w:pPr>
              <w:pStyle w:val="nTable"/>
              <w:spacing w:before="60" w:after="60"/>
            </w:pPr>
            <w:r>
              <w:t>16 Dec 2004</w:t>
            </w:r>
          </w:p>
        </w:tc>
        <w:tc>
          <w:tcPr>
            <w:tcW w:w="2496" w:type="dxa"/>
          </w:tcPr>
          <w:p w14:paraId="7E6AE5B5" w14:textId="77777777" w:rsidR="008B2A43" w:rsidRDefault="008B2A43">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7D1B35" w14:paraId="48703973" w14:textId="77777777">
        <w:tblPrEx>
          <w:tblBorders>
            <w:top w:val="none" w:sz="0" w:space="0" w:color="auto"/>
            <w:bottom w:val="none" w:sz="0" w:space="0" w:color="auto"/>
            <w:insideH w:val="none" w:sz="0" w:space="0" w:color="auto"/>
          </w:tblBorders>
        </w:tblPrEx>
        <w:tc>
          <w:tcPr>
            <w:tcW w:w="2324" w:type="dxa"/>
          </w:tcPr>
          <w:p w14:paraId="741BA73B" w14:textId="77777777" w:rsidR="008B2A43" w:rsidRDefault="008B2A43">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14:paraId="63EB8A5A" w14:textId="77777777" w:rsidR="008B2A43" w:rsidRDefault="008B2A43">
            <w:pPr>
              <w:pStyle w:val="nTable"/>
              <w:spacing w:before="60" w:after="60"/>
              <w:rPr>
                <w:snapToGrid w:val="0"/>
              </w:rPr>
            </w:pPr>
            <w:r>
              <w:rPr>
                <w:snapToGrid w:val="0"/>
              </w:rPr>
              <w:t>38 of 2005</w:t>
            </w:r>
          </w:p>
        </w:tc>
        <w:tc>
          <w:tcPr>
            <w:tcW w:w="1134" w:type="dxa"/>
          </w:tcPr>
          <w:p w14:paraId="5E278BB7" w14:textId="77777777" w:rsidR="008B2A43" w:rsidRDefault="008B2A43">
            <w:pPr>
              <w:pStyle w:val="nTable"/>
              <w:spacing w:before="60" w:after="60"/>
            </w:pPr>
            <w:r>
              <w:t>12 Dec 2005</w:t>
            </w:r>
          </w:p>
        </w:tc>
        <w:tc>
          <w:tcPr>
            <w:tcW w:w="2496" w:type="dxa"/>
          </w:tcPr>
          <w:p w14:paraId="2E27D056" w14:textId="77777777" w:rsidR="008B2A43" w:rsidRDefault="008B2A43">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rsidR="007D1B35" w14:paraId="2E843402" w14:textId="77777777">
        <w:tblPrEx>
          <w:tblBorders>
            <w:top w:val="none" w:sz="0" w:space="0" w:color="auto"/>
            <w:bottom w:val="none" w:sz="0" w:space="0" w:color="auto"/>
            <w:insideH w:val="none" w:sz="0" w:space="0" w:color="auto"/>
          </w:tblBorders>
        </w:tblPrEx>
        <w:trPr>
          <w:cantSplit/>
        </w:trPr>
        <w:tc>
          <w:tcPr>
            <w:tcW w:w="7088" w:type="dxa"/>
            <w:gridSpan w:val="4"/>
          </w:tcPr>
          <w:p w14:paraId="1458D230" w14:textId="77777777" w:rsidR="008B2A43" w:rsidRDefault="008B2A43">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rsidR="007D1B35" w14:paraId="08650147" w14:textId="77777777">
        <w:tblPrEx>
          <w:tblBorders>
            <w:top w:val="none" w:sz="0" w:space="0" w:color="auto"/>
            <w:bottom w:val="none" w:sz="0" w:space="0" w:color="auto"/>
            <w:insideH w:val="none" w:sz="0" w:space="0" w:color="auto"/>
          </w:tblBorders>
        </w:tblPrEx>
        <w:tc>
          <w:tcPr>
            <w:tcW w:w="2324" w:type="dxa"/>
          </w:tcPr>
          <w:p w14:paraId="20CC0FE3" w14:textId="77777777" w:rsidR="008B2A43" w:rsidRDefault="008B2A43">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14:paraId="4F8A452A" w14:textId="77777777" w:rsidR="008B2A43" w:rsidRDefault="008B2A43">
            <w:pPr>
              <w:pStyle w:val="nTable"/>
              <w:spacing w:before="60" w:after="60"/>
              <w:rPr>
                <w:snapToGrid w:val="0"/>
              </w:rPr>
            </w:pPr>
            <w:r>
              <w:rPr>
                <w:snapToGrid w:val="0"/>
              </w:rPr>
              <w:t>28 of 2006</w:t>
            </w:r>
          </w:p>
        </w:tc>
        <w:tc>
          <w:tcPr>
            <w:tcW w:w="1134" w:type="dxa"/>
          </w:tcPr>
          <w:p w14:paraId="068C43F6" w14:textId="77777777" w:rsidR="008B2A43" w:rsidRDefault="008B2A43">
            <w:pPr>
              <w:pStyle w:val="nTable"/>
              <w:spacing w:before="60" w:after="60"/>
            </w:pPr>
            <w:r>
              <w:t>26 Jun 2006</w:t>
            </w:r>
          </w:p>
        </w:tc>
        <w:tc>
          <w:tcPr>
            <w:tcW w:w="2496" w:type="dxa"/>
          </w:tcPr>
          <w:p w14:paraId="4E17F6D4" w14:textId="77777777" w:rsidR="008B2A43" w:rsidRDefault="008B2A43">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rsidR="007D1B35" w14:paraId="73F64B3A" w14:textId="77777777">
        <w:tblPrEx>
          <w:tblBorders>
            <w:top w:val="none" w:sz="0" w:space="0" w:color="auto"/>
            <w:bottom w:val="none" w:sz="0" w:space="0" w:color="auto"/>
            <w:insideH w:val="none" w:sz="0" w:space="0" w:color="auto"/>
          </w:tblBorders>
        </w:tblPrEx>
        <w:tc>
          <w:tcPr>
            <w:tcW w:w="2324" w:type="dxa"/>
          </w:tcPr>
          <w:p w14:paraId="25EEC79A" w14:textId="77777777" w:rsidR="008B2A43" w:rsidRDefault="008B2A43">
            <w:pPr>
              <w:pStyle w:val="nTable"/>
              <w:spacing w:before="60" w:after="60"/>
              <w:rPr>
                <w:i/>
                <w:snapToGrid w:val="0"/>
              </w:rPr>
            </w:pPr>
            <w:r>
              <w:rPr>
                <w:i/>
                <w:snapToGrid w:val="0"/>
              </w:rPr>
              <w:t>Land Information Authority Act 2006</w:t>
            </w:r>
            <w:r>
              <w:rPr>
                <w:snapToGrid w:val="0"/>
              </w:rPr>
              <w:t xml:space="preserve"> s. 128 </w:t>
            </w:r>
          </w:p>
        </w:tc>
        <w:tc>
          <w:tcPr>
            <w:tcW w:w="1134" w:type="dxa"/>
          </w:tcPr>
          <w:p w14:paraId="546C2B5F" w14:textId="77777777" w:rsidR="008B2A43" w:rsidRDefault="008B2A43">
            <w:pPr>
              <w:pStyle w:val="nTable"/>
              <w:spacing w:before="60" w:after="60"/>
              <w:rPr>
                <w:snapToGrid w:val="0"/>
              </w:rPr>
            </w:pPr>
            <w:r>
              <w:rPr>
                <w:snapToGrid w:val="0"/>
              </w:rPr>
              <w:t>60 of 2006</w:t>
            </w:r>
          </w:p>
        </w:tc>
        <w:tc>
          <w:tcPr>
            <w:tcW w:w="1134" w:type="dxa"/>
          </w:tcPr>
          <w:p w14:paraId="54C8BFD7" w14:textId="77777777" w:rsidR="008B2A43" w:rsidRDefault="008B2A43">
            <w:pPr>
              <w:pStyle w:val="nTable"/>
              <w:spacing w:before="60" w:after="60"/>
            </w:pPr>
            <w:r>
              <w:rPr>
                <w:snapToGrid w:val="0"/>
              </w:rPr>
              <w:t>16 Nov 2006</w:t>
            </w:r>
          </w:p>
        </w:tc>
        <w:tc>
          <w:tcPr>
            <w:tcW w:w="2496" w:type="dxa"/>
          </w:tcPr>
          <w:p w14:paraId="34747D43" w14:textId="77777777" w:rsidR="008B2A43" w:rsidRDefault="008B2A43">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rsidR="007D1B35" w14:paraId="61F070A3" w14:textId="77777777">
        <w:tblPrEx>
          <w:tblBorders>
            <w:top w:val="none" w:sz="0" w:space="0" w:color="auto"/>
            <w:bottom w:val="none" w:sz="0" w:space="0" w:color="auto"/>
            <w:insideH w:val="none" w:sz="0" w:space="0" w:color="auto"/>
          </w:tblBorders>
        </w:tblPrEx>
        <w:tc>
          <w:tcPr>
            <w:tcW w:w="2324" w:type="dxa"/>
          </w:tcPr>
          <w:p w14:paraId="4AB0F2BF" w14:textId="77777777" w:rsidR="008B2A43" w:rsidRDefault="008B2A43">
            <w:pPr>
              <w:pStyle w:val="nTable"/>
              <w:keepNext/>
              <w:spacing w:before="60" w:after="60"/>
              <w:rPr>
                <w:i/>
                <w:snapToGrid w:val="0"/>
              </w:rPr>
            </w:pPr>
            <w:r>
              <w:rPr>
                <w:i/>
                <w:snapToGrid w:val="0"/>
              </w:rPr>
              <w:t xml:space="preserve">Financial Legislation Amendment and Repeal Act 2006 </w:t>
            </w:r>
            <w:r>
              <w:rPr>
                <w:iCs/>
                <w:snapToGrid w:val="0"/>
              </w:rPr>
              <w:t>Sch. 1 cl. 34</w:t>
            </w:r>
          </w:p>
        </w:tc>
        <w:tc>
          <w:tcPr>
            <w:tcW w:w="1134" w:type="dxa"/>
          </w:tcPr>
          <w:p w14:paraId="015D5AD7" w14:textId="77777777" w:rsidR="008B2A43" w:rsidRDefault="008B2A43">
            <w:pPr>
              <w:pStyle w:val="nTable"/>
              <w:keepNext/>
              <w:spacing w:before="60" w:after="60"/>
              <w:rPr>
                <w:snapToGrid w:val="0"/>
              </w:rPr>
            </w:pPr>
            <w:r>
              <w:rPr>
                <w:snapToGrid w:val="0"/>
              </w:rPr>
              <w:t xml:space="preserve">77 of 2006 </w:t>
            </w:r>
          </w:p>
        </w:tc>
        <w:tc>
          <w:tcPr>
            <w:tcW w:w="1134" w:type="dxa"/>
          </w:tcPr>
          <w:p w14:paraId="75728839" w14:textId="77777777" w:rsidR="008B2A43" w:rsidRDefault="008B2A43">
            <w:pPr>
              <w:pStyle w:val="nTable"/>
              <w:keepNext/>
              <w:spacing w:before="60" w:after="60"/>
              <w:rPr>
                <w:snapToGrid w:val="0"/>
              </w:rPr>
            </w:pPr>
            <w:r>
              <w:rPr>
                <w:snapToGrid w:val="0"/>
              </w:rPr>
              <w:t>21 Dec 2006</w:t>
            </w:r>
          </w:p>
        </w:tc>
        <w:tc>
          <w:tcPr>
            <w:tcW w:w="2496" w:type="dxa"/>
          </w:tcPr>
          <w:p w14:paraId="45E0F3A9" w14:textId="77777777" w:rsidR="008B2A43" w:rsidRDefault="008B2A43">
            <w:pPr>
              <w:pStyle w:val="nTable"/>
              <w:keepNext/>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rsidR="007D1B35" w14:paraId="7900413A" w14:textId="77777777">
        <w:tblPrEx>
          <w:tblBorders>
            <w:top w:val="none" w:sz="0" w:space="0" w:color="auto"/>
            <w:bottom w:val="none" w:sz="0" w:space="0" w:color="auto"/>
            <w:insideH w:val="none" w:sz="0" w:space="0" w:color="auto"/>
          </w:tblBorders>
        </w:tblPrEx>
        <w:trPr>
          <w:cantSplit/>
        </w:trPr>
        <w:tc>
          <w:tcPr>
            <w:tcW w:w="7088" w:type="dxa"/>
            <w:gridSpan w:val="4"/>
          </w:tcPr>
          <w:p w14:paraId="601DF9AD" w14:textId="77777777" w:rsidR="008B2A43" w:rsidRDefault="008B2A43">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rsidR="007D1B35" w14:paraId="3D97CE05" w14:textId="77777777">
        <w:tblPrEx>
          <w:tblBorders>
            <w:top w:val="none" w:sz="0" w:space="0" w:color="auto"/>
            <w:bottom w:val="none" w:sz="0" w:space="0" w:color="auto"/>
            <w:insideH w:val="none" w:sz="0" w:space="0" w:color="auto"/>
          </w:tblBorders>
        </w:tblPrEx>
        <w:trPr>
          <w:cantSplit/>
        </w:trPr>
        <w:tc>
          <w:tcPr>
            <w:tcW w:w="2324" w:type="dxa"/>
          </w:tcPr>
          <w:p w14:paraId="19D3570B" w14:textId="77777777" w:rsidR="008B2A43" w:rsidRDefault="008B2A43">
            <w:pPr>
              <w:pStyle w:val="nTable"/>
              <w:spacing w:after="40"/>
              <w:ind w:right="113"/>
              <w:rPr>
                <w:iCs/>
              </w:rPr>
            </w:pPr>
            <w:r>
              <w:rPr>
                <w:i/>
              </w:rPr>
              <w:t>Statutes (Repeals and Miscellaneous Amendments) Act 2009</w:t>
            </w:r>
            <w:r>
              <w:rPr>
                <w:iCs/>
              </w:rPr>
              <w:t xml:space="preserve"> s. 40</w:t>
            </w:r>
          </w:p>
        </w:tc>
        <w:tc>
          <w:tcPr>
            <w:tcW w:w="1134" w:type="dxa"/>
          </w:tcPr>
          <w:p w14:paraId="5BBEF5F8" w14:textId="77777777" w:rsidR="008B2A43" w:rsidRDefault="008B2A43">
            <w:pPr>
              <w:pStyle w:val="nTable"/>
              <w:spacing w:after="40"/>
            </w:pPr>
            <w:r>
              <w:t xml:space="preserve">8 of 2009 </w:t>
            </w:r>
          </w:p>
        </w:tc>
        <w:tc>
          <w:tcPr>
            <w:tcW w:w="1134" w:type="dxa"/>
          </w:tcPr>
          <w:p w14:paraId="47EF150B" w14:textId="77777777" w:rsidR="008B2A43" w:rsidRDefault="008B2A43">
            <w:pPr>
              <w:pStyle w:val="nTable"/>
              <w:spacing w:after="40"/>
            </w:pPr>
            <w:r>
              <w:t>21 May 2009</w:t>
            </w:r>
          </w:p>
        </w:tc>
        <w:tc>
          <w:tcPr>
            <w:tcW w:w="2496" w:type="dxa"/>
          </w:tcPr>
          <w:p w14:paraId="3A071AB1" w14:textId="77777777" w:rsidR="008B2A43" w:rsidRDefault="008B2A43">
            <w:pPr>
              <w:pStyle w:val="nTable"/>
              <w:spacing w:after="40"/>
            </w:pPr>
            <w:r>
              <w:t>22 May 2009 (see s. 2(b))</w:t>
            </w:r>
          </w:p>
        </w:tc>
      </w:tr>
      <w:tr w:rsidR="007D1B35" w14:paraId="4BBB907A" w14:textId="77777777">
        <w:tblPrEx>
          <w:tblBorders>
            <w:top w:val="none" w:sz="0" w:space="0" w:color="auto"/>
            <w:bottom w:val="none" w:sz="0" w:space="0" w:color="auto"/>
            <w:insideH w:val="none" w:sz="0" w:space="0" w:color="auto"/>
          </w:tblBorders>
        </w:tblPrEx>
        <w:trPr>
          <w:cantSplit/>
        </w:trPr>
        <w:tc>
          <w:tcPr>
            <w:tcW w:w="2324" w:type="dxa"/>
          </w:tcPr>
          <w:p w14:paraId="03C767DE" w14:textId="77777777" w:rsidR="008B2A43" w:rsidRDefault="008B2A43">
            <w:pPr>
              <w:pStyle w:val="nTable"/>
              <w:spacing w:after="40"/>
              <w:rPr>
                <w:iCs/>
                <w:snapToGrid w:val="0"/>
              </w:rPr>
            </w:pPr>
            <w:r>
              <w:rPr>
                <w:i/>
                <w:snapToGrid w:val="0"/>
              </w:rPr>
              <w:t>Acts Amendment (Bankruptcy) Act 2009</w:t>
            </w:r>
            <w:r>
              <w:rPr>
                <w:iCs/>
                <w:snapToGrid w:val="0"/>
              </w:rPr>
              <w:t xml:space="preserve"> s. 22</w:t>
            </w:r>
          </w:p>
        </w:tc>
        <w:tc>
          <w:tcPr>
            <w:tcW w:w="1134" w:type="dxa"/>
          </w:tcPr>
          <w:p w14:paraId="13E85F28" w14:textId="77777777" w:rsidR="008B2A43" w:rsidRDefault="008B2A43">
            <w:pPr>
              <w:pStyle w:val="nTable"/>
              <w:spacing w:after="40"/>
            </w:pPr>
            <w:r>
              <w:t>18 of 2009</w:t>
            </w:r>
          </w:p>
        </w:tc>
        <w:tc>
          <w:tcPr>
            <w:tcW w:w="1134" w:type="dxa"/>
          </w:tcPr>
          <w:p w14:paraId="54973B26" w14:textId="77777777" w:rsidR="008B2A43" w:rsidRDefault="008B2A43">
            <w:pPr>
              <w:pStyle w:val="nTable"/>
              <w:spacing w:after="40"/>
            </w:pPr>
            <w:r>
              <w:t>16 Sep 2009</w:t>
            </w:r>
          </w:p>
        </w:tc>
        <w:tc>
          <w:tcPr>
            <w:tcW w:w="2496" w:type="dxa"/>
          </w:tcPr>
          <w:p w14:paraId="48C514CB" w14:textId="77777777" w:rsidR="008B2A43" w:rsidRDefault="008B2A43">
            <w:pPr>
              <w:pStyle w:val="nTable"/>
              <w:spacing w:after="40"/>
            </w:pPr>
            <w:r>
              <w:t>17 Sep 2009 (see s. 2(b))</w:t>
            </w:r>
          </w:p>
        </w:tc>
      </w:tr>
      <w:tr w:rsidR="007D1B35" w14:paraId="4001D21A" w14:textId="77777777">
        <w:tblPrEx>
          <w:tblBorders>
            <w:top w:val="none" w:sz="0" w:space="0" w:color="auto"/>
            <w:bottom w:val="none" w:sz="0" w:space="0" w:color="auto"/>
            <w:insideH w:val="none" w:sz="0" w:space="0" w:color="auto"/>
          </w:tblBorders>
        </w:tblPrEx>
        <w:trPr>
          <w:cantSplit/>
        </w:trPr>
        <w:tc>
          <w:tcPr>
            <w:tcW w:w="2324" w:type="dxa"/>
          </w:tcPr>
          <w:p w14:paraId="75A28543" w14:textId="77777777" w:rsidR="008B2A43" w:rsidRDefault="008B2A43">
            <w:pPr>
              <w:pStyle w:val="nTable"/>
              <w:spacing w:after="40"/>
              <w:rPr>
                <w:i/>
                <w:snapToGrid w:val="0"/>
              </w:rPr>
            </w:pPr>
            <w:r>
              <w:rPr>
                <w:i/>
                <w:snapToGrid w:val="0"/>
              </w:rPr>
              <w:t>Approvals and Related Reforms (No. 4) (Planning) Act 2010</w:t>
            </w:r>
            <w:r>
              <w:t xml:space="preserve"> s. 29</w:t>
            </w:r>
          </w:p>
        </w:tc>
        <w:tc>
          <w:tcPr>
            <w:tcW w:w="1134" w:type="dxa"/>
          </w:tcPr>
          <w:p w14:paraId="76DF5F96" w14:textId="77777777" w:rsidR="008B2A43" w:rsidRDefault="008B2A43">
            <w:pPr>
              <w:pStyle w:val="nTable"/>
              <w:spacing w:after="40"/>
            </w:pPr>
            <w:r>
              <w:rPr>
                <w:snapToGrid w:val="0"/>
              </w:rPr>
              <w:t>28 of 2010</w:t>
            </w:r>
          </w:p>
        </w:tc>
        <w:tc>
          <w:tcPr>
            <w:tcW w:w="1134" w:type="dxa"/>
          </w:tcPr>
          <w:p w14:paraId="7262EE42" w14:textId="77777777" w:rsidR="008B2A43" w:rsidRDefault="008B2A43">
            <w:pPr>
              <w:pStyle w:val="nTable"/>
              <w:spacing w:after="40"/>
            </w:pPr>
            <w:r>
              <w:rPr>
                <w:snapToGrid w:val="0"/>
              </w:rPr>
              <w:t>19 Aug 2010</w:t>
            </w:r>
          </w:p>
        </w:tc>
        <w:tc>
          <w:tcPr>
            <w:tcW w:w="2496" w:type="dxa"/>
          </w:tcPr>
          <w:p w14:paraId="585B420D" w14:textId="77777777" w:rsidR="008B2A43" w:rsidRDefault="008B2A43">
            <w:pPr>
              <w:pStyle w:val="nTable"/>
              <w:spacing w:after="40"/>
            </w:pPr>
            <w:r>
              <w:t xml:space="preserve">22 Nov 2010 (see s. 2(b) and </w:t>
            </w:r>
            <w:r>
              <w:rPr>
                <w:i/>
                <w:iCs/>
              </w:rPr>
              <w:t>Gazette</w:t>
            </w:r>
            <w:r>
              <w:t xml:space="preserve"> 19 Nov 2010 p. 5709)</w:t>
            </w:r>
          </w:p>
        </w:tc>
      </w:tr>
      <w:tr w:rsidR="007D1B35" w14:paraId="0036C7EA" w14:textId="77777777">
        <w:tblPrEx>
          <w:tblBorders>
            <w:top w:val="none" w:sz="0" w:space="0" w:color="auto"/>
            <w:bottom w:val="none" w:sz="0" w:space="0" w:color="auto"/>
            <w:insideH w:val="none" w:sz="0" w:space="0" w:color="auto"/>
          </w:tblBorders>
        </w:tblPrEx>
        <w:trPr>
          <w:cantSplit/>
        </w:trPr>
        <w:tc>
          <w:tcPr>
            <w:tcW w:w="2324" w:type="dxa"/>
          </w:tcPr>
          <w:p w14:paraId="20E60012" w14:textId="77777777" w:rsidR="008B2A43" w:rsidRDefault="008B2A43">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14:paraId="329D7719" w14:textId="77777777" w:rsidR="008B2A43" w:rsidRDefault="008B2A43">
            <w:pPr>
              <w:pStyle w:val="nTable"/>
              <w:spacing w:after="40"/>
              <w:rPr>
                <w:snapToGrid w:val="0"/>
              </w:rPr>
            </w:pPr>
            <w:r>
              <w:rPr>
                <w:snapToGrid w:val="0"/>
              </w:rPr>
              <w:t>8 of 2012</w:t>
            </w:r>
          </w:p>
        </w:tc>
        <w:tc>
          <w:tcPr>
            <w:tcW w:w="1134" w:type="dxa"/>
          </w:tcPr>
          <w:p w14:paraId="5DEEDBA3" w14:textId="77777777" w:rsidR="008B2A43" w:rsidRDefault="008B2A43">
            <w:pPr>
              <w:pStyle w:val="nTable"/>
              <w:spacing w:after="40"/>
              <w:rPr>
                <w:snapToGrid w:val="0"/>
              </w:rPr>
            </w:pPr>
            <w:r>
              <w:t>21 May 2012</w:t>
            </w:r>
          </w:p>
        </w:tc>
        <w:tc>
          <w:tcPr>
            <w:tcW w:w="2496" w:type="dxa"/>
          </w:tcPr>
          <w:p w14:paraId="2F6CE916" w14:textId="77777777" w:rsidR="008B2A43" w:rsidRDefault="008B2A43">
            <w:pPr>
              <w:pStyle w:val="nTable"/>
              <w:spacing w:after="40"/>
            </w:pPr>
            <w:r>
              <w:rPr>
                <w:snapToGrid w:val="0"/>
              </w:rPr>
              <w:t xml:space="preserve">27 Apr 2015 (see s. 2(d) and </w:t>
            </w:r>
            <w:r>
              <w:rPr>
                <w:i/>
                <w:snapToGrid w:val="0"/>
              </w:rPr>
              <w:t>Gazette</w:t>
            </w:r>
            <w:r>
              <w:rPr>
                <w:snapToGrid w:val="0"/>
              </w:rPr>
              <w:t xml:space="preserve"> 17 Apr 2015 p. 1371) </w:t>
            </w:r>
          </w:p>
        </w:tc>
      </w:tr>
      <w:tr w:rsidR="007D1B35" w14:paraId="25C9ED61" w14:textId="77777777">
        <w:tblPrEx>
          <w:tblBorders>
            <w:top w:val="none" w:sz="0" w:space="0" w:color="auto"/>
            <w:bottom w:val="none" w:sz="0" w:space="0" w:color="auto"/>
            <w:insideH w:val="none" w:sz="0" w:space="0" w:color="auto"/>
          </w:tblBorders>
        </w:tblPrEx>
        <w:trPr>
          <w:cantSplit/>
        </w:trPr>
        <w:tc>
          <w:tcPr>
            <w:tcW w:w="7088" w:type="dxa"/>
            <w:gridSpan w:val="4"/>
          </w:tcPr>
          <w:p w14:paraId="50A00418" w14:textId="77777777" w:rsidR="008B2A43" w:rsidRDefault="008B2A43">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rsidR="007D1B35" w14:paraId="57C4BAE0" w14:textId="77777777">
        <w:trPr>
          <w:cantSplit/>
        </w:trPr>
        <w:tc>
          <w:tcPr>
            <w:tcW w:w="2324" w:type="dxa"/>
            <w:tcBorders>
              <w:top w:val="nil"/>
              <w:bottom w:val="nil"/>
            </w:tcBorders>
          </w:tcPr>
          <w:p w14:paraId="4EA4703D" w14:textId="77777777" w:rsidR="008B2A43" w:rsidRDefault="008B2A43">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14:paraId="1572B160" w14:textId="77777777" w:rsidR="008B2A43" w:rsidRDefault="008B2A43">
            <w:pPr>
              <w:pStyle w:val="nTable"/>
              <w:spacing w:after="40"/>
            </w:pPr>
            <w:r>
              <w:t>16 of 2019</w:t>
            </w:r>
          </w:p>
        </w:tc>
        <w:tc>
          <w:tcPr>
            <w:tcW w:w="1134" w:type="dxa"/>
            <w:tcBorders>
              <w:top w:val="nil"/>
              <w:bottom w:val="nil"/>
            </w:tcBorders>
            <w:shd w:val="clear" w:color="auto" w:fill="auto"/>
          </w:tcPr>
          <w:p w14:paraId="6C0B61DA" w14:textId="77777777" w:rsidR="008B2A43" w:rsidRDefault="008B2A43">
            <w:pPr>
              <w:pStyle w:val="nTable"/>
              <w:spacing w:after="40"/>
            </w:pPr>
            <w:r>
              <w:t>5 Jul 2019</w:t>
            </w:r>
          </w:p>
        </w:tc>
        <w:tc>
          <w:tcPr>
            <w:tcW w:w="2496" w:type="dxa"/>
            <w:tcBorders>
              <w:top w:val="nil"/>
              <w:bottom w:val="nil"/>
            </w:tcBorders>
            <w:shd w:val="clear" w:color="auto" w:fill="auto"/>
          </w:tcPr>
          <w:p w14:paraId="0BB5C7F5" w14:textId="77777777" w:rsidR="008B2A43" w:rsidRDefault="008B2A43">
            <w:pPr>
              <w:pStyle w:val="nTable"/>
              <w:spacing w:after="40"/>
            </w:pPr>
            <w:r>
              <w:t>7 Nov 2020 (see s. 2(b) and SL 2020/212 cl. 2)</w:t>
            </w:r>
          </w:p>
        </w:tc>
      </w:tr>
      <w:tr w:rsidR="007D1B35" w14:paraId="051B1D25" w14:textId="77777777">
        <w:trPr>
          <w:cantSplit/>
        </w:trPr>
        <w:tc>
          <w:tcPr>
            <w:tcW w:w="2324" w:type="dxa"/>
            <w:tcBorders>
              <w:top w:val="nil"/>
              <w:bottom w:val="nil"/>
            </w:tcBorders>
          </w:tcPr>
          <w:p w14:paraId="3141F80C" w14:textId="77777777" w:rsidR="008B2A43" w:rsidRDefault="008B2A43">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14:paraId="4AD5A193" w14:textId="77777777" w:rsidR="008B2A43" w:rsidRDefault="008B2A43">
            <w:pPr>
              <w:pStyle w:val="nTable"/>
              <w:spacing w:after="40"/>
            </w:pPr>
            <w:r>
              <w:t>45 of 2020</w:t>
            </w:r>
          </w:p>
        </w:tc>
        <w:tc>
          <w:tcPr>
            <w:tcW w:w="1134" w:type="dxa"/>
            <w:tcBorders>
              <w:top w:val="nil"/>
              <w:bottom w:val="nil"/>
            </w:tcBorders>
            <w:shd w:val="clear" w:color="auto" w:fill="auto"/>
          </w:tcPr>
          <w:p w14:paraId="00A46D9B" w14:textId="77777777" w:rsidR="008B2A43" w:rsidRDefault="008B2A43">
            <w:pPr>
              <w:pStyle w:val="nTable"/>
              <w:spacing w:after="40"/>
            </w:pPr>
            <w:r>
              <w:t>9 Dec 2020</w:t>
            </w:r>
          </w:p>
        </w:tc>
        <w:tc>
          <w:tcPr>
            <w:tcW w:w="2496" w:type="dxa"/>
            <w:tcBorders>
              <w:top w:val="nil"/>
              <w:bottom w:val="nil"/>
            </w:tcBorders>
            <w:shd w:val="clear" w:color="auto" w:fill="auto"/>
          </w:tcPr>
          <w:p w14:paraId="3F0D87AF" w14:textId="77777777" w:rsidR="008B2A43" w:rsidRDefault="008B2A43">
            <w:pPr>
              <w:pStyle w:val="nTable"/>
              <w:spacing w:after="40"/>
            </w:pPr>
            <w:r>
              <w:rPr>
                <w:snapToGrid w:val="0"/>
              </w:rPr>
              <w:t>1 Aug 2021 (see s. 2(1)(e) and SL 2021/124 cl. 2)</w:t>
            </w:r>
          </w:p>
        </w:tc>
      </w:tr>
      <w:tr w:rsidR="007D1B35" w14:paraId="2D75A514" w14:textId="77777777">
        <w:trPr>
          <w:cantSplit/>
        </w:trPr>
        <w:tc>
          <w:tcPr>
            <w:tcW w:w="2324" w:type="dxa"/>
            <w:tcBorders>
              <w:top w:val="nil"/>
              <w:bottom w:val="nil"/>
            </w:tcBorders>
          </w:tcPr>
          <w:p w14:paraId="7C39C7D7" w14:textId="77777777" w:rsidR="008B2A43" w:rsidRDefault="008B2A43">
            <w:pPr>
              <w:pStyle w:val="nTable"/>
              <w:spacing w:after="40"/>
              <w:rPr>
                <w:i/>
                <w:snapToGrid w:val="0"/>
              </w:rPr>
            </w:pPr>
            <w:r>
              <w:rPr>
                <w:i/>
              </w:rPr>
              <w:t>Aboriginal Cultural Heritage Act 2021</w:t>
            </w:r>
            <w:r>
              <w:t xml:space="preserve"> s. 345</w:t>
            </w:r>
          </w:p>
        </w:tc>
        <w:tc>
          <w:tcPr>
            <w:tcW w:w="1134" w:type="dxa"/>
            <w:tcBorders>
              <w:top w:val="nil"/>
              <w:bottom w:val="nil"/>
            </w:tcBorders>
          </w:tcPr>
          <w:p w14:paraId="4FB4742C" w14:textId="77777777" w:rsidR="008B2A43" w:rsidRDefault="008B2A43">
            <w:pPr>
              <w:pStyle w:val="nTable"/>
              <w:spacing w:after="40"/>
            </w:pPr>
            <w:r>
              <w:t>27 of 2021</w:t>
            </w:r>
          </w:p>
        </w:tc>
        <w:tc>
          <w:tcPr>
            <w:tcW w:w="1134" w:type="dxa"/>
            <w:tcBorders>
              <w:top w:val="nil"/>
              <w:bottom w:val="nil"/>
            </w:tcBorders>
            <w:shd w:val="clear" w:color="auto" w:fill="auto"/>
          </w:tcPr>
          <w:p w14:paraId="58D99992" w14:textId="77777777" w:rsidR="008B2A43" w:rsidRDefault="008B2A43">
            <w:pPr>
              <w:pStyle w:val="nTable"/>
              <w:spacing w:after="40"/>
            </w:pPr>
            <w:r>
              <w:t>22 Dec 2021</w:t>
            </w:r>
          </w:p>
        </w:tc>
        <w:tc>
          <w:tcPr>
            <w:tcW w:w="2496" w:type="dxa"/>
            <w:tcBorders>
              <w:top w:val="nil"/>
              <w:bottom w:val="nil"/>
            </w:tcBorders>
            <w:shd w:val="clear" w:color="auto" w:fill="auto"/>
          </w:tcPr>
          <w:p w14:paraId="2EE54ADC" w14:textId="77777777" w:rsidR="008B2A43" w:rsidRDefault="008B2A43">
            <w:pPr>
              <w:pStyle w:val="nTable"/>
              <w:spacing w:after="40"/>
              <w:rPr>
                <w:snapToGrid w:val="0"/>
              </w:rPr>
            </w:pPr>
            <w:r>
              <w:t>1 Jul 2023 (see s. 2(e) and SL 2023/40 cl. 2(b))</w:t>
            </w:r>
          </w:p>
        </w:tc>
      </w:tr>
      <w:tr w:rsidR="007D1B35" w14:paraId="26955AF2" w14:textId="77777777">
        <w:tblPrEx>
          <w:tblBorders>
            <w:top w:val="none" w:sz="0" w:space="0" w:color="auto"/>
            <w:bottom w:val="none" w:sz="0" w:space="0" w:color="auto"/>
            <w:insideH w:val="none" w:sz="0" w:space="0" w:color="auto"/>
          </w:tblBorders>
        </w:tblPrEx>
        <w:trPr>
          <w:cantSplit/>
        </w:trPr>
        <w:tc>
          <w:tcPr>
            <w:tcW w:w="2324" w:type="dxa"/>
          </w:tcPr>
          <w:p w14:paraId="154AAADD" w14:textId="77777777" w:rsidR="008B2A43" w:rsidRDefault="008B2A43">
            <w:pPr>
              <w:pStyle w:val="nTable"/>
              <w:spacing w:after="40"/>
              <w:rPr>
                <w:i/>
              </w:rPr>
            </w:pPr>
            <w:r>
              <w:rPr>
                <w:i/>
                <w:snapToGrid w:val="0"/>
              </w:rPr>
              <w:t>Aboriginal Heritage Legislation Amendment and Repeal Act 2023</w:t>
            </w:r>
            <w:r>
              <w:rPr>
                <w:iCs/>
                <w:snapToGrid w:val="0"/>
              </w:rPr>
              <w:t xml:space="preserve"> s. 26</w:t>
            </w:r>
          </w:p>
        </w:tc>
        <w:tc>
          <w:tcPr>
            <w:tcW w:w="1134" w:type="dxa"/>
          </w:tcPr>
          <w:p w14:paraId="6C899568" w14:textId="77777777" w:rsidR="008B2A43" w:rsidRDefault="008B2A43">
            <w:pPr>
              <w:pStyle w:val="nTable"/>
              <w:spacing w:after="40"/>
            </w:pPr>
            <w:r>
              <w:t>23 of 2023</w:t>
            </w:r>
          </w:p>
        </w:tc>
        <w:tc>
          <w:tcPr>
            <w:tcW w:w="1134" w:type="dxa"/>
            <w:shd w:val="clear" w:color="auto" w:fill="auto"/>
          </w:tcPr>
          <w:p w14:paraId="7535AEAA" w14:textId="77777777" w:rsidR="008B2A43" w:rsidRDefault="008B2A43">
            <w:pPr>
              <w:pStyle w:val="nTable"/>
              <w:spacing w:after="40"/>
            </w:pPr>
            <w:r>
              <w:t>24 Oct 2023</w:t>
            </w:r>
          </w:p>
        </w:tc>
        <w:tc>
          <w:tcPr>
            <w:tcW w:w="2496" w:type="dxa"/>
            <w:shd w:val="clear" w:color="auto" w:fill="auto"/>
          </w:tcPr>
          <w:p w14:paraId="277AA193" w14:textId="77777777" w:rsidR="008B2A43" w:rsidRDefault="008B2A43">
            <w:pPr>
              <w:pStyle w:val="nTable"/>
              <w:spacing w:after="40"/>
            </w:pPr>
            <w:r>
              <w:rPr>
                <w:snapToGrid w:val="0"/>
              </w:rPr>
              <w:t>15 Nov 2023 (see s. 2(d) and SL 2023/161 cl. 2)</w:t>
            </w:r>
          </w:p>
        </w:tc>
      </w:tr>
      <w:tr w:rsidR="007D1B35" w14:paraId="216A3C86" w14:textId="77777777">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14:paraId="4ACEC7E3" w14:textId="331A8FBF" w:rsidR="008B2A43" w:rsidRDefault="008B2A43">
            <w:pPr>
              <w:pStyle w:val="nTable"/>
              <w:spacing w:before="60" w:after="60"/>
              <w:ind w:right="113"/>
              <w:rPr>
                <w:iCs/>
              </w:rPr>
            </w:pPr>
            <w:r>
              <w:rPr>
                <w:i/>
              </w:rPr>
              <w:t>Control of Vehicles (Off</w:t>
            </w:r>
            <w:r>
              <w:rPr>
                <w:i/>
              </w:rPr>
              <w:noBreakHyphen/>
              <w:t>road Areas) Amendment Act 2025</w:t>
            </w:r>
            <w:r>
              <w:rPr>
                <w:iCs/>
              </w:rPr>
              <w:t xml:space="preserve"> (other than s.</w:t>
            </w:r>
            <w:r>
              <w:rPr>
                <w:i/>
              </w:rPr>
              <w:t> </w:t>
            </w:r>
            <w:r>
              <w:rPr>
                <w:iCs/>
              </w:rPr>
              <w:t>4, 5(1)-(3), 6, 7(1), 8 and 13)</w:t>
            </w:r>
          </w:p>
        </w:tc>
        <w:tc>
          <w:tcPr>
            <w:tcW w:w="1134" w:type="dxa"/>
            <w:tcBorders>
              <w:bottom w:val="single" w:sz="4" w:space="0" w:color="auto"/>
            </w:tcBorders>
          </w:tcPr>
          <w:p w14:paraId="79D71E5C" w14:textId="77777777" w:rsidR="008B2A43" w:rsidRDefault="008B2A43">
            <w:pPr>
              <w:pStyle w:val="nTable"/>
              <w:spacing w:before="60" w:after="60"/>
            </w:pPr>
            <w:r>
              <w:t>8 of 2025</w:t>
            </w:r>
          </w:p>
        </w:tc>
        <w:tc>
          <w:tcPr>
            <w:tcW w:w="1134" w:type="dxa"/>
            <w:tcBorders>
              <w:bottom w:val="single" w:sz="4" w:space="0" w:color="auto"/>
            </w:tcBorders>
          </w:tcPr>
          <w:p w14:paraId="4CB4B9E4" w14:textId="55851E02" w:rsidR="008B2A43" w:rsidRDefault="008B2A43">
            <w:pPr>
              <w:pStyle w:val="nTable"/>
              <w:spacing w:before="60" w:after="60"/>
            </w:pPr>
            <w:r>
              <w:t>22 Aug 2025</w:t>
            </w:r>
          </w:p>
        </w:tc>
        <w:tc>
          <w:tcPr>
            <w:tcW w:w="2496" w:type="dxa"/>
            <w:tcBorders>
              <w:bottom w:val="single" w:sz="4" w:space="0" w:color="auto"/>
            </w:tcBorders>
          </w:tcPr>
          <w:p w14:paraId="4C4C2D14" w14:textId="7F6FF4D5" w:rsidR="008B2A43" w:rsidRDefault="008B2A43">
            <w:pPr>
              <w:pStyle w:val="nTable"/>
              <w:spacing w:before="60" w:after="60"/>
            </w:pPr>
            <w:r>
              <w:t>s. 1 and 2: 22 Aug 2025 (see s. 2(a));</w:t>
            </w:r>
            <w:r>
              <w:br/>
              <w:t>s. 3, 5(4), 7(2), 9-12, 14 and 15: 23 Aug 2025 (see s. 2(b))</w:t>
            </w:r>
          </w:p>
        </w:tc>
      </w:tr>
    </w:tbl>
    <w:p w14:paraId="03A09582" w14:textId="77777777" w:rsidR="008B2A43" w:rsidRDefault="008B2A43">
      <w:pPr>
        <w:pStyle w:val="nHeading3"/>
      </w:pPr>
      <w:bookmarkStart w:id="124" w:name="_Toc231560505"/>
      <w:bookmarkStart w:id="125" w:name="_Toc206690127"/>
      <w:r>
        <w:t>Uncommenced provisions table</w:t>
      </w:r>
      <w:bookmarkEnd w:id="124"/>
      <w:bookmarkEnd w:id="125"/>
    </w:p>
    <w:p w14:paraId="429451E0" w14:textId="316BB9C1" w:rsidR="008B2A43" w:rsidRDefault="008B2A43">
      <w:pPr>
        <w:pStyle w:val="nStatement"/>
        <w:keepNext/>
        <w:spacing w:after="240"/>
      </w:pPr>
      <w:r>
        <w:t xml:space="preserve">To view the text of the uncommenced provisions see </w:t>
      </w:r>
      <w:r>
        <w:rPr>
          <w:i/>
        </w:rPr>
        <w:t>Acts as passed</w:t>
      </w:r>
      <w:r>
        <w:t xml:space="preserve"> on the WA </w:t>
      </w:r>
      <w:del w:id="126" w:author="Master Repository Process" w:date="2026-06-09T16:27:00Z">
        <w:r w:rsidR="00CC7E81">
          <w:delText>Legislation</w:delText>
        </w:r>
      </w:del>
      <w:ins w:id="127" w:author="Master Repository Process" w:date="2026-06-09T16:27:00Z">
        <w:r>
          <w:t>legislation</w:t>
        </w:r>
      </w:ins>
      <w:r>
        <w:t xml:space="preserve">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rsidR="007D1B35" w14:paraId="7F1F82EE" w14:textId="77777777">
        <w:trPr>
          <w:tblHeader/>
        </w:trPr>
        <w:tc>
          <w:tcPr>
            <w:tcW w:w="2268" w:type="dxa"/>
          </w:tcPr>
          <w:p w14:paraId="4F15DA50" w14:textId="77777777" w:rsidR="008B2A43" w:rsidRDefault="008B2A43">
            <w:pPr>
              <w:pStyle w:val="nTable"/>
              <w:spacing w:after="40"/>
              <w:rPr>
                <w:b/>
              </w:rPr>
            </w:pPr>
            <w:r>
              <w:rPr>
                <w:b/>
              </w:rPr>
              <w:t>Short title</w:t>
            </w:r>
          </w:p>
        </w:tc>
        <w:tc>
          <w:tcPr>
            <w:tcW w:w="1134" w:type="dxa"/>
          </w:tcPr>
          <w:p w14:paraId="14650409" w14:textId="77777777" w:rsidR="008B2A43" w:rsidRDefault="008B2A43">
            <w:pPr>
              <w:pStyle w:val="nTable"/>
              <w:spacing w:after="40"/>
              <w:rPr>
                <w:b/>
              </w:rPr>
            </w:pPr>
            <w:r>
              <w:rPr>
                <w:b/>
              </w:rPr>
              <w:t>Number and year</w:t>
            </w:r>
          </w:p>
        </w:tc>
        <w:tc>
          <w:tcPr>
            <w:tcW w:w="1134" w:type="dxa"/>
          </w:tcPr>
          <w:p w14:paraId="02588000" w14:textId="77777777" w:rsidR="008B2A43" w:rsidRDefault="008B2A43">
            <w:pPr>
              <w:pStyle w:val="nTable"/>
              <w:spacing w:after="40"/>
              <w:rPr>
                <w:b/>
              </w:rPr>
            </w:pPr>
            <w:r>
              <w:rPr>
                <w:b/>
              </w:rPr>
              <w:t>Assent</w:t>
            </w:r>
          </w:p>
        </w:tc>
        <w:tc>
          <w:tcPr>
            <w:tcW w:w="2524" w:type="dxa"/>
          </w:tcPr>
          <w:p w14:paraId="1833325B" w14:textId="77777777" w:rsidR="008B2A43" w:rsidRDefault="008B2A43">
            <w:pPr>
              <w:pStyle w:val="nTable"/>
              <w:spacing w:after="40"/>
              <w:rPr>
                <w:b/>
              </w:rPr>
            </w:pPr>
            <w:r>
              <w:rPr>
                <w:b/>
              </w:rPr>
              <w:t>Commencement</w:t>
            </w:r>
          </w:p>
        </w:tc>
      </w:tr>
      <w:tr w:rsidR="007D1B35" w14:paraId="4745ED38" w14:textId="77777777">
        <w:trPr>
          <w:cantSplit/>
        </w:trPr>
        <w:tc>
          <w:tcPr>
            <w:tcW w:w="2268" w:type="dxa"/>
            <w:tcBorders>
              <w:top w:val="single" w:sz="8" w:space="0" w:color="auto"/>
              <w:bottom w:val="nil"/>
            </w:tcBorders>
          </w:tcPr>
          <w:p w14:paraId="76EEEC4E" w14:textId="77777777" w:rsidR="008B2A43" w:rsidRDefault="008B2A43">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14:paraId="46EC5250" w14:textId="77777777" w:rsidR="008B2A43" w:rsidRDefault="008B2A43">
            <w:pPr>
              <w:pStyle w:val="nTable"/>
              <w:spacing w:after="40"/>
            </w:pPr>
            <w:r>
              <w:rPr>
                <w:snapToGrid w:val="0"/>
              </w:rPr>
              <w:t>117 of 1978 (as amended by No. 7 of 2002 s. 7 and No. 8 of 2012 s. 65)</w:t>
            </w:r>
          </w:p>
        </w:tc>
        <w:tc>
          <w:tcPr>
            <w:tcW w:w="1134" w:type="dxa"/>
            <w:tcBorders>
              <w:top w:val="single" w:sz="8" w:space="0" w:color="auto"/>
              <w:bottom w:val="nil"/>
            </w:tcBorders>
          </w:tcPr>
          <w:p w14:paraId="731EA924" w14:textId="77777777" w:rsidR="008B2A43" w:rsidRDefault="008B2A43">
            <w:pPr>
              <w:pStyle w:val="nTable"/>
              <w:spacing w:after="40"/>
            </w:pPr>
            <w:r>
              <w:t>12 Dec 1978</w:t>
            </w:r>
          </w:p>
        </w:tc>
        <w:tc>
          <w:tcPr>
            <w:tcW w:w="2524" w:type="dxa"/>
            <w:tcBorders>
              <w:top w:val="single" w:sz="8" w:space="0" w:color="auto"/>
              <w:bottom w:val="nil"/>
            </w:tcBorders>
          </w:tcPr>
          <w:p w14:paraId="7A4BC15C" w14:textId="77777777" w:rsidR="008B2A43" w:rsidRDefault="008B2A43">
            <w:pPr>
              <w:pStyle w:val="nTable"/>
              <w:spacing w:after="40"/>
            </w:pPr>
            <w:r>
              <w:t>To be proclaimed (see s. 2)</w:t>
            </w:r>
          </w:p>
        </w:tc>
      </w:tr>
      <w:tr w:rsidR="007D1B35" w14:paraId="78F7D9CD" w14:textId="77777777">
        <w:trPr>
          <w:cantSplit/>
        </w:trPr>
        <w:tc>
          <w:tcPr>
            <w:tcW w:w="2268" w:type="dxa"/>
            <w:tcBorders>
              <w:top w:val="nil"/>
              <w:bottom w:val="nil"/>
            </w:tcBorders>
          </w:tcPr>
          <w:p w14:paraId="60AA4E7D" w14:textId="77777777" w:rsidR="008B2A43" w:rsidRDefault="008B2A43">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14:paraId="009206C1" w14:textId="77777777" w:rsidR="008B2A43" w:rsidRDefault="008B2A43">
            <w:pPr>
              <w:pStyle w:val="nTable"/>
              <w:spacing w:after="40"/>
              <w:rPr>
                <w:snapToGrid w:val="0"/>
              </w:rPr>
            </w:pPr>
            <w:r>
              <w:t>53 of 2016</w:t>
            </w:r>
          </w:p>
        </w:tc>
        <w:tc>
          <w:tcPr>
            <w:tcW w:w="1134" w:type="dxa"/>
            <w:tcBorders>
              <w:top w:val="nil"/>
              <w:bottom w:val="nil"/>
            </w:tcBorders>
          </w:tcPr>
          <w:p w14:paraId="7D19B875" w14:textId="77777777" w:rsidR="008B2A43" w:rsidRDefault="008B2A43">
            <w:pPr>
              <w:pStyle w:val="nTable"/>
              <w:spacing w:after="40"/>
            </w:pPr>
            <w:r>
              <w:t>29 Nov 2016</w:t>
            </w:r>
          </w:p>
        </w:tc>
        <w:tc>
          <w:tcPr>
            <w:tcW w:w="2524" w:type="dxa"/>
            <w:tcBorders>
              <w:top w:val="nil"/>
              <w:bottom w:val="nil"/>
            </w:tcBorders>
          </w:tcPr>
          <w:p w14:paraId="5EC64FFF" w14:textId="77777777" w:rsidR="008B2A43" w:rsidRDefault="008B2A43">
            <w:pPr>
              <w:pStyle w:val="nTable"/>
              <w:spacing w:after="40"/>
            </w:pPr>
            <w:r>
              <w:rPr>
                <w:snapToGrid w:val="0"/>
              </w:rPr>
              <w:t>To be proclaimed (see s. 2(b))</w:t>
            </w:r>
          </w:p>
        </w:tc>
      </w:tr>
      <w:tr w:rsidR="007D1B35" w14:paraId="6C3F6724" w14:textId="77777777">
        <w:trPr>
          <w:cantSplit/>
        </w:trPr>
        <w:tc>
          <w:tcPr>
            <w:tcW w:w="2268" w:type="dxa"/>
            <w:tcBorders>
              <w:top w:val="nil"/>
              <w:bottom w:val="nil"/>
            </w:tcBorders>
          </w:tcPr>
          <w:p w14:paraId="576B8A74" w14:textId="77777777" w:rsidR="008B2A43" w:rsidRDefault="008B2A43">
            <w:pPr>
              <w:pStyle w:val="nTable"/>
              <w:spacing w:after="40"/>
              <w:ind w:right="113"/>
              <w:rPr>
                <w:iCs/>
                <w:snapToGrid w:val="0"/>
              </w:rPr>
            </w:pPr>
            <w:r>
              <w:rPr>
                <w:i/>
              </w:rPr>
              <w:t>Control of Vehicles (Off</w:t>
            </w:r>
            <w:r>
              <w:rPr>
                <w:i/>
              </w:rPr>
              <w:noBreakHyphen/>
              <w:t>road Areas) Amendment Act 2025</w:t>
            </w:r>
            <w:r>
              <w:rPr>
                <w:iCs/>
              </w:rPr>
              <w:t xml:space="preserve"> s.</w:t>
            </w:r>
            <w:r>
              <w:rPr>
                <w:i/>
              </w:rPr>
              <w:t> </w:t>
            </w:r>
            <w:r>
              <w:rPr>
                <w:iCs/>
              </w:rPr>
              <w:t>4, 5(1)-(3), 6, 7(1), 8 and 13</w:t>
            </w:r>
          </w:p>
        </w:tc>
        <w:tc>
          <w:tcPr>
            <w:tcW w:w="1134" w:type="dxa"/>
            <w:tcBorders>
              <w:top w:val="nil"/>
              <w:bottom w:val="nil"/>
            </w:tcBorders>
          </w:tcPr>
          <w:p w14:paraId="53AB5D14" w14:textId="77777777" w:rsidR="008B2A43" w:rsidRDefault="008B2A43">
            <w:pPr>
              <w:pStyle w:val="nTable"/>
              <w:spacing w:after="40"/>
            </w:pPr>
            <w:r>
              <w:t>8 of 2025</w:t>
            </w:r>
          </w:p>
        </w:tc>
        <w:tc>
          <w:tcPr>
            <w:tcW w:w="1134" w:type="dxa"/>
            <w:tcBorders>
              <w:top w:val="nil"/>
              <w:bottom w:val="nil"/>
            </w:tcBorders>
          </w:tcPr>
          <w:p w14:paraId="701EB968" w14:textId="0948BF6F" w:rsidR="008B2A43" w:rsidRDefault="008B2A43">
            <w:pPr>
              <w:pStyle w:val="nTable"/>
              <w:spacing w:after="40"/>
            </w:pPr>
            <w:r>
              <w:t>22 Aug 2025</w:t>
            </w:r>
          </w:p>
        </w:tc>
        <w:tc>
          <w:tcPr>
            <w:tcW w:w="2524" w:type="dxa"/>
            <w:tcBorders>
              <w:top w:val="nil"/>
              <w:bottom w:val="nil"/>
            </w:tcBorders>
          </w:tcPr>
          <w:p w14:paraId="65BBAF42" w14:textId="064FB0A4" w:rsidR="008B2A43" w:rsidRDefault="00CC7E81">
            <w:pPr>
              <w:pStyle w:val="nTable"/>
              <w:spacing w:after="40"/>
              <w:rPr>
                <w:snapToGrid w:val="0"/>
              </w:rPr>
            </w:pPr>
            <w:del w:id="128" w:author="Master Repository Process" w:date="2026-06-09T16:27:00Z">
              <w:r>
                <w:rPr>
                  <w:snapToGrid w:val="0"/>
                </w:rPr>
                <w:delText>To be proclaimed</w:delText>
              </w:r>
            </w:del>
            <w:ins w:id="129" w:author="Master Repository Process" w:date="2026-06-09T16:27:00Z">
              <w:r w:rsidR="00A300AE">
                <w:rPr>
                  <w:snapToGrid w:val="0"/>
                </w:rPr>
                <w:t>28 Jun 2026</w:t>
              </w:r>
            </w:ins>
            <w:r w:rsidR="008B2A43">
              <w:rPr>
                <w:snapToGrid w:val="0"/>
              </w:rPr>
              <w:t xml:space="preserve"> (see s. 2(c</w:t>
            </w:r>
            <w:del w:id="130" w:author="Master Repository Process" w:date="2026-06-09T16:27:00Z">
              <w:r>
                <w:rPr>
                  <w:snapToGrid w:val="0"/>
                </w:rPr>
                <w:delText>))</w:delText>
              </w:r>
            </w:del>
            <w:ins w:id="131" w:author="Master Repository Process" w:date="2026-06-09T16:27:00Z">
              <w:r w:rsidR="008B2A43">
                <w:rPr>
                  <w:snapToGrid w:val="0"/>
                </w:rPr>
                <w:t>)</w:t>
              </w:r>
              <w:r w:rsidR="00A300AE">
                <w:rPr>
                  <w:snapToGrid w:val="0"/>
                </w:rPr>
                <w:t xml:space="preserve"> and SL 2026/99 cl. 2</w:t>
              </w:r>
              <w:r w:rsidR="008B2A43">
                <w:rPr>
                  <w:snapToGrid w:val="0"/>
                </w:rPr>
                <w:t>)</w:t>
              </w:r>
            </w:ins>
          </w:p>
        </w:tc>
      </w:tr>
      <w:tr w:rsidR="007D1B35" w14:paraId="5EE0B646" w14:textId="77777777">
        <w:trPr>
          <w:cantSplit/>
          <w:ins w:id="132" w:author="Master Repository Process" w:date="2026-06-09T16:27:00Z"/>
        </w:trPr>
        <w:tc>
          <w:tcPr>
            <w:tcW w:w="2268" w:type="dxa"/>
            <w:tcBorders>
              <w:top w:val="nil"/>
              <w:bottom w:val="single" w:sz="4" w:space="0" w:color="auto"/>
            </w:tcBorders>
          </w:tcPr>
          <w:p w14:paraId="22A48243" w14:textId="338FE7AC" w:rsidR="008B2A43" w:rsidRDefault="008B2A43">
            <w:pPr>
              <w:pStyle w:val="nTable"/>
              <w:spacing w:after="40"/>
              <w:ind w:right="113"/>
              <w:rPr>
                <w:ins w:id="133" w:author="Master Repository Process" w:date="2026-06-09T16:27:00Z"/>
                <w:i/>
              </w:rPr>
            </w:pPr>
            <w:ins w:id="134" w:author="Master Repository Process" w:date="2026-06-09T16:27:00Z">
              <w:r>
                <w:rPr>
                  <w:i/>
                  <w:snapToGrid w:val="0"/>
                </w:rPr>
                <w:t xml:space="preserve">Evidence Act 2025 </w:t>
              </w:r>
              <w:r>
                <w:rPr>
                  <w:iCs/>
                  <w:snapToGrid w:val="0"/>
                </w:rPr>
                <w:t>Pt. 12 Div. 8</w:t>
              </w:r>
            </w:ins>
          </w:p>
        </w:tc>
        <w:tc>
          <w:tcPr>
            <w:tcW w:w="1134" w:type="dxa"/>
            <w:tcBorders>
              <w:top w:val="nil"/>
              <w:bottom w:val="single" w:sz="4" w:space="0" w:color="auto"/>
            </w:tcBorders>
          </w:tcPr>
          <w:p w14:paraId="1C2607ED" w14:textId="4CA385A4" w:rsidR="008B2A43" w:rsidRDefault="008B2A43">
            <w:pPr>
              <w:pStyle w:val="nTable"/>
              <w:spacing w:after="40"/>
              <w:rPr>
                <w:ins w:id="135" w:author="Master Repository Process" w:date="2026-06-09T16:27:00Z"/>
              </w:rPr>
            </w:pPr>
            <w:ins w:id="136" w:author="Master Repository Process" w:date="2026-06-09T16:27:00Z">
              <w:r>
                <w:t>15 of 2025</w:t>
              </w:r>
            </w:ins>
          </w:p>
        </w:tc>
        <w:tc>
          <w:tcPr>
            <w:tcW w:w="1134" w:type="dxa"/>
            <w:tcBorders>
              <w:top w:val="nil"/>
              <w:bottom w:val="single" w:sz="4" w:space="0" w:color="auto"/>
            </w:tcBorders>
          </w:tcPr>
          <w:p w14:paraId="7A0AE2CA" w14:textId="384AC337" w:rsidR="008B2A43" w:rsidRDefault="008B2A43">
            <w:pPr>
              <w:pStyle w:val="nTable"/>
              <w:spacing w:after="40"/>
              <w:rPr>
                <w:ins w:id="137" w:author="Master Repository Process" w:date="2026-06-09T16:27:00Z"/>
              </w:rPr>
            </w:pPr>
            <w:ins w:id="138" w:author="Master Repository Process" w:date="2026-06-09T16:27:00Z">
              <w:r>
                <w:t>25 Sep 2025</w:t>
              </w:r>
            </w:ins>
          </w:p>
        </w:tc>
        <w:tc>
          <w:tcPr>
            <w:tcW w:w="2524" w:type="dxa"/>
            <w:tcBorders>
              <w:top w:val="nil"/>
              <w:bottom w:val="single" w:sz="4" w:space="0" w:color="auto"/>
            </w:tcBorders>
          </w:tcPr>
          <w:p w14:paraId="0EAB5B78" w14:textId="272FD845" w:rsidR="008B2A43" w:rsidRDefault="008B2A43">
            <w:pPr>
              <w:pStyle w:val="nTable"/>
              <w:spacing w:after="40"/>
              <w:rPr>
                <w:ins w:id="139" w:author="Master Repository Process" w:date="2026-06-09T16:27:00Z"/>
                <w:snapToGrid w:val="0"/>
              </w:rPr>
            </w:pPr>
            <w:ins w:id="140" w:author="Master Repository Process" w:date="2026-06-09T16:27:00Z">
              <w:r>
                <w:rPr>
                  <w:snapToGrid w:val="0"/>
                </w:rPr>
                <w:t>To be proclaimed (see s. 2(e))</w:t>
              </w:r>
            </w:ins>
          </w:p>
        </w:tc>
      </w:tr>
    </w:tbl>
    <w:p w14:paraId="5764CD0F" w14:textId="77777777" w:rsidR="008B2A43" w:rsidRDefault="008B2A43">
      <w:pPr>
        <w:pStyle w:val="nHeading3"/>
      </w:pPr>
      <w:bookmarkStart w:id="141" w:name="_Toc231560506"/>
      <w:bookmarkStart w:id="142" w:name="_Toc206690128"/>
      <w:r>
        <w:t>Other notes</w:t>
      </w:r>
      <w:bookmarkEnd w:id="141"/>
      <w:bookmarkEnd w:id="142"/>
    </w:p>
    <w:p w14:paraId="511B9163" w14:textId="77777777" w:rsidR="008B2A43" w:rsidRDefault="008B2A43">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14:paraId="29A5741C" w14:textId="77777777" w:rsidR="008B2A43" w:rsidRDefault="008B2A43">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14:paraId="4B641449" w14:textId="77777777" w:rsidR="008B2A43" w:rsidRDefault="008B2A43">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596B249C" w14:textId="77777777" w:rsidR="008B2A43" w:rsidRDefault="008B2A43"/>
    <w:p w14:paraId="7E686AAE" w14:textId="77777777" w:rsidR="008B2A43" w:rsidRDefault="008B2A43">
      <w:pPr>
        <w:sectPr w:rsidR="008B2A43">
          <w:headerReference w:type="even" r:id="rId20"/>
          <w:headerReference w:type="default" r:id="rId21"/>
          <w:pgSz w:w="11907" w:h="16840" w:code="9"/>
          <w:pgMar w:top="2376" w:right="2405" w:bottom="3542" w:left="2405" w:header="706" w:footer="3544" w:gutter="0"/>
          <w:cols w:space="720"/>
          <w:noEndnote/>
          <w:docGrid w:linePitch="326"/>
        </w:sectPr>
      </w:pPr>
    </w:p>
    <w:p w14:paraId="11949C18" w14:textId="19E22144" w:rsidR="008B2A43" w:rsidRDefault="00CC7E81">
      <w:del w:id="144" w:author="Master Repository Process" w:date="2026-06-09T16:27:00Z">
        <w:r>
          <w:rPr>
            <w:noProof/>
          </w:rPr>
          <mc:AlternateContent>
            <mc:Choice Requires="wps">
              <w:drawing>
                <wp:anchor distT="0" distB="0" distL="114300" distR="114300" simplePos="0" relativeHeight="251662336" behindDoc="0" locked="0" layoutInCell="1" allowOverlap="1" wp14:anchorId="1322E228" wp14:editId="3C4AD1B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A382466" w14:textId="77777777" w:rsidR="0091679F" w:rsidRDefault="00CC7E81">
                              <w:pPr>
                                <w:ind w:left="2835" w:right="2268"/>
                                <w:rPr>
                                  <w:del w:id="145" w:author="Master Repository Process" w:date="2026-06-09T16:27:00Z"/>
                                  <w:sz w:val="16"/>
                                </w:rPr>
                              </w:pPr>
                              <w:del w:id="146" w:author="Master Repository Process" w:date="2026-06-09T16: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6D925F6" w14:textId="77777777" w:rsidR="0091679F" w:rsidRDefault="00CC7E81">
                              <w:pPr>
                                <w:ind w:left="2835" w:right="2268"/>
                                <w:rPr>
                                  <w:del w:id="147" w:author="Master Repository Process" w:date="2026-06-09T16:27:00Z"/>
                                  <w:sz w:val="16"/>
                                </w:rPr>
                              </w:pPr>
                              <w:del w:id="148" w:author="Master Repository Process" w:date="2026-06-09T16: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3921E18" w14:textId="77777777" w:rsidR="0091679F" w:rsidRDefault="00CC7E81">
                              <w:pPr>
                                <w:ind w:left="2835" w:right="2268"/>
                                <w:rPr>
                                  <w:del w:id="149" w:author="Master Repository Process" w:date="2026-06-09T16:27:00Z"/>
                                  <w:sz w:val="16"/>
                                </w:rPr>
                              </w:pPr>
                              <w:del w:id="150" w:author="Master Repository Process" w:date="2026-06-09T16: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7993C63" w14:textId="77777777" w:rsidR="0091679F" w:rsidRDefault="00CC7E81">
                              <w:pPr>
                                <w:ind w:left="2438" w:right="2098"/>
                                <w:jc w:val="center"/>
                                <w:rPr>
                                  <w:del w:id="151" w:author="Master Repository Process" w:date="2026-06-09T16:27:00Z"/>
                                  <w:rFonts w:ascii="Arial" w:hAnsi="Arial" w:cs="Arial"/>
                                  <w:sz w:val="12"/>
                                </w:rPr>
                              </w:pPr>
                              <w:del w:id="152" w:author="Master Repository Process" w:date="2026-06-09T16:2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22E228"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A382466" w14:textId="77777777" w:rsidR="0091679F" w:rsidRDefault="00CC7E81">
                        <w:pPr>
                          <w:ind w:left="2835" w:right="2268"/>
                          <w:rPr>
                            <w:del w:id="153" w:author="Master Repository Process" w:date="2026-06-09T16:27:00Z"/>
                            <w:sz w:val="16"/>
                          </w:rPr>
                        </w:pPr>
                        <w:del w:id="154" w:author="Master Repository Process" w:date="2026-06-09T16: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6D925F6" w14:textId="77777777" w:rsidR="0091679F" w:rsidRDefault="00CC7E81">
                        <w:pPr>
                          <w:ind w:left="2835" w:right="2268"/>
                          <w:rPr>
                            <w:del w:id="155" w:author="Master Repository Process" w:date="2026-06-09T16:27:00Z"/>
                            <w:sz w:val="16"/>
                          </w:rPr>
                        </w:pPr>
                        <w:del w:id="156" w:author="Master Repository Process" w:date="2026-06-09T16: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3921E18" w14:textId="77777777" w:rsidR="0091679F" w:rsidRDefault="00CC7E81">
                        <w:pPr>
                          <w:ind w:left="2835" w:right="2268"/>
                          <w:rPr>
                            <w:del w:id="157" w:author="Master Repository Process" w:date="2026-06-09T16:27:00Z"/>
                            <w:sz w:val="16"/>
                          </w:rPr>
                        </w:pPr>
                        <w:del w:id="158" w:author="Master Repository Process" w:date="2026-06-09T16: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7993C63" w14:textId="77777777" w:rsidR="0091679F" w:rsidRDefault="00CC7E81">
                        <w:pPr>
                          <w:ind w:left="2438" w:right="2098"/>
                          <w:jc w:val="center"/>
                          <w:rPr>
                            <w:del w:id="159" w:author="Master Repository Process" w:date="2026-06-09T16:27:00Z"/>
                            <w:rFonts w:ascii="Arial" w:hAnsi="Arial" w:cs="Arial"/>
                            <w:sz w:val="12"/>
                          </w:rPr>
                        </w:pPr>
                        <w:del w:id="160" w:author="Master Repository Process" w:date="2026-06-09T16:27:00Z">
                          <w:r>
                            <w:rPr>
                              <w:rFonts w:ascii="Arial" w:hAnsi="Arial" w:cs="Arial"/>
                              <w:sz w:val="12"/>
                            </w:rPr>
                            <w:delText>By Authority: GEOFF O. LAWN, Government Printer</w:delText>
                          </w:r>
                        </w:del>
                      </w:p>
                    </w:txbxContent>
                  </v:textbox>
                  <w10:wrap anchorx="page" anchory="page"/>
                </v:shape>
              </w:pict>
            </mc:Fallback>
          </mc:AlternateContent>
        </w:r>
      </w:del>
      <w:ins w:id="161" w:author="Master Repository Process" w:date="2026-06-09T16:27:00Z">
        <w:r w:rsidR="00A300AE">
          <w:rPr>
            <w:noProof/>
          </w:rPr>
          <mc:AlternateContent>
            <mc:Choice Requires="wps">
              <w:drawing>
                <wp:anchor distT="0" distB="0" distL="114300" distR="114300" simplePos="0" relativeHeight="251660288" behindDoc="0" locked="0" layoutInCell="1" allowOverlap="1" wp14:anchorId="599C12A4" wp14:editId="75B93B1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E1C03B2" w14:textId="4A66524A" w:rsidR="00A300AE" w:rsidRDefault="00A300AE">
                              <w:pPr>
                                <w:ind w:left="2835" w:right="2268"/>
                                <w:rPr>
                                  <w:ins w:id="162" w:author="Master Repository Process" w:date="2026-06-09T16:27:00Z"/>
                                  <w:sz w:val="16"/>
                                </w:rPr>
                              </w:pPr>
                              <w:ins w:id="163" w:author="Master Repository Process" w:date="2026-06-09T16: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545A">
                                  <w:rPr>
                                    <w:sz w:val="16"/>
                                  </w:rPr>
                                  <w:t>2025</w:t>
                                </w:r>
                                <w:r>
                                  <w:rPr>
                                    <w:sz w:val="16"/>
                                  </w:rPr>
                                  <w:fldChar w:fldCharType="end"/>
                                </w:r>
                                <w:r>
                                  <w:rPr>
                                    <w:sz w:val="16"/>
                                  </w:rPr>
                                  <w:t>.</w:t>
                                </w:r>
                              </w:ins>
                            </w:p>
                            <w:p w14:paraId="73C69BB4" w14:textId="77777777" w:rsidR="00A300AE" w:rsidRDefault="00A300AE">
                              <w:pPr>
                                <w:ind w:left="2835" w:right="2268"/>
                                <w:rPr>
                                  <w:ins w:id="164" w:author="Master Repository Process" w:date="2026-06-09T16:27:00Z"/>
                                  <w:sz w:val="16"/>
                                </w:rPr>
                              </w:pPr>
                              <w:ins w:id="165" w:author="Master Repository Process" w:date="2026-06-09T16: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55032A4" w14:textId="73ED6A89" w:rsidR="00A300AE" w:rsidRDefault="00A300AE">
                              <w:pPr>
                                <w:ind w:left="2835" w:right="2268"/>
                                <w:rPr>
                                  <w:ins w:id="166" w:author="Master Repository Process" w:date="2026-06-09T16:27:00Z"/>
                                  <w:sz w:val="16"/>
                                </w:rPr>
                              </w:pPr>
                              <w:ins w:id="167" w:author="Master Repository Process" w:date="2026-06-09T16: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545A">
                                  <w:rPr>
                                    <w:sz w:val="16"/>
                                  </w:rPr>
                                  <w:t>2025</w:t>
                                </w:r>
                                <w:r>
                                  <w:rPr>
                                    <w:sz w:val="16"/>
                                  </w:rPr>
                                  <w:fldChar w:fldCharType="end"/>
                                </w:r>
                                <w:r>
                                  <w:rPr>
                                    <w:sz w:val="16"/>
                                  </w:rPr>
                                  <w:t>.</w:t>
                                </w:r>
                              </w:ins>
                            </w:p>
                            <w:p w14:paraId="10B386F0" w14:textId="77777777" w:rsidR="00A300AE" w:rsidRDefault="00A300AE">
                              <w:pPr>
                                <w:ind w:left="2438" w:right="2098"/>
                                <w:jc w:val="center"/>
                                <w:rPr>
                                  <w:ins w:id="168" w:author="Master Repository Process" w:date="2026-06-09T16:27:00Z"/>
                                  <w:rFonts w:ascii="Arial" w:hAnsi="Arial" w:cs="Arial"/>
                                  <w:sz w:val="12"/>
                                </w:rPr>
                              </w:pPr>
                              <w:ins w:id="169" w:author="Master Repository Process" w:date="2026-06-09T16:2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99C12A4"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E1C03B2" w14:textId="4A66524A" w:rsidR="00A300AE" w:rsidRDefault="00A300AE">
                        <w:pPr>
                          <w:ind w:left="2835" w:right="2268"/>
                          <w:rPr>
                            <w:ins w:id="170" w:author="Master Repository Process" w:date="2026-06-09T16:27:00Z"/>
                            <w:sz w:val="16"/>
                          </w:rPr>
                        </w:pPr>
                        <w:ins w:id="171" w:author="Master Repository Process" w:date="2026-06-09T16: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545A">
                            <w:rPr>
                              <w:sz w:val="16"/>
                            </w:rPr>
                            <w:t>2025</w:t>
                          </w:r>
                          <w:r>
                            <w:rPr>
                              <w:sz w:val="16"/>
                            </w:rPr>
                            <w:fldChar w:fldCharType="end"/>
                          </w:r>
                          <w:r>
                            <w:rPr>
                              <w:sz w:val="16"/>
                            </w:rPr>
                            <w:t>.</w:t>
                          </w:r>
                        </w:ins>
                      </w:p>
                      <w:p w14:paraId="73C69BB4" w14:textId="77777777" w:rsidR="00A300AE" w:rsidRDefault="00A300AE">
                        <w:pPr>
                          <w:ind w:left="2835" w:right="2268"/>
                          <w:rPr>
                            <w:ins w:id="172" w:author="Master Repository Process" w:date="2026-06-09T16:27:00Z"/>
                            <w:sz w:val="16"/>
                          </w:rPr>
                        </w:pPr>
                        <w:ins w:id="173" w:author="Master Repository Process" w:date="2026-06-09T16: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55032A4" w14:textId="73ED6A89" w:rsidR="00A300AE" w:rsidRDefault="00A300AE">
                        <w:pPr>
                          <w:ind w:left="2835" w:right="2268"/>
                          <w:rPr>
                            <w:ins w:id="174" w:author="Master Repository Process" w:date="2026-06-09T16:27:00Z"/>
                            <w:sz w:val="16"/>
                          </w:rPr>
                        </w:pPr>
                        <w:ins w:id="175" w:author="Master Repository Process" w:date="2026-06-09T16: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545A">
                            <w:rPr>
                              <w:sz w:val="16"/>
                            </w:rPr>
                            <w:t>2025</w:t>
                          </w:r>
                          <w:r>
                            <w:rPr>
                              <w:sz w:val="16"/>
                            </w:rPr>
                            <w:fldChar w:fldCharType="end"/>
                          </w:r>
                          <w:r>
                            <w:rPr>
                              <w:sz w:val="16"/>
                            </w:rPr>
                            <w:t>.</w:t>
                          </w:r>
                        </w:ins>
                      </w:p>
                      <w:p w14:paraId="10B386F0" w14:textId="77777777" w:rsidR="00A300AE" w:rsidRDefault="00A300AE">
                        <w:pPr>
                          <w:ind w:left="2438" w:right="2098"/>
                          <w:jc w:val="center"/>
                          <w:rPr>
                            <w:ins w:id="176" w:author="Master Repository Process" w:date="2026-06-09T16:27:00Z"/>
                            <w:rFonts w:ascii="Arial" w:hAnsi="Arial" w:cs="Arial"/>
                            <w:sz w:val="12"/>
                          </w:rPr>
                        </w:pPr>
                        <w:ins w:id="177" w:author="Master Repository Process" w:date="2026-06-09T16:27:00Z">
                          <w:r>
                            <w:rPr>
                              <w:rFonts w:ascii="Arial" w:hAnsi="Arial" w:cs="Arial"/>
                              <w:sz w:val="12"/>
                            </w:rPr>
                            <w:t>By Authority: ANDREW JONES, Government Printer</w:t>
                          </w:r>
                        </w:ins>
                      </w:p>
                    </w:txbxContent>
                  </v:textbox>
                  <w10:wrap anchorx="page" anchory="page"/>
                </v:shape>
              </w:pict>
            </mc:Fallback>
          </mc:AlternateContent>
        </w:r>
      </w:ins>
    </w:p>
    <w:sectPr w:rsidR="008B2A43">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3859F" w14:textId="77777777" w:rsidR="00E46C8B" w:rsidRDefault="00E46C8B">
      <w:r>
        <w:separator/>
      </w:r>
    </w:p>
  </w:endnote>
  <w:endnote w:type="continuationSeparator" w:id="0">
    <w:p w14:paraId="305986E4" w14:textId="77777777" w:rsidR="00E46C8B" w:rsidRDefault="00E46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79E54" w14:textId="65B1DBAF" w:rsidR="008B2A43" w:rsidRPr="00C214E2" w:rsidRDefault="008B2A43" w:rsidP="00C214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76653" w14:textId="373D5256" w:rsidR="008B2A43" w:rsidRPr="00C214E2" w:rsidRDefault="008B2A43" w:rsidP="00C214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0DABA" w14:textId="02C59C47" w:rsidR="008B2A43" w:rsidRPr="00C214E2" w:rsidRDefault="008B2A43" w:rsidP="00C214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577CA" w14:textId="77777777" w:rsidR="00C214E2" w:rsidRDefault="00C214E2">
    <w:pPr>
      <w:pStyle w:val="Footer"/>
      <w:pBdr>
        <w:bottom w:val="single" w:sz="4" w:space="1" w:color="auto"/>
      </w:pBdr>
      <w:rPr>
        <w:sz w:val="20"/>
      </w:rPr>
    </w:pPr>
  </w:p>
  <w:p w14:paraId="0BA1446C" w14:textId="3325DBF8" w:rsidR="00C214E2" w:rsidRDefault="00C214E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p>
  <w:p w14:paraId="44CA9403" w14:textId="77777777" w:rsidR="00C214E2" w:rsidRDefault="00C214E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E4277" w14:textId="77777777" w:rsidR="00C214E2" w:rsidRDefault="00C214E2">
    <w:pPr>
      <w:pStyle w:val="Footer"/>
      <w:pBdr>
        <w:bottom w:val="single" w:sz="4" w:space="1" w:color="auto"/>
      </w:pBdr>
      <w:rPr>
        <w:sz w:val="20"/>
      </w:rPr>
    </w:pPr>
  </w:p>
  <w:p w14:paraId="7248CA56" w14:textId="623E7969" w:rsidR="00C214E2" w:rsidRDefault="00C214E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D872FCA" w14:textId="77777777" w:rsidR="00C214E2" w:rsidRDefault="00C214E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CFEF1" w14:textId="77777777" w:rsidR="00C214E2" w:rsidRDefault="00C214E2">
    <w:pPr>
      <w:pStyle w:val="Footer"/>
      <w:pBdr>
        <w:bottom w:val="single" w:sz="4" w:space="1" w:color="auto"/>
      </w:pBdr>
      <w:rPr>
        <w:sz w:val="20"/>
      </w:rPr>
    </w:pPr>
  </w:p>
  <w:p w14:paraId="7B9D43FB" w14:textId="09CD2C98" w:rsidR="00C214E2" w:rsidRDefault="00C214E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45EB9E" w14:textId="77777777" w:rsidR="00C214E2" w:rsidRDefault="00C214E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99A8" w14:textId="77777777" w:rsidR="008B2A43" w:rsidRDefault="008B2A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37D3" w14:textId="77777777" w:rsidR="008B2A43" w:rsidRDefault="008B2A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3D3F1" w14:textId="77777777" w:rsidR="008B2A43" w:rsidRDefault="008B2A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BB90B" w14:textId="77777777" w:rsidR="00E46C8B" w:rsidRDefault="00E46C8B">
      <w:r>
        <w:separator/>
      </w:r>
    </w:p>
  </w:footnote>
  <w:footnote w:type="continuationSeparator" w:id="0">
    <w:p w14:paraId="3CB13C09" w14:textId="77777777" w:rsidR="00E46C8B" w:rsidRDefault="00E46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E9524" w14:textId="77777777" w:rsidR="0027545A" w:rsidRDefault="00275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752B" w14:textId="77777777" w:rsidR="0027545A" w:rsidRDefault="00275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C598" w14:textId="77777777" w:rsidR="008B2A43" w:rsidRDefault="008B2A4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B35" w14:paraId="644A5566" w14:textId="77777777">
      <w:trPr>
        <w:cantSplit/>
        <w:jc w:val="center"/>
      </w:trPr>
      <w:tc>
        <w:tcPr>
          <w:tcW w:w="7263" w:type="dxa"/>
          <w:gridSpan w:val="2"/>
        </w:tcPr>
        <w:p w14:paraId="52460C15" w14:textId="6ABA0D0F" w:rsidR="008B2A43" w:rsidRDefault="008B2A43">
          <w:pPr>
            <w:pStyle w:val="Header"/>
          </w:pPr>
          <w:r>
            <w:rPr>
              <w:b/>
              <w:i/>
            </w:rPr>
            <w:fldChar w:fldCharType="begin"/>
          </w:r>
          <w:r>
            <w:rPr>
              <w:b/>
              <w:i/>
            </w:rPr>
            <w:instrText>Styleref "Name of Act/Reg"</w:instrText>
          </w:r>
          <w:r>
            <w:rPr>
              <w:b/>
              <w:i/>
            </w:rPr>
            <w:fldChar w:fldCharType="separate"/>
          </w:r>
          <w:r w:rsidR="00C214E2">
            <w:rPr>
              <w:b/>
              <w:i/>
            </w:rPr>
            <w:t>Control of Vehicles (Off-road Areas) Act 1978</w:t>
          </w:r>
          <w:r>
            <w:rPr>
              <w:b/>
              <w:i/>
            </w:rPr>
            <w:fldChar w:fldCharType="end"/>
          </w:r>
        </w:p>
      </w:tc>
    </w:tr>
    <w:tr w:rsidR="007D1B35" w14:paraId="5BD96485" w14:textId="77777777">
      <w:trPr>
        <w:jc w:val="center"/>
      </w:trPr>
      <w:tc>
        <w:tcPr>
          <w:tcW w:w="1548" w:type="dxa"/>
        </w:tcPr>
        <w:p w14:paraId="12BB06BE" w14:textId="7E93E41E" w:rsidR="008B2A43" w:rsidRDefault="008B2A43">
          <w:pPr>
            <w:pStyle w:val="Header"/>
            <w:spacing w:before="40"/>
          </w:pPr>
          <w:r>
            <w:rPr>
              <w:b/>
            </w:rPr>
            <w:fldChar w:fldCharType="begin"/>
          </w:r>
          <w:r>
            <w:rPr>
              <w:b/>
            </w:rPr>
            <w:instrText xml:space="preserve"> styleref CharPartNo </w:instrText>
          </w:r>
          <w:r>
            <w:rPr>
              <w:b/>
            </w:rPr>
            <w:fldChar w:fldCharType="end"/>
          </w:r>
        </w:p>
      </w:tc>
      <w:tc>
        <w:tcPr>
          <w:tcW w:w="5715" w:type="dxa"/>
        </w:tcPr>
        <w:p w14:paraId="2BFE74F3" w14:textId="0AA353C7" w:rsidR="008B2A43" w:rsidRDefault="008B2A43">
          <w:pPr>
            <w:pStyle w:val="Header"/>
            <w:spacing w:before="40"/>
          </w:pPr>
          <w:r>
            <w:fldChar w:fldCharType="begin"/>
          </w:r>
          <w:r>
            <w:instrText xml:space="preserve"> styleref CharPartText </w:instrText>
          </w:r>
          <w:r>
            <w:fldChar w:fldCharType="end"/>
          </w:r>
        </w:p>
      </w:tc>
    </w:tr>
    <w:tr w:rsidR="007D1B35" w14:paraId="152EAA75" w14:textId="77777777">
      <w:trPr>
        <w:jc w:val="center"/>
      </w:trPr>
      <w:tc>
        <w:tcPr>
          <w:tcW w:w="1548" w:type="dxa"/>
        </w:tcPr>
        <w:p w14:paraId="3DF21EC7" w14:textId="36D1BCF4" w:rsidR="008B2A43" w:rsidRDefault="008B2A43">
          <w:pPr>
            <w:pStyle w:val="Header"/>
            <w:spacing w:before="40"/>
          </w:pPr>
          <w:r>
            <w:rPr>
              <w:b/>
            </w:rPr>
            <w:fldChar w:fldCharType="begin"/>
          </w:r>
          <w:r>
            <w:rPr>
              <w:b/>
            </w:rPr>
            <w:instrText xml:space="preserve"> styleref CharDivNo </w:instrText>
          </w:r>
          <w:r>
            <w:rPr>
              <w:b/>
            </w:rPr>
            <w:fldChar w:fldCharType="end"/>
          </w:r>
        </w:p>
      </w:tc>
      <w:tc>
        <w:tcPr>
          <w:tcW w:w="5715" w:type="dxa"/>
        </w:tcPr>
        <w:p w14:paraId="0C9397AE" w14:textId="274AB74E" w:rsidR="008B2A43" w:rsidRDefault="008B2A43">
          <w:pPr>
            <w:pStyle w:val="Header"/>
            <w:spacing w:before="40"/>
          </w:pPr>
          <w:r>
            <w:fldChar w:fldCharType="begin"/>
          </w:r>
          <w:r>
            <w:instrText xml:space="preserve"> styleref CharDivText </w:instrText>
          </w:r>
          <w:r>
            <w:fldChar w:fldCharType="end"/>
          </w:r>
        </w:p>
      </w:tc>
    </w:tr>
    <w:tr w:rsidR="007D1B35" w14:paraId="5D4ED544" w14:textId="77777777">
      <w:trPr>
        <w:cantSplit/>
        <w:jc w:val="center"/>
      </w:trPr>
      <w:tc>
        <w:tcPr>
          <w:tcW w:w="7263" w:type="dxa"/>
          <w:gridSpan w:val="2"/>
        </w:tcPr>
        <w:p w14:paraId="3A4DFF7B" w14:textId="22022F3F" w:rsidR="008B2A43" w:rsidRDefault="008B2A43">
          <w:pPr>
            <w:pStyle w:val="Header"/>
            <w:spacing w:before="40"/>
          </w:pPr>
          <w:r>
            <w:rPr>
              <w:b/>
            </w:rPr>
            <w:t xml:space="preserve">s. </w:t>
          </w:r>
          <w:r>
            <w:rPr>
              <w:b/>
            </w:rPr>
            <w:fldChar w:fldCharType="begin"/>
          </w:r>
          <w:r>
            <w:rPr>
              <w:b/>
            </w:rPr>
            <w:instrText>styleref CharSectno</w:instrText>
          </w:r>
          <w:r>
            <w:rPr>
              <w:b/>
            </w:rPr>
            <w:fldChar w:fldCharType="separate"/>
          </w:r>
          <w:r w:rsidR="00C214E2">
            <w:rPr>
              <w:b/>
            </w:rPr>
            <w:t>1</w:t>
          </w:r>
          <w:r>
            <w:rPr>
              <w:b/>
            </w:rPr>
            <w:fldChar w:fldCharType="end"/>
          </w:r>
        </w:p>
      </w:tc>
    </w:tr>
  </w:tbl>
  <w:p w14:paraId="34588BC3" w14:textId="77777777" w:rsidR="008B2A43" w:rsidRDefault="008B2A4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B35" w14:paraId="21ABA482" w14:textId="77777777">
      <w:trPr>
        <w:cantSplit/>
        <w:jc w:val="center"/>
      </w:trPr>
      <w:tc>
        <w:tcPr>
          <w:tcW w:w="7263" w:type="dxa"/>
          <w:gridSpan w:val="2"/>
        </w:tcPr>
        <w:p w14:paraId="64A178FE" w14:textId="47214B35" w:rsidR="008B2A43" w:rsidRDefault="008B2A43">
          <w:pPr>
            <w:pStyle w:val="Header"/>
            <w:ind w:right="17"/>
            <w:jc w:val="right"/>
          </w:pPr>
          <w:r>
            <w:rPr>
              <w:b/>
              <w:i/>
            </w:rPr>
            <w:fldChar w:fldCharType="begin"/>
          </w:r>
          <w:r>
            <w:rPr>
              <w:b/>
              <w:i/>
            </w:rPr>
            <w:instrText>Styleref "Name of Act/Reg"</w:instrText>
          </w:r>
          <w:r>
            <w:rPr>
              <w:b/>
              <w:i/>
            </w:rPr>
            <w:fldChar w:fldCharType="separate"/>
          </w:r>
          <w:r w:rsidR="00C214E2">
            <w:rPr>
              <w:b/>
              <w:i/>
            </w:rPr>
            <w:t>Control of Vehicles (Off-road Areas) Act 1978</w:t>
          </w:r>
          <w:r>
            <w:rPr>
              <w:b/>
              <w:i/>
            </w:rPr>
            <w:fldChar w:fldCharType="end"/>
          </w:r>
        </w:p>
      </w:tc>
    </w:tr>
    <w:tr w:rsidR="007D1B35" w14:paraId="7FE83B3C" w14:textId="77777777">
      <w:trPr>
        <w:jc w:val="center"/>
      </w:trPr>
      <w:tc>
        <w:tcPr>
          <w:tcW w:w="5715" w:type="dxa"/>
        </w:tcPr>
        <w:p w14:paraId="50D2C8D9" w14:textId="634F08F8" w:rsidR="008B2A43" w:rsidRDefault="008B2A43">
          <w:pPr>
            <w:pStyle w:val="Header"/>
            <w:spacing w:before="40"/>
            <w:jc w:val="right"/>
          </w:pPr>
          <w:r>
            <w:fldChar w:fldCharType="begin"/>
          </w:r>
          <w:r>
            <w:instrText xml:space="preserve"> styleref CharPartText </w:instrText>
          </w:r>
          <w:r>
            <w:fldChar w:fldCharType="end"/>
          </w:r>
        </w:p>
      </w:tc>
      <w:tc>
        <w:tcPr>
          <w:tcW w:w="1548" w:type="dxa"/>
        </w:tcPr>
        <w:p w14:paraId="416FFA75" w14:textId="6A17EE54" w:rsidR="008B2A43" w:rsidRDefault="008B2A43">
          <w:pPr>
            <w:pStyle w:val="Header"/>
            <w:spacing w:before="40"/>
            <w:ind w:right="17"/>
            <w:jc w:val="right"/>
          </w:pPr>
          <w:r>
            <w:rPr>
              <w:b/>
            </w:rPr>
            <w:fldChar w:fldCharType="begin"/>
          </w:r>
          <w:r>
            <w:rPr>
              <w:b/>
            </w:rPr>
            <w:instrText xml:space="preserve"> styleref CharPartNo </w:instrText>
          </w:r>
          <w:r>
            <w:rPr>
              <w:b/>
            </w:rPr>
            <w:fldChar w:fldCharType="end"/>
          </w:r>
        </w:p>
      </w:tc>
    </w:tr>
    <w:tr w:rsidR="007D1B35" w14:paraId="329593B7" w14:textId="77777777">
      <w:trPr>
        <w:jc w:val="center"/>
      </w:trPr>
      <w:tc>
        <w:tcPr>
          <w:tcW w:w="5715" w:type="dxa"/>
        </w:tcPr>
        <w:p w14:paraId="0B3559BF" w14:textId="331EFD5C" w:rsidR="008B2A43" w:rsidRDefault="008B2A43">
          <w:pPr>
            <w:pStyle w:val="Header"/>
            <w:spacing w:before="40"/>
            <w:jc w:val="right"/>
          </w:pPr>
          <w:r>
            <w:fldChar w:fldCharType="begin"/>
          </w:r>
          <w:r>
            <w:instrText xml:space="preserve"> styleref CharDivText </w:instrText>
          </w:r>
          <w:r>
            <w:fldChar w:fldCharType="end"/>
          </w:r>
        </w:p>
      </w:tc>
      <w:tc>
        <w:tcPr>
          <w:tcW w:w="1548" w:type="dxa"/>
        </w:tcPr>
        <w:p w14:paraId="18C0AC10" w14:textId="46EA7B07" w:rsidR="008B2A43" w:rsidRDefault="008B2A43">
          <w:pPr>
            <w:pStyle w:val="Header"/>
            <w:spacing w:before="40"/>
            <w:ind w:right="17"/>
            <w:jc w:val="right"/>
          </w:pPr>
          <w:r>
            <w:rPr>
              <w:b/>
            </w:rPr>
            <w:fldChar w:fldCharType="begin"/>
          </w:r>
          <w:r>
            <w:rPr>
              <w:b/>
            </w:rPr>
            <w:instrText xml:space="preserve"> styleref CharDivNo </w:instrText>
          </w:r>
          <w:r>
            <w:rPr>
              <w:b/>
            </w:rPr>
            <w:fldChar w:fldCharType="end"/>
          </w:r>
        </w:p>
      </w:tc>
    </w:tr>
    <w:tr w:rsidR="007D1B35" w14:paraId="44EDB646" w14:textId="77777777">
      <w:trPr>
        <w:cantSplit/>
        <w:jc w:val="center"/>
      </w:trPr>
      <w:tc>
        <w:tcPr>
          <w:tcW w:w="7263" w:type="dxa"/>
          <w:gridSpan w:val="2"/>
        </w:tcPr>
        <w:p w14:paraId="2F50AC46" w14:textId="0F4401A1" w:rsidR="008B2A43" w:rsidRDefault="008B2A4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214E2">
            <w:rPr>
              <w:b/>
            </w:rPr>
            <w:t>1</w:t>
          </w:r>
          <w:r>
            <w:rPr>
              <w:b/>
            </w:rPr>
            <w:fldChar w:fldCharType="end"/>
          </w:r>
        </w:p>
      </w:tc>
    </w:tr>
  </w:tbl>
  <w:p w14:paraId="6E7661C9" w14:textId="77777777" w:rsidR="008B2A43" w:rsidRDefault="008B2A4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05A0" w14:textId="77777777" w:rsidR="008B2A43" w:rsidRDefault="008B2A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D1B35" w14:paraId="57C7DE9D" w14:textId="77777777">
      <w:trPr>
        <w:cantSplit/>
        <w:jc w:val="center"/>
      </w:trPr>
      <w:tc>
        <w:tcPr>
          <w:tcW w:w="7312" w:type="dxa"/>
          <w:gridSpan w:val="2"/>
        </w:tcPr>
        <w:p w14:paraId="5C8AE6DF" w14:textId="5DC111BE" w:rsidR="008B2A43" w:rsidRDefault="008B2A43">
          <w:pPr>
            <w:pStyle w:val="Header"/>
          </w:pPr>
          <w:r>
            <w:rPr>
              <w:b/>
              <w:i/>
            </w:rPr>
            <w:fldChar w:fldCharType="begin"/>
          </w:r>
          <w:r>
            <w:rPr>
              <w:b/>
              <w:i/>
            </w:rPr>
            <w:instrText xml:space="preserve"> STYLEREF "Name of Act/Reg" </w:instrText>
          </w:r>
          <w:r>
            <w:rPr>
              <w:b/>
              <w:i/>
            </w:rPr>
            <w:fldChar w:fldCharType="separate"/>
          </w:r>
          <w:r w:rsidR="00C214E2">
            <w:rPr>
              <w:b/>
              <w:i/>
            </w:rPr>
            <w:t>Control of Vehicles (Off-road Areas) Act 1978</w:t>
          </w:r>
          <w:r>
            <w:rPr>
              <w:b/>
              <w:i/>
            </w:rPr>
            <w:fldChar w:fldCharType="end"/>
          </w:r>
        </w:p>
      </w:tc>
    </w:tr>
    <w:tr w:rsidR="007D1B35" w14:paraId="3149D9B2" w14:textId="77777777">
      <w:trPr>
        <w:jc w:val="center"/>
      </w:trPr>
      <w:tc>
        <w:tcPr>
          <w:tcW w:w="1548" w:type="dxa"/>
        </w:tcPr>
        <w:p w14:paraId="29B41291" w14:textId="745FC656" w:rsidR="008B2A43" w:rsidRDefault="008B2A43">
          <w:pPr>
            <w:pStyle w:val="Header"/>
            <w:spacing w:before="40"/>
          </w:pPr>
          <w:r>
            <w:rPr>
              <w:b/>
            </w:rPr>
            <w:fldChar w:fldCharType="begin"/>
          </w:r>
          <w:r>
            <w:rPr>
              <w:b/>
            </w:rPr>
            <w:instrText xml:space="preserve"> STYLEREF "nHeading 2" </w:instrText>
          </w:r>
          <w:r>
            <w:rPr>
              <w:b/>
            </w:rPr>
            <w:fldChar w:fldCharType="separate"/>
          </w:r>
          <w:r w:rsidR="00C214E2">
            <w:rPr>
              <w:b/>
            </w:rPr>
            <w:t>Notes</w:t>
          </w:r>
          <w:r>
            <w:rPr>
              <w:b/>
            </w:rPr>
            <w:fldChar w:fldCharType="end"/>
          </w:r>
        </w:p>
      </w:tc>
      <w:tc>
        <w:tcPr>
          <w:tcW w:w="5764" w:type="dxa"/>
        </w:tcPr>
        <w:p w14:paraId="7C38FCDE" w14:textId="192D7906" w:rsidR="008B2A43" w:rsidRDefault="008B2A43">
          <w:pPr>
            <w:pStyle w:val="Header"/>
            <w:spacing w:before="40"/>
          </w:pPr>
          <w:r>
            <w:fldChar w:fldCharType="begin"/>
          </w:r>
          <w:r>
            <w:instrText xml:space="preserve"> STYLEREF "nHeading 3" </w:instrText>
          </w:r>
          <w:r>
            <w:fldChar w:fldCharType="separate"/>
          </w:r>
          <w:r w:rsidR="00C214E2">
            <w:t>Compilation table</w:t>
          </w:r>
          <w:r>
            <w:fldChar w:fldCharType="end"/>
          </w:r>
        </w:p>
      </w:tc>
    </w:tr>
    <w:tr w:rsidR="007D1B35" w14:paraId="46EA01AD" w14:textId="77777777">
      <w:trPr>
        <w:jc w:val="center"/>
      </w:trPr>
      <w:tc>
        <w:tcPr>
          <w:tcW w:w="1548" w:type="dxa"/>
        </w:tcPr>
        <w:p w14:paraId="79313DAE" w14:textId="77777777" w:rsidR="008B2A43" w:rsidRDefault="008B2A43">
          <w:pPr>
            <w:pStyle w:val="Header"/>
            <w:spacing w:before="40"/>
          </w:pPr>
        </w:p>
      </w:tc>
      <w:tc>
        <w:tcPr>
          <w:tcW w:w="5764" w:type="dxa"/>
        </w:tcPr>
        <w:p w14:paraId="71182901" w14:textId="77777777" w:rsidR="008B2A43" w:rsidRDefault="008B2A43">
          <w:pPr>
            <w:pStyle w:val="Header"/>
            <w:spacing w:before="40"/>
          </w:pPr>
        </w:p>
      </w:tc>
    </w:tr>
    <w:tr w:rsidR="007D1B35" w14:paraId="6804F506" w14:textId="77777777">
      <w:trPr>
        <w:cantSplit/>
        <w:jc w:val="center"/>
      </w:trPr>
      <w:tc>
        <w:tcPr>
          <w:tcW w:w="7312" w:type="dxa"/>
          <w:gridSpan w:val="2"/>
        </w:tcPr>
        <w:p w14:paraId="1A4F1C7F" w14:textId="77777777" w:rsidR="008B2A43" w:rsidRDefault="008B2A43">
          <w:pPr>
            <w:pStyle w:val="Header"/>
            <w:spacing w:before="40"/>
          </w:pPr>
        </w:p>
      </w:tc>
    </w:tr>
  </w:tbl>
  <w:p w14:paraId="2138CC8F" w14:textId="77777777" w:rsidR="008B2A43" w:rsidRDefault="008B2A4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D1B35" w14:paraId="221C27ED" w14:textId="77777777">
      <w:trPr>
        <w:cantSplit/>
        <w:jc w:val="center"/>
      </w:trPr>
      <w:tc>
        <w:tcPr>
          <w:tcW w:w="7312" w:type="dxa"/>
          <w:gridSpan w:val="2"/>
        </w:tcPr>
        <w:p w14:paraId="43FB7DF6" w14:textId="2122C52C" w:rsidR="008B2A43" w:rsidRDefault="008B2A43">
          <w:pPr>
            <w:pStyle w:val="Header"/>
            <w:ind w:right="17"/>
            <w:jc w:val="right"/>
          </w:pPr>
          <w:r>
            <w:rPr>
              <w:b/>
              <w:i/>
            </w:rPr>
            <w:fldChar w:fldCharType="begin"/>
          </w:r>
          <w:r>
            <w:rPr>
              <w:b/>
              <w:i/>
            </w:rPr>
            <w:instrText xml:space="preserve"> STYLEREF "Name of Act/Reg" </w:instrText>
          </w:r>
          <w:r>
            <w:rPr>
              <w:b/>
              <w:i/>
            </w:rPr>
            <w:fldChar w:fldCharType="separate"/>
          </w:r>
          <w:r w:rsidR="00C214E2">
            <w:rPr>
              <w:b/>
              <w:i/>
            </w:rPr>
            <w:t>Control of Vehicles (Off-road Areas) Act 1978</w:t>
          </w:r>
          <w:r>
            <w:rPr>
              <w:b/>
              <w:i/>
            </w:rPr>
            <w:fldChar w:fldCharType="end"/>
          </w:r>
        </w:p>
      </w:tc>
    </w:tr>
    <w:tr w:rsidR="007D1B35" w14:paraId="55468985" w14:textId="77777777">
      <w:trPr>
        <w:jc w:val="center"/>
      </w:trPr>
      <w:tc>
        <w:tcPr>
          <w:tcW w:w="5760" w:type="dxa"/>
        </w:tcPr>
        <w:p w14:paraId="2D34759B" w14:textId="7C506662" w:rsidR="008B2A43" w:rsidRDefault="008B2A43">
          <w:pPr>
            <w:pStyle w:val="Header"/>
            <w:spacing w:before="40"/>
            <w:jc w:val="right"/>
          </w:pPr>
          <w:r>
            <w:fldChar w:fldCharType="begin"/>
          </w:r>
          <w:r>
            <w:instrText xml:space="preserve"> STYLEREF "nHeading 3" </w:instrText>
          </w:r>
          <w:r>
            <w:fldChar w:fldCharType="separate"/>
          </w:r>
          <w:r w:rsidR="00C214E2">
            <w:t>Compilation table</w:t>
          </w:r>
          <w:r>
            <w:fldChar w:fldCharType="end"/>
          </w:r>
        </w:p>
      </w:tc>
      <w:tc>
        <w:tcPr>
          <w:tcW w:w="1552" w:type="dxa"/>
        </w:tcPr>
        <w:p w14:paraId="5090923A" w14:textId="225A25B9" w:rsidR="008B2A43" w:rsidRDefault="008B2A43">
          <w:pPr>
            <w:pStyle w:val="Header"/>
            <w:spacing w:before="40"/>
            <w:ind w:right="17"/>
            <w:jc w:val="right"/>
          </w:pPr>
          <w:r>
            <w:rPr>
              <w:b/>
            </w:rPr>
            <w:fldChar w:fldCharType="begin"/>
          </w:r>
          <w:r>
            <w:rPr>
              <w:b/>
            </w:rPr>
            <w:instrText xml:space="preserve"> STYLEREF "nHeading 2" </w:instrText>
          </w:r>
          <w:r>
            <w:rPr>
              <w:b/>
            </w:rPr>
            <w:fldChar w:fldCharType="separate"/>
          </w:r>
          <w:r w:rsidR="00C214E2">
            <w:rPr>
              <w:b/>
            </w:rPr>
            <w:t>Notes</w:t>
          </w:r>
          <w:r>
            <w:rPr>
              <w:b/>
            </w:rPr>
            <w:fldChar w:fldCharType="end"/>
          </w:r>
        </w:p>
      </w:tc>
    </w:tr>
    <w:tr w:rsidR="007D1B35" w14:paraId="579F8D54" w14:textId="77777777">
      <w:trPr>
        <w:jc w:val="center"/>
      </w:trPr>
      <w:tc>
        <w:tcPr>
          <w:tcW w:w="5760" w:type="dxa"/>
        </w:tcPr>
        <w:p w14:paraId="0E1693FA" w14:textId="77777777" w:rsidR="008B2A43" w:rsidRDefault="008B2A43">
          <w:pPr>
            <w:pStyle w:val="Header"/>
            <w:spacing w:before="40"/>
            <w:jc w:val="right"/>
          </w:pPr>
        </w:p>
      </w:tc>
      <w:tc>
        <w:tcPr>
          <w:tcW w:w="1552" w:type="dxa"/>
        </w:tcPr>
        <w:p w14:paraId="13379D70" w14:textId="77777777" w:rsidR="008B2A43" w:rsidRDefault="008B2A43">
          <w:pPr>
            <w:pStyle w:val="Header"/>
            <w:spacing w:before="40"/>
            <w:ind w:right="17"/>
            <w:jc w:val="right"/>
          </w:pPr>
        </w:p>
      </w:tc>
    </w:tr>
    <w:tr w:rsidR="007D1B35" w14:paraId="07B532F0" w14:textId="77777777">
      <w:trPr>
        <w:cantSplit/>
        <w:jc w:val="center"/>
      </w:trPr>
      <w:tc>
        <w:tcPr>
          <w:tcW w:w="7312" w:type="dxa"/>
          <w:gridSpan w:val="2"/>
        </w:tcPr>
        <w:p w14:paraId="1EFDBFD6" w14:textId="77777777" w:rsidR="008B2A43" w:rsidRDefault="008B2A43">
          <w:pPr>
            <w:pStyle w:val="Header"/>
            <w:spacing w:before="40"/>
            <w:ind w:right="17"/>
            <w:jc w:val="right"/>
          </w:pPr>
        </w:p>
      </w:tc>
    </w:tr>
  </w:tbl>
  <w:p w14:paraId="4D6FCB86" w14:textId="77777777" w:rsidR="008B2A43" w:rsidRDefault="008B2A43">
    <w:pPr>
      <w:pStyle w:val="Header"/>
      <w:pBdr>
        <w:top w:val="single" w:sz="4" w:space="1" w:color="auto"/>
      </w:pBdr>
    </w:pPr>
    <w:bookmarkStart w:id="143" w:name="Compilation"/>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1A9D2" w14:textId="77777777" w:rsidR="008B2A43" w:rsidRDefault="008B2A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A754" w14:textId="77777777" w:rsidR="008B2A43" w:rsidRDefault="008B2A4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2043" w14:textId="77777777" w:rsidR="008B2A43" w:rsidRDefault="008B2A43">
    <w:pPr>
      <w:pStyle w:val="Header"/>
    </w:pPr>
    <w:bookmarkStart w:id="178" w:name="Coversheet"/>
    <w:bookmarkEnd w:id="178"/>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083500"/>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109113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3418_GUID" w:val="597d2481-8c9d-4dc7-bb91-c5cd1919fb05"/>
    <w:docVar w:name="WAFER_2023122209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43_GUID" w:val="3a85aafb-46c4-4a73-b56a-174bb6b02ad2"/>
    <w:docVar w:name="WAFER_20260605083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083500_GUID" w:val="e062216a-5042-4a22-abd0-8f850c7b157c"/>
  </w:docVars>
  <w:rsids>
    <w:rsidRoot w:val="004B5FFA"/>
    <w:rsid w:val="000B7422"/>
    <w:rsid w:val="000C62AF"/>
    <w:rsid w:val="0012056F"/>
    <w:rsid w:val="00147BED"/>
    <w:rsid w:val="001C0B92"/>
    <w:rsid w:val="0027545A"/>
    <w:rsid w:val="002E5A29"/>
    <w:rsid w:val="00371D62"/>
    <w:rsid w:val="004971D8"/>
    <w:rsid w:val="004B5FFA"/>
    <w:rsid w:val="004D0536"/>
    <w:rsid w:val="006017EA"/>
    <w:rsid w:val="00611CC8"/>
    <w:rsid w:val="00654F51"/>
    <w:rsid w:val="007A1543"/>
    <w:rsid w:val="007D1B35"/>
    <w:rsid w:val="008B2A43"/>
    <w:rsid w:val="0091679F"/>
    <w:rsid w:val="009E1ECF"/>
    <w:rsid w:val="00A300AE"/>
    <w:rsid w:val="00AB76FE"/>
    <w:rsid w:val="00C062BC"/>
    <w:rsid w:val="00C214E2"/>
    <w:rsid w:val="00C94209"/>
    <w:rsid w:val="00CC7E81"/>
    <w:rsid w:val="00D623D0"/>
    <w:rsid w:val="00E46C8B"/>
    <w:rsid w:val="00FA4D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41F7E"/>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300AE"/>
    <w:rPr>
      <w:sz w:val="24"/>
    </w:rPr>
  </w:style>
  <w:style w:type="character" w:customStyle="1" w:styleId="FooterChar">
    <w:name w:val="Footer Char"/>
    <w:basedOn w:val="DefaultParagraphFont"/>
    <w:link w:val="Footer"/>
    <w:rsid w:val="00C214E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footer" Target="footer7.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17265</Words>
  <Characters>78038</Characters>
  <Application>Microsoft Office Word</Application>
  <DocSecurity>0</DocSecurity>
  <Lines>2053</Lines>
  <Paragraphs>916</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05-l0-00 - 05-m0-01</dc:title>
  <dc:subject/>
  <dc:creator/>
  <cp:keywords/>
  <dc:description/>
  <cp:lastModifiedBy>Master Repository Process</cp:lastModifiedBy>
  <cp:revision>2</cp:revision>
  <cp:lastPrinted>2012-09-13T06:31:00Z</cp:lastPrinted>
  <dcterms:created xsi:type="dcterms:W3CDTF">2026-06-09T08:27:00Z</dcterms:created>
  <dcterms:modified xsi:type="dcterms:W3CDTF">2026-06-09T08:27:00Z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05-l0-00</vt:lpwstr>
  </property>
  <property fmtid="{D5CDD505-2E9C-101B-9397-08002B2CF9AE}" pid="12" name="FromAsAtDate">
    <vt:lpwstr>23 Aug 2025</vt:lpwstr>
  </property>
  <property fmtid="{D5CDD505-2E9C-101B-9397-08002B2CF9AE}" pid="13" name="ToSuffix">
    <vt:lpwstr>05-m0-01</vt:lpwstr>
  </property>
  <property fmtid="{D5CDD505-2E9C-101B-9397-08002B2CF9AE}" pid="14" name="ToAsAtDate">
    <vt:lpwstr>25 Sep 2025</vt:lpwstr>
  </property>
</Properties>
</file>