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2BDB0" w14:textId="77777777" w:rsidR="00691E20" w:rsidRDefault="00691E20">
      <w:pPr>
        <w:pStyle w:val="WA"/>
      </w:pPr>
      <w:r>
        <w:rPr>
          <w:noProof/>
        </w:rPr>
        <w:drawing>
          <wp:anchor distT="0" distB="0" distL="114300" distR="114300" simplePos="0" relativeHeight="251662336" behindDoc="0" locked="0" layoutInCell="1" allowOverlap="1" wp14:anchorId="62C8D168" wp14:editId="4D1679D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D13B2D2" w14:textId="1C1B4A87" w:rsidR="00691E20" w:rsidRDefault="00691E20">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14:paraId="77C010BB" w14:textId="77777777" w:rsidR="00691E20" w:rsidRDefault="00691E20">
      <w:pPr>
        <w:spacing w:after="800"/>
        <w:jc w:val="center"/>
      </w:pPr>
      <w:r>
        <w:t>Compare between:</w:t>
      </w:r>
    </w:p>
    <w:p w14:paraId="1E4ECC3F" w14:textId="2CD8E645" w:rsidR="00691E20" w:rsidRDefault="00691E20">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00-n0-01</w:t>
      </w:r>
      <w:r>
        <w:fldChar w:fldCharType="end"/>
      </w:r>
      <w:r>
        <w:t>]</w:t>
      </w:r>
    </w:p>
    <w:p w14:paraId="4FFE5F88" w14:textId="77777777" w:rsidR="00691E20" w:rsidRDefault="00691E2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CA3CBA8" w14:textId="77777777" w:rsidR="00691E20" w:rsidRDefault="00691E20"/>
    <w:p w14:paraId="5EAFBBDD" w14:textId="77777777" w:rsidR="00940406" w:rsidRDefault="00940406">
      <w:pPr>
        <w:jc w:val="center"/>
        <w:sectPr w:rsidR="0094040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F9A24E4" w14:textId="77777777" w:rsidR="00940406" w:rsidRDefault="00940406">
      <w:pPr>
        <w:pStyle w:val="NameofActReg"/>
      </w:pPr>
      <w:r>
        <w:lastRenderedPageBreak/>
        <w:t>Courts and Tribunals (Electronic Processes Facilitation) Act 2013</w:t>
      </w:r>
    </w:p>
    <w:p w14:paraId="2785E6C4" w14:textId="77777777" w:rsidR="00940406" w:rsidRDefault="00940406">
      <w:pPr>
        <w:pStyle w:val="LongTitle"/>
        <w:suppressLineNumbers/>
        <w:rPr>
          <w:snapToGrid w:val="0"/>
        </w:rPr>
      </w:pPr>
      <w:bookmarkStart w:id="1" w:name="BillCited"/>
      <w:bookmarkEnd w:id="1"/>
      <w:r>
        <w:rPr>
          <w:snapToGrid w:val="0"/>
        </w:rPr>
        <w:t xml:space="preserve">An Act — </w:t>
      </w:r>
    </w:p>
    <w:p w14:paraId="56F2BFEC" w14:textId="77777777" w:rsidR="00940406" w:rsidRDefault="00940406">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14:paraId="39B9AEF4" w14:textId="77777777" w:rsidR="00940406" w:rsidRDefault="00940406">
      <w:pPr>
        <w:pStyle w:val="LongTitle"/>
        <w:numPr>
          <w:ilvl w:val="0"/>
          <w:numId w:val="17"/>
        </w:numPr>
        <w:suppressLineNumbers/>
        <w:rPr>
          <w:snapToGrid w:val="0"/>
        </w:rPr>
      </w:pPr>
      <w:r>
        <w:rPr>
          <w:snapToGrid w:val="0"/>
        </w:rPr>
        <w:t>to make consequential and certain other amendments to various Acts; and</w:t>
      </w:r>
    </w:p>
    <w:p w14:paraId="2379A7E6" w14:textId="77777777" w:rsidR="00940406" w:rsidRDefault="00940406">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14:paraId="0D2AF38E" w14:textId="77777777" w:rsidR="00940406" w:rsidRDefault="00940406">
      <w:pPr>
        <w:pStyle w:val="LongTitle"/>
        <w:suppressLineNumbers/>
      </w:pPr>
      <w:r>
        <w:t>and for related purposes.</w:t>
      </w:r>
    </w:p>
    <w:p w14:paraId="43CE4FA0" w14:textId="77777777" w:rsidR="00940406" w:rsidRDefault="00940406">
      <w:pPr>
        <w:pStyle w:val="Enactment"/>
      </w:pPr>
      <w:r>
        <w:rPr>
          <w:snapToGrid w:val="0"/>
        </w:rPr>
        <w:t>The Parliament of Western Australia enacts as follows:</w:t>
      </w:r>
    </w:p>
    <w:p w14:paraId="5CD17A13" w14:textId="77777777" w:rsidR="00940406" w:rsidRDefault="00940406">
      <w:pPr>
        <w:pStyle w:val="Heading2"/>
      </w:pPr>
      <w:bookmarkStart w:id="2" w:name="_Toc240038960"/>
      <w:bookmarkStart w:id="3" w:name="_Toc240039140"/>
      <w:bookmarkStart w:id="4" w:name="_Toc240298499"/>
      <w:bookmarkStart w:id="5" w:name="_Toc175228388"/>
      <w:bookmarkStart w:id="6" w:name="_Toc175228617"/>
      <w:bookmarkStart w:id="7" w:name="_Toc17532468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6B4519A5" w14:textId="77777777" w:rsidR="00940406" w:rsidRDefault="00940406">
      <w:pPr>
        <w:pStyle w:val="Heading5"/>
      </w:pPr>
      <w:bookmarkStart w:id="8" w:name="_Toc240298500"/>
      <w:bookmarkStart w:id="9" w:name="_Toc175324684"/>
      <w:r>
        <w:rPr>
          <w:rStyle w:val="CharSectno"/>
        </w:rPr>
        <w:t>1</w:t>
      </w:r>
      <w:r>
        <w:t>.</w:t>
      </w:r>
      <w:r>
        <w:tab/>
        <w:t>Short title</w:t>
      </w:r>
      <w:bookmarkEnd w:id="8"/>
      <w:bookmarkEnd w:id="9"/>
    </w:p>
    <w:p w14:paraId="54F5BA9D" w14:textId="77777777" w:rsidR="00940406" w:rsidRDefault="00940406">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14:paraId="7204F39F" w14:textId="77777777" w:rsidR="00940406" w:rsidRDefault="00940406">
      <w:pPr>
        <w:pStyle w:val="Heading5"/>
      </w:pPr>
      <w:bookmarkStart w:id="10" w:name="_Toc240298501"/>
      <w:bookmarkStart w:id="11" w:name="_Toc175324685"/>
      <w:r>
        <w:rPr>
          <w:rStyle w:val="CharSectno"/>
        </w:rPr>
        <w:t>2</w:t>
      </w:r>
      <w:r>
        <w:rPr>
          <w:snapToGrid w:val="0"/>
        </w:rPr>
        <w:t>.</w:t>
      </w:r>
      <w:r>
        <w:rPr>
          <w:snapToGrid w:val="0"/>
        </w:rPr>
        <w:tab/>
      </w:r>
      <w:r>
        <w:t>Commencement</w:t>
      </w:r>
      <w:bookmarkEnd w:id="10"/>
      <w:bookmarkEnd w:id="11"/>
    </w:p>
    <w:p w14:paraId="43030BC1" w14:textId="77777777" w:rsidR="00940406" w:rsidRDefault="00940406">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66E6C1A7" w14:textId="77777777" w:rsidR="00940406" w:rsidRDefault="00940406">
      <w:pPr>
        <w:pStyle w:val="Indenta"/>
      </w:pPr>
      <w:r>
        <w:tab/>
        <w:t>(a)</w:t>
      </w:r>
      <w:r>
        <w:tab/>
        <w:t>Part 1 — on the day on which this Act receives the Royal Assent;</w:t>
      </w:r>
    </w:p>
    <w:p w14:paraId="3DA01C01" w14:textId="77777777" w:rsidR="00940406" w:rsidRDefault="00940406">
      <w:pPr>
        <w:pStyle w:val="Indenta"/>
      </w:pPr>
      <w:r>
        <w:tab/>
        <w:t>(b)</w:t>
      </w:r>
      <w:r>
        <w:tab/>
        <w:t>the rest of the Act — on a day fixed by proclamation, and different days may be fixed for different provisions.</w:t>
      </w:r>
    </w:p>
    <w:p w14:paraId="425F2143" w14:textId="77777777" w:rsidR="00940406" w:rsidRDefault="00940406">
      <w:pPr>
        <w:pStyle w:val="Heading5"/>
      </w:pPr>
      <w:bookmarkStart w:id="12" w:name="_Toc240298502"/>
      <w:bookmarkStart w:id="13" w:name="_Toc175324686"/>
      <w:r>
        <w:rPr>
          <w:rStyle w:val="CharSectno"/>
        </w:rPr>
        <w:t>3</w:t>
      </w:r>
      <w:r>
        <w:t>.</w:t>
      </w:r>
      <w:r>
        <w:tab/>
        <w:t>Crown bound</w:t>
      </w:r>
      <w:bookmarkEnd w:id="12"/>
      <w:bookmarkEnd w:id="13"/>
    </w:p>
    <w:p w14:paraId="568BEB71" w14:textId="77777777" w:rsidR="00940406" w:rsidRDefault="00940406">
      <w:pPr>
        <w:pStyle w:val="Subsection"/>
      </w:pPr>
      <w:r>
        <w:tab/>
      </w:r>
      <w:r>
        <w:tab/>
        <w:t>This Act binds the State and, so far as the legislative power of the State permits, the Crown in all its other capacities.</w:t>
      </w:r>
    </w:p>
    <w:p w14:paraId="50D441AA" w14:textId="77777777" w:rsidR="00940406" w:rsidRDefault="00940406">
      <w:pPr>
        <w:pStyle w:val="Heading2"/>
      </w:pPr>
      <w:bookmarkStart w:id="14" w:name="_Toc240038964"/>
      <w:bookmarkStart w:id="15" w:name="_Toc240039144"/>
      <w:bookmarkStart w:id="16" w:name="_Toc240298503"/>
      <w:bookmarkStart w:id="17" w:name="_Toc175228392"/>
      <w:bookmarkStart w:id="18" w:name="_Toc175228621"/>
      <w:bookmarkStart w:id="19" w:name="_Toc175324687"/>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4"/>
      <w:bookmarkEnd w:id="15"/>
      <w:bookmarkEnd w:id="16"/>
      <w:bookmarkEnd w:id="17"/>
      <w:bookmarkEnd w:id="18"/>
      <w:bookmarkEnd w:id="19"/>
    </w:p>
    <w:p w14:paraId="79E7FB02" w14:textId="77777777" w:rsidR="00940406" w:rsidRDefault="00940406">
      <w:pPr>
        <w:pStyle w:val="Heading5"/>
      </w:pPr>
      <w:bookmarkStart w:id="20" w:name="_Toc240298504"/>
      <w:bookmarkStart w:id="21" w:name="_Toc175324688"/>
      <w:r>
        <w:rPr>
          <w:rStyle w:val="CharSectno"/>
        </w:rPr>
        <w:t>4</w:t>
      </w:r>
      <w:r>
        <w:t>.</w:t>
      </w:r>
      <w:r>
        <w:tab/>
        <w:t>Purpose of this Part</w:t>
      </w:r>
      <w:bookmarkEnd w:id="20"/>
      <w:bookmarkEnd w:id="21"/>
    </w:p>
    <w:p w14:paraId="53957D47" w14:textId="77777777" w:rsidR="00940406" w:rsidRDefault="00940406">
      <w:pPr>
        <w:pStyle w:val="Subsection"/>
      </w:pPr>
      <w:r>
        <w:tab/>
      </w:r>
      <w:r>
        <w:tab/>
        <w:t xml:space="preserve">The purpose of this Part is to provide for the use of electronic technology in relation to — </w:t>
      </w:r>
    </w:p>
    <w:p w14:paraId="28F3E8E2" w14:textId="77777777" w:rsidR="00940406" w:rsidRDefault="00940406">
      <w:pPr>
        <w:pStyle w:val="Indenta"/>
      </w:pPr>
      <w:r>
        <w:tab/>
        <w:t>(a)</w:t>
      </w:r>
      <w:r>
        <w:tab/>
        <w:t>court proceedings and certain other proceedings; and</w:t>
      </w:r>
    </w:p>
    <w:p w14:paraId="3039E2A5" w14:textId="77777777" w:rsidR="00940406" w:rsidRDefault="00940406">
      <w:pPr>
        <w:pStyle w:val="Indenta"/>
      </w:pPr>
      <w:r>
        <w:tab/>
        <w:t>(b)</w:t>
      </w:r>
      <w:r>
        <w:tab/>
        <w:t>the record of court proceedings and certain other proceedings.</w:t>
      </w:r>
    </w:p>
    <w:p w14:paraId="37B8A4CA" w14:textId="77777777" w:rsidR="00940406" w:rsidRDefault="00940406">
      <w:pPr>
        <w:pStyle w:val="Heading5"/>
      </w:pPr>
      <w:bookmarkStart w:id="22" w:name="_Toc240298505"/>
      <w:bookmarkStart w:id="23" w:name="_Toc175324689"/>
      <w:r>
        <w:rPr>
          <w:rStyle w:val="CharSectno"/>
        </w:rPr>
        <w:t>5</w:t>
      </w:r>
      <w:r>
        <w:t>.</w:t>
      </w:r>
      <w:r>
        <w:tab/>
        <w:t>Terms used</w:t>
      </w:r>
      <w:bookmarkEnd w:id="22"/>
      <w:bookmarkEnd w:id="23"/>
    </w:p>
    <w:p w14:paraId="4196B2D9" w14:textId="77777777" w:rsidR="00940406" w:rsidRDefault="00940406">
      <w:pPr>
        <w:pStyle w:val="Subsection"/>
      </w:pPr>
      <w:r>
        <w:tab/>
      </w:r>
      <w:r>
        <w:tab/>
        <w:t xml:space="preserve">In this Part — </w:t>
      </w:r>
    </w:p>
    <w:p w14:paraId="4D580406" w14:textId="77777777" w:rsidR="00940406" w:rsidRDefault="00940406">
      <w:pPr>
        <w:pStyle w:val="Defstart"/>
      </w:pPr>
      <w:r>
        <w:tab/>
      </w:r>
      <w:r>
        <w:rPr>
          <w:rStyle w:val="CharDefText"/>
        </w:rPr>
        <w:t>electronic</w:t>
      </w:r>
      <w:r>
        <w:t xml:space="preserve"> includes electrical, digital, magnetic, optical, electromagnetic, biometric and photonic;</w:t>
      </w:r>
    </w:p>
    <w:p w14:paraId="449F482D" w14:textId="77777777" w:rsidR="00940406" w:rsidRDefault="00940406">
      <w:pPr>
        <w:pStyle w:val="Defstart"/>
      </w:pPr>
      <w:r>
        <w:tab/>
      </w:r>
      <w:r>
        <w:rPr>
          <w:rStyle w:val="CharDefText"/>
        </w:rPr>
        <w:t>give</w:t>
      </w:r>
      <w:r>
        <w:t xml:space="preserve"> includes serve, deliver, send, transmit, provide, issue, notify, inform, advise, furnish, produce, make available or any other similar word or expression;</w:t>
      </w:r>
    </w:p>
    <w:p w14:paraId="2DA0B2B3" w14:textId="77777777" w:rsidR="00940406" w:rsidRDefault="00940406">
      <w:pPr>
        <w:pStyle w:val="Defstart"/>
      </w:pPr>
      <w:r>
        <w:tab/>
      </w:r>
      <w:r>
        <w:rPr>
          <w:rStyle w:val="CharDefText"/>
        </w:rPr>
        <w:t>lodge</w:t>
      </w:r>
      <w:r>
        <w:t xml:space="preserve"> includes file and register;</w:t>
      </w:r>
    </w:p>
    <w:p w14:paraId="08F45A64" w14:textId="77777777" w:rsidR="00940406" w:rsidRDefault="00940406">
      <w:pPr>
        <w:pStyle w:val="Defstart"/>
      </w:pPr>
      <w:r>
        <w:tab/>
      </w:r>
      <w:r>
        <w:rPr>
          <w:rStyle w:val="CharDefText"/>
        </w:rPr>
        <w:t>person</w:t>
      </w:r>
      <w:r>
        <w:t xml:space="preserve"> includes a court;</w:t>
      </w:r>
    </w:p>
    <w:p w14:paraId="213C6E3F" w14:textId="77777777" w:rsidR="00940406" w:rsidRDefault="00940406">
      <w:pPr>
        <w:pStyle w:val="Defstart"/>
      </w:pPr>
      <w:r>
        <w:tab/>
      </w:r>
      <w:r>
        <w:rPr>
          <w:rStyle w:val="CharDefText"/>
        </w:rPr>
        <w:t>seal</w:t>
      </w:r>
      <w:r>
        <w:t xml:space="preserve"> includes stamp;</w:t>
      </w:r>
    </w:p>
    <w:p w14:paraId="265E180B" w14:textId="77777777" w:rsidR="00940406" w:rsidRDefault="00940406">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14:paraId="02CD1778" w14:textId="77777777" w:rsidR="00940406" w:rsidRDefault="00940406">
      <w:pPr>
        <w:pStyle w:val="Heading5"/>
      </w:pPr>
      <w:bookmarkStart w:id="24" w:name="_Toc240298506"/>
      <w:bookmarkStart w:id="25" w:name="_Toc175324690"/>
      <w:r>
        <w:rPr>
          <w:rStyle w:val="CharSectno"/>
        </w:rPr>
        <w:t>6</w:t>
      </w:r>
      <w:r>
        <w:t>.</w:t>
      </w:r>
      <w:r>
        <w:tab/>
        <w:t>Application of this Part</w:t>
      </w:r>
      <w:bookmarkEnd w:id="24"/>
      <w:bookmarkEnd w:id="25"/>
    </w:p>
    <w:p w14:paraId="110A1649" w14:textId="77777777" w:rsidR="00940406" w:rsidRDefault="00940406">
      <w:pPr>
        <w:pStyle w:val="Subsection"/>
      </w:pPr>
      <w:r>
        <w:tab/>
        <w:t>(1)</w:t>
      </w:r>
      <w:r>
        <w:tab/>
        <w:t xml:space="preserve">This Part applies to the following Acts — </w:t>
      </w:r>
    </w:p>
    <w:p w14:paraId="4B05B122" w14:textId="77777777" w:rsidR="00940406" w:rsidRDefault="00940406">
      <w:pPr>
        <w:pStyle w:val="Indenta"/>
      </w:pPr>
      <w:r>
        <w:tab/>
        <w:t>(aa)</w:t>
      </w:r>
      <w:r>
        <w:tab/>
        <w:t xml:space="preserve">the </w:t>
      </w:r>
      <w:r>
        <w:rPr>
          <w:i/>
        </w:rPr>
        <w:t>Administration Act 1903</w:t>
      </w:r>
      <w:r>
        <w:t>;</w:t>
      </w:r>
    </w:p>
    <w:p w14:paraId="34694230" w14:textId="77777777" w:rsidR="00940406" w:rsidRDefault="00940406">
      <w:pPr>
        <w:pStyle w:val="Indenta"/>
      </w:pPr>
      <w:r>
        <w:tab/>
        <w:t>(a)</w:t>
      </w:r>
      <w:r>
        <w:tab/>
        <w:t xml:space="preserve">the </w:t>
      </w:r>
      <w:r>
        <w:rPr>
          <w:i/>
        </w:rPr>
        <w:t>Bail Act 1982</w:t>
      </w:r>
      <w:r>
        <w:t>;</w:t>
      </w:r>
    </w:p>
    <w:p w14:paraId="451D074D" w14:textId="77777777" w:rsidR="00940406" w:rsidRDefault="00940406">
      <w:pPr>
        <w:pStyle w:val="Indenta"/>
      </w:pPr>
      <w:r>
        <w:tab/>
        <w:t>(b)</w:t>
      </w:r>
      <w:r>
        <w:tab/>
        <w:t xml:space="preserve">the </w:t>
      </w:r>
      <w:r>
        <w:rPr>
          <w:i/>
        </w:rPr>
        <w:t>Children’s Court of Western Australia Act 1988</w:t>
      </w:r>
      <w:r>
        <w:t>;</w:t>
      </w:r>
    </w:p>
    <w:p w14:paraId="05ADE2FA" w14:textId="77777777" w:rsidR="00940406" w:rsidRDefault="00940406">
      <w:pPr>
        <w:pStyle w:val="Indenta"/>
      </w:pPr>
      <w:r>
        <w:tab/>
        <w:t>(c)</w:t>
      </w:r>
      <w:r>
        <w:tab/>
        <w:t xml:space="preserve">the </w:t>
      </w:r>
      <w:r>
        <w:rPr>
          <w:i/>
        </w:rPr>
        <w:t>Civil Judgments Enforcement Act 2004</w:t>
      </w:r>
      <w:r>
        <w:t>;</w:t>
      </w:r>
    </w:p>
    <w:p w14:paraId="7AE947AA" w14:textId="77777777" w:rsidR="00940406" w:rsidRDefault="00940406">
      <w:pPr>
        <w:pStyle w:val="Indenta"/>
      </w:pPr>
      <w:r>
        <w:tab/>
        <w:t>(ca)</w:t>
      </w:r>
      <w:r>
        <w:tab/>
        <w:t xml:space="preserve">the </w:t>
      </w:r>
      <w:r>
        <w:rPr>
          <w:i/>
        </w:rPr>
        <w:t>Coroners Act 1996</w:t>
      </w:r>
      <w:r>
        <w:t>;</w:t>
      </w:r>
    </w:p>
    <w:p w14:paraId="626F4376" w14:textId="77777777" w:rsidR="00940406" w:rsidRDefault="00940406">
      <w:pPr>
        <w:pStyle w:val="Indenta"/>
      </w:pPr>
      <w:r>
        <w:tab/>
        <w:t>(d)</w:t>
      </w:r>
      <w:r>
        <w:tab/>
        <w:t xml:space="preserve">the </w:t>
      </w:r>
      <w:r>
        <w:rPr>
          <w:i/>
        </w:rPr>
        <w:t>Criminal Appeals Act 2004</w:t>
      </w:r>
      <w:r>
        <w:t>;</w:t>
      </w:r>
    </w:p>
    <w:p w14:paraId="617BE5B3" w14:textId="77777777" w:rsidR="00940406" w:rsidRDefault="00940406">
      <w:pPr>
        <w:pStyle w:val="Indenta"/>
      </w:pPr>
      <w:r>
        <w:tab/>
        <w:t>(e)</w:t>
      </w:r>
      <w:r>
        <w:tab/>
        <w:t xml:space="preserve">the </w:t>
      </w:r>
      <w:r>
        <w:rPr>
          <w:i/>
        </w:rPr>
        <w:t>Criminal Injuries Compensation Act 2003</w:t>
      </w:r>
      <w:r>
        <w:t>;</w:t>
      </w:r>
    </w:p>
    <w:p w14:paraId="6927EA14" w14:textId="77777777" w:rsidR="00940406" w:rsidRDefault="00940406">
      <w:pPr>
        <w:pStyle w:val="Indenta"/>
      </w:pPr>
      <w:r>
        <w:tab/>
        <w:t>(ea)</w:t>
      </w:r>
      <w:r>
        <w:tab/>
        <w:t xml:space="preserve">the </w:t>
      </w:r>
      <w:r>
        <w:rPr>
          <w:i/>
        </w:rPr>
        <w:t>Criminal Investigation Act 2006</w:t>
      </w:r>
      <w:r>
        <w:t>;</w:t>
      </w:r>
    </w:p>
    <w:p w14:paraId="3B4BEA3E" w14:textId="77777777" w:rsidR="00940406" w:rsidRDefault="00940406">
      <w:pPr>
        <w:pStyle w:val="Indenta"/>
      </w:pPr>
      <w:r>
        <w:tab/>
        <w:t>(eb)</w:t>
      </w:r>
      <w:r>
        <w:tab/>
        <w:t xml:space="preserve">the </w:t>
      </w:r>
      <w:r>
        <w:rPr>
          <w:i/>
        </w:rPr>
        <w:t>Criminal Investigation (Extra</w:t>
      </w:r>
      <w:r>
        <w:rPr>
          <w:i/>
        </w:rPr>
        <w:noBreakHyphen/>
        <w:t>territorial Offences) Act 1987</w:t>
      </w:r>
      <w:r>
        <w:t>;</w:t>
      </w:r>
    </w:p>
    <w:p w14:paraId="6A66125B" w14:textId="77777777" w:rsidR="00940406" w:rsidRDefault="00940406">
      <w:pPr>
        <w:pStyle w:val="Indenta"/>
      </w:pPr>
      <w:r>
        <w:tab/>
        <w:t>(ec)</w:t>
      </w:r>
      <w:r>
        <w:tab/>
        <w:t xml:space="preserve">the </w:t>
      </w:r>
      <w:r>
        <w:rPr>
          <w:i/>
        </w:rPr>
        <w:t>Criminal Investigation (Identifying People) Act 2002</w:t>
      </w:r>
      <w:r>
        <w:t>;</w:t>
      </w:r>
    </w:p>
    <w:p w14:paraId="68DB11FC" w14:textId="3F15D50E" w:rsidR="00940406" w:rsidRDefault="00940406">
      <w:pPr>
        <w:pStyle w:val="Indenta"/>
      </w:pPr>
      <w:r>
        <w:tab/>
        <w:t>(f)</w:t>
      </w:r>
      <w:r>
        <w:tab/>
        <w:t xml:space="preserve">the </w:t>
      </w:r>
      <w:r>
        <w:rPr>
          <w:i/>
        </w:rPr>
        <w:t>Criminal Law (Mental Impairment) Act 2023</w:t>
      </w:r>
      <w:r>
        <w:t>;</w:t>
      </w:r>
    </w:p>
    <w:p w14:paraId="374DE416" w14:textId="77777777" w:rsidR="00940406" w:rsidRDefault="00940406">
      <w:pPr>
        <w:pStyle w:val="Indenta"/>
      </w:pPr>
      <w:r>
        <w:tab/>
        <w:t>(g)</w:t>
      </w:r>
      <w:r>
        <w:tab/>
        <w:t xml:space="preserve">the </w:t>
      </w:r>
      <w:r>
        <w:rPr>
          <w:i/>
        </w:rPr>
        <w:t>Criminal Procedure Act 2004</w:t>
      </w:r>
      <w:r>
        <w:t>;</w:t>
      </w:r>
    </w:p>
    <w:p w14:paraId="4233FD47" w14:textId="77777777" w:rsidR="00940406" w:rsidRDefault="00940406">
      <w:pPr>
        <w:pStyle w:val="Indenta"/>
      </w:pPr>
      <w:r>
        <w:tab/>
        <w:t>(h)</w:t>
      </w:r>
      <w:r>
        <w:tab/>
        <w:t xml:space="preserve">the </w:t>
      </w:r>
      <w:r>
        <w:rPr>
          <w:i/>
          <w:szCs w:val="24"/>
        </w:rPr>
        <w:t>High Risk Serious Offenders Act 2020</w:t>
      </w:r>
      <w:r>
        <w:t>;</w:t>
      </w:r>
    </w:p>
    <w:p w14:paraId="5F886C1A" w14:textId="77777777" w:rsidR="00940406" w:rsidRDefault="00940406">
      <w:pPr>
        <w:pStyle w:val="Indenta"/>
      </w:pPr>
      <w:r>
        <w:tab/>
        <w:t>(i)</w:t>
      </w:r>
      <w:r>
        <w:tab/>
        <w:t xml:space="preserve">the </w:t>
      </w:r>
      <w:r>
        <w:rPr>
          <w:i/>
        </w:rPr>
        <w:t>District Court of Western Australia Act 1969</w:t>
      </w:r>
      <w:r>
        <w:t>;</w:t>
      </w:r>
    </w:p>
    <w:p w14:paraId="0FA7FD16" w14:textId="77777777" w:rsidR="00940406" w:rsidRDefault="00940406">
      <w:pPr>
        <w:pStyle w:val="Indenta"/>
      </w:pPr>
      <w:r>
        <w:tab/>
        <w:t>(j)</w:t>
      </w:r>
      <w:r>
        <w:tab/>
        <w:t xml:space="preserve">the </w:t>
      </w:r>
      <w:r>
        <w:rPr>
          <w:i/>
        </w:rPr>
        <w:t>Evidence Act 1906</w:t>
      </w:r>
      <w:r>
        <w:t xml:space="preserve"> (other than section 19B);</w:t>
      </w:r>
    </w:p>
    <w:p w14:paraId="3AA4EE17" w14:textId="77777777" w:rsidR="00940406" w:rsidRDefault="00940406">
      <w:pPr>
        <w:pStyle w:val="Indenta"/>
      </w:pPr>
      <w:r>
        <w:tab/>
        <w:t>(ja)</w:t>
      </w:r>
      <w:r>
        <w:tab/>
        <w:t xml:space="preserve">the </w:t>
      </w:r>
      <w:r>
        <w:rPr>
          <w:i/>
        </w:rPr>
        <w:t>Family Court Act 1997</w:t>
      </w:r>
      <w:r>
        <w:t>;</w:t>
      </w:r>
    </w:p>
    <w:p w14:paraId="644EAB90" w14:textId="77777777" w:rsidR="00940406" w:rsidRDefault="00940406">
      <w:pPr>
        <w:pStyle w:val="Indenta"/>
      </w:pPr>
      <w:r>
        <w:tab/>
        <w:t>(k)</w:t>
      </w:r>
      <w:r>
        <w:tab/>
        <w:t xml:space="preserve">the </w:t>
      </w:r>
      <w:r>
        <w:rPr>
          <w:i/>
        </w:rPr>
        <w:t>Fines, Penalties and Infringement Notices Enforcement Act 1994</w:t>
      </w:r>
      <w:r>
        <w:t>;</w:t>
      </w:r>
    </w:p>
    <w:p w14:paraId="3918B0E5" w14:textId="77777777" w:rsidR="00940406" w:rsidRDefault="00940406">
      <w:pPr>
        <w:pStyle w:val="Indenta"/>
      </w:pPr>
      <w:r>
        <w:tab/>
        <w:t>(kaa)</w:t>
      </w:r>
      <w:r>
        <w:tab/>
        <w:t xml:space="preserve">the </w:t>
      </w:r>
      <w:r>
        <w:rPr>
          <w:i/>
        </w:rPr>
        <w:t>Industrial Relations Act 1979</w:t>
      </w:r>
      <w:r>
        <w:t>;</w:t>
      </w:r>
    </w:p>
    <w:p w14:paraId="03470528" w14:textId="77777777" w:rsidR="00940406" w:rsidRDefault="00940406">
      <w:pPr>
        <w:pStyle w:val="Indenta"/>
      </w:pPr>
      <w:r>
        <w:tab/>
        <w:t>(ka)</w:t>
      </w:r>
      <w:r>
        <w:tab/>
        <w:t xml:space="preserve">the </w:t>
      </w:r>
      <w:r>
        <w:rPr>
          <w:i/>
        </w:rPr>
        <w:t>Juries Act 1957</w:t>
      </w:r>
      <w:r>
        <w:t>;</w:t>
      </w:r>
    </w:p>
    <w:p w14:paraId="569D7957" w14:textId="77777777" w:rsidR="00940406" w:rsidRDefault="00940406">
      <w:pPr>
        <w:pStyle w:val="Indenta"/>
      </w:pPr>
      <w:r>
        <w:tab/>
        <w:t>(l)</w:t>
      </w:r>
      <w:r>
        <w:tab/>
        <w:t xml:space="preserve">the </w:t>
      </w:r>
      <w:r>
        <w:rPr>
          <w:i/>
        </w:rPr>
        <w:t>Magistrates Court Act 2004</w:t>
      </w:r>
      <w:r>
        <w:t>;</w:t>
      </w:r>
    </w:p>
    <w:p w14:paraId="7244E615" w14:textId="77777777" w:rsidR="00940406" w:rsidRDefault="00940406">
      <w:pPr>
        <w:pStyle w:val="Indenta"/>
      </w:pPr>
      <w:r>
        <w:tab/>
        <w:t>(m)</w:t>
      </w:r>
      <w:r>
        <w:tab/>
        <w:t xml:space="preserve">the </w:t>
      </w:r>
      <w:r>
        <w:rPr>
          <w:i/>
        </w:rPr>
        <w:t>Prohibited Behaviour Orders Act 2010</w:t>
      </w:r>
      <w:r>
        <w:t>;</w:t>
      </w:r>
    </w:p>
    <w:p w14:paraId="583B9E8D" w14:textId="77777777" w:rsidR="00940406" w:rsidRDefault="00940406">
      <w:pPr>
        <w:pStyle w:val="Indenta"/>
      </w:pPr>
      <w:r>
        <w:tab/>
        <w:t>(n)</w:t>
      </w:r>
      <w:r>
        <w:tab/>
        <w:t xml:space="preserve">the </w:t>
      </w:r>
      <w:r>
        <w:rPr>
          <w:i/>
        </w:rPr>
        <w:t>Restraining Orders Act 1997</w:t>
      </w:r>
      <w:r>
        <w:t>;</w:t>
      </w:r>
    </w:p>
    <w:p w14:paraId="023E68DC" w14:textId="77777777" w:rsidR="00940406" w:rsidRDefault="00940406">
      <w:pPr>
        <w:pStyle w:val="Indenta"/>
      </w:pPr>
      <w:r>
        <w:tab/>
        <w:t>(na)</w:t>
      </w:r>
      <w:r>
        <w:tab/>
        <w:t xml:space="preserve">the </w:t>
      </w:r>
      <w:r>
        <w:rPr>
          <w:i/>
        </w:rPr>
        <w:t>Sentence Administration Act 2003</w:t>
      </w:r>
      <w:r>
        <w:t>;</w:t>
      </w:r>
    </w:p>
    <w:p w14:paraId="2F496709" w14:textId="77777777" w:rsidR="00940406" w:rsidRDefault="00940406">
      <w:pPr>
        <w:pStyle w:val="Indenta"/>
      </w:pPr>
      <w:r>
        <w:tab/>
        <w:t>(o)</w:t>
      </w:r>
      <w:r>
        <w:tab/>
        <w:t xml:space="preserve">the </w:t>
      </w:r>
      <w:r>
        <w:rPr>
          <w:i/>
        </w:rPr>
        <w:t>Sentencing Act 1995</w:t>
      </w:r>
      <w:r>
        <w:t>;</w:t>
      </w:r>
    </w:p>
    <w:p w14:paraId="2E029712" w14:textId="77777777" w:rsidR="00940406" w:rsidRDefault="00940406">
      <w:pPr>
        <w:pStyle w:val="Indenta"/>
      </w:pPr>
      <w:r>
        <w:tab/>
        <w:t>(p)</w:t>
      </w:r>
      <w:r>
        <w:tab/>
        <w:t xml:space="preserve">the </w:t>
      </w:r>
      <w:r>
        <w:rPr>
          <w:i/>
        </w:rPr>
        <w:t>State Administrative Tribunal Act 2004</w:t>
      </w:r>
      <w:r>
        <w:t>;</w:t>
      </w:r>
    </w:p>
    <w:p w14:paraId="346A4D01" w14:textId="77777777" w:rsidR="00940406" w:rsidRDefault="00940406">
      <w:pPr>
        <w:pStyle w:val="Indenta"/>
      </w:pPr>
      <w:r>
        <w:tab/>
        <w:t>(q)</w:t>
      </w:r>
      <w:r>
        <w:tab/>
        <w:t xml:space="preserve">the </w:t>
      </w:r>
      <w:r>
        <w:rPr>
          <w:i/>
        </w:rPr>
        <w:t>Supreme Court Act 1935</w:t>
      </w:r>
      <w:r>
        <w:t>;</w:t>
      </w:r>
    </w:p>
    <w:p w14:paraId="6D18F36E" w14:textId="77777777" w:rsidR="00940406" w:rsidRDefault="00940406">
      <w:pPr>
        <w:pStyle w:val="Indenta"/>
      </w:pPr>
      <w:r>
        <w:tab/>
        <w:t>(r)</w:t>
      </w:r>
      <w:r>
        <w:tab/>
        <w:t xml:space="preserve">the </w:t>
      </w:r>
      <w:r>
        <w:rPr>
          <w:i/>
        </w:rPr>
        <w:t>Young Offenders Act 1994</w:t>
      </w:r>
      <w:r>
        <w:t>.</w:t>
      </w:r>
    </w:p>
    <w:p w14:paraId="713FBB85" w14:textId="77777777" w:rsidR="00940406" w:rsidRDefault="00940406">
      <w:pPr>
        <w:pStyle w:val="Subsection"/>
      </w:pPr>
      <w:r>
        <w:tab/>
        <w:t>(2)</w:t>
      </w:r>
      <w:r>
        <w:tab/>
        <w:t>This Part also applies to other written laws in accordance with section 20(1) and (2).</w:t>
      </w:r>
    </w:p>
    <w:p w14:paraId="3509C132" w14:textId="77777777" w:rsidR="00940406" w:rsidRDefault="00940406">
      <w:pPr>
        <w:pStyle w:val="Footnotesection"/>
      </w:pPr>
      <w:r>
        <w:tab/>
        <w:t>[Section 6 amended: No. 29 of 2020 s. 121; No. 34 of 2020 s. 55; No. 30 of 2021 s. 80; No. 10 of 2023 s. 409.]</w:t>
      </w:r>
    </w:p>
    <w:p w14:paraId="524579F3" w14:textId="77777777" w:rsidR="00940406" w:rsidRDefault="00940406">
      <w:pPr>
        <w:pStyle w:val="Heading5"/>
      </w:pPr>
      <w:bookmarkStart w:id="26" w:name="_Toc240298507"/>
      <w:bookmarkStart w:id="27" w:name="_Toc175324691"/>
      <w:r>
        <w:rPr>
          <w:rStyle w:val="CharSectno"/>
        </w:rPr>
        <w:t>7</w:t>
      </w:r>
      <w:r>
        <w:t>.</w:t>
      </w:r>
      <w:r>
        <w:tab/>
        <w:t>Where writing required or authorised</w:t>
      </w:r>
      <w:bookmarkEnd w:id="26"/>
      <w:bookmarkEnd w:id="27"/>
    </w:p>
    <w:p w14:paraId="4E643080" w14:textId="77777777" w:rsidR="00940406" w:rsidRDefault="00940406">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14:paraId="74A57471" w14:textId="77777777" w:rsidR="00940406" w:rsidRDefault="00940406">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14:paraId="0A70FA02" w14:textId="77777777" w:rsidR="00940406" w:rsidRDefault="00940406">
      <w:pPr>
        <w:pStyle w:val="Heading5"/>
      </w:pPr>
      <w:bookmarkStart w:id="28" w:name="_Toc240298508"/>
      <w:bookmarkStart w:id="29" w:name="_Toc175324692"/>
      <w:r>
        <w:rPr>
          <w:rStyle w:val="CharSectno"/>
        </w:rPr>
        <w:t>8</w:t>
      </w:r>
      <w:r>
        <w:t>.</w:t>
      </w:r>
      <w:r>
        <w:tab/>
        <w:t>Lodging documents</w:t>
      </w:r>
      <w:bookmarkEnd w:id="28"/>
      <w:bookmarkEnd w:id="29"/>
      <w:r>
        <w:t xml:space="preserve"> </w:t>
      </w:r>
    </w:p>
    <w:p w14:paraId="2B33C205" w14:textId="77777777" w:rsidR="00940406" w:rsidRDefault="00940406">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14:paraId="7BA7027E" w14:textId="77777777" w:rsidR="00940406" w:rsidRDefault="00940406">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14:paraId="5117A351" w14:textId="77777777" w:rsidR="00940406" w:rsidRDefault="00940406">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14:paraId="12E14AE5" w14:textId="77777777" w:rsidR="00940406" w:rsidRDefault="00940406">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14:paraId="6802FF51" w14:textId="77777777" w:rsidR="00940406" w:rsidRDefault="00940406">
      <w:pPr>
        <w:pStyle w:val="Heading5"/>
      </w:pPr>
      <w:bookmarkStart w:id="30" w:name="_Toc240298509"/>
      <w:bookmarkStart w:id="31" w:name="_Toc175324693"/>
      <w:r>
        <w:rPr>
          <w:rStyle w:val="CharSectno"/>
        </w:rPr>
        <w:t>9</w:t>
      </w:r>
      <w:r>
        <w:t>.</w:t>
      </w:r>
      <w:r>
        <w:tab/>
        <w:t>Keeping records</w:t>
      </w:r>
      <w:bookmarkEnd w:id="30"/>
      <w:bookmarkEnd w:id="31"/>
    </w:p>
    <w:p w14:paraId="5609B53E" w14:textId="77777777" w:rsidR="00940406" w:rsidRDefault="00940406">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14:paraId="4D7AFE2A" w14:textId="77777777" w:rsidR="00940406" w:rsidRDefault="00940406">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14:paraId="027567A7" w14:textId="77777777" w:rsidR="00940406" w:rsidRDefault="00940406">
      <w:pPr>
        <w:pStyle w:val="Heading5"/>
      </w:pPr>
      <w:bookmarkStart w:id="32" w:name="_Toc240298510"/>
      <w:bookmarkStart w:id="33" w:name="_Toc175324694"/>
      <w:r>
        <w:rPr>
          <w:rStyle w:val="CharSectno"/>
        </w:rPr>
        <w:t>10</w:t>
      </w:r>
      <w:r>
        <w:t>.</w:t>
      </w:r>
      <w:r>
        <w:tab/>
        <w:t>Signatures, seals and certificates</w:t>
      </w:r>
      <w:bookmarkEnd w:id="32"/>
      <w:bookmarkEnd w:id="33"/>
    </w:p>
    <w:p w14:paraId="6D1635B3" w14:textId="77777777" w:rsidR="00940406" w:rsidRDefault="00940406">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14:paraId="0817118A" w14:textId="77777777" w:rsidR="00940406" w:rsidRDefault="00940406">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14:paraId="780888C3" w14:textId="77777777" w:rsidR="00940406" w:rsidRDefault="00940406">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14:paraId="7A73926E" w14:textId="77777777" w:rsidR="00940406" w:rsidRDefault="00940406">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14:paraId="3EC56DE3" w14:textId="77777777" w:rsidR="00940406" w:rsidRDefault="00940406">
      <w:pPr>
        <w:pStyle w:val="Heading5"/>
      </w:pPr>
      <w:bookmarkStart w:id="34" w:name="_Toc240298511"/>
      <w:bookmarkStart w:id="35" w:name="_Toc175324695"/>
      <w:r>
        <w:rPr>
          <w:rStyle w:val="CharSectno"/>
        </w:rPr>
        <w:t>11</w:t>
      </w:r>
      <w:r>
        <w:t>.</w:t>
      </w:r>
      <w:r>
        <w:tab/>
        <w:t>Endorsing, recording or attaching information or documents</w:t>
      </w:r>
      <w:bookmarkEnd w:id="34"/>
      <w:bookmarkEnd w:id="35"/>
    </w:p>
    <w:p w14:paraId="371574E8" w14:textId="77777777" w:rsidR="00940406" w:rsidRDefault="00940406">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14:paraId="4D32C125" w14:textId="77777777" w:rsidR="00940406" w:rsidRDefault="00940406">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14:paraId="2F28929E" w14:textId="77777777" w:rsidR="00940406" w:rsidRDefault="00940406">
      <w:pPr>
        <w:pStyle w:val="Heading5"/>
      </w:pPr>
      <w:bookmarkStart w:id="36" w:name="_Toc240298512"/>
      <w:bookmarkStart w:id="37" w:name="_Toc175324696"/>
      <w:r>
        <w:rPr>
          <w:rStyle w:val="CharSectno"/>
        </w:rPr>
        <w:t>12</w:t>
      </w:r>
      <w:r>
        <w:t>.</w:t>
      </w:r>
      <w:r>
        <w:tab/>
        <w:t>Giving or obtaining information, documents and records</w:t>
      </w:r>
      <w:bookmarkEnd w:id="36"/>
      <w:bookmarkEnd w:id="37"/>
    </w:p>
    <w:p w14:paraId="428D79A3" w14:textId="77777777" w:rsidR="00940406" w:rsidRDefault="00940406">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14:paraId="48802B92" w14:textId="77777777" w:rsidR="00940406" w:rsidRDefault="00940406">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14:paraId="78145335" w14:textId="77777777" w:rsidR="00940406" w:rsidRDefault="00940406">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14:paraId="3EC909EC" w14:textId="77777777" w:rsidR="00940406" w:rsidRDefault="00940406">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14:paraId="418E6B57" w14:textId="77777777" w:rsidR="00940406" w:rsidRDefault="00940406">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14:paraId="0FB8C2D3" w14:textId="77777777" w:rsidR="00940406" w:rsidRDefault="00940406">
      <w:pPr>
        <w:pStyle w:val="Heading5"/>
      </w:pPr>
      <w:bookmarkStart w:id="38" w:name="_Toc240298513"/>
      <w:bookmarkStart w:id="39" w:name="_Toc175324697"/>
      <w:r>
        <w:rPr>
          <w:rStyle w:val="CharSectno"/>
        </w:rPr>
        <w:t>13</w:t>
      </w:r>
      <w:r>
        <w:t>.</w:t>
      </w:r>
      <w:r>
        <w:tab/>
        <w:t>Original documents</w:t>
      </w:r>
      <w:bookmarkEnd w:id="38"/>
      <w:bookmarkEnd w:id="39"/>
    </w:p>
    <w:p w14:paraId="3E16C071" w14:textId="77777777" w:rsidR="00940406" w:rsidRDefault="00940406">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14:paraId="09E173D7" w14:textId="77777777" w:rsidR="00940406" w:rsidRDefault="00940406">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14:paraId="2925A8D8" w14:textId="77777777" w:rsidR="00940406" w:rsidRDefault="00940406">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14:paraId="24CB209D" w14:textId="77777777" w:rsidR="00940406" w:rsidRDefault="00940406">
      <w:pPr>
        <w:pStyle w:val="Heading5"/>
      </w:pPr>
      <w:bookmarkStart w:id="40" w:name="_Toc240298514"/>
      <w:bookmarkStart w:id="41" w:name="_Toc175324698"/>
      <w:r>
        <w:rPr>
          <w:rStyle w:val="CharSectno"/>
        </w:rPr>
        <w:t>14</w:t>
      </w:r>
      <w:r>
        <w:t>.</w:t>
      </w:r>
      <w:r>
        <w:tab/>
        <w:t>Address for service</w:t>
      </w:r>
      <w:bookmarkEnd w:id="40"/>
      <w:bookmarkEnd w:id="41"/>
    </w:p>
    <w:p w14:paraId="1FAEFF14" w14:textId="77777777" w:rsidR="00940406" w:rsidRDefault="00940406">
      <w:pPr>
        <w:pStyle w:val="Subsection"/>
        <w:keepNext/>
      </w:pPr>
      <w:r>
        <w:tab/>
        <w:t>(1)</w:t>
      </w:r>
      <w:r>
        <w:tab/>
        <w:t xml:space="preserve">In this section — </w:t>
      </w:r>
    </w:p>
    <w:p w14:paraId="177C6627" w14:textId="77777777" w:rsidR="00940406" w:rsidRDefault="00940406">
      <w:pPr>
        <w:pStyle w:val="Defstart"/>
      </w:pPr>
      <w:r>
        <w:tab/>
      </w:r>
      <w:r>
        <w:rPr>
          <w:rStyle w:val="CharDefText"/>
        </w:rPr>
        <w:t>address for service</w:t>
      </w:r>
      <w:r>
        <w:t>, in relation to a person, includes an address at which documents may be given to, or accepted on behalf of, the person.</w:t>
      </w:r>
    </w:p>
    <w:p w14:paraId="1A67AF60" w14:textId="77777777" w:rsidR="00940406" w:rsidRDefault="00940406">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14:paraId="16BFBB1D" w14:textId="77777777" w:rsidR="00940406" w:rsidRDefault="00940406">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14:paraId="5479F4B7" w14:textId="77777777" w:rsidR="00940406" w:rsidRDefault="00940406">
      <w:pPr>
        <w:pStyle w:val="Heading5"/>
      </w:pPr>
      <w:bookmarkStart w:id="42" w:name="_Toc240298515"/>
      <w:bookmarkStart w:id="43" w:name="_Toc175324699"/>
      <w:r>
        <w:rPr>
          <w:rStyle w:val="CharSectno"/>
        </w:rPr>
        <w:t>15</w:t>
      </w:r>
      <w:r>
        <w:t>.</w:t>
      </w:r>
      <w:r>
        <w:tab/>
        <w:t>Approving forms and other documents</w:t>
      </w:r>
      <w:bookmarkEnd w:id="42"/>
      <w:bookmarkEnd w:id="43"/>
    </w:p>
    <w:p w14:paraId="65ADFEA0" w14:textId="77777777" w:rsidR="00940406" w:rsidRDefault="00940406">
      <w:pPr>
        <w:pStyle w:val="Subsection"/>
      </w:pPr>
      <w:r>
        <w:tab/>
      </w:r>
      <w:r>
        <w:tab/>
        <w:t xml:space="preserve">If a provision of an Act to which this Part applies authorises or requires the approval of a form or other document — </w:t>
      </w:r>
    </w:p>
    <w:p w14:paraId="5F0E1A69" w14:textId="77777777" w:rsidR="00940406" w:rsidRDefault="00940406">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14:paraId="3B1829A1" w14:textId="77777777" w:rsidR="00940406" w:rsidRDefault="00940406">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14:paraId="2901C627" w14:textId="77777777" w:rsidR="00940406" w:rsidRDefault="00940406">
      <w:pPr>
        <w:pStyle w:val="Heading5"/>
      </w:pPr>
      <w:bookmarkStart w:id="44" w:name="_Toc240298516"/>
      <w:bookmarkStart w:id="45" w:name="_Toc175324700"/>
      <w:r>
        <w:rPr>
          <w:rStyle w:val="CharSectno"/>
        </w:rPr>
        <w:t>16</w:t>
      </w:r>
      <w:r>
        <w:t>.</w:t>
      </w:r>
      <w:r>
        <w:tab/>
        <w:t>Prescribing forms and other documents</w:t>
      </w:r>
      <w:bookmarkEnd w:id="44"/>
      <w:bookmarkEnd w:id="45"/>
    </w:p>
    <w:p w14:paraId="441B96A4" w14:textId="77777777" w:rsidR="00940406" w:rsidRDefault="00940406">
      <w:pPr>
        <w:pStyle w:val="Subsection"/>
      </w:pPr>
      <w:r>
        <w:tab/>
      </w:r>
      <w:r>
        <w:tab/>
        <w:t xml:space="preserve">If a provision of an Act to which this Part applies authorises or requires a form or other document to be prescribed — </w:t>
      </w:r>
    </w:p>
    <w:p w14:paraId="716EEE90" w14:textId="77777777" w:rsidR="00940406" w:rsidRDefault="00940406">
      <w:pPr>
        <w:pStyle w:val="Indenta"/>
      </w:pPr>
      <w:r>
        <w:tab/>
        <w:t>(a)</w:t>
      </w:r>
      <w:r>
        <w:tab/>
        <w:t>that provision is to be taken to authorise both the prescribing of a printed form or document and the prescribing of a means of completing the form or document electronically; and</w:t>
      </w:r>
    </w:p>
    <w:p w14:paraId="47C2F41C" w14:textId="77777777" w:rsidR="00940406" w:rsidRDefault="00940406">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14:paraId="1D1BC24C" w14:textId="77777777" w:rsidR="00940406" w:rsidRDefault="00940406">
      <w:pPr>
        <w:pStyle w:val="Heading5"/>
      </w:pPr>
      <w:bookmarkStart w:id="46" w:name="_Toc240298517"/>
      <w:bookmarkStart w:id="47" w:name="_Toc175324701"/>
      <w:r>
        <w:rPr>
          <w:rStyle w:val="CharSectno"/>
        </w:rPr>
        <w:t>17</w:t>
      </w:r>
      <w:r>
        <w:t>.</w:t>
      </w:r>
      <w:r>
        <w:tab/>
        <w:t>Production of records kept electronically</w:t>
      </w:r>
      <w:bookmarkEnd w:id="46"/>
      <w:bookmarkEnd w:id="47"/>
    </w:p>
    <w:p w14:paraId="4CF99535" w14:textId="77777777" w:rsidR="00940406" w:rsidRDefault="00940406">
      <w:pPr>
        <w:pStyle w:val="Subsection"/>
      </w:pPr>
      <w:r>
        <w:tab/>
        <w:t>(1)</w:t>
      </w:r>
      <w:r>
        <w:tab/>
        <w:t xml:space="preserve">This section applies if, under a provision of an Act to which this Part applies, a person who keeps a record of information in electronic form is required — </w:t>
      </w:r>
    </w:p>
    <w:p w14:paraId="1DDDE38E" w14:textId="77777777" w:rsidR="00940406" w:rsidRDefault="00940406">
      <w:pPr>
        <w:pStyle w:val="Indenta"/>
      </w:pPr>
      <w:r>
        <w:tab/>
        <w:t>(a)</w:t>
      </w:r>
      <w:r>
        <w:tab/>
        <w:t>to produce the information or a document containing the information to a court, tribunal or person; or</w:t>
      </w:r>
    </w:p>
    <w:p w14:paraId="646F7522" w14:textId="77777777" w:rsidR="00940406" w:rsidRDefault="00940406">
      <w:pPr>
        <w:pStyle w:val="Indenta"/>
      </w:pPr>
      <w:r>
        <w:tab/>
        <w:t>(b)</w:t>
      </w:r>
      <w:r>
        <w:tab/>
        <w:t>to make a document containing the information available for inspection by a court, tribunal or person.</w:t>
      </w:r>
    </w:p>
    <w:p w14:paraId="22ED7C2F" w14:textId="77777777" w:rsidR="00940406" w:rsidRDefault="00940406">
      <w:pPr>
        <w:pStyle w:val="Subsection"/>
      </w:pPr>
      <w:r>
        <w:tab/>
        <w:t>(2)</w:t>
      </w:r>
      <w:r>
        <w:tab/>
        <w:t xml:space="preserve">If this section applies then, unless the court, tribunal or person otherwise directs — </w:t>
      </w:r>
    </w:p>
    <w:p w14:paraId="0BC1E0F5" w14:textId="77777777" w:rsidR="00940406" w:rsidRDefault="00940406">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14:paraId="27DFCE3A" w14:textId="77777777" w:rsidR="00940406" w:rsidRDefault="00940406">
      <w:pPr>
        <w:pStyle w:val="Indenta"/>
      </w:pPr>
      <w:r>
        <w:tab/>
        <w:t>(b)</w:t>
      </w:r>
      <w:r>
        <w:tab/>
        <w:t>the production to the court, tribunal or person of the document in that form complies with the requirement.</w:t>
      </w:r>
    </w:p>
    <w:p w14:paraId="4FF75BE3" w14:textId="77777777" w:rsidR="00940406" w:rsidRDefault="00940406">
      <w:pPr>
        <w:pStyle w:val="Heading5"/>
      </w:pPr>
      <w:bookmarkStart w:id="48" w:name="_Toc240298518"/>
      <w:bookmarkStart w:id="49" w:name="_Toc175324702"/>
      <w:r>
        <w:rPr>
          <w:rStyle w:val="CharSectno"/>
        </w:rPr>
        <w:t>18</w:t>
      </w:r>
      <w:r>
        <w:t>.</w:t>
      </w:r>
      <w:r>
        <w:tab/>
        <w:t>Status and effect of things done electronically or in electronic form</w:t>
      </w:r>
      <w:bookmarkEnd w:id="48"/>
      <w:bookmarkEnd w:id="49"/>
    </w:p>
    <w:p w14:paraId="5F8D04FB" w14:textId="77777777" w:rsidR="00940406" w:rsidRDefault="00940406">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14:paraId="4004F224" w14:textId="77777777" w:rsidR="00940406" w:rsidRDefault="00940406">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14:paraId="18CA2A91" w14:textId="77777777" w:rsidR="00940406" w:rsidRDefault="00940406">
      <w:pPr>
        <w:pStyle w:val="Subsection"/>
        <w:keepNext/>
      </w:pPr>
      <w:r>
        <w:tab/>
        <w:t>(3)</w:t>
      </w:r>
      <w:r>
        <w:tab/>
        <w:t xml:space="preserve">Without limiting subsection (1) or (2) — </w:t>
      </w:r>
    </w:p>
    <w:p w14:paraId="1ECFCE33" w14:textId="77777777" w:rsidR="00940406" w:rsidRDefault="00940406">
      <w:pPr>
        <w:pStyle w:val="Indenta"/>
      </w:pPr>
      <w:r>
        <w:tab/>
        <w:t>(a)</w:t>
      </w:r>
      <w:r>
        <w:tab/>
        <w:t>a document that is authenticated in accordance with section 10(1) or (2) has the same effect as a document that has been duly signed, certified or sealed; and</w:t>
      </w:r>
    </w:p>
    <w:p w14:paraId="252645FB" w14:textId="77777777" w:rsidR="00940406" w:rsidRDefault="00940406">
      <w:pPr>
        <w:pStyle w:val="Indenta"/>
      </w:pPr>
      <w:r>
        <w:tab/>
        <w:t>(b)</w:t>
      </w:r>
      <w:r>
        <w:tab/>
        <w:t>a copy of a document that is produced from an electronic version of the document in accordance with section 13(1) or (2) has the same effect as the original.</w:t>
      </w:r>
    </w:p>
    <w:p w14:paraId="485784A7" w14:textId="77777777" w:rsidR="00940406" w:rsidRDefault="00940406">
      <w:pPr>
        <w:pStyle w:val="Heading5"/>
      </w:pPr>
      <w:bookmarkStart w:id="50" w:name="_Toc240298519"/>
      <w:bookmarkStart w:id="51" w:name="_Toc175324703"/>
      <w:r>
        <w:rPr>
          <w:rStyle w:val="CharSectno"/>
        </w:rPr>
        <w:t>19</w:t>
      </w:r>
      <w:r>
        <w:t>.</w:t>
      </w:r>
      <w:r>
        <w:tab/>
        <w:t>Relationship with other laws relating to electronic processes</w:t>
      </w:r>
      <w:bookmarkEnd w:id="50"/>
      <w:bookmarkEnd w:id="51"/>
    </w:p>
    <w:p w14:paraId="6088C5AB" w14:textId="77777777" w:rsidR="00940406" w:rsidRDefault="00940406">
      <w:pPr>
        <w:pStyle w:val="Subsection"/>
      </w:pPr>
      <w:r>
        <w:tab/>
        <w:t>(1)</w:t>
      </w:r>
      <w:r>
        <w:tab/>
        <w:t xml:space="preserve">This Part is in addition to, and not in substitution for — </w:t>
      </w:r>
    </w:p>
    <w:p w14:paraId="7A142A80" w14:textId="77777777" w:rsidR="00940406" w:rsidRDefault="00940406">
      <w:pPr>
        <w:pStyle w:val="Indenta"/>
      </w:pPr>
      <w:r>
        <w:tab/>
        <w:t>(a)</w:t>
      </w:r>
      <w:r>
        <w:tab/>
        <w:t xml:space="preserve">the </w:t>
      </w:r>
      <w:r>
        <w:rPr>
          <w:i/>
        </w:rPr>
        <w:t>Electronic Transactions Act 2011</w:t>
      </w:r>
      <w:r>
        <w:t>; and</w:t>
      </w:r>
    </w:p>
    <w:p w14:paraId="72AF7A97" w14:textId="77777777" w:rsidR="00940406" w:rsidRDefault="00940406">
      <w:pPr>
        <w:pStyle w:val="Indenta"/>
      </w:pPr>
      <w:r>
        <w:tab/>
        <w:t>(b)</w:t>
      </w:r>
      <w:r>
        <w:tab/>
        <w:t>a provision of any other written law (including a provision of an Act to which this Part applies) that authorises or permits the use of electronic processes for the purposes of an Act to which this Part applies.</w:t>
      </w:r>
    </w:p>
    <w:p w14:paraId="50FEEA11" w14:textId="77777777" w:rsidR="00940406" w:rsidRDefault="00940406">
      <w:pPr>
        <w:pStyle w:val="Subsection"/>
      </w:pPr>
      <w:r>
        <w:tab/>
        <w:t>(2)</w:t>
      </w:r>
      <w:r>
        <w:tab/>
        <w:t>The fact that this Part does not apply to a particular Act does not imply that that Act does not authorise or permit the use of electronic processes for the purposes of that Act.</w:t>
      </w:r>
    </w:p>
    <w:p w14:paraId="5E6667B7" w14:textId="77777777" w:rsidR="00940406" w:rsidRDefault="00940406">
      <w:pPr>
        <w:pStyle w:val="Subsection"/>
        <w:keepNext/>
      </w:pPr>
      <w:r>
        <w:tab/>
        <w:t>(3)</w:t>
      </w:r>
      <w:r>
        <w:tab/>
        <w:t xml:space="preserve">Nothing in this Part limits the operation of any of the following — </w:t>
      </w:r>
    </w:p>
    <w:p w14:paraId="19A5B3A5" w14:textId="77777777" w:rsidR="00940406" w:rsidRDefault="00940406">
      <w:pPr>
        <w:pStyle w:val="Indenta"/>
      </w:pPr>
      <w:r>
        <w:tab/>
        <w:t>(a)</w:t>
      </w:r>
      <w:r>
        <w:tab/>
        <w:t xml:space="preserve">the </w:t>
      </w:r>
      <w:r>
        <w:rPr>
          <w:i/>
        </w:rPr>
        <w:t>Freedom of Information Act 1992</w:t>
      </w:r>
      <w:r>
        <w:t>;</w:t>
      </w:r>
    </w:p>
    <w:p w14:paraId="04E98475" w14:textId="77777777" w:rsidR="00940406" w:rsidRDefault="00940406">
      <w:pPr>
        <w:pStyle w:val="Indenta"/>
      </w:pPr>
      <w:r>
        <w:tab/>
        <w:t>(b)</w:t>
      </w:r>
      <w:r>
        <w:tab/>
        <w:t xml:space="preserve">the </w:t>
      </w:r>
      <w:r>
        <w:rPr>
          <w:i/>
        </w:rPr>
        <w:t>Interpretation Act 1984</w:t>
      </w:r>
      <w:r>
        <w:t xml:space="preserve"> section 76;</w:t>
      </w:r>
    </w:p>
    <w:p w14:paraId="0D8B22DF" w14:textId="77777777" w:rsidR="00940406" w:rsidRDefault="00940406">
      <w:pPr>
        <w:pStyle w:val="Indenta"/>
      </w:pPr>
      <w:r>
        <w:tab/>
        <w:t>(c)</w:t>
      </w:r>
      <w:r>
        <w:tab/>
        <w:t xml:space="preserve">the </w:t>
      </w:r>
      <w:r>
        <w:rPr>
          <w:i/>
        </w:rPr>
        <w:t>State Records Act 2000</w:t>
      </w:r>
      <w:r>
        <w:t>.</w:t>
      </w:r>
    </w:p>
    <w:p w14:paraId="2DC5787D" w14:textId="77777777" w:rsidR="00940406" w:rsidRDefault="00940406">
      <w:pPr>
        <w:pStyle w:val="Heading5"/>
      </w:pPr>
      <w:bookmarkStart w:id="52" w:name="_Toc240298520"/>
      <w:bookmarkStart w:id="53" w:name="_Toc175324704"/>
      <w:r>
        <w:rPr>
          <w:rStyle w:val="CharSectno"/>
        </w:rPr>
        <w:t>20</w:t>
      </w:r>
      <w:r>
        <w:t>.</w:t>
      </w:r>
      <w:r>
        <w:tab/>
        <w:t>Power to make regulations and rules of court extended</w:t>
      </w:r>
      <w:bookmarkEnd w:id="52"/>
      <w:bookmarkEnd w:id="53"/>
    </w:p>
    <w:p w14:paraId="0BAC2516" w14:textId="77777777" w:rsidR="00940406" w:rsidRDefault="00940406">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14:paraId="66177004" w14:textId="77777777" w:rsidR="00940406" w:rsidRDefault="00940406">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14:paraId="2C313E0B" w14:textId="77777777" w:rsidR="00940406" w:rsidRDefault="00940406">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14:paraId="7825F7BF" w14:textId="77777777" w:rsidR="00940406" w:rsidRDefault="00940406">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14:paraId="639E4CBA" w14:textId="77777777" w:rsidR="00940406" w:rsidRDefault="00940406">
      <w:pPr>
        <w:pStyle w:val="Heading2"/>
      </w:pPr>
      <w:bookmarkStart w:id="54" w:name="_Toc240038982"/>
      <w:bookmarkStart w:id="55" w:name="_Toc240039162"/>
      <w:bookmarkStart w:id="56" w:name="_Toc240298521"/>
      <w:bookmarkStart w:id="57" w:name="_Toc175228410"/>
      <w:bookmarkStart w:id="58" w:name="_Toc175228639"/>
      <w:bookmarkStart w:id="59" w:name="_Toc175324705"/>
      <w:r>
        <w:rPr>
          <w:rStyle w:val="CharPartNo"/>
        </w:rPr>
        <w:t>Part 3</w:t>
      </w:r>
      <w:r>
        <w:t> — </w:t>
      </w:r>
      <w:r>
        <w:rPr>
          <w:rStyle w:val="CharPartText"/>
        </w:rPr>
        <w:t>Amendments to other Acts</w:t>
      </w:r>
      <w:bookmarkEnd w:id="54"/>
      <w:bookmarkEnd w:id="55"/>
      <w:bookmarkEnd w:id="56"/>
      <w:bookmarkEnd w:id="57"/>
      <w:bookmarkEnd w:id="58"/>
      <w:bookmarkEnd w:id="59"/>
    </w:p>
    <w:p w14:paraId="4AF25C9A" w14:textId="77777777" w:rsidR="00940406" w:rsidRDefault="00940406">
      <w:pPr>
        <w:pStyle w:val="Heading3"/>
      </w:pPr>
      <w:bookmarkStart w:id="60" w:name="_Toc240038983"/>
      <w:bookmarkStart w:id="61" w:name="_Toc240039163"/>
      <w:bookmarkStart w:id="62" w:name="_Toc240298522"/>
      <w:bookmarkStart w:id="63" w:name="_Toc175228411"/>
      <w:bookmarkStart w:id="64" w:name="_Toc175228640"/>
      <w:bookmarkStart w:id="65" w:name="_Toc175324706"/>
      <w:r>
        <w:rPr>
          <w:rStyle w:val="CharDivNo"/>
        </w:rPr>
        <w:t>Division 1</w:t>
      </w:r>
      <w:r>
        <w:t> — </w:t>
      </w:r>
      <w:r>
        <w:rPr>
          <w:rStyle w:val="CharDivText"/>
          <w:i/>
        </w:rPr>
        <w:t>Bail Act 1982</w:t>
      </w:r>
      <w:r>
        <w:rPr>
          <w:rStyle w:val="CharDivText"/>
        </w:rPr>
        <w:t xml:space="preserve"> amended</w:t>
      </w:r>
      <w:bookmarkEnd w:id="60"/>
      <w:bookmarkEnd w:id="61"/>
      <w:bookmarkEnd w:id="62"/>
      <w:bookmarkEnd w:id="63"/>
      <w:bookmarkEnd w:id="64"/>
      <w:bookmarkEnd w:id="65"/>
    </w:p>
    <w:p w14:paraId="4ED76267" w14:textId="77777777" w:rsidR="00940406" w:rsidRDefault="00940406">
      <w:pPr>
        <w:pStyle w:val="Heading5"/>
      </w:pPr>
      <w:bookmarkStart w:id="66" w:name="_Toc240298523"/>
      <w:bookmarkStart w:id="67" w:name="_Toc175324707"/>
      <w:r>
        <w:rPr>
          <w:rStyle w:val="CharSectno"/>
        </w:rPr>
        <w:t>21</w:t>
      </w:r>
      <w:r>
        <w:t>.</w:t>
      </w:r>
      <w:r>
        <w:tab/>
        <w:t>Act amended</w:t>
      </w:r>
      <w:bookmarkEnd w:id="66"/>
      <w:bookmarkEnd w:id="67"/>
    </w:p>
    <w:p w14:paraId="37E6D6D2" w14:textId="77777777" w:rsidR="00940406" w:rsidRDefault="00940406">
      <w:pPr>
        <w:pStyle w:val="Subsection"/>
      </w:pPr>
      <w:r>
        <w:tab/>
      </w:r>
      <w:r>
        <w:tab/>
        <w:t xml:space="preserve">This Division amends the </w:t>
      </w:r>
      <w:r>
        <w:rPr>
          <w:i/>
        </w:rPr>
        <w:t>Bail Act 1982</w:t>
      </w:r>
      <w:r>
        <w:t>.</w:t>
      </w:r>
    </w:p>
    <w:p w14:paraId="2DCC021E" w14:textId="77777777" w:rsidR="00940406" w:rsidRDefault="00940406">
      <w:pPr>
        <w:pStyle w:val="Heading5"/>
      </w:pPr>
      <w:bookmarkStart w:id="68" w:name="_Toc240298524"/>
      <w:bookmarkStart w:id="69" w:name="_Toc175324708"/>
      <w:r>
        <w:rPr>
          <w:rStyle w:val="CharSectno"/>
        </w:rPr>
        <w:t>22</w:t>
      </w:r>
      <w:r>
        <w:t>.</w:t>
      </w:r>
      <w:r>
        <w:tab/>
        <w:t>Section 3 amended</w:t>
      </w:r>
      <w:bookmarkEnd w:id="68"/>
      <w:bookmarkEnd w:id="69"/>
    </w:p>
    <w:p w14:paraId="067A0BD9" w14:textId="77777777" w:rsidR="00940406" w:rsidRDefault="00940406">
      <w:pPr>
        <w:pStyle w:val="Subsection"/>
      </w:pPr>
      <w:r>
        <w:tab/>
      </w:r>
      <w:r>
        <w:tab/>
        <w:t>In section 3(1) delete the definitions of:</w:t>
      </w:r>
    </w:p>
    <w:p w14:paraId="13253A3C" w14:textId="77777777" w:rsidR="00940406" w:rsidRDefault="00940406">
      <w:pPr>
        <w:pStyle w:val="DeleteListSub"/>
        <w:rPr>
          <w:b/>
          <w:i/>
        </w:rPr>
      </w:pPr>
      <w:r>
        <w:rPr>
          <w:b/>
          <w:i/>
        </w:rPr>
        <w:t>electronic address</w:t>
      </w:r>
    </w:p>
    <w:p w14:paraId="1637BE55" w14:textId="77777777" w:rsidR="00940406" w:rsidRDefault="00940406">
      <w:pPr>
        <w:pStyle w:val="DeleteListSub"/>
        <w:rPr>
          <w:b/>
          <w:i/>
        </w:rPr>
      </w:pPr>
      <w:r>
        <w:rPr>
          <w:b/>
          <w:i/>
        </w:rPr>
        <w:t>electronic communication</w:t>
      </w:r>
    </w:p>
    <w:p w14:paraId="738D6EA2" w14:textId="77777777" w:rsidR="00940406" w:rsidRDefault="00940406">
      <w:pPr>
        <w:pStyle w:val="Heading5"/>
      </w:pPr>
      <w:bookmarkStart w:id="70" w:name="_Toc240298525"/>
      <w:bookmarkStart w:id="71" w:name="_Toc175324709"/>
      <w:r>
        <w:rPr>
          <w:rStyle w:val="CharSectno"/>
        </w:rPr>
        <w:t>23</w:t>
      </w:r>
      <w:r>
        <w:t>.</w:t>
      </w:r>
      <w:r>
        <w:tab/>
        <w:t>Section 3A deleted</w:t>
      </w:r>
      <w:bookmarkEnd w:id="70"/>
      <w:bookmarkEnd w:id="71"/>
    </w:p>
    <w:p w14:paraId="13DA400E" w14:textId="77777777" w:rsidR="00940406" w:rsidRDefault="00940406">
      <w:pPr>
        <w:pStyle w:val="Subsection"/>
      </w:pPr>
      <w:r>
        <w:tab/>
      </w:r>
      <w:r>
        <w:tab/>
        <w:t>Delete section 3A.</w:t>
      </w:r>
    </w:p>
    <w:p w14:paraId="36D80EA9" w14:textId="77777777" w:rsidR="00940406" w:rsidRDefault="00940406">
      <w:pPr>
        <w:pStyle w:val="Heading5"/>
      </w:pPr>
      <w:bookmarkStart w:id="72" w:name="_Toc240298526"/>
      <w:bookmarkStart w:id="73" w:name="_Toc175324710"/>
      <w:r>
        <w:rPr>
          <w:rStyle w:val="CharSectno"/>
        </w:rPr>
        <w:t>24</w:t>
      </w:r>
      <w:r>
        <w:t>.</w:t>
      </w:r>
      <w:r>
        <w:tab/>
        <w:t>Section 4AB inserted</w:t>
      </w:r>
      <w:bookmarkEnd w:id="72"/>
      <w:bookmarkEnd w:id="73"/>
    </w:p>
    <w:p w14:paraId="19B73E5E" w14:textId="77777777" w:rsidR="00940406" w:rsidRDefault="00940406">
      <w:pPr>
        <w:pStyle w:val="Subsection"/>
      </w:pPr>
      <w:r>
        <w:tab/>
      </w:r>
      <w:r>
        <w:tab/>
        <w:t>Before section 4A insert:</w:t>
      </w:r>
    </w:p>
    <w:p w14:paraId="25E04EE0" w14:textId="77777777" w:rsidR="00940406" w:rsidRDefault="00940406">
      <w:pPr>
        <w:pStyle w:val="BlankOpen"/>
      </w:pPr>
    </w:p>
    <w:p w14:paraId="293EC018" w14:textId="77777777" w:rsidR="00940406" w:rsidRDefault="00940406">
      <w:pPr>
        <w:pStyle w:val="zHeading5"/>
      </w:pPr>
      <w:bookmarkStart w:id="74" w:name="_Toc240298527"/>
      <w:bookmarkStart w:id="75" w:name="_Toc175324711"/>
      <w:r>
        <w:t>4AB.</w:t>
      </w:r>
      <w:r>
        <w:tab/>
      </w:r>
      <w:r>
        <w:rPr>
          <w:i/>
        </w:rPr>
        <w:t>Courts and Tribunals (Electronic Processes Facilitation) Act 2013</w:t>
      </w:r>
      <w:r>
        <w:t xml:space="preserve"> Part 2 applies</w:t>
      </w:r>
      <w:bookmarkEnd w:id="74"/>
      <w:bookmarkEnd w:id="75"/>
    </w:p>
    <w:p w14:paraId="675C0E97"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51A8A7B2" w14:textId="77777777" w:rsidR="00940406" w:rsidRDefault="00940406">
      <w:pPr>
        <w:pStyle w:val="BlankClose"/>
      </w:pPr>
    </w:p>
    <w:p w14:paraId="4E3646A2" w14:textId="77777777" w:rsidR="00940406" w:rsidRDefault="00940406">
      <w:pPr>
        <w:pStyle w:val="Heading5"/>
      </w:pPr>
      <w:bookmarkStart w:id="76" w:name="_Toc240298528"/>
      <w:bookmarkStart w:id="77" w:name="_Toc175324712"/>
      <w:r>
        <w:rPr>
          <w:rStyle w:val="CharSectno"/>
        </w:rPr>
        <w:t>25</w:t>
      </w:r>
      <w:r>
        <w:t>.</w:t>
      </w:r>
      <w:r>
        <w:tab/>
        <w:t>Section 13B amended</w:t>
      </w:r>
      <w:bookmarkEnd w:id="76"/>
      <w:bookmarkEnd w:id="77"/>
    </w:p>
    <w:p w14:paraId="13408F11" w14:textId="77777777" w:rsidR="00940406" w:rsidRDefault="00940406">
      <w:pPr>
        <w:pStyle w:val="Subsection"/>
      </w:pPr>
      <w:r>
        <w:tab/>
        <w:t>(1)</w:t>
      </w:r>
      <w:r>
        <w:tab/>
        <w:t>Delete section 13B(1)(b) and insert:</w:t>
      </w:r>
    </w:p>
    <w:p w14:paraId="2EBD4D54" w14:textId="77777777" w:rsidR="00940406" w:rsidRDefault="00940406">
      <w:pPr>
        <w:pStyle w:val="BlankOpen"/>
      </w:pPr>
    </w:p>
    <w:p w14:paraId="2F4C544D" w14:textId="77777777" w:rsidR="00940406" w:rsidRDefault="00940406">
      <w:pPr>
        <w:pStyle w:val="zIndenta"/>
      </w:pPr>
      <w:r>
        <w:tab/>
        <w:t>(b)</w:t>
      </w:r>
      <w:r>
        <w:tab/>
        <w:t>sent to the accused by post to the accused’s address appearing in the records of the court; or</w:t>
      </w:r>
    </w:p>
    <w:p w14:paraId="1E4ADE13" w14:textId="77777777" w:rsidR="00940406" w:rsidRDefault="00940406">
      <w:pPr>
        <w:pStyle w:val="zIndenta"/>
        <w:keepNext/>
        <w:keepLines/>
      </w:pPr>
      <w:r>
        <w:tab/>
        <w:t>(c)</w:t>
      </w:r>
      <w:r>
        <w:tab/>
        <w:t>in urgent cases or with the accused’s consent, provided to the accused by electronic means in accordance with the regulations.</w:t>
      </w:r>
    </w:p>
    <w:p w14:paraId="3936390C" w14:textId="77777777" w:rsidR="00940406" w:rsidRDefault="00940406">
      <w:pPr>
        <w:pStyle w:val="BlankClose"/>
        <w:keepNext/>
      </w:pPr>
    </w:p>
    <w:p w14:paraId="70375966" w14:textId="77777777" w:rsidR="00940406" w:rsidRDefault="00940406">
      <w:pPr>
        <w:pStyle w:val="Subsection"/>
      </w:pPr>
      <w:r>
        <w:tab/>
        <w:t>(2)</w:t>
      </w:r>
      <w:r>
        <w:tab/>
        <w:t>In section 13B(2) delete “</w:t>
      </w:r>
      <w:r>
        <w:rPr>
          <w:snapToGrid w:val="0"/>
        </w:rPr>
        <w:t xml:space="preserve">gives or </w:t>
      </w:r>
      <w:r>
        <w:t>sends” and insert:</w:t>
      </w:r>
    </w:p>
    <w:p w14:paraId="166D884E" w14:textId="77777777" w:rsidR="00940406" w:rsidRDefault="00940406">
      <w:pPr>
        <w:pStyle w:val="BlankOpen"/>
      </w:pPr>
    </w:p>
    <w:p w14:paraId="0312E1B2" w14:textId="77777777" w:rsidR="00940406" w:rsidRDefault="00940406">
      <w:pPr>
        <w:pStyle w:val="Subsection"/>
      </w:pPr>
      <w:r>
        <w:tab/>
      </w:r>
      <w:r>
        <w:tab/>
      </w:r>
      <w:r>
        <w:rPr>
          <w:snapToGrid w:val="0"/>
        </w:rPr>
        <w:t xml:space="preserve">gives, </w:t>
      </w:r>
      <w:r>
        <w:t>sends or provides</w:t>
      </w:r>
    </w:p>
    <w:p w14:paraId="0669167A" w14:textId="77777777" w:rsidR="00940406" w:rsidRDefault="00940406">
      <w:pPr>
        <w:pStyle w:val="BlankClose"/>
      </w:pPr>
    </w:p>
    <w:p w14:paraId="088FEB44" w14:textId="77777777" w:rsidR="00940406" w:rsidRDefault="00940406">
      <w:pPr>
        <w:pStyle w:val="Subsection"/>
      </w:pPr>
      <w:r>
        <w:tab/>
        <w:t>(3)</w:t>
      </w:r>
      <w:r>
        <w:tab/>
        <w:t>In section 13B(3) delete “subsection (1)(b)(i),” and insert:</w:t>
      </w:r>
    </w:p>
    <w:p w14:paraId="144148DE" w14:textId="77777777" w:rsidR="00940406" w:rsidRDefault="00940406">
      <w:pPr>
        <w:pStyle w:val="BlankOpen"/>
      </w:pPr>
    </w:p>
    <w:p w14:paraId="27952792" w14:textId="77777777" w:rsidR="00940406" w:rsidRDefault="00940406">
      <w:pPr>
        <w:pStyle w:val="Subsection"/>
      </w:pPr>
      <w:r>
        <w:tab/>
      </w:r>
      <w:r>
        <w:tab/>
        <w:t>subsection (1)(b),</w:t>
      </w:r>
    </w:p>
    <w:p w14:paraId="201BE475" w14:textId="77777777" w:rsidR="00940406" w:rsidRDefault="00940406">
      <w:pPr>
        <w:pStyle w:val="BlankClose"/>
      </w:pPr>
    </w:p>
    <w:p w14:paraId="69181CDD" w14:textId="77777777" w:rsidR="00940406" w:rsidRDefault="00940406">
      <w:pPr>
        <w:pStyle w:val="Heading5"/>
      </w:pPr>
      <w:bookmarkStart w:id="78" w:name="_Toc240298529"/>
      <w:bookmarkStart w:id="79" w:name="_Toc175324713"/>
      <w:r>
        <w:rPr>
          <w:rStyle w:val="CharSectno"/>
        </w:rPr>
        <w:t>26</w:t>
      </w:r>
      <w:r>
        <w:t>.</w:t>
      </w:r>
      <w:r>
        <w:tab/>
        <w:t>Section 27 amended</w:t>
      </w:r>
      <w:bookmarkEnd w:id="78"/>
      <w:bookmarkEnd w:id="79"/>
    </w:p>
    <w:p w14:paraId="5D184B9C" w14:textId="77777777" w:rsidR="00940406" w:rsidRDefault="00940406">
      <w:pPr>
        <w:pStyle w:val="Subsection"/>
      </w:pPr>
      <w:r>
        <w:tab/>
      </w:r>
      <w:r>
        <w:tab/>
        <w:t>In section 27(1) and (2) delete “sent” and insert:</w:t>
      </w:r>
    </w:p>
    <w:p w14:paraId="08198D25" w14:textId="77777777" w:rsidR="00940406" w:rsidRDefault="00940406">
      <w:pPr>
        <w:pStyle w:val="BlankOpen"/>
      </w:pPr>
    </w:p>
    <w:p w14:paraId="57488661" w14:textId="77777777" w:rsidR="00940406" w:rsidRDefault="00940406">
      <w:pPr>
        <w:pStyle w:val="Subsection"/>
      </w:pPr>
      <w:r>
        <w:tab/>
      </w:r>
      <w:r>
        <w:tab/>
        <w:t>made available</w:t>
      </w:r>
    </w:p>
    <w:p w14:paraId="14580B16" w14:textId="77777777" w:rsidR="00940406" w:rsidRDefault="00940406">
      <w:pPr>
        <w:pStyle w:val="BlankClose"/>
      </w:pPr>
    </w:p>
    <w:p w14:paraId="10AE0849" w14:textId="77777777" w:rsidR="00940406" w:rsidRDefault="00940406">
      <w:pPr>
        <w:pStyle w:val="SectAltNote"/>
      </w:pPr>
      <w:r>
        <w:tab/>
        <w:t>Note:</w:t>
      </w:r>
      <w:r>
        <w:tab/>
        <w:t>The heading to amended section 27 is to read:</w:t>
      </w:r>
    </w:p>
    <w:p w14:paraId="7F80A252" w14:textId="77777777" w:rsidR="00940406" w:rsidRDefault="00940406">
      <w:pPr>
        <w:pStyle w:val="SectAltHeading"/>
      </w:pPr>
      <w:r>
        <w:rPr>
          <w:b w:val="0"/>
        </w:rPr>
        <w:tab/>
      </w:r>
      <w:r>
        <w:rPr>
          <w:b w:val="0"/>
        </w:rPr>
        <w:tab/>
      </w:r>
      <w:r>
        <w:rPr>
          <w:bCs/>
        </w:rPr>
        <w:t>Relevant papers to be made available to court where accused to appear</w:t>
      </w:r>
    </w:p>
    <w:p w14:paraId="04E020C6" w14:textId="77777777" w:rsidR="00940406" w:rsidRDefault="00940406">
      <w:pPr>
        <w:pStyle w:val="Heading5"/>
      </w:pPr>
      <w:bookmarkStart w:id="80" w:name="_Toc240298530"/>
      <w:bookmarkStart w:id="81" w:name="_Toc175324714"/>
      <w:r>
        <w:rPr>
          <w:rStyle w:val="CharSectno"/>
        </w:rPr>
        <w:t>27</w:t>
      </w:r>
      <w:r>
        <w:t>.</w:t>
      </w:r>
      <w:r>
        <w:tab/>
        <w:t>Section 32 amended</w:t>
      </w:r>
      <w:bookmarkEnd w:id="80"/>
      <w:bookmarkEnd w:id="81"/>
    </w:p>
    <w:p w14:paraId="2555FE82" w14:textId="77777777" w:rsidR="00940406" w:rsidRDefault="00940406">
      <w:pPr>
        <w:pStyle w:val="Subsection"/>
      </w:pPr>
      <w:r>
        <w:tab/>
        <w:t>(1)</w:t>
      </w:r>
      <w:r>
        <w:tab/>
        <w:t>Delete section 32(1)(c) and insert:</w:t>
      </w:r>
    </w:p>
    <w:p w14:paraId="6F118C01" w14:textId="77777777" w:rsidR="00940406" w:rsidRDefault="00940406">
      <w:pPr>
        <w:pStyle w:val="BlankOpen"/>
      </w:pPr>
    </w:p>
    <w:p w14:paraId="0F34E6D8" w14:textId="77777777" w:rsidR="00940406" w:rsidRDefault="00940406">
      <w:pPr>
        <w:pStyle w:val="zIndenta"/>
      </w:pPr>
      <w:r>
        <w:tab/>
        <w:t>(c)</w:t>
      </w:r>
      <w:r>
        <w:tab/>
        <w:t>in urgent cases or with the accused’s consent, shall be provided to the accused by electronic means in accordance with the regulations.</w:t>
      </w:r>
    </w:p>
    <w:p w14:paraId="7B88B645" w14:textId="77777777" w:rsidR="00940406" w:rsidRDefault="00940406">
      <w:pPr>
        <w:pStyle w:val="BlankClose"/>
      </w:pPr>
    </w:p>
    <w:p w14:paraId="46C5720C" w14:textId="77777777" w:rsidR="00940406" w:rsidRDefault="00940406">
      <w:pPr>
        <w:pStyle w:val="Subsection"/>
        <w:keepNext/>
      </w:pPr>
      <w:r>
        <w:tab/>
        <w:t>(2)</w:t>
      </w:r>
      <w:r>
        <w:tab/>
        <w:t>In section 32(2) delete “</w:t>
      </w:r>
      <w:r>
        <w:rPr>
          <w:snapToGrid w:val="0"/>
        </w:rPr>
        <w:t xml:space="preserve">gives or </w:t>
      </w:r>
      <w:r>
        <w:t>sends” and insert:</w:t>
      </w:r>
    </w:p>
    <w:p w14:paraId="1FB50F4D" w14:textId="77777777" w:rsidR="00940406" w:rsidRDefault="00940406">
      <w:pPr>
        <w:pStyle w:val="BlankOpen"/>
      </w:pPr>
    </w:p>
    <w:p w14:paraId="0018C7C1" w14:textId="77777777" w:rsidR="00940406" w:rsidRDefault="00940406">
      <w:pPr>
        <w:pStyle w:val="Subsection"/>
        <w:keepNext/>
        <w:keepLines/>
      </w:pPr>
      <w:r>
        <w:tab/>
      </w:r>
      <w:r>
        <w:tab/>
      </w:r>
      <w:r>
        <w:rPr>
          <w:snapToGrid w:val="0"/>
        </w:rPr>
        <w:t xml:space="preserve">gives, </w:t>
      </w:r>
      <w:r>
        <w:t>sends or provides</w:t>
      </w:r>
    </w:p>
    <w:p w14:paraId="51B3F53A" w14:textId="77777777" w:rsidR="00940406" w:rsidRDefault="00940406">
      <w:pPr>
        <w:pStyle w:val="BlankClose"/>
        <w:keepNext/>
      </w:pPr>
    </w:p>
    <w:p w14:paraId="7FD3A229" w14:textId="77777777" w:rsidR="00940406" w:rsidRDefault="00940406">
      <w:pPr>
        <w:pStyle w:val="Heading5"/>
      </w:pPr>
      <w:bookmarkStart w:id="82" w:name="_Toc240298531"/>
      <w:bookmarkStart w:id="83" w:name="_Toc175324715"/>
      <w:r>
        <w:rPr>
          <w:rStyle w:val="CharSectno"/>
        </w:rPr>
        <w:t>28</w:t>
      </w:r>
      <w:r>
        <w:t>.</w:t>
      </w:r>
      <w:r>
        <w:tab/>
        <w:t>Section 37 amended</w:t>
      </w:r>
      <w:bookmarkEnd w:id="82"/>
      <w:bookmarkEnd w:id="83"/>
    </w:p>
    <w:p w14:paraId="7501028A" w14:textId="77777777" w:rsidR="00940406" w:rsidRDefault="00940406">
      <w:pPr>
        <w:pStyle w:val="Subsection"/>
      </w:pPr>
      <w:r>
        <w:tab/>
      </w:r>
      <w:r>
        <w:tab/>
        <w:t>Delete section 37(3).</w:t>
      </w:r>
    </w:p>
    <w:p w14:paraId="42CB6DE1" w14:textId="77777777" w:rsidR="00940406" w:rsidRDefault="00940406">
      <w:pPr>
        <w:pStyle w:val="Heading5"/>
      </w:pPr>
      <w:bookmarkStart w:id="84" w:name="_Toc240298532"/>
      <w:bookmarkStart w:id="85" w:name="_Toc175324716"/>
      <w:r>
        <w:rPr>
          <w:rStyle w:val="CharSectno"/>
        </w:rPr>
        <w:t>29</w:t>
      </w:r>
      <w:r>
        <w:t>.</w:t>
      </w:r>
      <w:r>
        <w:tab/>
        <w:t>Section 43A amended</w:t>
      </w:r>
      <w:bookmarkEnd w:id="84"/>
      <w:bookmarkEnd w:id="85"/>
    </w:p>
    <w:p w14:paraId="1143336C" w14:textId="77777777" w:rsidR="00940406" w:rsidRDefault="00940406">
      <w:pPr>
        <w:pStyle w:val="Subsection"/>
      </w:pPr>
      <w:r>
        <w:tab/>
        <w:t>(1)</w:t>
      </w:r>
      <w:r>
        <w:tab/>
        <w:t>Delete section 43A(4) to (7) and insert:</w:t>
      </w:r>
    </w:p>
    <w:p w14:paraId="5A18722D" w14:textId="77777777" w:rsidR="00940406" w:rsidRDefault="00940406">
      <w:pPr>
        <w:pStyle w:val="BlankOpen"/>
      </w:pPr>
    </w:p>
    <w:p w14:paraId="76E10E2C" w14:textId="77777777" w:rsidR="00940406" w:rsidRDefault="00940406">
      <w:pPr>
        <w:pStyle w:val="zSubsection"/>
      </w:pPr>
      <w:r>
        <w:tab/>
        <w:t>(4)</w:t>
      </w:r>
      <w:r>
        <w:tab/>
        <w:t>The relevant official may provide the surety undertaking to the proposed surety for completion by providing it by electronic means in accordance with the regulations.</w:t>
      </w:r>
    </w:p>
    <w:p w14:paraId="32E9A86B" w14:textId="77777777" w:rsidR="00940406" w:rsidRDefault="00940406">
      <w:pPr>
        <w:pStyle w:val="zSubsection"/>
      </w:pPr>
      <w:r>
        <w:tab/>
        <w:t>(5)</w:t>
      </w:r>
      <w:r>
        <w:tab/>
        <w:t>The proposed surety may enter into the surety undertaking by providing the completed surety undertaking to the relevant official by electronic means in accordance with the regulations.</w:t>
      </w:r>
    </w:p>
    <w:p w14:paraId="48EEE338" w14:textId="77777777" w:rsidR="00940406" w:rsidRDefault="00940406">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14:paraId="0F8FA6BA" w14:textId="77777777" w:rsidR="00940406" w:rsidRDefault="00940406">
      <w:pPr>
        <w:pStyle w:val="zSubsection"/>
      </w:pPr>
      <w:r>
        <w:tab/>
        <w:t>(7)</w:t>
      </w:r>
      <w:r>
        <w:tab/>
        <w:t>The relevant official may comply with section 43(c) by providing a copy of the surety undertaking (as duly completed) to the surety by electronic means in accordance with the regulations.</w:t>
      </w:r>
    </w:p>
    <w:p w14:paraId="14FBD6B5" w14:textId="77777777" w:rsidR="00940406" w:rsidRDefault="00940406">
      <w:pPr>
        <w:pStyle w:val="BlankClose"/>
      </w:pPr>
    </w:p>
    <w:p w14:paraId="1C68ACE1" w14:textId="77777777" w:rsidR="00940406" w:rsidRDefault="00940406">
      <w:pPr>
        <w:pStyle w:val="Subsection"/>
        <w:keepNext/>
      </w:pPr>
      <w:r>
        <w:tab/>
        <w:t>(2)</w:t>
      </w:r>
      <w:r>
        <w:tab/>
        <w:t>Delete section 43A(10).</w:t>
      </w:r>
    </w:p>
    <w:p w14:paraId="76BD0662" w14:textId="77777777" w:rsidR="00940406" w:rsidRDefault="00940406">
      <w:pPr>
        <w:pStyle w:val="SectAltNote"/>
      </w:pPr>
      <w:r>
        <w:tab/>
        <w:t>Note:</w:t>
      </w:r>
      <w:r>
        <w:tab/>
        <w:t>The heading to amended section 43A is to read:</w:t>
      </w:r>
    </w:p>
    <w:p w14:paraId="4CAAC4DA" w14:textId="77777777" w:rsidR="00940406" w:rsidRDefault="00940406">
      <w:pPr>
        <w:pStyle w:val="SectAltHeading"/>
      </w:pPr>
      <w:r>
        <w:tab/>
      </w:r>
      <w:r>
        <w:tab/>
        <w:t>Entering into surety undertaking where proposed surety interstate</w:t>
      </w:r>
    </w:p>
    <w:p w14:paraId="4E4EC4B9" w14:textId="77777777" w:rsidR="00940406" w:rsidRDefault="00940406">
      <w:pPr>
        <w:pStyle w:val="Heading5"/>
      </w:pPr>
      <w:bookmarkStart w:id="86" w:name="_Toc240298533"/>
      <w:bookmarkStart w:id="87" w:name="_Toc175324717"/>
      <w:r>
        <w:rPr>
          <w:rStyle w:val="CharSectno"/>
        </w:rPr>
        <w:t>30</w:t>
      </w:r>
      <w:r>
        <w:t>.</w:t>
      </w:r>
      <w:r>
        <w:tab/>
        <w:t>Section 45 amended</w:t>
      </w:r>
      <w:bookmarkEnd w:id="86"/>
      <w:bookmarkEnd w:id="87"/>
    </w:p>
    <w:p w14:paraId="3EDDCBC4" w14:textId="77777777" w:rsidR="00940406" w:rsidRDefault="00940406">
      <w:pPr>
        <w:pStyle w:val="Subsection"/>
      </w:pPr>
      <w:r>
        <w:tab/>
      </w:r>
      <w:r>
        <w:tab/>
        <w:t>Delete section 45(1)(c) and insert:</w:t>
      </w:r>
    </w:p>
    <w:p w14:paraId="5DDF00E2" w14:textId="77777777" w:rsidR="00940406" w:rsidRDefault="00940406">
      <w:pPr>
        <w:pStyle w:val="BlankOpen"/>
      </w:pPr>
    </w:p>
    <w:p w14:paraId="4F31C068" w14:textId="77777777" w:rsidR="00940406" w:rsidRDefault="00940406">
      <w:pPr>
        <w:pStyle w:val="zIndenta"/>
      </w:pPr>
      <w:r>
        <w:tab/>
        <w:t>(c)</w:t>
      </w:r>
      <w:r>
        <w:tab/>
        <w:t xml:space="preserve">by a person authorised under subsection (5) — </w:t>
      </w:r>
    </w:p>
    <w:p w14:paraId="42AF3B9C" w14:textId="77777777" w:rsidR="00940406" w:rsidRDefault="00940406">
      <w:pPr>
        <w:pStyle w:val="zIndenti"/>
      </w:pPr>
      <w:r>
        <w:tab/>
        <w:t>(i)</w:t>
      </w:r>
      <w:r>
        <w:tab/>
        <w:t>sending or causing to be sent the approved form to the surety by post to the surety’s address appearing in the records of the court; or</w:t>
      </w:r>
    </w:p>
    <w:p w14:paraId="578EA3BE" w14:textId="77777777" w:rsidR="00940406" w:rsidRDefault="00940406">
      <w:pPr>
        <w:pStyle w:val="zIndenti"/>
      </w:pPr>
      <w:r>
        <w:tab/>
        <w:t>(ii)</w:t>
      </w:r>
      <w:r>
        <w:tab/>
        <w:t>in urgent cases or with the surety’s consent, providing or causing to be provided the approved form to the surety by electronic means in accordance with the regulations.</w:t>
      </w:r>
    </w:p>
    <w:p w14:paraId="162C8239" w14:textId="77777777" w:rsidR="00940406" w:rsidRDefault="00940406">
      <w:pPr>
        <w:pStyle w:val="BlankClose"/>
      </w:pPr>
    </w:p>
    <w:p w14:paraId="448C8226" w14:textId="77777777" w:rsidR="00940406" w:rsidRDefault="00940406">
      <w:pPr>
        <w:pStyle w:val="Heading5"/>
      </w:pPr>
      <w:bookmarkStart w:id="88" w:name="_Toc240298534"/>
      <w:bookmarkStart w:id="89" w:name="_Toc175324718"/>
      <w:r>
        <w:rPr>
          <w:rStyle w:val="CharSectno"/>
        </w:rPr>
        <w:t>31</w:t>
      </w:r>
      <w:r>
        <w:t>.</w:t>
      </w:r>
      <w:r>
        <w:tab/>
        <w:t>Section 67 amended</w:t>
      </w:r>
      <w:bookmarkEnd w:id="88"/>
      <w:bookmarkEnd w:id="89"/>
    </w:p>
    <w:p w14:paraId="5D69C38B" w14:textId="77777777" w:rsidR="00940406" w:rsidRDefault="00940406">
      <w:pPr>
        <w:pStyle w:val="Subsection"/>
      </w:pPr>
      <w:r>
        <w:tab/>
      </w:r>
      <w:r>
        <w:tab/>
        <w:t>After section 67(2)(a) insert:</w:t>
      </w:r>
    </w:p>
    <w:p w14:paraId="3D7FA03C" w14:textId="77777777" w:rsidR="00940406" w:rsidRDefault="00940406">
      <w:pPr>
        <w:pStyle w:val="BlankOpen"/>
      </w:pPr>
    </w:p>
    <w:p w14:paraId="6432F77C" w14:textId="77777777" w:rsidR="00940406" w:rsidRDefault="00940406">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14:paraId="124D3A26" w14:textId="77777777" w:rsidR="00940406" w:rsidRDefault="00940406">
      <w:pPr>
        <w:pStyle w:val="BlankClose"/>
      </w:pPr>
    </w:p>
    <w:p w14:paraId="37BC7F13" w14:textId="77777777" w:rsidR="00940406" w:rsidRDefault="00940406">
      <w:pPr>
        <w:pStyle w:val="Heading3"/>
      </w:pPr>
      <w:bookmarkStart w:id="90" w:name="_Toc240038996"/>
      <w:bookmarkStart w:id="91" w:name="_Toc240039176"/>
      <w:bookmarkStart w:id="92" w:name="_Toc240298535"/>
      <w:bookmarkStart w:id="93" w:name="_Toc175228424"/>
      <w:bookmarkStart w:id="94" w:name="_Toc175228653"/>
      <w:bookmarkStart w:id="95" w:name="_Toc175324719"/>
      <w:r>
        <w:rPr>
          <w:rStyle w:val="CharDivNo"/>
        </w:rPr>
        <w:t>Division 2</w:t>
      </w:r>
      <w:r>
        <w:t> — </w:t>
      </w:r>
      <w:r>
        <w:rPr>
          <w:rStyle w:val="CharDivText"/>
          <w:i/>
        </w:rPr>
        <w:t>Children’s Court of Western Australia Act 1988</w:t>
      </w:r>
      <w:r>
        <w:rPr>
          <w:rStyle w:val="CharDivText"/>
        </w:rPr>
        <w:t> amended</w:t>
      </w:r>
      <w:bookmarkEnd w:id="90"/>
      <w:bookmarkEnd w:id="91"/>
      <w:bookmarkEnd w:id="92"/>
      <w:bookmarkEnd w:id="93"/>
      <w:bookmarkEnd w:id="94"/>
      <w:bookmarkEnd w:id="95"/>
    </w:p>
    <w:p w14:paraId="5563C961" w14:textId="77777777" w:rsidR="00940406" w:rsidRDefault="00940406">
      <w:pPr>
        <w:pStyle w:val="Heading5"/>
        <w:rPr>
          <w:snapToGrid w:val="0"/>
        </w:rPr>
      </w:pPr>
      <w:bookmarkStart w:id="96" w:name="_Toc240298536"/>
      <w:bookmarkStart w:id="97" w:name="_Toc175324720"/>
      <w:r>
        <w:rPr>
          <w:rStyle w:val="CharSectno"/>
        </w:rPr>
        <w:t>32</w:t>
      </w:r>
      <w:r>
        <w:rPr>
          <w:snapToGrid w:val="0"/>
        </w:rPr>
        <w:t>.</w:t>
      </w:r>
      <w:r>
        <w:rPr>
          <w:snapToGrid w:val="0"/>
        </w:rPr>
        <w:tab/>
        <w:t>Act amended</w:t>
      </w:r>
      <w:bookmarkEnd w:id="96"/>
      <w:bookmarkEnd w:id="97"/>
    </w:p>
    <w:p w14:paraId="70316108" w14:textId="77777777" w:rsidR="00940406" w:rsidRDefault="00940406">
      <w:pPr>
        <w:pStyle w:val="Subsection"/>
      </w:pPr>
      <w:r>
        <w:tab/>
      </w:r>
      <w:r>
        <w:tab/>
        <w:t xml:space="preserve">This Division amends the </w:t>
      </w:r>
      <w:r>
        <w:rPr>
          <w:i/>
        </w:rPr>
        <w:t>Children’s Court of Western Australia Act 1988</w:t>
      </w:r>
      <w:r>
        <w:t>.</w:t>
      </w:r>
    </w:p>
    <w:p w14:paraId="31646518" w14:textId="77777777" w:rsidR="00940406" w:rsidRDefault="00940406">
      <w:pPr>
        <w:pStyle w:val="Heading5"/>
      </w:pPr>
      <w:bookmarkStart w:id="98" w:name="_Toc240298537"/>
      <w:bookmarkStart w:id="99" w:name="_Toc175324721"/>
      <w:r>
        <w:rPr>
          <w:rStyle w:val="CharSectno"/>
        </w:rPr>
        <w:t>33</w:t>
      </w:r>
      <w:r>
        <w:t>.</w:t>
      </w:r>
      <w:r>
        <w:tab/>
        <w:t>Section 5A inserted</w:t>
      </w:r>
      <w:bookmarkEnd w:id="98"/>
      <w:bookmarkEnd w:id="99"/>
    </w:p>
    <w:p w14:paraId="738726DA" w14:textId="77777777" w:rsidR="00940406" w:rsidRDefault="00940406">
      <w:pPr>
        <w:pStyle w:val="Subsection"/>
      </w:pPr>
      <w:r>
        <w:tab/>
      </w:r>
      <w:r>
        <w:tab/>
        <w:t>At the end of Part 1 insert:</w:t>
      </w:r>
    </w:p>
    <w:p w14:paraId="22EA70EF" w14:textId="77777777" w:rsidR="00940406" w:rsidRDefault="00940406">
      <w:pPr>
        <w:pStyle w:val="BlankOpen"/>
      </w:pPr>
    </w:p>
    <w:p w14:paraId="16FB3E7E" w14:textId="77777777" w:rsidR="00940406" w:rsidRDefault="00940406">
      <w:pPr>
        <w:pStyle w:val="zHeading5"/>
      </w:pPr>
      <w:bookmarkStart w:id="100" w:name="_Toc240298538"/>
      <w:bookmarkStart w:id="101" w:name="_Toc175324722"/>
      <w:r>
        <w:t>5A.</w:t>
      </w:r>
      <w:r>
        <w:tab/>
      </w:r>
      <w:r>
        <w:rPr>
          <w:i/>
        </w:rPr>
        <w:t>Courts and Tribunals (Electronic Processes Facilitation) Act 2013</w:t>
      </w:r>
      <w:r>
        <w:t xml:space="preserve"> Part 2 applies</w:t>
      </w:r>
      <w:bookmarkEnd w:id="100"/>
      <w:bookmarkEnd w:id="101"/>
    </w:p>
    <w:p w14:paraId="3F992E0E"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7288B775" w14:textId="77777777" w:rsidR="00940406" w:rsidRDefault="00940406">
      <w:pPr>
        <w:pStyle w:val="BlankClose"/>
      </w:pPr>
    </w:p>
    <w:p w14:paraId="01F304AF" w14:textId="77777777" w:rsidR="00940406" w:rsidRDefault="00940406">
      <w:pPr>
        <w:pStyle w:val="Heading3"/>
        <w:rPr>
          <w:rStyle w:val="CharDivText"/>
        </w:rPr>
      </w:pPr>
      <w:bookmarkStart w:id="102" w:name="_Toc240039000"/>
      <w:bookmarkStart w:id="103" w:name="_Toc240039180"/>
      <w:bookmarkStart w:id="104" w:name="_Toc240298539"/>
      <w:bookmarkStart w:id="105" w:name="_Toc175228428"/>
      <w:bookmarkStart w:id="106" w:name="_Toc175228657"/>
      <w:bookmarkStart w:id="107" w:name="_Toc175324723"/>
      <w:r>
        <w:rPr>
          <w:rStyle w:val="CharDivNo"/>
        </w:rPr>
        <w:t>Division 3</w:t>
      </w:r>
      <w:r>
        <w:t> — </w:t>
      </w:r>
      <w:r>
        <w:rPr>
          <w:rStyle w:val="CharDivText"/>
          <w:i/>
        </w:rPr>
        <w:t>Civil Judgments Enforcement Act 2004</w:t>
      </w:r>
      <w:r>
        <w:rPr>
          <w:rStyle w:val="CharDivText"/>
        </w:rPr>
        <w:t xml:space="preserve"> amended</w:t>
      </w:r>
      <w:bookmarkEnd w:id="102"/>
      <w:bookmarkEnd w:id="103"/>
      <w:bookmarkEnd w:id="104"/>
      <w:bookmarkEnd w:id="105"/>
      <w:bookmarkEnd w:id="106"/>
      <w:bookmarkEnd w:id="107"/>
    </w:p>
    <w:p w14:paraId="630766BE" w14:textId="77777777" w:rsidR="00940406" w:rsidRDefault="00940406">
      <w:pPr>
        <w:pStyle w:val="Heading5"/>
      </w:pPr>
      <w:bookmarkStart w:id="108" w:name="_Toc240298540"/>
      <w:bookmarkStart w:id="109" w:name="_Toc175324724"/>
      <w:r>
        <w:rPr>
          <w:rStyle w:val="CharSectno"/>
        </w:rPr>
        <w:t>34</w:t>
      </w:r>
      <w:r>
        <w:t>.</w:t>
      </w:r>
      <w:r>
        <w:tab/>
        <w:t>Act amended</w:t>
      </w:r>
      <w:bookmarkEnd w:id="108"/>
      <w:bookmarkEnd w:id="109"/>
    </w:p>
    <w:p w14:paraId="2DFD7792" w14:textId="77777777" w:rsidR="00940406" w:rsidRDefault="00940406">
      <w:pPr>
        <w:pStyle w:val="Subsection"/>
      </w:pPr>
      <w:r>
        <w:tab/>
      </w:r>
      <w:r>
        <w:tab/>
        <w:t xml:space="preserve">This Division amends the </w:t>
      </w:r>
      <w:r>
        <w:rPr>
          <w:i/>
        </w:rPr>
        <w:t>Civil Judgments Enforcement Act 2004</w:t>
      </w:r>
      <w:r>
        <w:t>.</w:t>
      </w:r>
    </w:p>
    <w:p w14:paraId="6FE0DFC6" w14:textId="77777777" w:rsidR="00940406" w:rsidRDefault="00940406">
      <w:pPr>
        <w:pStyle w:val="Heading5"/>
      </w:pPr>
      <w:bookmarkStart w:id="110" w:name="_Toc240298541"/>
      <w:bookmarkStart w:id="111" w:name="_Toc175324725"/>
      <w:r>
        <w:rPr>
          <w:rStyle w:val="CharSectno"/>
        </w:rPr>
        <w:t>35</w:t>
      </w:r>
      <w:r>
        <w:t>.</w:t>
      </w:r>
      <w:r>
        <w:tab/>
        <w:t>Section 6A inserted</w:t>
      </w:r>
      <w:bookmarkEnd w:id="110"/>
      <w:bookmarkEnd w:id="111"/>
    </w:p>
    <w:p w14:paraId="20F59090" w14:textId="77777777" w:rsidR="00940406" w:rsidRDefault="00940406">
      <w:pPr>
        <w:pStyle w:val="Subsection"/>
      </w:pPr>
      <w:r>
        <w:tab/>
      </w:r>
      <w:r>
        <w:tab/>
        <w:t>After section 5 insert:</w:t>
      </w:r>
    </w:p>
    <w:p w14:paraId="07B7B1DE" w14:textId="77777777" w:rsidR="00940406" w:rsidRDefault="00940406">
      <w:pPr>
        <w:pStyle w:val="BlankOpen"/>
      </w:pPr>
    </w:p>
    <w:p w14:paraId="2D2F450D" w14:textId="77777777" w:rsidR="00940406" w:rsidRDefault="00940406">
      <w:pPr>
        <w:pStyle w:val="zHeading5"/>
      </w:pPr>
      <w:bookmarkStart w:id="112" w:name="_Toc240298542"/>
      <w:bookmarkStart w:id="113" w:name="_Toc175324726"/>
      <w:r>
        <w:t>6A.</w:t>
      </w:r>
      <w:r>
        <w:tab/>
      </w:r>
      <w:r>
        <w:rPr>
          <w:i/>
        </w:rPr>
        <w:t>Courts and Tribunals (Electronic Processes Facilitation) Act 2013</w:t>
      </w:r>
      <w:r>
        <w:t xml:space="preserve"> Part 2 applies</w:t>
      </w:r>
      <w:bookmarkEnd w:id="112"/>
      <w:bookmarkEnd w:id="113"/>
    </w:p>
    <w:p w14:paraId="0978CE6E"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7A94091B" w14:textId="77777777" w:rsidR="00940406" w:rsidRDefault="00940406">
      <w:pPr>
        <w:pStyle w:val="BlankClose"/>
      </w:pPr>
    </w:p>
    <w:p w14:paraId="1C2E4506" w14:textId="77777777" w:rsidR="00940406" w:rsidRDefault="00940406">
      <w:pPr>
        <w:pStyle w:val="Heading3"/>
      </w:pPr>
      <w:bookmarkStart w:id="114" w:name="_Toc240039004"/>
      <w:bookmarkStart w:id="115" w:name="_Toc240039184"/>
      <w:bookmarkStart w:id="116" w:name="_Toc240298543"/>
      <w:bookmarkStart w:id="117" w:name="_Toc175228432"/>
      <w:bookmarkStart w:id="118" w:name="_Toc175228661"/>
      <w:bookmarkStart w:id="119" w:name="_Toc175324727"/>
      <w:r>
        <w:rPr>
          <w:rStyle w:val="CharDivNo"/>
        </w:rPr>
        <w:t>Division 4</w:t>
      </w:r>
      <w:r>
        <w:t> — </w:t>
      </w:r>
      <w:r>
        <w:rPr>
          <w:rStyle w:val="CharDivText"/>
          <w:i/>
        </w:rPr>
        <w:t>Criminal and Found Property Disposal Act 2006</w:t>
      </w:r>
      <w:r>
        <w:rPr>
          <w:rStyle w:val="CharDivText"/>
        </w:rPr>
        <w:t> amended</w:t>
      </w:r>
      <w:bookmarkEnd w:id="114"/>
      <w:bookmarkEnd w:id="115"/>
      <w:bookmarkEnd w:id="116"/>
      <w:bookmarkEnd w:id="117"/>
      <w:bookmarkEnd w:id="118"/>
      <w:bookmarkEnd w:id="119"/>
    </w:p>
    <w:p w14:paraId="361AC688" w14:textId="77777777" w:rsidR="00940406" w:rsidRDefault="00940406">
      <w:pPr>
        <w:pStyle w:val="Heading5"/>
      </w:pPr>
      <w:bookmarkStart w:id="120" w:name="_Toc240298544"/>
      <w:bookmarkStart w:id="121" w:name="_Toc175324728"/>
      <w:r>
        <w:rPr>
          <w:rStyle w:val="CharSectno"/>
        </w:rPr>
        <w:t>36</w:t>
      </w:r>
      <w:r>
        <w:t>.</w:t>
      </w:r>
      <w:r>
        <w:tab/>
        <w:t>Act amended</w:t>
      </w:r>
      <w:bookmarkEnd w:id="120"/>
      <w:bookmarkEnd w:id="121"/>
    </w:p>
    <w:p w14:paraId="3C3F1098" w14:textId="77777777" w:rsidR="00940406" w:rsidRDefault="00940406">
      <w:pPr>
        <w:pStyle w:val="Subsection"/>
      </w:pPr>
      <w:r>
        <w:tab/>
      </w:r>
      <w:r>
        <w:tab/>
        <w:t xml:space="preserve">This Division amends the </w:t>
      </w:r>
      <w:r>
        <w:rPr>
          <w:i/>
        </w:rPr>
        <w:t>Criminal and Found Property Disposal Act 2006</w:t>
      </w:r>
      <w:r>
        <w:t>.</w:t>
      </w:r>
    </w:p>
    <w:p w14:paraId="5A6C721B" w14:textId="77777777" w:rsidR="00940406" w:rsidRDefault="00940406">
      <w:pPr>
        <w:pStyle w:val="Ednotesection"/>
      </w:pPr>
      <w:r>
        <w:t>[</w:t>
      </w:r>
      <w:r>
        <w:rPr>
          <w:b/>
        </w:rPr>
        <w:t>37</w:t>
      </w:r>
      <w:r>
        <w:rPr>
          <w:b/>
        </w:rPr>
        <w:noBreakHyphen/>
        <w:t>39.</w:t>
      </w:r>
      <w:r>
        <w:tab/>
        <w:t>Have not come into operation.]</w:t>
      </w:r>
    </w:p>
    <w:p w14:paraId="0D625C50" w14:textId="77777777" w:rsidR="00940406" w:rsidRDefault="00940406">
      <w:pPr>
        <w:pStyle w:val="Heading3"/>
      </w:pPr>
      <w:bookmarkStart w:id="122" w:name="_Toc240039006"/>
      <w:bookmarkStart w:id="123" w:name="_Toc240039186"/>
      <w:bookmarkStart w:id="124" w:name="_Toc240298545"/>
      <w:bookmarkStart w:id="125" w:name="_Toc175228434"/>
      <w:bookmarkStart w:id="126" w:name="_Toc175228663"/>
      <w:bookmarkStart w:id="127" w:name="_Toc175324729"/>
      <w:r>
        <w:rPr>
          <w:rStyle w:val="CharDivNo"/>
        </w:rPr>
        <w:t>Division 5</w:t>
      </w:r>
      <w:r>
        <w:t> — </w:t>
      </w:r>
      <w:r>
        <w:rPr>
          <w:rStyle w:val="CharDivText"/>
          <w:i/>
        </w:rPr>
        <w:t>Criminal Appeals Act 2004</w:t>
      </w:r>
      <w:r>
        <w:rPr>
          <w:rStyle w:val="CharDivText"/>
        </w:rPr>
        <w:t xml:space="preserve"> amended</w:t>
      </w:r>
      <w:bookmarkEnd w:id="122"/>
      <w:bookmarkEnd w:id="123"/>
      <w:bookmarkEnd w:id="124"/>
      <w:bookmarkEnd w:id="125"/>
      <w:bookmarkEnd w:id="126"/>
      <w:bookmarkEnd w:id="127"/>
    </w:p>
    <w:p w14:paraId="117C2F20" w14:textId="77777777" w:rsidR="00940406" w:rsidRDefault="00940406">
      <w:pPr>
        <w:pStyle w:val="Heading5"/>
      </w:pPr>
      <w:bookmarkStart w:id="128" w:name="_Toc240298546"/>
      <w:bookmarkStart w:id="129" w:name="_Toc175324730"/>
      <w:r>
        <w:rPr>
          <w:rStyle w:val="CharSectno"/>
        </w:rPr>
        <w:t>40</w:t>
      </w:r>
      <w:r>
        <w:t>.</w:t>
      </w:r>
      <w:r>
        <w:tab/>
        <w:t>Act amended</w:t>
      </w:r>
      <w:bookmarkEnd w:id="128"/>
      <w:bookmarkEnd w:id="129"/>
    </w:p>
    <w:p w14:paraId="64288BBB" w14:textId="77777777" w:rsidR="00940406" w:rsidRDefault="00940406">
      <w:pPr>
        <w:pStyle w:val="Subsection"/>
      </w:pPr>
      <w:r>
        <w:tab/>
      </w:r>
      <w:r>
        <w:tab/>
        <w:t xml:space="preserve">This Division amends the </w:t>
      </w:r>
      <w:r>
        <w:rPr>
          <w:i/>
        </w:rPr>
        <w:t>Criminal Appeals Act 2004</w:t>
      </w:r>
      <w:r>
        <w:t>.</w:t>
      </w:r>
    </w:p>
    <w:p w14:paraId="02856C1D" w14:textId="77777777" w:rsidR="00940406" w:rsidRDefault="00940406">
      <w:pPr>
        <w:pStyle w:val="Heading5"/>
      </w:pPr>
      <w:bookmarkStart w:id="130" w:name="_Toc240298547"/>
      <w:bookmarkStart w:id="131" w:name="_Toc175324731"/>
      <w:r>
        <w:rPr>
          <w:rStyle w:val="CharSectno"/>
        </w:rPr>
        <w:t>41</w:t>
      </w:r>
      <w:r>
        <w:t>.</w:t>
      </w:r>
      <w:r>
        <w:tab/>
        <w:t>Section 4A inserted</w:t>
      </w:r>
      <w:bookmarkEnd w:id="130"/>
      <w:bookmarkEnd w:id="131"/>
    </w:p>
    <w:p w14:paraId="53914C95" w14:textId="77777777" w:rsidR="00940406" w:rsidRDefault="00940406">
      <w:pPr>
        <w:pStyle w:val="Subsection"/>
      </w:pPr>
      <w:r>
        <w:tab/>
      </w:r>
      <w:r>
        <w:tab/>
        <w:t>After section 3 insert:</w:t>
      </w:r>
    </w:p>
    <w:p w14:paraId="0833C4E1" w14:textId="77777777" w:rsidR="00940406" w:rsidRDefault="00940406">
      <w:pPr>
        <w:pStyle w:val="BlankOpen"/>
      </w:pPr>
    </w:p>
    <w:p w14:paraId="4514A090" w14:textId="77777777" w:rsidR="00940406" w:rsidRDefault="00940406">
      <w:pPr>
        <w:pStyle w:val="zHeading5"/>
      </w:pPr>
      <w:bookmarkStart w:id="132" w:name="_Toc240298548"/>
      <w:bookmarkStart w:id="133" w:name="_Toc175324732"/>
      <w:r>
        <w:t>4A.</w:t>
      </w:r>
      <w:r>
        <w:tab/>
      </w:r>
      <w:r>
        <w:rPr>
          <w:i/>
        </w:rPr>
        <w:t>Courts and Tribunals (Electronic Processes Facilitation) Act 2013</w:t>
      </w:r>
      <w:r>
        <w:t xml:space="preserve"> Part 2 applies</w:t>
      </w:r>
      <w:bookmarkEnd w:id="132"/>
      <w:bookmarkEnd w:id="133"/>
    </w:p>
    <w:p w14:paraId="43609053"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6A8D9C16" w14:textId="77777777" w:rsidR="00940406" w:rsidRDefault="00940406">
      <w:pPr>
        <w:pStyle w:val="BlankClose"/>
      </w:pPr>
    </w:p>
    <w:p w14:paraId="55A9F353" w14:textId="77777777" w:rsidR="00940406" w:rsidRDefault="00940406">
      <w:pPr>
        <w:pStyle w:val="Heading3"/>
      </w:pPr>
      <w:bookmarkStart w:id="134" w:name="_Toc240039010"/>
      <w:bookmarkStart w:id="135" w:name="_Toc240039190"/>
      <w:bookmarkStart w:id="136" w:name="_Toc240298549"/>
      <w:bookmarkStart w:id="137" w:name="_Toc175228438"/>
      <w:bookmarkStart w:id="138" w:name="_Toc175228667"/>
      <w:bookmarkStart w:id="139" w:name="_Toc175324733"/>
      <w:r>
        <w:rPr>
          <w:rStyle w:val="CharDivNo"/>
        </w:rPr>
        <w:t>Division 6</w:t>
      </w:r>
      <w:r>
        <w:t> — </w:t>
      </w:r>
      <w:r>
        <w:rPr>
          <w:rStyle w:val="CharDivText"/>
          <w:i/>
        </w:rPr>
        <w:t>Criminal Injuries Compensation Act 2003</w:t>
      </w:r>
      <w:r>
        <w:rPr>
          <w:rStyle w:val="CharDivText"/>
        </w:rPr>
        <w:t xml:space="preserve"> amended</w:t>
      </w:r>
      <w:bookmarkEnd w:id="134"/>
      <w:bookmarkEnd w:id="135"/>
      <w:bookmarkEnd w:id="136"/>
      <w:bookmarkEnd w:id="137"/>
      <w:bookmarkEnd w:id="138"/>
      <w:bookmarkEnd w:id="139"/>
    </w:p>
    <w:p w14:paraId="73E8903D" w14:textId="77777777" w:rsidR="00940406" w:rsidRDefault="00940406">
      <w:pPr>
        <w:pStyle w:val="Heading5"/>
      </w:pPr>
      <w:bookmarkStart w:id="140" w:name="_Toc240298550"/>
      <w:bookmarkStart w:id="141" w:name="_Toc175324734"/>
      <w:r>
        <w:rPr>
          <w:rStyle w:val="CharSectno"/>
        </w:rPr>
        <w:t>42</w:t>
      </w:r>
      <w:r>
        <w:t>.</w:t>
      </w:r>
      <w:r>
        <w:tab/>
        <w:t>Act amended</w:t>
      </w:r>
      <w:bookmarkEnd w:id="140"/>
      <w:bookmarkEnd w:id="141"/>
    </w:p>
    <w:p w14:paraId="3BF2733D" w14:textId="77777777" w:rsidR="00940406" w:rsidRDefault="00940406">
      <w:pPr>
        <w:pStyle w:val="Subsection"/>
      </w:pPr>
      <w:r>
        <w:tab/>
      </w:r>
      <w:r>
        <w:tab/>
        <w:t xml:space="preserve">This Division amends the </w:t>
      </w:r>
      <w:r>
        <w:rPr>
          <w:i/>
        </w:rPr>
        <w:t>Criminal Injuries Compensation Act 2003</w:t>
      </w:r>
      <w:r>
        <w:t>.</w:t>
      </w:r>
    </w:p>
    <w:p w14:paraId="5F3BC765" w14:textId="77777777" w:rsidR="00940406" w:rsidRDefault="00940406">
      <w:pPr>
        <w:pStyle w:val="Heading5"/>
      </w:pPr>
      <w:bookmarkStart w:id="142" w:name="_Toc240298551"/>
      <w:bookmarkStart w:id="143" w:name="_Toc175324735"/>
      <w:r>
        <w:rPr>
          <w:rStyle w:val="CharSectno"/>
        </w:rPr>
        <w:t>43</w:t>
      </w:r>
      <w:r>
        <w:t>.</w:t>
      </w:r>
      <w:r>
        <w:tab/>
        <w:t>Section 8A inserted</w:t>
      </w:r>
      <w:bookmarkEnd w:id="142"/>
      <w:bookmarkEnd w:id="143"/>
    </w:p>
    <w:p w14:paraId="135D5E89" w14:textId="77777777" w:rsidR="00940406" w:rsidRDefault="00940406">
      <w:pPr>
        <w:pStyle w:val="Subsection"/>
        <w:keepNext/>
      </w:pPr>
      <w:r>
        <w:tab/>
      </w:r>
      <w:r>
        <w:tab/>
        <w:t>At the end of Part 1 insert:</w:t>
      </w:r>
    </w:p>
    <w:p w14:paraId="00007661" w14:textId="77777777" w:rsidR="00940406" w:rsidRDefault="00940406">
      <w:pPr>
        <w:pStyle w:val="BlankOpen"/>
      </w:pPr>
    </w:p>
    <w:p w14:paraId="2CCA1B17" w14:textId="77777777" w:rsidR="00940406" w:rsidRDefault="00940406">
      <w:pPr>
        <w:pStyle w:val="zHeading5"/>
      </w:pPr>
      <w:bookmarkStart w:id="144" w:name="_Toc240298552"/>
      <w:bookmarkStart w:id="145" w:name="_Toc175324736"/>
      <w:r>
        <w:t>8A.</w:t>
      </w:r>
      <w:r>
        <w:tab/>
      </w:r>
      <w:r>
        <w:rPr>
          <w:i/>
        </w:rPr>
        <w:t>Courts and Tribunals (Electronic Processes Facilitation) Act 2013</w:t>
      </w:r>
      <w:r>
        <w:t xml:space="preserve"> Part 2 applies</w:t>
      </w:r>
      <w:bookmarkEnd w:id="144"/>
      <w:bookmarkEnd w:id="145"/>
    </w:p>
    <w:p w14:paraId="607E0F81"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5F25C0CC" w14:textId="77777777" w:rsidR="00940406" w:rsidRDefault="00940406">
      <w:pPr>
        <w:pStyle w:val="BlankClose"/>
      </w:pPr>
    </w:p>
    <w:p w14:paraId="46623264" w14:textId="77777777" w:rsidR="00940406" w:rsidRDefault="00940406">
      <w:pPr>
        <w:pStyle w:val="Heading3"/>
      </w:pPr>
      <w:bookmarkStart w:id="146" w:name="_Toc240039014"/>
      <w:bookmarkStart w:id="147" w:name="_Toc240039194"/>
      <w:bookmarkStart w:id="148" w:name="_Toc240298553"/>
      <w:bookmarkStart w:id="149" w:name="_Toc175228442"/>
      <w:bookmarkStart w:id="150" w:name="_Toc175228671"/>
      <w:bookmarkStart w:id="151" w:name="_Toc175324737"/>
      <w:r>
        <w:rPr>
          <w:rStyle w:val="CharDivNo"/>
        </w:rPr>
        <w:t>Division 7</w:t>
      </w:r>
      <w:r>
        <w:t> — </w:t>
      </w:r>
      <w:r>
        <w:rPr>
          <w:rStyle w:val="CharDivText"/>
          <w:i/>
        </w:rPr>
        <w:t>Criminal Law (Mentally Impaired Accused) Act 1996</w:t>
      </w:r>
      <w:r>
        <w:rPr>
          <w:rStyle w:val="CharDivText"/>
        </w:rPr>
        <w:t xml:space="preserve"> amended</w:t>
      </w:r>
      <w:bookmarkEnd w:id="146"/>
      <w:bookmarkEnd w:id="147"/>
      <w:bookmarkEnd w:id="148"/>
      <w:bookmarkEnd w:id="149"/>
      <w:bookmarkEnd w:id="150"/>
      <w:bookmarkEnd w:id="151"/>
    </w:p>
    <w:p w14:paraId="40340FD4" w14:textId="77777777" w:rsidR="00940406" w:rsidRDefault="00940406">
      <w:pPr>
        <w:pStyle w:val="Heading5"/>
      </w:pPr>
      <w:bookmarkStart w:id="152" w:name="_Toc240298554"/>
      <w:bookmarkStart w:id="153" w:name="_Toc175324738"/>
      <w:r>
        <w:rPr>
          <w:rStyle w:val="CharSectno"/>
        </w:rPr>
        <w:t>44</w:t>
      </w:r>
      <w:r>
        <w:t>.</w:t>
      </w:r>
      <w:r>
        <w:tab/>
        <w:t>Act amended</w:t>
      </w:r>
      <w:bookmarkEnd w:id="152"/>
      <w:bookmarkEnd w:id="153"/>
    </w:p>
    <w:p w14:paraId="28500844" w14:textId="77777777" w:rsidR="00940406" w:rsidRDefault="00940406">
      <w:pPr>
        <w:pStyle w:val="Subsection"/>
      </w:pPr>
      <w:r>
        <w:tab/>
      </w:r>
      <w:r>
        <w:tab/>
        <w:t xml:space="preserve">This Division amends the </w:t>
      </w:r>
      <w:r>
        <w:rPr>
          <w:i/>
        </w:rPr>
        <w:t>Criminal Law (Mentally Impaired Accused) Act 1996</w:t>
      </w:r>
      <w:r>
        <w:t>.</w:t>
      </w:r>
    </w:p>
    <w:p w14:paraId="2159E0C9" w14:textId="77777777" w:rsidR="00940406" w:rsidRDefault="00940406">
      <w:pPr>
        <w:pStyle w:val="Heading5"/>
      </w:pPr>
      <w:bookmarkStart w:id="154" w:name="_Toc240298555"/>
      <w:bookmarkStart w:id="155" w:name="_Toc175324739"/>
      <w:r>
        <w:rPr>
          <w:rStyle w:val="CharSectno"/>
        </w:rPr>
        <w:t>45</w:t>
      </w:r>
      <w:r>
        <w:t>.</w:t>
      </w:r>
      <w:r>
        <w:tab/>
        <w:t>Section 5AA inserted</w:t>
      </w:r>
      <w:bookmarkEnd w:id="154"/>
      <w:bookmarkEnd w:id="155"/>
    </w:p>
    <w:p w14:paraId="10114ED2" w14:textId="77777777" w:rsidR="00940406" w:rsidRDefault="00940406">
      <w:pPr>
        <w:pStyle w:val="Subsection"/>
      </w:pPr>
      <w:r>
        <w:tab/>
      </w:r>
      <w:r>
        <w:tab/>
        <w:t>After section 4 insert:</w:t>
      </w:r>
    </w:p>
    <w:p w14:paraId="030992ED" w14:textId="77777777" w:rsidR="00940406" w:rsidRDefault="00940406">
      <w:pPr>
        <w:pStyle w:val="BlankOpen"/>
      </w:pPr>
    </w:p>
    <w:p w14:paraId="21565043" w14:textId="77777777" w:rsidR="00940406" w:rsidRDefault="00940406">
      <w:pPr>
        <w:pStyle w:val="zHeading5"/>
      </w:pPr>
      <w:bookmarkStart w:id="156" w:name="_Toc240298556"/>
      <w:bookmarkStart w:id="157" w:name="_Toc175324740"/>
      <w:r>
        <w:t>5AA.</w:t>
      </w:r>
      <w:r>
        <w:tab/>
      </w:r>
      <w:r>
        <w:rPr>
          <w:i/>
        </w:rPr>
        <w:t>Courts and Tribunals (Electronic Processes Facilitation) Act 2013</w:t>
      </w:r>
      <w:r>
        <w:t xml:space="preserve"> Part 2 applies</w:t>
      </w:r>
      <w:bookmarkEnd w:id="156"/>
      <w:bookmarkEnd w:id="157"/>
    </w:p>
    <w:p w14:paraId="0751DCBC"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6A8DB9DD" w14:textId="77777777" w:rsidR="00940406" w:rsidRDefault="00940406">
      <w:pPr>
        <w:pStyle w:val="BlankClose"/>
      </w:pPr>
    </w:p>
    <w:p w14:paraId="5A203B82" w14:textId="77777777" w:rsidR="00940406" w:rsidRDefault="00940406">
      <w:pPr>
        <w:pStyle w:val="Heading3"/>
      </w:pPr>
      <w:bookmarkStart w:id="158" w:name="_Toc240039018"/>
      <w:bookmarkStart w:id="159" w:name="_Toc240039198"/>
      <w:bookmarkStart w:id="160" w:name="_Toc240298557"/>
      <w:bookmarkStart w:id="161" w:name="_Toc175228446"/>
      <w:bookmarkStart w:id="162" w:name="_Toc175228675"/>
      <w:bookmarkStart w:id="163" w:name="_Toc175324741"/>
      <w:r>
        <w:rPr>
          <w:rStyle w:val="CharDivNo"/>
        </w:rPr>
        <w:t>Division 8</w:t>
      </w:r>
      <w:r>
        <w:t> — </w:t>
      </w:r>
      <w:r>
        <w:rPr>
          <w:rStyle w:val="CharDivText"/>
          <w:i/>
        </w:rPr>
        <w:t>Criminal Procedure Act 2004</w:t>
      </w:r>
      <w:r>
        <w:rPr>
          <w:rStyle w:val="CharDivText"/>
        </w:rPr>
        <w:t xml:space="preserve"> amended</w:t>
      </w:r>
      <w:bookmarkEnd w:id="158"/>
      <w:bookmarkEnd w:id="159"/>
      <w:bookmarkEnd w:id="160"/>
      <w:bookmarkEnd w:id="161"/>
      <w:bookmarkEnd w:id="162"/>
      <w:bookmarkEnd w:id="163"/>
    </w:p>
    <w:p w14:paraId="2197DD78" w14:textId="77777777" w:rsidR="00940406" w:rsidRDefault="00940406">
      <w:pPr>
        <w:pStyle w:val="Heading5"/>
      </w:pPr>
      <w:bookmarkStart w:id="164" w:name="_Toc240298558"/>
      <w:bookmarkStart w:id="165" w:name="_Toc175324742"/>
      <w:r>
        <w:rPr>
          <w:rStyle w:val="CharSectno"/>
        </w:rPr>
        <w:t>46</w:t>
      </w:r>
      <w:r>
        <w:t>.</w:t>
      </w:r>
      <w:r>
        <w:tab/>
        <w:t>Act amended</w:t>
      </w:r>
      <w:bookmarkEnd w:id="164"/>
      <w:bookmarkEnd w:id="165"/>
    </w:p>
    <w:p w14:paraId="5A180601" w14:textId="77777777" w:rsidR="00940406" w:rsidRDefault="00940406">
      <w:pPr>
        <w:pStyle w:val="Subsection"/>
      </w:pPr>
      <w:r>
        <w:tab/>
      </w:r>
      <w:r>
        <w:tab/>
        <w:t xml:space="preserve">This Division amends the </w:t>
      </w:r>
      <w:r>
        <w:rPr>
          <w:i/>
        </w:rPr>
        <w:t>Criminal Procedure Act 2004</w:t>
      </w:r>
      <w:r>
        <w:t>.</w:t>
      </w:r>
    </w:p>
    <w:p w14:paraId="66AB4427" w14:textId="77777777" w:rsidR="00940406" w:rsidRDefault="00940406">
      <w:pPr>
        <w:pStyle w:val="Heading5"/>
      </w:pPr>
      <w:bookmarkStart w:id="166" w:name="_Toc240298559"/>
      <w:bookmarkStart w:id="167" w:name="_Toc175324743"/>
      <w:r>
        <w:rPr>
          <w:rStyle w:val="CharSectno"/>
        </w:rPr>
        <w:t>47</w:t>
      </w:r>
      <w:r>
        <w:t>.</w:t>
      </w:r>
      <w:r>
        <w:tab/>
        <w:t>Section 3 amended</w:t>
      </w:r>
      <w:bookmarkEnd w:id="166"/>
      <w:bookmarkEnd w:id="167"/>
    </w:p>
    <w:p w14:paraId="53628CAB" w14:textId="77777777" w:rsidR="00940406" w:rsidRDefault="00940406">
      <w:pPr>
        <w:pStyle w:val="Subsection"/>
        <w:keepNext/>
      </w:pPr>
      <w:r>
        <w:tab/>
        <w:t>(1)</w:t>
      </w:r>
      <w:r>
        <w:tab/>
        <w:t>In section 3(1) insert in alphabetical order:</w:t>
      </w:r>
    </w:p>
    <w:p w14:paraId="06BB69AC" w14:textId="77777777" w:rsidR="00940406" w:rsidRDefault="00940406">
      <w:pPr>
        <w:pStyle w:val="BlankOpen"/>
      </w:pPr>
    </w:p>
    <w:p w14:paraId="5ED18E06" w14:textId="77777777" w:rsidR="00940406" w:rsidRDefault="00940406">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14:paraId="28427245" w14:textId="77777777" w:rsidR="00940406" w:rsidRDefault="00940406">
      <w:pPr>
        <w:pStyle w:val="BlankClose"/>
      </w:pPr>
    </w:p>
    <w:p w14:paraId="18267EBC" w14:textId="77777777" w:rsidR="00940406" w:rsidRDefault="00940406">
      <w:pPr>
        <w:pStyle w:val="Subsection"/>
      </w:pPr>
      <w:r>
        <w:tab/>
        <w:t>(2)</w:t>
      </w:r>
      <w:r>
        <w:tab/>
        <w:t xml:space="preserve">In section 3(1) in the definition of </w:t>
      </w:r>
      <w:r>
        <w:rPr>
          <w:b/>
          <w:i/>
        </w:rPr>
        <w:t>charge</w:t>
      </w:r>
      <w:r>
        <w:t xml:space="preserve"> delete “a written” and insert:</w:t>
      </w:r>
    </w:p>
    <w:p w14:paraId="17D8B895" w14:textId="77777777" w:rsidR="00940406" w:rsidRDefault="00940406">
      <w:pPr>
        <w:pStyle w:val="BlankOpen"/>
      </w:pPr>
    </w:p>
    <w:p w14:paraId="702DEE23" w14:textId="77777777" w:rsidR="00940406" w:rsidRDefault="00940406">
      <w:pPr>
        <w:pStyle w:val="Subsection"/>
      </w:pPr>
      <w:r>
        <w:tab/>
      </w:r>
      <w:r>
        <w:tab/>
        <w:t>an</w:t>
      </w:r>
    </w:p>
    <w:p w14:paraId="2D15B5E5" w14:textId="77777777" w:rsidR="00940406" w:rsidRDefault="00940406">
      <w:pPr>
        <w:pStyle w:val="BlankClose"/>
      </w:pPr>
    </w:p>
    <w:p w14:paraId="34EFCB5D" w14:textId="77777777" w:rsidR="00940406" w:rsidRDefault="00940406">
      <w:pPr>
        <w:pStyle w:val="Heading5"/>
      </w:pPr>
      <w:bookmarkStart w:id="168" w:name="_Toc240298560"/>
      <w:bookmarkStart w:id="169" w:name="_Toc175324744"/>
      <w:r>
        <w:rPr>
          <w:rStyle w:val="CharSectno"/>
        </w:rPr>
        <w:t>48</w:t>
      </w:r>
      <w:r>
        <w:t>.</w:t>
      </w:r>
      <w:r>
        <w:tab/>
        <w:t>Section 4A inserted</w:t>
      </w:r>
      <w:bookmarkEnd w:id="168"/>
      <w:bookmarkEnd w:id="169"/>
    </w:p>
    <w:p w14:paraId="6E5978F6" w14:textId="77777777" w:rsidR="00940406" w:rsidRDefault="00940406">
      <w:pPr>
        <w:pStyle w:val="Subsection"/>
        <w:keepNext/>
      </w:pPr>
      <w:r>
        <w:tab/>
      </w:r>
      <w:r>
        <w:tab/>
        <w:t>At the end of Part 1 insert:</w:t>
      </w:r>
    </w:p>
    <w:p w14:paraId="79826ED3" w14:textId="77777777" w:rsidR="00940406" w:rsidRDefault="00940406">
      <w:pPr>
        <w:pStyle w:val="BlankOpen"/>
      </w:pPr>
    </w:p>
    <w:p w14:paraId="1BE27F6D" w14:textId="77777777" w:rsidR="00940406" w:rsidRDefault="00940406">
      <w:pPr>
        <w:pStyle w:val="zHeading5"/>
      </w:pPr>
      <w:bookmarkStart w:id="170" w:name="_Toc240298561"/>
      <w:bookmarkStart w:id="171" w:name="_Toc175324745"/>
      <w:r>
        <w:t>4A.</w:t>
      </w:r>
      <w:r>
        <w:tab/>
      </w:r>
      <w:r>
        <w:rPr>
          <w:i/>
        </w:rPr>
        <w:t>Courts and Tribunals (Electronic Processes Facilitation) Act 2013</w:t>
      </w:r>
      <w:r>
        <w:t xml:space="preserve"> Part 2 applies</w:t>
      </w:r>
      <w:bookmarkEnd w:id="170"/>
      <w:bookmarkEnd w:id="171"/>
    </w:p>
    <w:p w14:paraId="5B3F4C4B"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65EAEF7" w14:textId="77777777" w:rsidR="00940406" w:rsidRDefault="00940406">
      <w:pPr>
        <w:pStyle w:val="BlankClose"/>
      </w:pPr>
    </w:p>
    <w:p w14:paraId="196B0BC8" w14:textId="77777777" w:rsidR="00940406" w:rsidRDefault="00940406">
      <w:pPr>
        <w:pStyle w:val="Heading5"/>
      </w:pPr>
      <w:bookmarkStart w:id="172" w:name="_Toc240298562"/>
      <w:bookmarkStart w:id="173" w:name="_Toc175324746"/>
      <w:r>
        <w:rPr>
          <w:rStyle w:val="CharSectno"/>
        </w:rPr>
        <w:t>49</w:t>
      </w:r>
      <w:r>
        <w:t>.</w:t>
      </w:r>
      <w:r>
        <w:tab/>
        <w:t>Section 34 amended</w:t>
      </w:r>
      <w:bookmarkEnd w:id="172"/>
      <w:bookmarkEnd w:id="173"/>
    </w:p>
    <w:p w14:paraId="3AAFA729" w14:textId="77777777" w:rsidR="00940406" w:rsidRDefault="00940406">
      <w:pPr>
        <w:pStyle w:val="Subsection"/>
      </w:pPr>
      <w:r>
        <w:tab/>
      </w:r>
      <w:r>
        <w:tab/>
        <w:t>Delete section 34(2) and insert:</w:t>
      </w:r>
    </w:p>
    <w:p w14:paraId="7FACAFE0" w14:textId="77777777" w:rsidR="00940406" w:rsidRDefault="00940406">
      <w:pPr>
        <w:pStyle w:val="BlankOpen"/>
      </w:pPr>
    </w:p>
    <w:p w14:paraId="1EE4185E" w14:textId="77777777" w:rsidR="00940406" w:rsidRDefault="00940406">
      <w:pPr>
        <w:pStyle w:val="zSubsection"/>
      </w:pPr>
      <w:r>
        <w:tab/>
        <w:t>(2)</w:t>
      </w:r>
      <w:r>
        <w:tab/>
        <w:t>An amendment made under subsection (1) must be endorsed on the summons or notice.</w:t>
      </w:r>
    </w:p>
    <w:p w14:paraId="2F878885" w14:textId="77777777" w:rsidR="00940406" w:rsidRDefault="00940406">
      <w:pPr>
        <w:pStyle w:val="BlankClose"/>
      </w:pPr>
    </w:p>
    <w:p w14:paraId="7D8D1CE5" w14:textId="77777777" w:rsidR="00940406" w:rsidRDefault="00940406">
      <w:pPr>
        <w:pStyle w:val="Heading5"/>
      </w:pPr>
      <w:bookmarkStart w:id="174" w:name="_Toc240298563"/>
      <w:bookmarkStart w:id="175" w:name="_Toc175324747"/>
      <w:r>
        <w:rPr>
          <w:rStyle w:val="CharSectno"/>
        </w:rPr>
        <w:t>50</w:t>
      </w:r>
      <w:r>
        <w:t>.</w:t>
      </w:r>
      <w:r>
        <w:tab/>
        <w:t>Section 45 amended</w:t>
      </w:r>
      <w:bookmarkEnd w:id="174"/>
      <w:bookmarkEnd w:id="175"/>
    </w:p>
    <w:p w14:paraId="299A8171" w14:textId="77777777" w:rsidR="00940406" w:rsidRDefault="00940406">
      <w:pPr>
        <w:pStyle w:val="Subsection"/>
        <w:keepNext/>
      </w:pPr>
      <w:r>
        <w:tab/>
      </w:r>
      <w:r>
        <w:tab/>
        <w:t>In section 45(6) after “signs” insert:</w:t>
      </w:r>
    </w:p>
    <w:p w14:paraId="27649675" w14:textId="77777777" w:rsidR="00940406" w:rsidRDefault="00940406">
      <w:pPr>
        <w:pStyle w:val="BlankOpen"/>
      </w:pPr>
    </w:p>
    <w:p w14:paraId="58ECC824" w14:textId="77777777" w:rsidR="00940406" w:rsidRDefault="00940406">
      <w:pPr>
        <w:pStyle w:val="Subsection"/>
      </w:pPr>
      <w:r>
        <w:tab/>
      </w:r>
      <w:r>
        <w:tab/>
        <w:t>or authenticates</w:t>
      </w:r>
    </w:p>
    <w:p w14:paraId="0EC6EB6B" w14:textId="77777777" w:rsidR="00940406" w:rsidRDefault="00940406">
      <w:pPr>
        <w:pStyle w:val="BlankClose"/>
      </w:pPr>
    </w:p>
    <w:p w14:paraId="00420F4A" w14:textId="77777777" w:rsidR="00940406" w:rsidRDefault="00940406">
      <w:pPr>
        <w:pStyle w:val="Heading5"/>
      </w:pPr>
      <w:bookmarkStart w:id="176" w:name="_Toc240298564"/>
      <w:bookmarkStart w:id="177" w:name="_Toc175324748"/>
      <w:r>
        <w:rPr>
          <w:rStyle w:val="CharSectno"/>
        </w:rPr>
        <w:t>51</w:t>
      </w:r>
      <w:r>
        <w:t>.</w:t>
      </w:r>
      <w:r>
        <w:tab/>
        <w:t>Section 139 amended</w:t>
      </w:r>
      <w:bookmarkEnd w:id="176"/>
      <w:bookmarkEnd w:id="177"/>
    </w:p>
    <w:p w14:paraId="01512BD4" w14:textId="77777777" w:rsidR="00940406" w:rsidRDefault="00940406">
      <w:pPr>
        <w:pStyle w:val="Subsection"/>
      </w:pPr>
      <w:r>
        <w:tab/>
      </w:r>
      <w:r>
        <w:tab/>
        <w:t>Delete section 139(2)(c) and insert:</w:t>
      </w:r>
    </w:p>
    <w:p w14:paraId="220B225C" w14:textId="77777777" w:rsidR="00940406" w:rsidRDefault="00940406">
      <w:pPr>
        <w:pStyle w:val="BlankOpen"/>
      </w:pPr>
    </w:p>
    <w:p w14:paraId="2031EA12" w14:textId="77777777" w:rsidR="00940406" w:rsidRDefault="00940406">
      <w:pPr>
        <w:pStyle w:val="zIndenta"/>
      </w:pPr>
      <w:r>
        <w:tab/>
        <w:t>(c)</w:t>
      </w:r>
      <w:r>
        <w:tab/>
        <w:t xml:space="preserve">if the accused is in custody, by issuing an order under the </w:t>
      </w:r>
      <w:r>
        <w:rPr>
          <w:i/>
        </w:rPr>
        <w:t>Prisons Act 1981</w:t>
      </w:r>
      <w:r>
        <w:t xml:space="preserve"> section 85.</w:t>
      </w:r>
    </w:p>
    <w:p w14:paraId="35ED67A4" w14:textId="77777777" w:rsidR="00940406" w:rsidRDefault="00940406">
      <w:pPr>
        <w:pStyle w:val="BlankClose"/>
      </w:pPr>
    </w:p>
    <w:p w14:paraId="6FADD3C5" w14:textId="77777777" w:rsidR="00940406" w:rsidRDefault="00940406">
      <w:pPr>
        <w:pStyle w:val="Heading5"/>
      </w:pPr>
      <w:bookmarkStart w:id="178" w:name="_Toc240298565"/>
      <w:bookmarkStart w:id="179" w:name="_Toc175324749"/>
      <w:r>
        <w:rPr>
          <w:rStyle w:val="CharSectno"/>
        </w:rPr>
        <w:t>52</w:t>
      </w:r>
      <w:r>
        <w:t>.</w:t>
      </w:r>
      <w:r>
        <w:tab/>
        <w:t>Section 172 amended</w:t>
      </w:r>
      <w:bookmarkEnd w:id="178"/>
      <w:bookmarkEnd w:id="179"/>
    </w:p>
    <w:p w14:paraId="7AA21A8F" w14:textId="77777777" w:rsidR="00940406" w:rsidRDefault="00940406">
      <w:pPr>
        <w:pStyle w:val="Subsection"/>
        <w:keepNext/>
      </w:pPr>
      <w:r>
        <w:tab/>
      </w:r>
      <w:r>
        <w:tab/>
        <w:t>Delete section 172(3)(b) and insert:</w:t>
      </w:r>
    </w:p>
    <w:p w14:paraId="37E1D2AA" w14:textId="77777777" w:rsidR="00940406" w:rsidRDefault="00940406">
      <w:pPr>
        <w:pStyle w:val="BlankOpen"/>
      </w:pPr>
    </w:p>
    <w:p w14:paraId="6D5BA131" w14:textId="77777777" w:rsidR="00940406" w:rsidRDefault="00940406">
      <w:pPr>
        <w:pStyle w:val="zIndenta"/>
      </w:pPr>
      <w:r>
        <w:tab/>
        <w:t>(b)</w:t>
      </w:r>
      <w:r>
        <w:tab/>
        <w:t xml:space="preserve">on any party’s behalf in any court — </w:t>
      </w:r>
    </w:p>
    <w:p w14:paraId="6F43C20B" w14:textId="77777777" w:rsidR="00940406" w:rsidRDefault="00940406">
      <w:pPr>
        <w:pStyle w:val="zIndenti"/>
      </w:pPr>
      <w:r>
        <w:tab/>
        <w:t>(i)</w:t>
      </w:r>
      <w:r>
        <w:tab/>
        <w:t>by a legal practitioner; or</w:t>
      </w:r>
    </w:p>
    <w:p w14:paraId="157819E8" w14:textId="77777777" w:rsidR="00940406" w:rsidRDefault="00940406">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14:paraId="3B86A123" w14:textId="77777777" w:rsidR="00940406" w:rsidRDefault="00940406">
      <w:pPr>
        <w:pStyle w:val="zIndenti"/>
      </w:pPr>
      <w:r>
        <w:tab/>
        <w:t>(iii)</w:t>
      </w:r>
      <w:r>
        <w:tab/>
        <w:t>with the court’s leave, by a person who is neither a legal practitioner nor a person referred to in subparagraph (ii).</w:t>
      </w:r>
    </w:p>
    <w:p w14:paraId="36E09CF9" w14:textId="77777777" w:rsidR="00940406" w:rsidRDefault="00940406">
      <w:pPr>
        <w:pStyle w:val="BlankClose"/>
      </w:pPr>
    </w:p>
    <w:p w14:paraId="61F2CD74" w14:textId="77777777" w:rsidR="00940406" w:rsidRDefault="00940406">
      <w:pPr>
        <w:pStyle w:val="Heading5"/>
      </w:pPr>
      <w:bookmarkStart w:id="180" w:name="_Toc240298566"/>
      <w:bookmarkStart w:id="181" w:name="_Toc175324750"/>
      <w:r>
        <w:rPr>
          <w:rStyle w:val="CharSectno"/>
        </w:rPr>
        <w:t>53</w:t>
      </w:r>
      <w:r>
        <w:t>.</w:t>
      </w:r>
      <w:r>
        <w:tab/>
        <w:t>Section 173 replaced</w:t>
      </w:r>
      <w:bookmarkEnd w:id="180"/>
      <w:bookmarkEnd w:id="181"/>
    </w:p>
    <w:p w14:paraId="3AC0C28B" w14:textId="77777777" w:rsidR="00940406" w:rsidRDefault="00940406">
      <w:pPr>
        <w:pStyle w:val="Subsection"/>
        <w:keepNext/>
      </w:pPr>
      <w:r>
        <w:tab/>
      </w:r>
      <w:r>
        <w:tab/>
        <w:t>Delete section 173 and insert:</w:t>
      </w:r>
    </w:p>
    <w:p w14:paraId="0FF41B73" w14:textId="77777777" w:rsidR="00940406" w:rsidRDefault="00940406">
      <w:pPr>
        <w:pStyle w:val="BlankOpen"/>
      </w:pPr>
    </w:p>
    <w:p w14:paraId="22CDD329" w14:textId="77777777" w:rsidR="00940406" w:rsidRDefault="00940406">
      <w:pPr>
        <w:pStyle w:val="zHeading5"/>
      </w:pPr>
      <w:bookmarkStart w:id="182" w:name="_Toc240298567"/>
      <w:bookmarkStart w:id="183" w:name="_Toc175324751"/>
      <w:r>
        <w:t>173.</w:t>
      </w:r>
      <w:r>
        <w:tab/>
        <w:t>Unauthorised documents</w:t>
      </w:r>
      <w:bookmarkEnd w:id="182"/>
      <w:bookmarkEnd w:id="183"/>
    </w:p>
    <w:p w14:paraId="4D2A9134" w14:textId="77777777" w:rsidR="00940406" w:rsidRDefault="00940406">
      <w:pPr>
        <w:pStyle w:val="zSubsection"/>
      </w:pPr>
      <w:r>
        <w:tab/>
      </w:r>
      <w:r>
        <w:tab/>
        <w:t xml:space="preserve">A person must not — </w:t>
      </w:r>
    </w:p>
    <w:p w14:paraId="75115267" w14:textId="77777777" w:rsidR="00940406" w:rsidRDefault="00940406">
      <w:pPr>
        <w:pStyle w:val="zIndenta"/>
      </w:pPr>
      <w:r>
        <w:tab/>
        <w:t>(a)</w:t>
      </w:r>
      <w:r>
        <w:tab/>
        <w:t>sign or authenticate a prosecution notice, indictment, summons, court hearing notice or witness summons, knowing that he or she is not authorised to do so; or</w:t>
      </w:r>
    </w:p>
    <w:p w14:paraId="34932371" w14:textId="77777777" w:rsidR="00940406" w:rsidRDefault="00940406">
      <w:pPr>
        <w:pStyle w:val="zIndenta"/>
      </w:pPr>
      <w:r>
        <w:tab/>
        <w:t>(b)</w:t>
      </w:r>
      <w:r>
        <w:tab/>
        <w:t xml:space="preserve">lodge a prosecution notice or an indictment knowing — </w:t>
      </w:r>
    </w:p>
    <w:p w14:paraId="0BC380CB" w14:textId="77777777" w:rsidR="00940406" w:rsidRDefault="00940406">
      <w:pPr>
        <w:pStyle w:val="zIndenti"/>
      </w:pPr>
      <w:r>
        <w:tab/>
        <w:t>(i)</w:t>
      </w:r>
      <w:r>
        <w:tab/>
        <w:t>that it has been signed by a person who is not authorised to sign it; or</w:t>
      </w:r>
    </w:p>
    <w:p w14:paraId="66309DF2" w14:textId="77777777" w:rsidR="00940406" w:rsidRDefault="00940406">
      <w:pPr>
        <w:pStyle w:val="zIndenti"/>
        <w:keepNext/>
      </w:pPr>
      <w:r>
        <w:tab/>
        <w:t>(ii)</w:t>
      </w:r>
      <w:r>
        <w:tab/>
        <w:t>that it has been authenticated by a person who is not authorised to authenticate it.</w:t>
      </w:r>
    </w:p>
    <w:p w14:paraId="72284193" w14:textId="77777777" w:rsidR="00940406" w:rsidRDefault="00940406">
      <w:pPr>
        <w:pStyle w:val="zPenstart"/>
      </w:pPr>
      <w:r>
        <w:tab/>
        <w:t>Penalty: imprisonment for 12 months or a fine of $12 000.</w:t>
      </w:r>
    </w:p>
    <w:p w14:paraId="0D689D7D" w14:textId="77777777" w:rsidR="00940406" w:rsidRDefault="00940406">
      <w:pPr>
        <w:pStyle w:val="BlankClose"/>
      </w:pPr>
    </w:p>
    <w:p w14:paraId="016E8C45" w14:textId="77777777" w:rsidR="00940406" w:rsidRDefault="00940406">
      <w:pPr>
        <w:pStyle w:val="Heading5"/>
      </w:pPr>
      <w:bookmarkStart w:id="184" w:name="_Toc240298568"/>
      <w:bookmarkStart w:id="185" w:name="_Toc175324752"/>
      <w:r>
        <w:rPr>
          <w:rStyle w:val="CharSectno"/>
        </w:rPr>
        <w:t>54</w:t>
      </w:r>
      <w:r>
        <w:t>.</w:t>
      </w:r>
      <w:r>
        <w:tab/>
        <w:t>Section 186 amended</w:t>
      </w:r>
      <w:bookmarkEnd w:id="184"/>
      <w:bookmarkEnd w:id="185"/>
    </w:p>
    <w:p w14:paraId="0907EDF7" w14:textId="77777777" w:rsidR="00940406" w:rsidRDefault="00940406">
      <w:pPr>
        <w:pStyle w:val="Subsection"/>
        <w:spacing w:before="120"/>
      </w:pPr>
      <w:r>
        <w:tab/>
      </w:r>
      <w:r>
        <w:tab/>
        <w:t>In section 186(2):</w:t>
      </w:r>
    </w:p>
    <w:p w14:paraId="1040C75E" w14:textId="77777777" w:rsidR="00940406" w:rsidRDefault="00940406">
      <w:pPr>
        <w:pStyle w:val="Indenta"/>
      </w:pPr>
      <w:r>
        <w:tab/>
        <w:t>(a)</w:t>
      </w:r>
      <w:r>
        <w:tab/>
        <w:t>in paragraph (c) delete “conducted.” and insert:</w:t>
      </w:r>
    </w:p>
    <w:p w14:paraId="202D2DB1" w14:textId="77777777" w:rsidR="00940406" w:rsidRDefault="00940406">
      <w:pPr>
        <w:pStyle w:val="BlankOpen"/>
      </w:pPr>
    </w:p>
    <w:p w14:paraId="003E948B" w14:textId="77777777" w:rsidR="00940406" w:rsidRDefault="00940406">
      <w:pPr>
        <w:pStyle w:val="Indenta"/>
      </w:pPr>
      <w:r>
        <w:tab/>
      </w:r>
      <w:r>
        <w:tab/>
        <w:t>conducted;</w:t>
      </w:r>
    </w:p>
    <w:p w14:paraId="7BD53AEC" w14:textId="77777777" w:rsidR="00940406" w:rsidRDefault="00940406">
      <w:pPr>
        <w:pStyle w:val="BlankClose"/>
      </w:pPr>
    </w:p>
    <w:p w14:paraId="3E426E8D" w14:textId="77777777" w:rsidR="00940406" w:rsidRDefault="00940406">
      <w:pPr>
        <w:pStyle w:val="Indenta"/>
      </w:pPr>
      <w:r>
        <w:tab/>
        <w:t>(b)</w:t>
      </w:r>
      <w:r>
        <w:tab/>
        <w:t>after paragraph (c) insert:</w:t>
      </w:r>
    </w:p>
    <w:p w14:paraId="1597FCC1" w14:textId="77777777" w:rsidR="00940406" w:rsidRDefault="00940406">
      <w:pPr>
        <w:pStyle w:val="BlankOpen"/>
      </w:pPr>
    </w:p>
    <w:p w14:paraId="02C83050" w14:textId="77777777" w:rsidR="00940406" w:rsidRDefault="00940406">
      <w:pPr>
        <w:pStyle w:val="zIndenta"/>
      </w:pPr>
      <w:r>
        <w:tab/>
        <w:t>(d)</w:t>
      </w:r>
      <w:r>
        <w:tab/>
        <w:t>prescribe requirements relating to the lodging of documents with a court under this Act or another written law.</w:t>
      </w:r>
    </w:p>
    <w:p w14:paraId="54F22961" w14:textId="77777777" w:rsidR="00940406" w:rsidRDefault="00940406">
      <w:pPr>
        <w:pStyle w:val="BlankClose"/>
      </w:pPr>
    </w:p>
    <w:p w14:paraId="692A508B" w14:textId="77777777" w:rsidR="00940406" w:rsidRDefault="00940406">
      <w:pPr>
        <w:pStyle w:val="Heading3"/>
      </w:pPr>
      <w:bookmarkStart w:id="186" w:name="_Toc240039030"/>
      <w:bookmarkStart w:id="187" w:name="_Toc240039210"/>
      <w:bookmarkStart w:id="188" w:name="_Toc240298569"/>
      <w:bookmarkStart w:id="189" w:name="_Toc175228458"/>
      <w:bookmarkStart w:id="190" w:name="_Toc175228687"/>
      <w:bookmarkStart w:id="191" w:name="_Toc175324753"/>
      <w:r>
        <w:rPr>
          <w:rStyle w:val="CharDivNo"/>
        </w:rPr>
        <w:t>Division 9</w:t>
      </w:r>
      <w:r>
        <w:t> — </w:t>
      </w:r>
      <w:r>
        <w:rPr>
          <w:rStyle w:val="CharDivText"/>
          <w:i/>
        </w:rPr>
        <w:t xml:space="preserve">Dangerous Sexual Offenders Act 2006 </w:t>
      </w:r>
      <w:r>
        <w:rPr>
          <w:rStyle w:val="CharDivText"/>
        </w:rPr>
        <w:t>amended</w:t>
      </w:r>
      <w:bookmarkEnd w:id="186"/>
      <w:bookmarkEnd w:id="187"/>
      <w:bookmarkEnd w:id="188"/>
      <w:bookmarkEnd w:id="189"/>
      <w:bookmarkEnd w:id="190"/>
      <w:bookmarkEnd w:id="191"/>
    </w:p>
    <w:p w14:paraId="1760E154" w14:textId="77777777" w:rsidR="00940406" w:rsidRDefault="00940406">
      <w:pPr>
        <w:pStyle w:val="Heading5"/>
      </w:pPr>
      <w:bookmarkStart w:id="192" w:name="_Toc240298570"/>
      <w:bookmarkStart w:id="193" w:name="_Toc175324754"/>
      <w:r>
        <w:rPr>
          <w:rStyle w:val="CharSectno"/>
        </w:rPr>
        <w:t>55</w:t>
      </w:r>
      <w:r>
        <w:t>.</w:t>
      </w:r>
      <w:r>
        <w:tab/>
        <w:t>Act amended</w:t>
      </w:r>
      <w:bookmarkEnd w:id="192"/>
      <w:bookmarkEnd w:id="193"/>
    </w:p>
    <w:p w14:paraId="7AB11E84" w14:textId="77777777" w:rsidR="00940406" w:rsidRDefault="00940406">
      <w:pPr>
        <w:pStyle w:val="Subsection"/>
        <w:spacing w:before="120"/>
      </w:pPr>
      <w:r>
        <w:tab/>
      </w:r>
      <w:r>
        <w:tab/>
        <w:t xml:space="preserve">This Division amends the </w:t>
      </w:r>
      <w:r>
        <w:rPr>
          <w:i/>
        </w:rPr>
        <w:t>Dangerous Sexual Offenders Act 2006</w:t>
      </w:r>
      <w:r>
        <w:t>.</w:t>
      </w:r>
    </w:p>
    <w:p w14:paraId="77ECA755" w14:textId="77777777" w:rsidR="00940406" w:rsidRDefault="00940406">
      <w:pPr>
        <w:pStyle w:val="Heading5"/>
      </w:pPr>
      <w:bookmarkStart w:id="194" w:name="_Toc240298571"/>
      <w:bookmarkStart w:id="195" w:name="_Toc175324755"/>
      <w:r>
        <w:rPr>
          <w:rStyle w:val="CharSectno"/>
        </w:rPr>
        <w:t>56</w:t>
      </w:r>
      <w:r>
        <w:t>.</w:t>
      </w:r>
      <w:r>
        <w:tab/>
        <w:t>Section 8A inserted</w:t>
      </w:r>
      <w:bookmarkEnd w:id="194"/>
      <w:bookmarkEnd w:id="195"/>
    </w:p>
    <w:p w14:paraId="4CDC71F9" w14:textId="77777777" w:rsidR="00940406" w:rsidRDefault="00940406">
      <w:pPr>
        <w:pStyle w:val="Subsection"/>
        <w:spacing w:before="120"/>
      </w:pPr>
      <w:r>
        <w:tab/>
      </w:r>
      <w:r>
        <w:tab/>
        <w:t>At the end of Part 1 insert:</w:t>
      </w:r>
    </w:p>
    <w:p w14:paraId="400D2E4E" w14:textId="77777777" w:rsidR="00940406" w:rsidRDefault="00940406">
      <w:pPr>
        <w:pStyle w:val="BlankOpen"/>
      </w:pPr>
    </w:p>
    <w:p w14:paraId="54B63FCD" w14:textId="77777777" w:rsidR="00940406" w:rsidRDefault="00940406">
      <w:pPr>
        <w:pStyle w:val="zHeading5"/>
      </w:pPr>
      <w:bookmarkStart w:id="196" w:name="_Toc240298572"/>
      <w:bookmarkStart w:id="197" w:name="_Toc175324756"/>
      <w:r>
        <w:t>8A.</w:t>
      </w:r>
      <w:r>
        <w:tab/>
      </w:r>
      <w:r>
        <w:rPr>
          <w:i/>
        </w:rPr>
        <w:t>Courts and Tribunals (Electronic Processes Facilitation) Act 2013</w:t>
      </w:r>
      <w:r>
        <w:t xml:space="preserve"> Part 2 applies</w:t>
      </w:r>
      <w:bookmarkEnd w:id="196"/>
      <w:bookmarkEnd w:id="197"/>
    </w:p>
    <w:p w14:paraId="6EBA70AA"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018117C2" w14:textId="77777777" w:rsidR="00940406" w:rsidRDefault="00940406">
      <w:pPr>
        <w:pStyle w:val="BlankClose"/>
      </w:pPr>
    </w:p>
    <w:p w14:paraId="50791377" w14:textId="77777777" w:rsidR="00940406" w:rsidRDefault="00940406">
      <w:pPr>
        <w:pStyle w:val="Heading3"/>
      </w:pPr>
      <w:bookmarkStart w:id="198" w:name="_Toc240039034"/>
      <w:bookmarkStart w:id="199" w:name="_Toc240039214"/>
      <w:bookmarkStart w:id="200" w:name="_Toc240298573"/>
      <w:bookmarkStart w:id="201" w:name="_Toc175228462"/>
      <w:bookmarkStart w:id="202" w:name="_Toc175228691"/>
      <w:bookmarkStart w:id="203" w:name="_Toc175324757"/>
      <w:r>
        <w:rPr>
          <w:rStyle w:val="CharDivNo"/>
        </w:rPr>
        <w:t>Division 10</w:t>
      </w:r>
      <w:r>
        <w:t> — </w:t>
      </w:r>
      <w:r>
        <w:rPr>
          <w:rStyle w:val="CharDivText"/>
          <w:i/>
        </w:rPr>
        <w:t>District Court of Western Australia Act 1969</w:t>
      </w:r>
      <w:r>
        <w:rPr>
          <w:rStyle w:val="CharDivText"/>
        </w:rPr>
        <w:t> amended</w:t>
      </w:r>
      <w:bookmarkEnd w:id="198"/>
      <w:bookmarkEnd w:id="199"/>
      <w:bookmarkEnd w:id="200"/>
      <w:bookmarkEnd w:id="201"/>
      <w:bookmarkEnd w:id="202"/>
      <w:bookmarkEnd w:id="203"/>
    </w:p>
    <w:p w14:paraId="4FEC9997" w14:textId="77777777" w:rsidR="00940406" w:rsidRDefault="00940406">
      <w:pPr>
        <w:pStyle w:val="Heading5"/>
      </w:pPr>
      <w:bookmarkStart w:id="204" w:name="_Toc240298574"/>
      <w:bookmarkStart w:id="205" w:name="_Toc175324758"/>
      <w:r>
        <w:rPr>
          <w:rStyle w:val="CharSectno"/>
        </w:rPr>
        <w:t>57</w:t>
      </w:r>
      <w:r>
        <w:t>.</w:t>
      </w:r>
      <w:r>
        <w:tab/>
        <w:t>Act amended</w:t>
      </w:r>
      <w:bookmarkEnd w:id="204"/>
      <w:bookmarkEnd w:id="205"/>
    </w:p>
    <w:p w14:paraId="42CD2799" w14:textId="77777777" w:rsidR="00940406" w:rsidRDefault="00940406">
      <w:pPr>
        <w:pStyle w:val="Subsection"/>
      </w:pPr>
      <w:r>
        <w:tab/>
      </w:r>
      <w:r>
        <w:tab/>
        <w:t xml:space="preserve">This Division amends the </w:t>
      </w:r>
      <w:r>
        <w:rPr>
          <w:i/>
        </w:rPr>
        <w:t>District Court of Western Australia Act 1969</w:t>
      </w:r>
      <w:r>
        <w:t>.</w:t>
      </w:r>
    </w:p>
    <w:p w14:paraId="5374E815" w14:textId="77777777" w:rsidR="00940406" w:rsidRDefault="00940406">
      <w:pPr>
        <w:pStyle w:val="Heading5"/>
      </w:pPr>
      <w:bookmarkStart w:id="206" w:name="_Toc240298575"/>
      <w:bookmarkStart w:id="207" w:name="_Toc175324759"/>
      <w:r>
        <w:rPr>
          <w:rStyle w:val="CharSectno"/>
        </w:rPr>
        <w:t>58</w:t>
      </w:r>
      <w:r>
        <w:t>.</w:t>
      </w:r>
      <w:r>
        <w:tab/>
        <w:t>Section 7A inserted</w:t>
      </w:r>
      <w:bookmarkEnd w:id="206"/>
      <w:bookmarkEnd w:id="207"/>
    </w:p>
    <w:p w14:paraId="46F83CC1" w14:textId="77777777" w:rsidR="00940406" w:rsidRDefault="00940406">
      <w:pPr>
        <w:pStyle w:val="Subsection"/>
      </w:pPr>
      <w:r>
        <w:tab/>
      </w:r>
      <w:r>
        <w:tab/>
        <w:t>At the end of Part I insert:</w:t>
      </w:r>
    </w:p>
    <w:p w14:paraId="3C3F8AC2" w14:textId="77777777" w:rsidR="00940406" w:rsidRDefault="00940406">
      <w:pPr>
        <w:pStyle w:val="BlankOpen"/>
      </w:pPr>
    </w:p>
    <w:p w14:paraId="6CBB1BBA" w14:textId="77777777" w:rsidR="00940406" w:rsidRDefault="00940406">
      <w:pPr>
        <w:pStyle w:val="zHeading5"/>
      </w:pPr>
      <w:bookmarkStart w:id="208" w:name="_Toc240298576"/>
      <w:bookmarkStart w:id="209" w:name="_Toc175324760"/>
      <w:r>
        <w:t>7A.</w:t>
      </w:r>
      <w:r>
        <w:tab/>
      </w:r>
      <w:r>
        <w:rPr>
          <w:i/>
        </w:rPr>
        <w:t>Courts and Tribunals (Electronic Processes Facilitation) Act 2013</w:t>
      </w:r>
      <w:r>
        <w:t xml:space="preserve"> Part 2 applies</w:t>
      </w:r>
      <w:bookmarkEnd w:id="208"/>
      <w:bookmarkEnd w:id="209"/>
    </w:p>
    <w:p w14:paraId="612393F2"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CEFA1FA" w14:textId="77777777" w:rsidR="00940406" w:rsidRDefault="00940406">
      <w:pPr>
        <w:pStyle w:val="BlankClose"/>
      </w:pPr>
    </w:p>
    <w:p w14:paraId="0025BF5A" w14:textId="77777777" w:rsidR="00940406" w:rsidRDefault="00940406">
      <w:pPr>
        <w:pStyle w:val="Heading3"/>
      </w:pPr>
      <w:bookmarkStart w:id="210" w:name="_Toc240039038"/>
      <w:bookmarkStart w:id="211" w:name="_Toc240039218"/>
      <w:bookmarkStart w:id="212" w:name="_Toc240298577"/>
      <w:bookmarkStart w:id="213" w:name="_Toc175228466"/>
      <w:bookmarkStart w:id="214" w:name="_Toc175228695"/>
      <w:bookmarkStart w:id="215" w:name="_Toc175324761"/>
      <w:r>
        <w:rPr>
          <w:rStyle w:val="CharDivNo"/>
        </w:rPr>
        <w:t>Division 11</w:t>
      </w:r>
      <w:r>
        <w:t> — </w:t>
      </w:r>
      <w:r>
        <w:rPr>
          <w:rStyle w:val="CharDivText"/>
          <w:i/>
        </w:rPr>
        <w:t>Evidence Act 1906</w:t>
      </w:r>
      <w:r>
        <w:rPr>
          <w:rStyle w:val="CharDivText"/>
        </w:rPr>
        <w:t xml:space="preserve"> amended</w:t>
      </w:r>
      <w:bookmarkEnd w:id="210"/>
      <w:bookmarkEnd w:id="211"/>
      <w:bookmarkEnd w:id="212"/>
      <w:bookmarkEnd w:id="213"/>
      <w:bookmarkEnd w:id="214"/>
      <w:bookmarkEnd w:id="215"/>
    </w:p>
    <w:p w14:paraId="432A96C5" w14:textId="77777777" w:rsidR="00940406" w:rsidRDefault="00940406">
      <w:pPr>
        <w:pStyle w:val="Heading5"/>
      </w:pPr>
      <w:bookmarkStart w:id="216" w:name="_Toc240298578"/>
      <w:bookmarkStart w:id="217" w:name="_Toc175324762"/>
      <w:r>
        <w:rPr>
          <w:rStyle w:val="CharSectno"/>
        </w:rPr>
        <w:t>59</w:t>
      </w:r>
      <w:r>
        <w:t>.</w:t>
      </w:r>
      <w:r>
        <w:tab/>
        <w:t>Act amended</w:t>
      </w:r>
      <w:bookmarkEnd w:id="216"/>
      <w:bookmarkEnd w:id="217"/>
    </w:p>
    <w:p w14:paraId="53E6CA73" w14:textId="77777777" w:rsidR="00940406" w:rsidRDefault="00940406">
      <w:pPr>
        <w:pStyle w:val="Subsection"/>
      </w:pPr>
      <w:r>
        <w:tab/>
      </w:r>
      <w:r>
        <w:tab/>
        <w:t xml:space="preserve">This Division amends the </w:t>
      </w:r>
      <w:r>
        <w:rPr>
          <w:i/>
        </w:rPr>
        <w:t>Evidence Act 1906</w:t>
      </w:r>
      <w:r>
        <w:t>.</w:t>
      </w:r>
    </w:p>
    <w:p w14:paraId="57F17F8F" w14:textId="77777777" w:rsidR="00940406" w:rsidRDefault="00940406">
      <w:pPr>
        <w:pStyle w:val="Heading5"/>
      </w:pPr>
      <w:bookmarkStart w:id="218" w:name="_Toc240298579"/>
      <w:bookmarkStart w:id="219" w:name="_Toc175324763"/>
      <w:r>
        <w:rPr>
          <w:rStyle w:val="CharSectno"/>
        </w:rPr>
        <w:t>60</w:t>
      </w:r>
      <w:r>
        <w:t>.</w:t>
      </w:r>
      <w:r>
        <w:tab/>
        <w:t>Section 5A inserted</w:t>
      </w:r>
      <w:bookmarkEnd w:id="218"/>
      <w:bookmarkEnd w:id="219"/>
    </w:p>
    <w:p w14:paraId="66B76C5C" w14:textId="77777777" w:rsidR="00940406" w:rsidRDefault="00940406">
      <w:pPr>
        <w:pStyle w:val="Subsection"/>
      </w:pPr>
      <w:r>
        <w:tab/>
      </w:r>
      <w:r>
        <w:tab/>
        <w:t>After section 4 insert:</w:t>
      </w:r>
    </w:p>
    <w:p w14:paraId="25C4F657" w14:textId="77777777" w:rsidR="00940406" w:rsidRDefault="00940406">
      <w:pPr>
        <w:pStyle w:val="BlankOpen"/>
      </w:pPr>
    </w:p>
    <w:p w14:paraId="102B372F" w14:textId="77777777" w:rsidR="00940406" w:rsidRDefault="00940406">
      <w:pPr>
        <w:pStyle w:val="zHeading5"/>
      </w:pPr>
      <w:bookmarkStart w:id="220" w:name="_Toc240298580"/>
      <w:bookmarkStart w:id="221" w:name="_Toc175324764"/>
      <w:r>
        <w:t>5A.</w:t>
      </w:r>
      <w:r>
        <w:tab/>
      </w:r>
      <w:r>
        <w:rPr>
          <w:i/>
        </w:rPr>
        <w:t>Courts and Tribunals (Electronic Processes Facilitation) Act 2013</w:t>
      </w:r>
      <w:r>
        <w:t xml:space="preserve"> Part 2 applies</w:t>
      </w:r>
      <w:bookmarkEnd w:id="220"/>
      <w:bookmarkEnd w:id="221"/>
    </w:p>
    <w:p w14:paraId="64F0B5CD" w14:textId="77777777" w:rsidR="00940406" w:rsidRDefault="00940406">
      <w:pPr>
        <w:pStyle w:val="zSubsection"/>
      </w:pPr>
      <w:r>
        <w:tab/>
      </w:r>
      <w:r>
        <w:tab/>
        <w:t xml:space="preserve">The </w:t>
      </w:r>
      <w:r>
        <w:rPr>
          <w:i/>
        </w:rPr>
        <w:t>Courts and Tribunals (Electronic Processes Facilitation) Act 2013</w:t>
      </w:r>
      <w:r>
        <w:t xml:space="preserve"> Part 2 applies to this Act (other than section 19B).</w:t>
      </w:r>
    </w:p>
    <w:p w14:paraId="017B6E5D" w14:textId="77777777" w:rsidR="00940406" w:rsidRDefault="00940406">
      <w:pPr>
        <w:pStyle w:val="BlankClose"/>
      </w:pPr>
    </w:p>
    <w:p w14:paraId="7745A70B" w14:textId="77777777" w:rsidR="00940406" w:rsidRDefault="00940406">
      <w:pPr>
        <w:pStyle w:val="Heading5"/>
      </w:pPr>
      <w:bookmarkStart w:id="222" w:name="_Toc240298581"/>
      <w:bookmarkStart w:id="223" w:name="_Toc175324765"/>
      <w:r>
        <w:rPr>
          <w:rStyle w:val="CharSectno"/>
        </w:rPr>
        <w:t>61</w:t>
      </w:r>
      <w:r>
        <w:t>.</w:t>
      </w:r>
      <w:r>
        <w:tab/>
        <w:t>Section 12 amended</w:t>
      </w:r>
      <w:bookmarkEnd w:id="222"/>
      <w:bookmarkEnd w:id="223"/>
    </w:p>
    <w:p w14:paraId="46265938" w14:textId="77777777" w:rsidR="00940406" w:rsidRDefault="00940406">
      <w:pPr>
        <w:pStyle w:val="Subsection"/>
        <w:spacing w:before="120"/>
      </w:pPr>
      <w:r>
        <w:tab/>
      </w:r>
      <w:r>
        <w:tab/>
        <w:t>In section 12(4) delete “in writing under his hand”.</w:t>
      </w:r>
    </w:p>
    <w:p w14:paraId="483980E6" w14:textId="77777777" w:rsidR="00940406" w:rsidRDefault="00940406">
      <w:pPr>
        <w:pStyle w:val="Heading5"/>
      </w:pPr>
      <w:bookmarkStart w:id="224" w:name="_Toc240298582"/>
      <w:bookmarkStart w:id="225" w:name="_Toc175324766"/>
      <w:r>
        <w:rPr>
          <w:rStyle w:val="CharSectno"/>
        </w:rPr>
        <w:t>62</w:t>
      </w:r>
      <w:r>
        <w:t>.</w:t>
      </w:r>
      <w:r>
        <w:tab/>
        <w:t>Section 51 amended</w:t>
      </w:r>
      <w:bookmarkEnd w:id="224"/>
      <w:bookmarkEnd w:id="225"/>
    </w:p>
    <w:p w14:paraId="6112E34D" w14:textId="77777777" w:rsidR="00940406" w:rsidRDefault="00940406">
      <w:pPr>
        <w:pStyle w:val="Subsection"/>
        <w:spacing w:before="120"/>
      </w:pPr>
      <w:r>
        <w:tab/>
      </w:r>
      <w:r>
        <w:tab/>
        <w:t>In section 51 delete “under his hand” and insert:</w:t>
      </w:r>
    </w:p>
    <w:p w14:paraId="2CA6E275" w14:textId="77777777" w:rsidR="00940406" w:rsidRDefault="00940406">
      <w:pPr>
        <w:pStyle w:val="BlankOpen"/>
      </w:pPr>
    </w:p>
    <w:p w14:paraId="194A620C" w14:textId="77777777" w:rsidR="00940406" w:rsidRDefault="00940406">
      <w:pPr>
        <w:pStyle w:val="Subsection"/>
      </w:pPr>
      <w:r>
        <w:tab/>
      </w:r>
      <w:r>
        <w:tab/>
        <w:t>signed by him or her</w:t>
      </w:r>
    </w:p>
    <w:p w14:paraId="55A01B08" w14:textId="77777777" w:rsidR="00940406" w:rsidRDefault="00940406">
      <w:pPr>
        <w:pStyle w:val="BlankClose"/>
      </w:pPr>
    </w:p>
    <w:p w14:paraId="7A39F657" w14:textId="77777777" w:rsidR="00940406" w:rsidRDefault="00940406">
      <w:pPr>
        <w:pStyle w:val="Heading5"/>
      </w:pPr>
      <w:bookmarkStart w:id="226" w:name="_Toc240298583"/>
      <w:bookmarkStart w:id="227" w:name="_Toc175324767"/>
      <w:r>
        <w:rPr>
          <w:rStyle w:val="CharSectno"/>
        </w:rPr>
        <w:t>63</w:t>
      </w:r>
      <w:r>
        <w:t>.</w:t>
      </w:r>
      <w:r>
        <w:tab/>
        <w:t>Section 54 amended</w:t>
      </w:r>
      <w:bookmarkEnd w:id="226"/>
      <w:bookmarkEnd w:id="227"/>
    </w:p>
    <w:p w14:paraId="1CAC7226" w14:textId="77777777" w:rsidR="00940406" w:rsidRDefault="00940406">
      <w:pPr>
        <w:pStyle w:val="Subsection"/>
        <w:spacing w:before="120"/>
      </w:pPr>
      <w:r>
        <w:tab/>
      </w:r>
      <w:r>
        <w:tab/>
        <w:t>In section 54:</w:t>
      </w:r>
    </w:p>
    <w:p w14:paraId="1EA3F01A" w14:textId="77777777" w:rsidR="00940406" w:rsidRDefault="00940406">
      <w:pPr>
        <w:pStyle w:val="Indenta"/>
      </w:pPr>
      <w:r>
        <w:tab/>
        <w:t>(a)</w:t>
      </w:r>
      <w:r>
        <w:tab/>
        <w:t>after “impression” insert:</w:t>
      </w:r>
    </w:p>
    <w:p w14:paraId="123ED630" w14:textId="77777777" w:rsidR="00940406" w:rsidRDefault="00940406">
      <w:pPr>
        <w:pStyle w:val="BlankOpen"/>
      </w:pPr>
    </w:p>
    <w:p w14:paraId="0FABA085" w14:textId="77777777" w:rsidR="00940406" w:rsidRDefault="00940406">
      <w:pPr>
        <w:pStyle w:val="Indenta"/>
      </w:pPr>
      <w:r>
        <w:tab/>
      </w:r>
      <w:r>
        <w:tab/>
        <w:t>or image</w:t>
      </w:r>
    </w:p>
    <w:p w14:paraId="4639C0D1" w14:textId="77777777" w:rsidR="00940406" w:rsidRDefault="00940406">
      <w:pPr>
        <w:pStyle w:val="BlankClose"/>
      </w:pPr>
    </w:p>
    <w:p w14:paraId="30A6FC1A" w14:textId="77777777" w:rsidR="00940406" w:rsidRDefault="00940406">
      <w:pPr>
        <w:pStyle w:val="Indenta"/>
        <w:keepNext/>
      </w:pPr>
      <w:r>
        <w:tab/>
        <w:t>(b)</w:t>
      </w:r>
      <w:r>
        <w:tab/>
        <w:t>after “impressed” insert:</w:t>
      </w:r>
    </w:p>
    <w:p w14:paraId="112233AF" w14:textId="77777777" w:rsidR="00940406" w:rsidRDefault="00940406">
      <w:pPr>
        <w:pStyle w:val="BlankOpen"/>
      </w:pPr>
    </w:p>
    <w:p w14:paraId="682589ED" w14:textId="77777777" w:rsidR="00940406" w:rsidRDefault="00940406">
      <w:pPr>
        <w:pStyle w:val="Indenta"/>
        <w:keepNext/>
      </w:pPr>
      <w:r>
        <w:tab/>
      </w:r>
      <w:r>
        <w:tab/>
        <w:t>or applied</w:t>
      </w:r>
    </w:p>
    <w:p w14:paraId="032942A3" w14:textId="77777777" w:rsidR="00940406" w:rsidRDefault="00940406">
      <w:pPr>
        <w:pStyle w:val="BlankClose"/>
      </w:pPr>
    </w:p>
    <w:p w14:paraId="60EE0C27" w14:textId="77777777" w:rsidR="00940406" w:rsidRDefault="00940406">
      <w:pPr>
        <w:pStyle w:val="Heading5"/>
      </w:pPr>
      <w:bookmarkStart w:id="228" w:name="_Toc240298584"/>
      <w:bookmarkStart w:id="229" w:name="_Toc175324768"/>
      <w:r>
        <w:rPr>
          <w:rStyle w:val="CharSectno"/>
        </w:rPr>
        <w:t>64</w:t>
      </w:r>
      <w:r>
        <w:t>.</w:t>
      </w:r>
      <w:r>
        <w:tab/>
        <w:t>Section 55 amended</w:t>
      </w:r>
      <w:bookmarkEnd w:id="228"/>
      <w:bookmarkEnd w:id="229"/>
    </w:p>
    <w:p w14:paraId="27552311" w14:textId="77777777" w:rsidR="00940406" w:rsidRDefault="00940406">
      <w:pPr>
        <w:pStyle w:val="Subsection"/>
        <w:spacing w:before="120"/>
      </w:pPr>
      <w:r>
        <w:tab/>
      </w:r>
      <w:r>
        <w:tab/>
        <w:t>In section 55:</w:t>
      </w:r>
    </w:p>
    <w:p w14:paraId="082F0711" w14:textId="77777777" w:rsidR="00940406" w:rsidRDefault="00940406">
      <w:pPr>
        <w:pStyle w:val="Indenta"/>
      </w:pPr>
      <w:r>
        <w:tab/>
        <w:t>(a)</w:t>
      </w:r>
      <w:r>
        <w:tab/>
        <w:t>after “impression” insert:</w:t>
      </w:r>
    </w:p>
    <w:p w14:paraId="0F2EBA05" w14:textId="77777777" w:rsidR="00940406" w:rsidRDefault="00940406">
      <w:pPr>
        <w:pStyle w:val="BlankOpen"/>
      </w:pPr>
    </w:p>
    <w:p w14:paraId="0EA3170E" w14:textId="77777777" w:rsidR="00940406" w:rsidRDefault="00940406">
      <w:pPr>
        <w:pStyle w:val="Indenta"/>
      </w:pPr>
      <w:r>
        <w:tab/>
      </w:r>
      <w:r>
        <w:tab/>
        <w:t>or image</w:t>
      </w:r>
    </w:p>
    <w:p w14:paraId="21B82145" w14:textId="77777777" w:rsidR="00940406" w:rsidRDefault="00940406">
      <w:pPr>
        <w:pStyle w:val="BlankClose"/>
      </w:pPr>
    </w:p>
    <w:p w14:paraId="2FE11BD9" w14:textId="77777777" w:rsidR="00940406" w:rsidRDefault="00940406">
      <w:pPr>
        <w:pStyle w:val="Indenta"/>
      </w:pPr>
      <w:r>
        <w:tab/>
        <w:t>(b)</w:t>
      </w:r>
      <w:r>
        <w:tab/>
        <w:t>after “impressed” insert:</w:t>
      </w:r>
    </w:p>
    <w:p w14:paraId="69F62E1E" w14:textId="77777777" w:rsidR="00940406" w:rsidRDefault="00940406">
      <w:pPr>
        <w:pStyle w:val="BlankOpen"/>
        <w:keepNext w:val="0"/>
      </w:pPr>
    </w:p>
    <w:p w14:paraId="24543062" w14:textId="77777777" w:rsidR="00940406" w:rsidRDefault="00940406">
      <w:pPr>
        <w:pStyle w:val="Indenta"/>
        <w:keepLines/>
      </w:pPr>
      <w:r>
        <w:tab/>
      </w:r>
      <w:r>
        <w:tab/>
        <w:t>or applied</w:t>
      </w:r>
    </w:p>
    <w:p w14:paraId="4CD0E044" w14:textId="77777777" w:rsidR="00940406" w:rsidRDefault="00940406">
      <w:pPr>
        <w:pStyle w:val="BlankClose"/>
      </w:pPr>
    </w:p>
    <w:p w14:paraId="0438612E" w14:textId="77777777" w:rsidR="00940406" w:rsidRDefault="00940406">
      <w:pPr>
        <w:pStyle w:val="Heading5"/>
      </w:pPr>
      <w:bookmarkStart w:id="230" w:name="_Toc240298585"/>
      <w:bookmarkStart w:id="231" w:name="_Toc175324769"/>
      <w:r>
        <w:rPr>
          <w:rStyle w:val="CharSectno"/>
        </w:rPr>
        <w:t>65</w:t>
      </w:r>
      <w:r>
        <w:t>.</w:t>
      </w:r>
      <w:r>
        <w:tab/>
        <w:t>Section 56 amended</w:t>
      </w:r>
      <w:bookmarkEnd w:id="230"/>
      <w:bookmarkEnd w:id="231"/>
    </w:p>
    <w:p w14:paraId="01F4D856" w14:textId="77777777" w:rsidR="00940406" w:rsidRDefault="00940406">
      <w:pPr>
        <w:pStyle w:val="Subsection"/>
      </w:pPr>
      <w:r>
        <w:tab/>
      </w:r>
      <w:r>
        <w:tab/>
        <w:t>In section 56 delete “seal purports to be attached or appended” and insert:</w:t>
      </w:r>
    </w:p>
    <w:p w14:paraId="291C1EAE" w14:textId="77777777" w:rsidR="00940406" w:rsidRDefault="00940406">
      <w:pPr>
        <w:pStyle w:val="BlankOpen"/>
      </w:pPr>
    </w:p>
    <w:p w14:paraId="36D1BEF9" w14:textId="77777777" w:rsidR="00940406" w:rsidRDefault="00940406">
      <w:pPr>
        <w:pStyle w:val="Subsection"/>
      </w:pPr>
      <w:r>
        <w:tab/>
      </w:r>
      <w:r>
        <w:tab/>
        <w:t>seal, or an image of the signature or seal, purports to be attached, appended or applied</w:t>
      </w:r>
    </w:p>
    <w:p w14:paraId="2798250F" w14:textId="77777777" w:rsidR="00940406" w:rsidRDefault="00940406">
      <w:pPr>
        <w:pStyle w:val="BlankClose"/>
      </w:pPr>
    </w:p>
    <w:p w14:paraId="12D278AF" w14:textId="77777777" w:rsidR="00940406" w:rsidRDefault="00940406">
      <w:pPr>
        <w:pStyle w:val="Heading5"/>
      </w:pPr>
      <w:bookmarkStart w:id="232" w:name="_Toc240298586"/>
      <w:bookmarkStart w:id="233" w:name="_Toc175324770"/>
      <w:r>
        <w:rPr>
          <w:rStyle w:val="CharSectno"/>
        </w:rPr>
        <w:t>66</w:t>
      </w:r>
      <w:r>
        <w:t>.</w:t>
      </w:r>
      <w:r>
        <w:tab/>
        <w:t>Section 67 amended</w:t>
      </w:r>
      <w:bookmarkEnd w:id="232"/>
      <w:bookmarkEnd w:id="233"/>
    </w:p>
    <w:p w14:paraId="2F6C88F3" w14:textId="77777777" w:rsidR="00940406" w:rsidRDefault="00940406">
      <w:pPr>
        <w:pStyle w:val="Subsection"/>
      </w:pPr>
      <w:r>
        <w:tab/>
        <w:t>(1)</w:t>
      </w:r>
      <w:r>
        <w:tab/>
        <w:t>At the beginning of section 67 insert:</w:t>
      </w:r>
    </w:p>
    <w:p w14:paraId="71CE8EAB" w14:textId="77777777" w:rsidR="00940406" w:rsidRDefault="00940406">
      <w:pPr>
        <w:pStyle w:val="BlankOpen"/>
      </w:pPr>
    </w:p>
    <w:p w14:paraId="1C441F66" w14:textId="77777777" w:rsidR="00940406" w:rsidRDefault="00940406">
      <w:pPr>
        <w:pStyle w:val="zSubsection"/>
      </w:pPr>
      <w:r>
        <w:tab/>
        <w:t>(1)</w:t>
      </w:r>
      <w:r>
        <w:tab/>
        <w:t>In this section, a reference to a seal, stamp or signature includes an image of a seal, stamp or signature.</w:t>
      </w:r>
    </w:p>
    <w:p w14:paraId="7C754778" w14:textId="77777777" w:rsidR="00940406" w:rsidRDefault="00940406">
      <w:pPr>
        <w:pStyle w:val="BlankClose"/>
      </w:pPr>
    </w:p>
    <w:p w14:paraId="3A43C85F" w14:textId="77777777" w:rsidR="00940406" w:rsidRDefault="00940406">
      <w:pPr>
        <w:pStyle w:val="Subsection"/>
        <w:keepNext/>
        <w:keepLines/>
      </w:pPr>
      <w:r>
        <w:tab/>
        <w:t>(2)</w:t>
      </w:r>
      <w:r>
        <w:tab/>
        <w:t>In section 67 delete “Whenever” and insert:</w:t>
      </w:r>
    </w:p>
    <w:p w14:paraId="556AAF10" w14:textId="77777777" w:rsidR="00940406" w:rsidRDefault="00940406">
      <w:pPr>
        <w:pStyle w:val="BlankOpen"/>
      </w:pPr>
    </w:p>
    <w:p w14:paraId="78CAEEBF" w14:textId="77777777" w:rsidR="00940406" w:rsidRDefault="00940406">
      <w:pPr>
        <w:pStyle w:val="zSubsection"/>
        <w:keepNext/>
        <w:keepLines/>
      </w:pPr>
      <w:r>
        <w:tab/>
        <w:t>(2)</w:t>
      </w:r>
      <w:r>
        <w:tab/>
        <w:t>Whenever</w:t>
      </w:r>
    </w:p>
    <w:p w14:paraId="1C3611D8" w14:textId="77777777" w:rsidR="00940406" w:rsidRDefault="00940406">
      <w:pPr>
        <w:pStyle w:val="BlankClose"/>
        <w:keepNext/>
      </w:pPr>
    </w:p>
    <w:p w14:paraId="61575A11" w14:textId="77777777" w:rsidR="00940406" w:rsidRDefault="00940406">
      <w:pPr>
        <w:pStyle w:val="Heading5"/>
      </w:pPr>
      <w:bookmarkStart w:id="234" w:name="_Toc240298587"/>
      <w:bookmarkStart w:id="235" w:name="_Toc175324771"/>
      <w:r>
        <w:rPr>
          <w:rStyle w:val="CharSectno"/>
        </w:rPr>
        <w:t>67</w:t>
      </w:r>
      <w:r>
        <w:t>.</w:t>
      </w:r>
      <w:r>
        <w:tab/>
        <w:t>Section 68 amended</w:t>
      </w:r>
      <w:bookmarkEnd w:id="234"/>
      <w:bookmarkEnd w:id="235"/>
    </w:p>
    <w:p w14:paraId="6F272CC4" w14:textId="77777777" w:rsidR="00940406" w:rsidRDefault="00940406">
      <w:pPr>
        <w:pStyle w:val="Subsection"/>
      </w:pPr>
      <w:r>
        <w:tab/>
      </w:r>
      <w:r>
        <w:tab/>
        <w:t>In section 68(1) delete “under the hand o</w:t>
      </w:r>
      <w:r>
        <w:rPr>
          <w:spacing w:val="40"/>
        </w:rPr>
        <w:t>f</w:t>
      </w:r>
      <w:r>
        <w:t>” and insert:</w:t>
      </w:r>
    </w:p>
    <w:p w14:paraId="4CED5F4D" w14:textId="77777777" w:rsidR="00940406" w:rsidRDefault="00940406">
      <w:pPr>
        <w:pStyle w:val="BlankOpen"/>
      </w:pPr>
    </w:p>
    <w:p w14:paraId="496DEFCE" w14:textId="77777777" w:rsidR="00940406" w:rsidRDefault="00940406">
      <w:pPr>
        <w:pStyle w:val="Subsection"/>
      </w:pPr>
      <w:r>
        <w:tab/>
      </w:r>
      <w:r>
        <w:tab/>
        <w:t>and signed by</w:t>
      </w:r>
    </w:p>
    <w:p w14:paraId="19957BB8" w14:textId="77777777" w:rsidR="00940406" w:rsidRDefault="00940406">
      <w:pPr>
        <w:pStyle w:val="BlankClose"/>
      </w:pPr>
    </w:p>
    <w:p w14:paraId="16B7F912" w14:textId="77777777" w:rsidR="00940406" w:rsidRDefault="00940406">
      <w:pPr>
        <w:pStyle w:val="Heading5"/>
      </w:pPr>
      <w:bookmarkStart w:id="236" w:name="_Toc240298588"/>
      <w:bookmarkStart w:id="237" w:name="_Toc175324772"/>
      <w:r>
        <w:rPr>
          <w:rStyle w:val="CharSectno"/>
        </w:rPr>
        <w:t>68</w:t>
      </w:r>
      <w:r>
        <w:t>.</w:t>
      </w:r>
      <w:r>
        <w:tab/>
        <w:t>Section 73B amended</w:t>
      </w:r>
      <w:bookmarkEnd w:id="236"/>
      <w:bookmarkEnd w:id="237"/>
    </w:p>
    <w:p w14:paraId="2ADAD5FF" w14:textId="77777777" w:rsidR="00940406" w:rsidRDefault="00940406">
      <w:pPr>
        <w:pStyle w:val="Subsection"/>
      </w:pPr>
      <w:r>
        <w:tab/>
      </w:r>
      <w:r>
        <w:tab/>
        <w:t>In section 73B(3) delete “by prepaid post”.</w:t>
      </w:r>
    </w:p>
    <w:p w14:paraId="285062CB" w14:textId="77777777" w:rsidR="00940406" w:rsidRDefault="00940406">
      <w:pPr>
        <w:pStyle w:val="Heading5"/>
        <w:spacing w:before="200"/>
      </w:pPr>
      <w:bookmarkStart w:id="238" w:name="_Toc240298589"/>
      <w:bookmarkStart w:id="239" w:name="_Toc175324773"/>
      <w:r>
        <w:rPr>
          <w:rStyle w:val="CharSectno"/>
        </w:rPr>
        <w:t>69</w:t>
      </w:r>
      <w:r>
        <w:t>.</w:t>
      </w:r>
      <w:r>
        <w:tab/>
        <w:t>Section 73BA inserted</w:t>
      </w:r>
      <w:bookmarkEnd w:id="238"/>
      <w:bookmarkEnd w:id="239"/>
    </w:p>
    <w:p w14:paraId="2EEAC057" w14:textId="77777777" w:rsidR="00940406" w:rsidRDefault="00940406">
      <w:pPr>
        <w:pStyle w:val="Subsection"/>
        <w:keepNext/>
        <w:spacing w:before="200"/>
      </w:pPr>
      <w:r>
        <w:tab/>
      </w:r>
      <w:r>
        <w:tab/>
        <w:t>After section 73B insert:</w:t>
      </w:r>
    </w:p>
    <w:p w14:paraId="7EE1A517" w14:textId="77777777" w:rsidR="00940406" w:rsidRDefault="00940406">
      <w:pPr>
        <w:pStyle w:val="BlankOpen"/>
      </w:pPr>
    </w:p>
    <w:p w14:paraId="31875B3E" w14:textId="77777777" w:rsidR="00940406" w:rsidRDefault="00940406">
      <w:pPr>
        <w:pStyle w:val="zHeading5"/>
      </w:pPr>
      <w:bookmarkStart w:id="240" w:name="_Toc240298590"/>
      <w:bookmarkStart w:id="241" w:name="_Toc175324774"/>
      <w:r>
        <w:t>73BA.</w:t>
      </w:r>
      <w:r>
        <w:tab/>
        <w:t>Authenticated copies of certain public documents etc. admissible without further proof</w:t>
      </w:r>
      <w:bookmarkEnd w:id="240"/>
      <w:bookmarkEnd w:id="241"/>
    </w:p>
    <w:p w14:paraId="30C424FA" w14:textId="77777777" w:rsidR="00940406" w:rsidRDefault="00940406">
      <w:pPr>
        <w:pStyle w:val="zSubsection"/>
        <w:spacing w:before="200"/>
      </w:pPr>
      <w:r>
        <w:tab/>
        <w:t>(1)</w:t>
      </w:r>
      <w:r>
        <w:tab/>
        <w:t xml:space="preserve">In this section — </w:t>
      </w:r>
    </w:p>
    <w:p w14:paraId="6FCB6149" w14:textId="77777777" w:rsidR="00940406" w:rsidRDefault="00940406">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14:paraId="68601EE2" w14:textId="77777777" w:rsidR="00940406" w:rsidRDefault="00940406">
      <w:pPr>
        <w:pStyle w:val="zSubsection"/>
        <w:spacing w:before="200"/>
      </w:pPr>
      <w:r>
        <w:tab/>
        <w:t>(2)</w:t>
      </w:r>
      <w:r>
        <w:tab/>
        <w:t xml:space="preserve">This section applies to — </w:t>
      </w:r>
    </w:p>
    <w:p w14:paraId="4A8DBD8F" w14:textId="77777777" w:rsidR="00940406" w:rsidRDefault="00940406">
      <w:pPr>
        <w:pStyle w:val="zIndenta"/>
      </w:pPr>
      <w:r>
        <w:tab/>
        <w:t>(a)</w:t>
      </w:r>
      <w:r>
        <w:tab/>
        <w:t>a document that is at any time filed in a court and is recorded in electronic form; and</w:t>
      </w:r>
    </w:p>
    <w:p w14:paraId="3AAE01A6" w14:textId="77777777" w:rsidR="00940406" w:rsidRDefault="00940406">
      <w:pPr>
        <w:pStyle w:val="zIndenta"/>
      </w:pPr>
      <w:r>
        <w:tab/>
        <w:t>(b)</w:t>
      </w:r>
      <w:r>
        <w:tab/>
        <w:t>the official record of any proceedings in a court, if the official record is kept in electronic form.</w:t>
      </w:r>
    </w:p>
    <w:p w14:paraId="408209F5" w14:textId="77777777" w:rsidR="00940406" w:rsidRDefault="00940406">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14:paraId="57C4CEE0" w14:textId="77777777" w:rsidR="00940406" w:rsidRDefault="00940406">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14:paraId="34413D2B" w14:textId="77777777" w:rsidR="00940406" w:rsidRDefault="00940406">
      <w:pPr>
        <w:pStyle w:val="BlankClose"/>
      </w:pPr>
    </w:p>
    <w:p w14:paraId="45D473A3" w14:textId="77777777" w:rsidR="00940406" w:rsidRDefault="00940406">
      <w:pPr>
        <w:pStyle w:val="Heading5"/>
      </w:pPr>
      <w:bookmarkStart w:id="242" w:name="_Toc240298591"/>
      <w:bookmarkStart w:id="243" w:name="_Toc175324775"/>
      <w:r>
        <w:rPr>
          <w:rStyle w:val="CharSectno"/>
        </w:rPr>
        <w:t>70</w:t>
      </w:r>
      <w:r>
        <w:t>.</w:t>
      </w:r>
      <w:r>
        <w:tab/>
        <w:t>Sections 82 to 88 deleted</w:t>
      </w:r>
      <w:bookmarkEnd w:id="242"/>
      <w:bookmarkEnd w:id="243"/>
    </w:p>
    <w:p w14:paraId="026505F7" w14:textId="77777777" w:rsidR="00940406" w:rsidRDefault="00940406">
      <w:pPr>
        <w:pStyle w:val="Subsection"/>
      </w:pPr>
      <w:r>
        <w:tab/>
        <w:t>(1)</w:t>
      </w:r>
      <w:r>
        <w:tab/>
        <w:t>Delete the heading before section 82.</w:t>
      </w:r>
    </w:p>
    <w:p w14:paraId="78A28EB9" w14:textId="77777777" w:rsidR="00940406" w:rsidRDefault="00940406">
      <w:pPr>
        <w:pStyle w:val="Subsection"/>
      </w:pPr>
      <w:r>
        <w:tab/>
        <w:t>(2)</w:t>
      </w:r>
      <w:r>
        <w:tab/>
        <w:t>Delete sections 82 to 88.</w:t>
      </w:r>
    </w:p>
    <w:p w14:paraId="0F4A3FAE" w14:textId="77777777" w:rsidR="00940406" w:rsidRDefault="00940406">
      <w:pPr>
        <w:pStyle w:val="Heading5"/>
      </w:pPr>
      <w:bookmarkStart w:id="244" w:name="_Toc240298592"/>
      <w:bookmarkStart w:id="245" w:name="_Toc175324776"/>
      <w:r>
        <w:rPr>
          <w:rStyle w:val="CharSectno"/>
        </w:rPr>
        <w:t>71</w:t>
      </w:r>
      <w:r>
        <w:t>.</w:t>
      </w:r>
      <w:r>
        <w:tab/>
        <w:t>Section 109 amended</w:t>
      </w:r>
      <w:bookmarkEnd w:id="244"/>
      <w:bookmarkEnd w:id="245"/>
    </w:p>
    <w:p w14:paraId="2E79B2FB" w14:textId="77777777" w:rsidR="00940406" w:rsidRDefault="00940406">
      <w:pPr>
        <w:pStyle w:val="Subsection"/>
      </w:pPr>
      <w:r>
        <w:tab/>
      </w:r>
      <w:r>
        <w:tab/>
        <w:t xml:space="preserve">In section 109(1) in the definition of </w:t>
      </w:r>
      <w:r>
        <w:rPr>
          <w:b/>
          <w:i/>
        </w:rPr>
        <w:t>examination</w:t>
      </w:r>
      <w:r>
        <w:t xml:space="preserve"> delete “letter o</w:t>
      </w:r>
      <w:r>
        <w:rPr>
          <w:spacing w:val="40"/>
        </w:rPr>
        <w:t>f</w:t>
      </w:r>
      <w:r>
        <w:t>”.</w:t>
      </w:r>
    </w:p>
    <w:p w14:paraId="0DD40694" w14:textId="77777777" w:rsidR="00940406" w:rsidRDefault="00940406">
      <w:pPr>
        <w:pStyle w:val="Heading5"/>
      </w:pPr>
      <w:bookmarkStart w:id="246" w:name="_Toc240298593"/>
      <w:bookmarkStart w:id="247" w:name="_Toc175324777"/>
      <w:r>
        <w:rPr>
          <w:rStyle w:val="CharSectno"/>
        </w:rPr>
        <w:t>72</w:t>
      </w:r>
      <w:r>
        <w:t>.</w:t>
      </w:r>
      <w:r>
        <w:tab/>
        <w:t>Section 110 amended</w:t>
      </w:r>
      <w:bookmarkEnd w:id="246"/>
      <w:bookmarkEnd w:id="247"/>
    </w:p>
    <w:p w14:paraId="1A0D0282" w14:textId="77777777" w:rsidR="00940406" w:rsidRDefault="00940406">
      <w:pPr>
        <w:pStyle w:val="Subsection"/>
      </w:pPr>
      <w:r>
        <w:tab/>
      </w:r>
      <w:r>
        <w:tab/>
        <w:t>In section 110(1)(c) delete “letter o</w:t>
      </w:r>
      <w:r>
        <w:rPr>
          <w:spacing w:val="40"/>
        </w:rPr>
        <w:t>f</w:t>
      </w:r>
      <w:r>
        <w:t>”.</w:t>
      </w:r>
    </w:p>
    <w:p w14:paraId="0025E52F" w14:textId="77777777" w:rsidR="00940406" w:rsidRDefault="00940406">
      <w:pPr>
        <w:pStyle w:val="Heading5"/>
      </w:pPr>
      <w:bookmarkStart w:id="248" w:name="_Toc240298594"/>
      <w:bookmarkStart w:id="249" w:name="_Toc175324778"/>
      <w:r>
        <w:rPr>
          <w:rStyle w:val="CharSectno"/>
        </w:rPr>
        <w:t>73</w:t>
      </w:r>
      <w:r>
        <w:t>.</w:t>
      </w:r>
      <w:r>
        <w:tab/>
        <w:t>Section 133 inserted</w:t>
      </w:r>
      <w:bookmarkEnd w:id="248"/>
      <w:bookmarkEnd w:id="249"/>
    </w:p>
    <w:p w14:paraId="48D5F924" w14:textId="77777777" w:rsidR="00940406" w:rsidRDefault="00940406">
      <w:pPr>
        <w:pStyle w:val="Subsection"/>
        <w:keepNext/>
      </w:pPr>
      <w:r>
        <w:tab/>
      </w:r>
      <w:r>
        <w:tab/>
        <w:t>After section 132 insert:</w:t>
      </w:r>
    </w:p>
    <w:p w14:paraId="53C3B557" w14:textId="77777777" w:rsidR="00940406" w:rsidRDefault="00940406">
      <w:pPr>
        <w:pStyle w:val="BlankOpen"/>
      </w:pPr>
    </w:p>
    <w:p w14:paraId="1610BBFA" w14:textId="77777777" w:rsidR="00940406" w:rsidRDefault="00940406">
      <w:pPr>
        <w:pStyle w:val="zMiscellaneousHeading"/>
        <w:rPr>
          <w:i/>
        </w:rPr>
      </w:pPr>
      <w:r>
        <w:rPr>
          <w:i/>
        </w:rPr>
        <w:t>Regulations and rules of court for purposes of Courts and Tribunals (Electronic Processes Facilitation) Act 2013 Part 2</w:t>
      </w:r>
    </w:p>
    <w:p w14:paraId="1B08127B" w14:textId="77777777" w:rsidR="00940406" w:rsidRDefault="00940406">
      <w:pPr>
        <w:pStyle w:val="zHeading5"/>
      </w:pPr>
      <w:bookmarkStart w:id="250" w:name="_Toc240298595"/>
      <w:bookmarkStart w:id="251" w:name="_Toc175324779"/>
      <w:r>
        <w:t>133.</w:t>
      </w:r>
      <w:r>
        <w:tab/>
        <w:t xml:space="preserve">Regulations and rules of court for purposes of </w:t>
      </w:r>
      <w:r>
        <w:rPr>
          <w:i/>
        </w:rPr>
        <w:t>Courts and Tribunals (Electronic Processes Facilitation) Act 2013</w:t>
      </w:r>
      <w:r>
        <w:t xml:space="preserve"> Part 2</w:t>
      </w:r>
      <w:bookmarkEnd w:id="250"/>
      <w:bookmarkEnd w:id="251"/>
    </w:p>
    <w:p w14:paraId="1FB9B60D" w14:textId="77777777" w:rsidR="00940406" w:rsidRDefault="00940406">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14:paraId="3289E17F" w14:textId="77777777" w:rsidR="00940406" w:rsidRDefault="00940406">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14:paraId="6E9C97A1" w14:textId="77777777" w:rsidR="00940406" w:rsidRDefault="00940406">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14:paraId="0871FB2B" w14:textId="77777777" w:rsidR="00940406" w:rsidRDefault="00940406">
      <w:pPr>
        <w:pStyle w:val="zSubsection"/>
      </w:pPr>
      <w:r>
        <w:tab/>
        <w:t>(4)</w:t>
      </w:r>
      <w:r>
        <w:tab/>
        <w:t>This section does not limit or affect any other power in this Act or any other written law to make regulations or rules of court.</w:t>
      </w:r>
    </w:p>
    <w:p w14:paraId="17BD67E1" w14:textId="77777777" w:rsidR="00940406" w:rsidRDefault="00940406">
      <w:pPr>
        <w:pStyle w:val="BlankClose"/>
      </w:pPr>
    </w:p>
    <w:p w14:paraId="5846F29C" w14:textId="77777777" w:rsidR="00940406" w:rsidRDefault="00940406">
      <w:pPr>
        <w:pStyle w:val="Heading3"/>
      </w:pPr>
      <w:bookmarkStart w:id="252" w:name="_Toc240039057"/>
      <w:bookmarkStart w:id="253" w:name="_Toc240039237"/>
      <w:bookmarkStart w:id="254" w:name="_Toc240298596"/>
      <w:bookmarkStart w:id="255" w:name="_Toc175228485"/>
      <w:bookmarkStart w:id="256" w:name="_Toc175228714"/>
      <w:bookmarkStart w:id="257" w:name="_Toc175324780"/>
      <w:r>
        <w:rPr>
          <w:rStyle w:val="CharDivNo"/>
        </w:rPr>
        <w:t>Division 12</w:t>
      </w:r>
      <w:r>
        <w:t> — </w:t>
      </w:r>
      <w:r>
        <w:rPr>
          <w:rStyle w:val="CharDivText"/>
          <w:i/>
        </w:rPr>
        <w:t>Fines, Penalties and Infringement Notices Enforcement Act 1994</w:t>
      </w:r>
      <w:r>
        <w:rPr>
          <w:rStyle w:val="CharDivText"/>
        </w:rPr>
        <w:t xml:space="preserve"> amended</w:t>
      </w:r>
      <w:bookmarkEnd w:id="252"/>
      <w:bookmarkEnd w:id="253"/>
      <w:bookmarkEnd w:id="254"/>
      <w:bookmarkEnd w:id="255"/>
      <w:bookmarkEnd w:id="256"/>
      <w:bookmarkEnd w:id="257"/>
    </w:p>
    <w:p w14:paraId="34D63CA4" w14:textId="77777777" w:rsidR="00940406" w:rsidRDefault="00940406">
      <w:pPr>
        <w:pStyle w:val="Heading5"/>
      </w:pPr>
      <w:bookmarkStart w:id="258" w:name="_Toc240298597"/>
      <w:bookmarkStart w:id="259" w:name="_Toc175324781"/>
      <w:r>
        <w:rPr>
          <w:rStyle w:val="CharSectno"/>
        </w:rPr>
        <w:t>74</w:t>
      </w:r>
      <w:r>
        <w:t>.</w:t>
      </w:r>
      <w:r>
        <w:tab/>
        <w:t>Act amended</w:t>
      </w:r>
      <w:bookmarkEnd w:id="258"/>
      <w:bookmarkEnd w:id="259"/>
    </w:p>
    <w:p w14:paraId="19E11D9F" w14:textId="77777777" w:rsidR="00940406" w:rsidRDefault="00940406">
      <w:pPr>
        <w:pStyle w:val="Subsection"/>
      </w:pPr>
      <w:r>
        <w:tab/>
      </w:r>
      <w:r>
        <w:tab/>
        <w:t xml:space="preserve">This Division amends the </w:t>
      </w:r>
      <w:r>
        <w:rPr>
          <w:i/>
        </w:rPr>
        <w:t>Fines, Penalties and Infringement Notices Enforcement Act 1994</w:t>
      </w:r>
      <w:r>
        <w:t>.</w:t>
      </w:r>
    </w:p>
    <w:p w14:paraId="6C3A1F85" w14:textId="77777777" w:rsidR="00940406" w:rsidRDefault="00940406">
      <w:pPr>
        <w:pStyle w:val="Heading5"/>
      </w:pPr>
      <w:bookmarkStart w:id="260" w:name="_Toc240298598"/>
      <w:bookmarkStart w:id="261" w:name="_Toc175324782"/>
      <w:r>
        <w:rPr>
          <w:rStyle w:val="CharSectno"/>
        </w:rPr>
        <w:t>75</w:t>
      </w:r>
      <w:r>
        <w:t>.</w:t>
      </w:r>
      <w:r>
        <w:tab/>
        <w:t>Section 5A amended</w:t>
      </w:r>
      <w:bookmarkEnd w:id="260"/>
      <w:bookmarkEnd w:id="261"/>
    </w:p>
    <w:p w14:paraId="0CD82B74" w14:textId="77777777" w:rsidR="00940406" w:rsidRDefault="00940406">
      <w:pPr>
        <w:pStyle w:val="Subsection"/>
      </w:pPr>
      <w:r>
        <w:tab/>
        <w:t>(1)</w:t>
      </w:r>
      <w:r>
        <w:tab/>
        <w:t>Delete section 5A(1) and insert:</w:t>
      </w:r>
    </w:p>
    <w:p w14:paraId="5C07B79D" w14:textId="77777777" w:rsidR="00940406" w:rsidRDefault="00940406">
      <w:pPr>
        <w:pStyle w:val="BlankOpen"/>
      </w:pPr>
    </w:p>
    <w:p w14:paraId="2F1BDDE6" w14:textId="77777777" w:rsidR="00940406" w:rsidRDefault="00940406">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14:paraId="5B1C8E8E" w14:textId="77777777" w:rsidR="00940406" w:rsidRDefault="00940406">
      <w:pPr>
        <w:pStyle w:val="BlankClose"/>
      </w:pPr>
    </w:p>
    <w:p w14:paraId="7195BACB" w14:textId="77777777" w:rsidR="00940406" w:rsidRDefault="00940406">
      <w:pPr>
        <w:pStyle w:val="Subsection"/>
        <w:keepNext/>
      </w:pPr>
      <w:r>
        <w:tab/>
        <w:t>(2)</w:t>
      </w:r>
      <w:r>
        <w:tab/>
        <w:t>In section 5A(2):</w:t>
      </w:r>
    </w:p>
    <w:p w14:paraId="182BFC74" w14:textId="77777777" w:rsidR="00940406" w:rsidRDefault="00940406">
      <w:pPr>
        <w:pStyle w:val="Indenta"/>
        <w:keepNext/>
      </w:pPr>
      <w:r>
        <w:tab/>
        <w:t>(a)</w:t>
      </w:r>
      <w:r>
        <w:tab/>
        <w:t>delete paragraph (a) and insert:</w:t>
      </w:r>
    </w:p>
    <w:p w14:paraId="6A80A79C" w14:textId="77777777" w:rsidR="00940406" w:rsidRDefault="00940406">
      <w:pPr>
        <w:pStyle w:val="BlankOpen"/>
      </w:pPr>
    </w:p>
    <w:p w14:paraId="64AAF1B9" w14:textId="77777777" w:rsidR="00940406" w:rsidRDefault="00940406">
      <w:pPr>
        <w:pStyle w:val="zIndenta"/>
      </w:pPr>
      <w:r>
        <w:tab/>
        <w:t>(a)</w:t>
      </w:r>
      <w:r>
        <w:tab/>
        <w:t xml:space="preserve">any document that under this Act must be served personally, other than any of the following — </w:t>
      </w:r>
    </w:p>
    <w:p w14:paraId="0D082F2F" w14:textId="77777777" w:rsidR="00940406" w:rsidRDefault="00940406">
      <w:pPr>
        <w:pStyle w:val="zIndenti"/>
      </w:pPr>
      <w:r>
        <w:tab/>
        <w:t>(i)</w:t>
      </w:r>
      <w:r>
        <w:tab/>
        <w:t>an order to attend for work and development under section 47 or 47A;</w:t>
      </w:r>
    </w:p>
    <w:p w14:paraId="0E06E3E9" w14:textId="77777777" w:rsidR="00940406" w:rsidRDefault="00940406">
      <w:pPr>
        <w:pStyle w:val="zIndenti"/>
      </w:pPr>
      <w:r>
        <w:tab/>
        <w:t>(ii)</w:t>
      </w:r>
      <w:r>
        <w:tab/>
        <w:t>a work and development order;</w:t>
      </w:r>
    </w:p>
    <w:p w14:paraId="39622036" w14:textId="77777777" w:rsidR="00940406" w:rsidRDefault="00940406">
      <w:pPr>
        <w:pStyle w:val="BlankClose"/>
      </w:pPr>
    </w:p>
    <w:p w14:paraId="047A84CC" w14:textId="77777777" w:rsidR="00940406" w:rsidRDefault="00940406">
      <w:pPr>
        <w:pStyle w:val="Indenta"/>
      </w:pPr>
      <w:r>
        <w:tab/>
        <w:t>(b)</w:t>
      </w:r>
      <w:r>
        <w:tab/>
        <w:t>delete paragraphs (b), (c) and (e).</w:t>
      </w:r>
    </w:p>
    <w:p w14:paraId="6B453D08" w14:textId="77777777" w:rsidR="00940406" w:rsidRDefault="00940406">
      <w:pPr>
        <w:pStyle w:val="Heading5"/>
      </w:pPr>
      <w:bookmarkStart w:id="262" w:name="_Toc240298599"/>
      <w:bookmarkStart w:id="263" w:name="_Toc175324783"/>
      <w:r>
        <w:rPr>
          <w:rStyle w:val="CharSectno"/>
        </w:rPr>
        <w:t>76</w:t>
      </w:r>
      <w:r>
        <w:t>.</w:t>
      </w:r>
      <w:r>
        <w:tab/>
        <w:t>Section 5B inserted</w:t>
      </w:r>
      <w:bookmarkEnd w:id="262"/>
      <w:bookmarkEnd w:id="263"/>
    </w:p>
    <w:p w14:paraId="5A433B37" w14:textId="77777777" w:rsidR="00940406" w:rsidRDefault="00940406">
      <w:pPr>
        <w:pStyle w:val="Subsection"/>
        <w:keepNext/>
      </w:pPr>
      <w:r>
        <w:tab/>
      </w:r>
      <w:r>
        <w:tab/>
        <w:t>At the end of Part 1 insert:</w:t>
      </w:r>
    </w:p>
    <w:p w14:paraId="6043889E" w14:textId="77777777" w:rsidR="00940406" w:rsidRDefault="00940406">
      <w:pPr>
        <w:pStyle w:val="BlankOpen"/>
      </w:pPr>
    </w:p>
    <w:p w14:paraId="19DCF4DC" w14:textId="77777777" w:rsidR="00940406" w:rsidRDefault="00940406">
      <w:pPr>
        <w:pStyle w:val="zHeading5"/>
      </w:pPr>
      <w:bookmarkStart w:id="264" w:name="_Toc240298600"/>
      <w:bookmarkStart w:id="265" w:name="_Toc175324784"/>
      <w:r>
        <w:t>5B.</w:t>
      </w:r>
      <w:r>
        <w:tab/>
      </w:r>
      <w:r>
        <w:rPr>
          <w:i/>
        </w:rPr>
        <w:t>Courts and Tribunals (Electronic Processes Facilitation) Act 2013</w:t>
      </w:r>
      <w:r>
        <w:t xml:space="preserve"> Part 2 applies</w:t>
      </w:r>
      <w:bookmarkEnd w:id="264"/>
      <w:bookmarkEnd w:id="265"/>
    </w:p>
    <w:p w14:paraId="4CAA5F22" w14:textId="77777777" w:rsidR="00940406" w:rsidRDefault="00940406">
      <w:pPr>
        <w:pStyle w:val="zSubsection"/>
      </w:pPr>
      <w:r>
        <w:tab/>
        <w:t>(1)</w:t>
      </w:r>
      <w:r>
        <w:tab/>
        <w:t xml:space="preserve">The </w:t>
      </w:r>
      <w:r>
        <w:rPr>
          <w:i/>
        </w:rPr>
        <w:t>Courts and Tribunals (Electronic Processes Facilitation) Act 2013</w:t>
      </w:r>
      <w:r>
        <w:t xml:space="preserve"> Part 2 applies to this Act.</w:t>
      </w:r>
    </w:p>
    <w:p w14:paraId="3F107292" w14:textId="77777777" w:rsidR="00940406" w:rsidRDefault="00940406">
      <w:pPr>
        <w:pStyle w:val="zSubsection"/>
      </w:pPr>
      <w:r>
        <w:tab/>
        <w:t>(2)</w:t>
      </w:r>
      <w:r>
        <w:tab/>
        <w:t>Subsection (1) is subject to section 5A(2).</w:t>
      </w:r>
    </w:p>
    <w:p w14:paraId="75080EFF" w14:textId="77777777" w:rsidR="00940406" w:rsidRDefault="00940406">
      <w:pPr>
        <w:pStyle w:val="BlankClose"/>
      </w:pPr>
    </w:p>
    <w:p w14:paraId="5134432C" w14:textId="77777777" w:rsidR="00940406" w:rsidRDefault="00940406">
      <w:pPr>
        <w:pStyle w:val="Heading5"/>
      </w:pPr>
      <w:bookmarkStart w:id="266" w:name="_Toc240298601"/>
      <w:bookmarkStart w:id="267" w:name="_Toc175324785"/>
      <w:r>
        <w:rPr>
          <w:rStyle w:val="CharSectno"/>
        </w:rPr>
        <w:t>77</w:t>
      </w:r>
      <w:r>
        <w:t>.</w:t>
      </w:r>
      <w:r>
        <w:tab/>
        <w:t>Section 10B inserted</w:t>
      </w:r>
      <w:bookmarkEnd w:id="266"/>
      <w:bookmarkEnd w:id="267"/>
    </w:p>
    <w:p w14:paraId="5D01D69C" w14:textId="77777777" w:rsidR="00940406" w:rsidRDefault="00940406">
      <w:pPr>
        <w:pStyle w:val="Subsection"/>
      </w:pPr>
      <w:r>
        <w:tab/>
      </w:r>
      <w:r>
        <w:tab/>
        <w:t>At the end of Part 2 insert:</w:t>
      </w:r>
    </w:p>
    <w:p w14:paraId="2A930088" w14:textId="77777777" w:rsidR="00940406" w:rsidRDefault="00940406">
      <w:pPr>
        <w:pStyle w:val="BlankOpen"/>
      </w:pPr>
    </w:p>
    <w:p w14:paraId="64881D6C" w14:textId="77777777" w:rsidR="00940406" w:rsidRDefault="00940406">
      <w:pPr>
        <w:pStyle w:val="zHeading5"/>
      </w:pPr>
      <w:bookmarkStart w:id="268" w:name="_Toc240298602"/>
      <w:bookmarkStart w:id="269" w:name="_Toc175324786"/>
      <w:r>
        <w:t>10B.</w:t>
      </w:r>
      <w:r>
        <w:tab/>
        <w:t>Registrar to keep record of outstanding fines and other amounts payable by young persons</w:t>
      </w:r>
      <w:bookmarkEnd w:id="268"/>
      <w:bookmarkEnd w:id="269"/>
    </w:p>
    <w:p w14:paraId="54DDA508" w14:textId="77777777" w:rsidR="00940406" w:rsidRDefault="00940406">
      <w:pPr>
        <w:pStyle w:val="zSubsection"/>
      </w:pPr>
      <w:r>
        <w:tab/>
        <w:t>(1)</w:t>
      </w:r>
      <w:r>
        <w:tab/>
        <w:t xml:space="preserve">In this section — </w:t>
      </w:r>
    </w:p>
    <w:p w14:paraId="5610F3DB" w14:textId="77777777" w:rsidR="00940406" w:rsidRDefault="00940406">
      <w:pPr>
        <w:pStyle w:val="zDefstart"/>
      </w:pPr>
      <w:r>
        <w:tab/>
      </w:r>
      <w:r>
        <w:rPr>
          <w:rStyle w:val="CharDefText"/>
        </w:rPr>
        <w:t>relevant amount</w:t>
      </w:r>
      <w:r>
        <w:t xml:space="preserve"> means — </w:t>
      </w:r>
    </w:p>
    <w:p w14:paraId="6367EB21" w14:textId="77777777" w:rsidR="00940406" w:rsidRDefault="00940406">
      <w:pPr>
        <w:pStyle w:val="zDefpara"/>
      </w:pPr>
      <w:r>
        <w:tab/>
        <w:t>(a)</w:t>
      </w:r>
      <w:r>
        <w:tab/>
        <w:t xml:space="preserve">a fine to which the </w:t>
      </w:r>
      <w:r>
        <w:rPr>
          <w:i/>
        </w:rPr>
        <w:t>Young Offenders Act 1994</w:t>
      </w:r>
      <w:r>
        <w:t xml:space="preserve"> section 65(1)(a) applies; or</w:t>
      </w:r>
    </w:p>
    <w:p w14:paraId="24B43146" w14:textId="77777777" w:rsidR="00940406" w:rsidRDefault="00940406">
      <w:pPr>
        <w:pStyle w:val="zDefpara"/>
      </w:pPr>
      <w:r>
        <w:tab/>
        <w:t>(b)</w:t>
      </w:r>
      <w:r>
        <w:tab/>
        <w:t xml:space="preserve">a bail undertaking to which the </w:t>
      </w:r>
      <w:r>
        <w:rPr>
          <w:i/>
        </w:rPr>
        <w:t>Young Offenders Act 1994</w:t>
      </w:r>
      <w:r>
        <w:t xml:space="preserve"> section 65(1)(b) applies; or</w:t>
      </w:r>
    </w:p>
    <w:p w14:paraId="2FD30D91" w14:textId="77777777" w:rsidR="00940406" w:rsidRDefault="00940406">
      <w:pPr>
        <w:pStyle w:val="zDefpara"/>
      </w:pPr>
      <w:r>
        <w:tab/>
        <w:t>(c)</w:t>
      </w:r>
      <w:r>
        <w:tab/>
        <w:t xml:space="preserve">a recognisance to which the </w:t>
      </w:r>
      <w:r>
        <w:rPr>
          <w:i/>
        </w:rPr>
        <w:t>Young Offenders Act 1994</w:t>
      </w:r>
      <w:r>
        <w:t xml:space="preserve"> section 65(1)(c) applies;</w:t>
      </w:r>
    </w:p>
    <w:p w14:paraId="4EBC43EC" w14:textId="77777777" w:rsidR="00940406" w:rsidRDefault="00940406">
      <w:pPr>
        <w:pStyle w:val="zDefstart"/>
      </w:pPr>
      <w:r>
        <w:tab/>
      </w:r>
      <w:r>
        <w:rPr>
          <w:rStyle w:val="CharDefText"/>
        </w:rPr>
        <w:t>young person</w:t>
      </w:r>
      <w:r>
        <w:t xml:space="preserve"> has the meaning given in the </w:t>
      </w:r>
      <w:r>
        <w:rPr>
          <w:i/>
        </w:rPr>
        <w:t>Young Offenders Act 1994</w:t>
      </w:r>
      <w:r>
        <w:t xml:space="preserve"> section 3.</w:t>
      </w:r>
    </w:p>
    <w:p w14:paraId="2786A32E" w14:textId="77777777" w:rsidR="00940406" w:rsidRDefault="00940406">
      <w:pPr>
        <w:pStyle w:val="zSubsection"/>
      </w:pPr>
      <w:r>
        <w:tab/>
        <w:t>(2)</w:t>
      </w:r>
      <w:r>
        <w:tab/>
        <w:t xml:space="preserve">The Registrar must maintain a record of all relevant amounts to which this section applies, including details of — </w:t>
      </w:r>
    </w:p>
    <w:p w14:paraId="732EEB82" w14:textId="77777777" w:rsidR="00940406" w:rsidRDefault="00940406">
      <w:pPr>
        <w:pStyle w:val="zIndenta"/>
      </w:pPr>
      <w:r>
        <w:tab/>
        <w:t>(a)</w:t>
      </w:r>
      <w:r>
        <w:tab/>
        <w:t>the young person by whom the relevant amount is payable; and</w:t>
      </w:r>
    </w:p>
    <w:p w14:paraId="6A0DC539" w14:textId="77777777" w:rsidR="00940406" w:rsidRDefault="00940406">
      <w:pPr>
        <w:pStyle w:val="zIndenta"/>
      </w:pPr>
      <w:r>
        <w:tab/>
        <w:t>(b)</w:t>
      </w:r>
      <w:r>
        <w:tab/>
        <w:t>the time specified by the court within which the relevant amount is to be paid; and</w:t>
      </w:r>
    </w:p>
    <w:p w14:paraId="2D54043C" w14:textId="77777777" w:rsidR="00940406" w:rsidRDefault="00940406">
      <w:pPr>
        <w:pStyle w:val="zIndenta"/>
      </w:pPr>
      <w:r>
        <w:tab/>
        <w:t>(c)</w:t>
      </w:r>
      <w:r>
        <w:tab/>
        <w:t>any order of the court that the relevant amount is to be paid in instalments; and</w:t>
      </w:r>
    </w:p>
    <w:p w14:paraId="0B333430" w14:textId="77777777" w:rsidR="00940406" w:rsidRDefault="00940406">
      <w:pPr>
        <w:pStyle w:val="zIndenta"/>
      </w:pPr>
      <w:r>
        <w:tab/>
        <w:t>(d)</w:t>
      </w:r>
      <w:r>
        <w:tab/>
        <w:t>the payment of the relevant amount or of any instalment of the relevant amount; and</w:t>
      </w:r>
    </w:p>
    <w:p w14:paraId="4665C65E" w14:textId="77777777" w:rsidR="00940406" w:rsidRDefault="00940406">
      <w:pPr>
        <w:pStyle w:val="zIndenta"/>
      </w:pPr>
      <w:r>
        <w:tab/>
        <w:t>(e)</w:t>
      </w:r>
      <w:r>
        <w:tab/>
        <w:t>when the young person by whom the relevant amount is payable has defaulted in the payment of the relevant amount or of any instalment of the relevant amount.</w:t>
      </w:r>
    </w:p>
    <w:p w14:paraId="4977CF14" w14:textId="77777777" w:rsidR="00940406" w:rsidRDefault="00940406">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14:paraId="144FFE52" w14:textId="77777777" w:rsidR="00940406" w:rsidRDefault="00940406">
      <w:pPr>
        <w:pStyle w:val="zIndenta"/>
      </w:pPr>
      <w:r>
        <w:tab/>
        <w:t>(a)</w:t>
      </w:r>
      <w:r>
        <w:tab/>
        <w:t>in the case of a fine, the court that imposed the fine; or</w:t>
      </w:r>
    </w:p>
    <w:p w14:paraId="5BDC5146" w14:textId="77777777" w:rsidR="00940406" w:rsidRDefault="00940406">
      <w:pPr>
        <w:pStyle w:val="zIndenta"/>
      </w:pPr>
      <w:r>
        <w:tab/>
        <w:t>(b)</w:t>
      </w:r>
      <w:r>
        <w:tab/>
        <w:t>in the case of a bail undertaking or a recognisance, the court that ordered the bail undertaking or recognisance to be forfeited.</w:t>
      </w:r>
    </w:p>
    <w:p w14:paraId="2E26E131" w14:textId="77777777" w:rsidR="00940406" w:rsidRDefault="00940406">
      <w:pPr>
        <w:pStyle w:val="BlankClose"/>
      </w:pPr>
    </w:p>
    <w:p w14:paraId="2499EAD2" w14:textId="77777777" w:rsidR="00940406" w:rsidRDefault="00940406">
      <w:pPr>
        <w:pStyle w:val="Heading5"/>
      </w:pPr>
      <w:bookmarkStart w:id="270" w:name="_Toc240298603"/>
      <w:bookmarkStart w:id="271" w:name="_Toc175324787"/>
      <w:r>
        <w:rPr>
          <w:rStyle w:val="CharSectno"/>
        </w:rPr>
        <w:t>78</w:t>
      </w:r>
      <w:r>
        <w:t>.</w:t>
      </w:r>
      <w:r>
        <w:tab/>
        <w:t>Section 27B amended</w:t>
      </w:r>
      <w:bookmarkEnd w:id="270"/>
      <w:bookmarkEnd w:id="271"/>
    </w:p>
    <w:p w14:paraId="3FD241D9" w14:textId="77777777" w:rsidR="00940406" w:rsidRDefault="00940406">
      <w:pPr>
        <w:pStyle w:val="Subsection"/>
      </w:pPr>
      <w:r>
        <w:tab/>
      </w:r>
      <w:r>
        <w:tab/>
        <w:t>In section 27B delete “sections 34 and 35 (other than sections 34(2) and 35(2)),” and insert:</w:t>
      </w:r>
    </w:p>
    <w:p w14:paraId="0034E738" w14:textId="77777777" w:rsidR="00940406" w:rsidRDefault="00940406">
      <w:pPr>
        <w:pStyle w:val="BlankOpen"/>
      </w:pPr>
    </w:p>
    <w:p w14:paraId="08970A77" w14:textId="77777777" w:rsidR="00940406" w:rsidRDefault="00940406">
      <w:pPr>
        <w:pStyle w:val="Subsection"/>
      </w:pPr>
      <w:r>
        <w:tab/>
      </w:r>
      <w:r>
        <w:tab/>
        <w:t>sections 34 and 35,</w:t>
      </w:r>
    </w:p>
    <w:p w14:paraId="257936C6" w14:textId="77777777" w:rsidR="00940406" w:rsidRDefault="00940406">
      <w:pPr>
        <w:pStyle w:val="BlankClose"/>
      </w:pPr>
    </w:p>
    <w:p w14:paraId="36370CFB" w14:textId="77777777" w:rsidR="00940406" w:rsidRDefault="00940406">
      <w:pPr>
        <w:pStyle w:val="Heading5"/>
      </w:pPr>
      <w:bookmarkStart w:id="272" w:name="_Toc240298604"/>
      <w:bookmarkStart w:id="273" w:name="_Toc175324788"/>
      <w:r>
        <w:rPr>
          <w:rStyle w:val="CharSectno"/>
        </w:rPr>
        <w:t>79</w:t>
      </w:r>
      <w:r>
        <w:t>.</w:t>
      </w:r>
      <w:r>
        <w:tab/>
        <w:t>Section 28 amended</w:t>
      </w:r>
      <w:bookmarkEnd w:id="272"/>
      <w:bookmarkEnd w:id="273"/>
    </w:p>
    <w:p w14:paraId="78F9D993" w14:textId="77777777" w:rsidR="00940406" w:rsidRDefault="00940406">
      <w:pPr>
        <w:pStyle w:val="Subsection"/>
        <w:keepNext/>
      </w:pPr>
      <w:r>
        <w:tab/>
      </w:r>
      <w:r>
        <w:tab/>
        <w:t xml:space="preserve">In section 28(1) delete the definition of </w:t>
      </w:r>
      <w:r>
        <w:rPr>
          <w:b/>
          <w:i/>
        </w:rPr>
        <w:t>time to pay order</w:t>
      </w:r>
      <w:r>
        <w:t xml:space="preserve"> and insert:</w:t>
      </w:r>
    </w:p>
    <w:p w14:paraId="241CE393" w14:textId="77777777" w:rsidR="00940406" w:rsidRDefault="00940406">
      <w:pPr>
        <w:pStyle w:val="BlankOpen"/>
      </w:pPr>
    </w:p>
    <w:p w14:paraId="03534BF5" w14:textId="77777777" w:rsidR="00940406" w:rsidRDefault="00940406">
      <w:pPr>
        <w:pStyle w:val="zDefstart"/>
      </w:pPr>
      <w:r>
        <w:tab/>
      </w:r>
      <w:r>
        <w:rPr>
          <w:rStyle w:val="CharDefText"/>
        </w:rPr>
        <w:t>time to pay order</w:t>
      </w:r>
      <w:r>
        <w:t xml:space="preserve">, except in sections 55A and 55B — </w:t>
      </w:r>
    </w:p>
    <w:p w14:paraId="2D95A968" w14:textId="77777777" w:rsidR="00940406" w:rsidRDefault="00940406">
      <w:pPr>
        <w:pStyle w:val="zDefpara"/>
      </w:pPr>
      <w:r>
        <w:tab/>
        <w:t>(a)</w:t>
      </w:r>
      <w:r>
        <w:tab/>
        <w:t>means an order made under section 33(4); and</w:t>
      </w:r>
    </w:p>
    <w:p w14:paraId="6190C57C" w14:textId="77777777" w:rsidR="00940406" w:rsidRDefault="00940406">
      <w:pPr>
        <w:pStyle w:val="zDefpara"/>
      </w:pPr>
      <w:r>
        <w:tab/>
        <w:t>(b)</w:t>
      </w:r>
      <w:r>
        <w:tab/>
        <w:t>includes an amended time to pay order;</w:t>
      </w:r>
    </w:p>
    <w:p w14:paraId="09F51A90" w14:textId="77777777" w:rsidR="00940406" w:rsidRDefault="00940406">
      <w:pPr>
        <w:pStyle w:val="BlankClose"/>
      </w:pPr>
    </w:p>
    <w:p w14:paraId="1B08CB19" w14:textId="77777777" w:rsidR="00940406" w:rsidRDefault="00940406">
      <w:pPr>
        <w:pStyle w:val="Heading5"/>
      </w:pPr>
      <w:bookmarkStart w:id="274" w:name="_Toc240298605"/>
      <w:bookmarkStart w:id="275" w:name="_Toc175324789"/>
      <w:r>
        <w:rPr>
          <w:rStyle w:val="CharSectno"/>
        </w:rPr>
        <w:t>80</w:t>
      </w:r>
      <w:r>
        <w:t>.</w:t>
      </w:r>
      <w:r>
        <w:tab/>
        <w:t>Part 4 Division 2 Subdivision 1 heading amended</w:t>
      </w:r>
      <w:bookmarkEnd w:id="274"/>
      <w:bookmarkEnd w:id="275"/>
    </w:p>
    <w:p w14:paraId="3B644E2E" w14:textId="77777777" w:rsidR="00940406" w:rsidRDefault="00940406">
      <w:pPr>
        <w:pStyle w:val="Subsection"/>
      </w:pPr>
      <w:r>
        <w:tab/>
      </w:r>
      <w:r>
        <w:tab/>
        <w:t>In the heading to Part 4 Division 2 Subdivision 1 delete “</w:t>
      </w:r>
      <w:r>
        <w:rPr>
          <w:b/>
        </w:rPr>
        <w:t>court officers</w:t>
      </w:r>
      <w:r>
        <w:t>” and insert:</w:t>
      </w:r>
    </w:p>
    <w:p w14:paraId="12181B39" w14:textId="77777777" w:rsidR="00940406" w:rsidRDefault="00940406">
      <w:pPr>
        <w:pStyle w:val="BlankOpen"/>
      </w:pPr>
    </w:p>
    <w:p w14:paraId="41D90B62" w14:textId="77777777" w:rsidR="00940406" w:rsidRDefault="00940406">
      <w:pPr>
        <w:pStyle w:val="Subsection"/>
        <w:rPr>
          <w:b/>
        </w:rPr>
      </w:pPr>
      <w:r>
        <w:tab/>
      </w:r>
      <w:r>
        <w:tab/>
      </w:r>
      <w:r>
        <w:rPr>
          <w:b/>
        </w:rPr>
        <w:t>Registrar</w:t>
      </w:r>
    </w:p>
    <w:p w14:paraId="3E9698DA" w14:textId="77777777" w:rsidR="00940406" w:rsidRDefault="00940406">
      <w:pPr>
        <w:pStyle w:val="BlankClose"/>
      </w:pPr>
    </w:p>
    <w:p w14:paraId="3272AC67" w14:textId="77777777" w:rsidR="00940406" w:rsidRDefault="00940406">
      <w:pPr>
        <w:pStyle w:val="Heading5"/>
      </w:pPr>
      <w:bookmarkStart w:id="276" w:name="_Toc240298606"/>
      <w:bookmarkStart w:id="277" w:name="_Toc175324790"/>
      <w:r>
        <w:rPr>
          <w:rStyle w:val="CharSectno"/>
        </w:rPr>
        <w:t>81</w:t>
      </w:r>
      <w:r>
        <w:t>.</w:t>
      </w:r>
      <w:r>
        <w:tab/>
        <w:t>Section 32 replaced</w:t>
      </w:r>
      <w:bookmarkEnd w:id="276"/>
      <w:bookmarkEnd w:id="277"/>
    </w:p>
    <w:p w14:paraId="744CB0A6" w14:textId="77777777" w:rsidR="00940406" w:rsidRDefault="00940406">
      <w:pPr>
        <w:pStyle w:val="Subsection"/>
      </w:pPr>
      <w:r>
        <w:tab/>
      </w:r>
      <w:r>
        <w:tab/>
        <w:t>Delete section 32 and insert:</w:t>
      </w:r>
    </w:p>
    <w:p w14:paraId="3D21CA37" w14:textId="77777777" w:rsidR="00940406" w:rsidRDefault="00940406">
      <w:pPr>
        <w:pStyle w:val="BlankOpen"/>
      </w:pPr>
    </w:p>
    <w:p w14:paraId="545767D6" w14:textId="77777777" w:rsidR="00940406" w:rsidRDefault="00940406">
      <w:pPr>
        <w:pStyle w:val="zHeading5"/>
      </w:pPr>
      <w:bookmarkStart w:id="278" w:name="_Toc240298607"/>
      <w:bookmarkStart w:id="279" w:name="_Toc175324791"/>
      <w:r>
        <w:t>32.</w:t>
      </w:r>
      <w:r>
        <w:tab/>
        <w:t>Offender must pay fine or get time to pay order</w:t>
      </w:r>
      <w:bookmarkEnd w:id="278"/>
      <w:bookmarkEnd w:id="279"/>
    </w:p>
    <w:p w14:paraId="38375E00" w14:textId="77777777" w:rsidR="00940406" w:rsidRDefault="00940406">
      <w:pPr>
        <w:pStyle w:val="zSubsection"/>
      </w:pPr>
      <w:r>
        <w:tab/>
        <w:t>(1)</w:t>
      </w:r>
      <w:r>
        <w:tab/>
        <w:t xml:space="preserve">When a fine is imposed, an offender must either — </w:t>
      </w:r>
    </w:p>
    <w:p w14:paraId="3F1DF6FF" w14:textId="77777777" w:rsidR="00940406" w:rsidRDefault="00940406">
      <w:pPr>
        <w:pStyle w:val="zIndenta"/>
      </w:pPr>
      <w:r>
        <w:tab/>
        <w:t>(a)</w:t>
      </w:r>
      <w:r>
        <w:tab/>
        <w:t>pay the fine; or</w:t>
      </w:r>
    </w:p>
    <w:p w14:paraId="7B997C09" w14:textId="77777777" w:rsidR="00940406" w:rsidRDefault="00940406">
      <w:pPr>
        <w:pStyle w:val="zIndenta"/>
      </w:pPr>
      <w:r>
        <w:tab/>
        <w:t>(b)</w:t>
      </w:r>
      <w:r>
        <w:tab/>
        <w:t>apply for a time to pay order in respect of the fine.</w:t>
      </w:r>
    </w:p>
    <w:p w14:paraId="4A385895" w14:textId="77777777" w:rsidR="00940406" w:rsidRDefault="00940406">
      <w:pPr>
        <w:pStyle w:val="zSubsection"/>
      </w:pPr>
      <w:r>
        <w:tab/>
        <w:t>(2)</w:t>
      </w:r>
      <w:r>
        <w:tab/>
        <w:t xml:space="preserve">When a fine is imposed — </w:t>
      </w:r>
    </w:p>
    <w:p w14:paraId="6EAB3AF2" w14:textId="77777777" w:rsidR="00940406" w:rsidRDefault="00940406">
      <w:pPr>
        <w:pStyle w:val="zIndenta"/>
      </w:pPr>
      <w:r>
        <w:tab/>
        <w:t>(a)</w:t>
      </w:r>
      <w:r>
        <w:tab/>
        <w:t>the fine is to be taken to be registered; but</w:t>
      </w:r>
    </w:p>
    <w:p w14:paraId="3A01488E" w14:textId="77777777" w:rsidR="00940406" w:rsidRDefault="00940406">
      <w:pPr>
        <w:pStyle w:val="zIndenta"/>
      </w:pPr>
      <w:r>
        <w:tab/>
        <w:t>(b)</w:t>
      </w:r>
      <w:r>
        <w:tab/>
        <w:t xml:space="preserve">the Registrar must not take any action under section 42 or 47A in relation to the fine unless — </w:t>
      </w:r>
    </w:p>
    <w:p w14:paraId="5E494620" w14:textId="77777777" w:rsidR="00940406" w:rsidRDefault="00940406">
      <w:pPr>
        <w:pStyle w:val="zIndenti"/>
      </w:pPr>
      <w:r>
        <w:tab/>
        <w:t>(i)</w:t>
      </w:r>
      <w:r>
        <w:tab/>
        <w:t>a period of 28 days after the day on which the fine was imposed has elapsed; and</w:t>
      </w:r>
    </w:p>
    <w:p w14:paraId="3C1431F6" w14:textId="77777777" w:rsidR="00940406" w:rsidRDefault="00940406">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14:paraId="6DCD7944" w14:textId="77777777" w:rsidR="00940406" w:rsidRDefault="00940406">
      <w:pPr>
        <w:pStyle w:val="zSubsection"/>
      </w:pPr>
      <w:r>
        <w:tab/>
        <w:t>(3)</w:t>
      </w:r>
      <w:r>
        <w:tab/>
        <w:t xml:space="preserve">Subsection (2)(b) does not apply if, at the time the fine is first taken to be registered — </w:t>
      </w:r>
    </w:p>
    <w:p w14:paraId="7EB209CE" w14:textId="77777777" w:rsidR="00940406" w:rsidRDefault="00940406">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14:paraId="0F2F1774" w14:textId="77777777" w:rsidR="00940406" w:rsidRDefault="00940406">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14:paraId="1CA37B1C" w14:textId="77777777" w:rsidR="00940406" w:rsidRDefault="00940406">
      <w:pPr>
        <w:pStyle w:val="zIndenta"/>
      </w:pPr>
      <w:r>
        <w:tab/>
        <w:t>(c)</w:t>
      </w:r>
      <w:r>
        <w:tab/>
        <w:t>the Registrar is already taking action under section 55D(1) in respect of a fine imposed on, or an amount payable by, the offender.</w:t>
      </w:r>
    </w:p>
    <w:p w14:paraId="46B69CF7" w14:textId="77777777" w:rsidR="00940406" w:rsidRDefault="00940406">
      <w:pPr>
        <w:pStyle w:val="zSubsection"/>
      </w:pPr>
      <w:r>
        <w:tab/>
        <w:t>(4)</w:t>
      </w:r>
      <w:r>
        <w:tab/>
        <w:t xml:space="preserve">This section is subject to — </w:t>
      </w:r>
    </w:p>
    <w:p w14:paraId="66B0879F" w14:textId="77777777" w:rsidR="00940406" w:rsidRDefault="00940406">
      <w:pPr>
        <w:pStyle w:val="zIndenta"/>
      </w:pPr>
      <w:r>
        <w:tab/>
        <w:t>(a)</w:t>
      </w:r>
      <w:r>
        <w:tab/>
        <w:t xml:space="preserve">the </w:t>
      </w:r>
      <w:r>
        <w:rPr>
          <w:i/>
        </w:rPr>
        <w:t>Sentencing Act 1995</w:t>
      </w:r>
      <w:r>
        <w:t xml:space="preserve"> sections 57A, 58 and 59; and</w:t>
      </w:r>
    </w:p>
    <w:p w14:paraId="1D4FBB13" w14:textId="77777777" w:rsidR="00940406" w:rsidRDefault="00940406">
      <w:pPr>
        <w:pStyle w:val="zIndenta"/>
      </w:pPr>
      <w:r>
        <w:tab/>
        <w:t>(b)</w:t>
      </w:r>
      <w:r>
        <w:tab/>
        <w:t>section 53(2).</w:t>
      </w:r>
    </w:p>
    <w:p w14:paraId="16C8995A" w14:textId="77777777" w:rsidR="00940406" w:rsidRDefault="00940406">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14:paraId="28AFD62E" w14:textId="77777777" w:rsidR="00940406" w:rsidRDefault="00940406">
      <w:pPr>
        <w:pStyle w:val="zIndenta"/>
      </w:pPr>
      <w:r>
        <w:tab/>
        <w:t>(a)</w:t>
      </w:r>
      <w:r>
        <w:tab/>
        <w:t>this section applies to and in relation to the fine only if the fine has not been paid before the commencement date; and</w:t>
      </w:r>
    </w:p>
    <w:p w14:paraId="7CB87D4C" w14:textId="77777777" w:rsidR="00940406" w:rsidRDefault="00940406">
      <w:pPr>
        <w:pStyle w:val="zIndenta"/>
      </w:pPr>
      <w:r>
        <w:tab/>
        <w:t>(b)</w:t>
      </w:r>
      <w:r>
        <w:tab/>
        <w:t xml:space="preserve">subsection (2) does not apply to or in relation to the fine if — </w:t>
      </w:r>
    </w:p>
    <w:p w14:paraId="4CABBD9A" w14:textId="77777777" w:rsidR="00940406" w:rsidRDefault="00940406">
      <w:pPr>
        <w:pStyle w:val="zIndenti"/>
      </w:pPr>
      <w:r>
        <w:tab/>
        <w:t>(i)</w:t>
      </w:r>
      <w:r>
        <w:tab/>
        <w:t>the fine has been registered before the commencement date; and</w:t>
      </w:r>
    </w:p>
    <w:p w14:paraId="7395937C" w14:textId="77777777" w:rsidR="00940406" w:rsidRDefault="00940406">
      <w:pPr>
        <w:pStyle w:val="zIndenti"/>
      </w:pPr>
      <w:r>
        <w:tab/>
        <w:t>(ii)</w:t>
      </w:r>
      <w:r>
        <w:tab/>
        <w:t>that registration has not been cancelled before the commencement date;</w:t>
      </w:r>
    </w:p>
    <w:p w14:paraId="4C47F462" w14:textId="77777777" w:rsidR="00940406" w:rsidRDefault="00940406">
      <w:pPr>
        <w:pStyle w:val="zIndenta"/>
      </w:pPr>
      <w:r>
        <w:tab/>
      </w:r>
      <w:r>
        <w:tab/>
        <w:t>and</w:t>
      </w:r>
    </w:p>
    <w:p w14:paraId="7F7722A6" w14:textId="77777777" w:rsidR="00940406" w:rsidRDefault="00940406">
      <w:pPr>
        <w:pStyle w:val="zIndenta"/>
      </w:pPr>
      <w:r>
        <w:tab/>
        <w:t>(c)</w:t>
      </w:r>
      <w:r>
        <w:tab/>
        <w:t>if a time to pay order is in force in respect of the fine immediately before the commencement date, that time to pay order continues in force under and subject to this Division.</w:t>
      </w:r>
    </w:p>
    <w:p w14:paraId="18792C59" w14:textId="77777777" w:rsidR="00940406" w:rsidRDefault="00940406">
      <w:pPr>
        <w:pStyle w:val="BlankClose"/>
      </w:pPr>
    </w:p>
    <w:p w14:paraId="7BA7177D" w14:textId="77777777" w:rsidR="00940406" w:rsidRDefault="00940406">
      <w:pPr>
        <w:pStyle w:val="Heading5"/>
      </w:pPr>
      <w:bookmarkStart w:id="280" w:name="_Toc240298608"/>
      <w:bookmarkStart w:id="281" w:name="_Toc175324792"/>
      <w:r>
        <w:rPr>
          <w:rStyle w:val="CharSectno"/>
        </w:rPr>
        <w:t>82</w:t>
      </w:r>
      <w:r>
        <w:t>.</w:t>
      </w:r>
      <w:r>
        <w:tab/>
        <w:t>Section 33 amended</w:t>
      </w:r>
      <w:bookmarkEnd w:id="280"/>
      <w:bookmarkEnd w:id="281"/>
    </w:p>
    <w:p w14:paraId="543D0959" w14:textId="77777777" w:rsidR="00940406" w:rsidRDefault="00940406">
      <w:pPr>
        <w:pStyle w:val="Subsection"/>
      </w:pPr>
      <w:r>
        <w:tab/>
        <w:t>(1)</w:t>
      </w:r>
      <w:r>
        <w:tab/>
        <w:t>In section 33(1) delete “a court officer” and insert:</w:t>
      </w:r>
    </w:p>
    <w:p w14:paraId="449C8DBF" w14:textId="77777777" w:rsidR="00940406" w:rsidRDefault="00940406">
      <w:pPr>
        <w:pStyle w:val="BlankOpen"/>
      </w:pPr>
    </w:p>
    <w:p w14:paraId="44F6C03D" w14:textId="77777777" w:rsidR="00940406" w:rsidRDefault="00940406">
      <w:pPr>
        <w:pStyle w:val="Subsection"/>
      </w:pPr>
      <w:r>
        <w:tab/>
      </w:r>
      <w:r>
        <w:tab/>
        <w:t>the Registrar</w:t>
      </w:r>
    </w:p>
    <w:p w14:paraId="4939B48F" w14:textId="77777777" w:rsidR="00940406" w:rsidRDefault="00940406">
      <w:pPr>
        <w:pStyle w:val="BlankClose"/>
      </w:pPr>
    </w:p>
    <w:p w14:paraId="45D0A7F8" w14:textId="77777777" w:rsidR="00940406" w:rsidRDefault="00940406">
      <w:pPr>
        <w:pStyle w:val="Subsection"/>
      </w:pPr>
      <w:r>
        <w:tab/>
        <w:t>(2)</w:t>
      </w:r>
      <w:r>
        <w:tab/>
        <w:t>Delete section 33(2) and insert:</w:t>
      </w:r>
    </w:p>
    <w:p w14:paraId="70C89CA6" w14:textId="77777777" w:rsidR="00940406" w:rsidRDefault="00940406">
      <w:pPr>
        <w:pStyle w:val="BlankOpen"/>
      </w:pPr>
    </w:p>
    <w:p w14:paraId="5B2E780D" w14:textId="77777777" w:rsidR="00940406" w:rsidRDefault="00940406">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14:paraId="20C06C5B" w14:textId="77777777" w:rsidR="00940406" w:rsidRDefault="00940406">
      <w:pPr>
        <w:pStyle w:val="BlankClose"/>
      </w:pPr>
    </w:p>
    <w:p w14:paraId="1109AC8A" w14:textId="77777777" w:rsidR="00940406" w:rsidRDefault="00940406">
      <w:pPr>
        <w:pStyle w:val="Subsection"/>
        <w:keepNext/>
      </w:pPr>
      <w:r>
        <w:tab/>
        <w:t>(3)</w:t>
      </w:r>
      <w:r>
        <w:tab/>
        <w:t>In section 33(3) delete “court officer” and insert:</w:t>
      </w:r>
    </w:p>
    <w:p w14:paraId="3B2CD691" w14:textId="77777777" w:rsidR="00940406" w:rsidRDefault="00940406">
      <w:pPr>
        <w:pStyle w:val="BlankOpen"/>
      </w:pPr>
    </w:p>
    <w:p w14:paraId="42304780" w14:textId="77777777" w:rsidR="00940406" w:rsidRDefault="00940406">
      <w:pPr>
        <w:pStyle w:val="Subsection"/>
        <w:keepNext/>
      </w:pPr>
      <w:r>
        <w:tab/>
      </w:r>
      <w:r>
        <w:tab/>
        <w:t>Registrar</w:t>
      </w:r>
    </w:p>
    <w:p w14:paraId="5133D6A3" w14:textId="77777777" w:rsidR="00940406" w:rsidRDefault="00940406">
      <w:pPr>
        <w:pStyle w:val="BlankClose"/>
      </w:pPr>
    </w:p>
    <w:p w14:paraId="4CBDFC96" w14:textId="77777777" w:rsidR="00940406" w:rsidRDefault="00940406">
      <w:pPr>
        <w:pStyle w:val="Subsection"/>
      </w:pPr>
      <w:r>
        <w:tab/>
        <w:t>(4)</w:t>
      </w:r>
      <w:r>
        <w:tab/>
        <w:t>In section 33(4) delete “court officer,” and insert:</w:t>
      </w:r>
    </w:p>
    <w:p w14:paraId="2F8FEA5F" w14:textId="77777777" w:rsidR="00940406" w:rsidRDefault="00940406">
      <w:pPr>
        <w:pStyle w:val="BlankOpen"/>
      </w:pPr>
    </w:p>
    <w:p w14:paraId="3F1F1D39" w14:textId="77777777" w:rsidR="00940406" w:rsidRDefault="00940406">
      <w:pPr>
        <w:pStyle w:val="Subsection"/>
      </w:pPr>
      <w:r>
        <w:tab/>
      </w:r>
      <w:r>
        <w:tab/>
        <w:t>Registrar,</w:t>
      </w:r>
    </w:p>
    <w:p w14:paraId="27B0DDF6" w14:textId="77777777" w:rsidR="00940406" w:rsidRDefault="00940406">
      <w:pPr>
        <w:pStyle w:val="BlankClose"/>
      </w:pPr>
    </w:p>
    <w:p w14:paraId="4740006E" w14:textId="77777777" w:rsidR="00940406" w:rsidRDefault="00940406">
      <w:pPr>
        <w:pStyle w:val="Subsection"/>
      </w:pPr>
      <w:r>
        <w:tab/>
        <w:t>(5)</w:t>
      </w:r>
      <w:r>
        <w:tab/>
        <w:t>In section 33(5) delete “A court officer” and insert:</w:t>
      </w:r>
    </w:p>
    <w:p w14:paraId="7D5D6289" w14:textId="77777777" w:rsidR="00940406" w:rsidRDefault="00940406">
      <w:pPr>
        <w:pStyle w:val="BlankOpen"/>
      </w:pPr>
    </w:p>
    <w:p w14:paraId="029A152A" w14:textId="77777777" w:rsidR="00940406" w:rsidRDefault="00940406">
      <w:pPr>
        <w:pStyle w:val="Subsection"/>
      </w:pPr>
      <w:r>
        <w:tab/>
      </w:r>
      <w:r>
        <w:tab/>
        <w:t>The Registrar</w:t>
      </w:r>
    </w:p>
    <w:p w14:paraId="6C2A953E" w14:textId="77777777" w:rsidR="00940406" w:rsidRDefault="00940406">
      <w:pPr>
        <w:pStyle w:val="BlankClose"/>
      </w:pPr>
    </w:p>
    <w:p w14:paraId="38AC5314" w14:textId="77777777" w:rsidR="00940406" w:rsidRDefault="00940406">
      <w:pPr>
        <w:pStyle w:val="Subsection"/>
      </w:pPr>
      <w:r>
        <w:tab/>
        <w:t>(6)</w:t>
      </w:r>
      <w:r>
        <w:tab/>
        <w:t>In section 33(8) delete “a court officer” and insert:</w:t>
      </w:r>
    </w:p>
    <w:p w14:paraId="45FBF1DE" w14:textId="77777777" w:rsidR="00940406" w:rsidRDefault="00940406">
      <w:pPr>
        <w:pStyle w:val="BlankOpen"/>
      </w:pPr>
    </w:p>
    <w:p w14:paraId="6D7AB60D" w14:textId="77777777" w:rsidR="00940406" w:rsidRDefault="00940406">
      <w:pPr>
        <w:pStyle w:val="Subsection"/>
      </w:pPr>
      <w:r>
        <w:tab/>
      </w:r>
      <w:r>
        <w:tab/>
        <w:t>the Registrar</w:t>
      </w:r>
    </w:p>
    <w:p w14:paraId="17A6F9DA" w14:textId="77777777" w:rsidR="00940406" w:rsidRDefault="00940406">
      <w:pPr>
        <w:pStyle w:val="BlankClose"/>
      </w:pPr>
    </w:p>
    <w:p w14:paraId="7BCBCDAC" w14:textId="77777777" w:rsidR="00940406" w:rsidRDefault="00940406">
      <w:pPr>
        <w:pStyle w:val="Heading5"/>
      </w:pPr>
      <w:bookmarkStart w:id="282" w:name="_Toc240298609"/>
      <w:bookmarkStart w:id="283" w:name="_Toc175324793"/>
      <w:r>
        <w:rPr>
          <w:rStyle w:val="CharSectno"/>
        </w:rPr>
        <w:t>83</w:t>
      </w:r>
      <w:r>
        <w:t>.</w:t>
      </w:r>
      <w:r>
        <w:tab/>
        <w:t>Section 34 amended</w:t>
      </w:r>
      <w:bookmarkEnd w:id="282"/>
      <w:bookmarkEnd w:id="283"/>
    </w:p>
    <w:p w14:paraId="549E4980" w14:textId="77777777" w:rsidR="00940406" w:rsidRDefault="00940406">
      <w:pPr>
        <w:pStyle w:val="Subsection"/>
      </w:pPr>
      <w:r>
        <w:tab/>
        <w:t>(1)</w:t>
      </w:r>
      <w:r>
        <w:tab/>
        <w:t>In section 34(1) delete “court officer” and insert:</w:t>
      </w:r>
    </w:p>
    <w:p w14:paraId="5776A3D1" w14:textId="77777777" w:rsidR="00940406" w:rsidRDefault="00940406">
      <w:pPr>
        <w:pStyle w:val="BlankOpen"/>
      </w:pPr>
    </w:p>
    <w:p w14:paraId="7D776D7A" w14:textId="77777777" w:rsidR="00940406" w:rsidRDefault="00940406">
      <w:pPr>
        <w:pStyle w:val="Subsection"/>
      </w:pPr>
      <w:r>
        <w:tab/>
      </w:r>
      <w:r>
        <w:tab/>
        <w:t>Registrar</w:t>
      </w:r>
    </w:p>
    <w:p w14:paraId="69AFD861" w14:textId="77777777" w:rsidR="00940406" w:rsidRDefault="00940406">
      <w:pPr>
        <w:pStyle w:val="BlankClose"/>
      </w:pPr>
    </w:p>
    <w:p w14:paraId="1A0CF335" w14:textId="77777777" w:rsidR="00940406" w:rsidRDefault="00940406">
      <w:pPr>
        <w:pStyle w:val="Subsection"/>
      </w:pPr>
      <w:r>
        <w:tab/>
        <w:t>(2)</w:t>
      </w:r>
      <w:r>
        <w:tab/>
        <w:t>Delete section 34(2).</w:t>
      </w:r>
    </w:p>
    <w:p w14:paraId="7DDAF64B" w14:textId="77777777" w:rsidR="00940406" w:rsidRDefault="00940406">
      <w:pPr>
        <w:pStyle w:val="Subsection"/>
      </w:pPr>
      <w:r>
        <w:tab/>
        <w:t>(3)</w:t>
      </w:r>
      <w:r>
        <w:tab/>
        <w:t>In section 34(3) delete “court officer” and insert:</w:t>
      </w:r>
    </w:p>
    <w:p w14:paraId="5427845F" w14:textId="77777777" w:rsidR="00940406" w:rsidRDefault="00940406">
      <w:pPr>
        <w:pStyle w:val="BlankOpen"/>
      </w:pPr>
    </w:p>
    <w:p w14:paraId="0B0E045C" w14:textId="77777777" w:rsidR="00940406" w:rsidRDefault="00940406">
      <w:pPr>
        <w:pStyle w:val="Subsection"/>
      </w:pPr>
      <w:r>
        <w:tab/>
      </w:r>
      <w:r>
        <w:tab/>
        <w:t>Registrar</w:t>
      </w:r>
    </w:p>
    <w:p w14:paraId="33C9FAB7" w14:textId="77777777" w:rsidR="00940406" w:rsidRDefault="00940406">
      <w:pPr>
        <w:pStyle w:val="BlankClose"/>
      </w:pPr>
    </w:p>
    <w:p w14:paraId="66A40848" w14:textId="77777777" w:rsidR="00940406" w:rsidRDefault="00940406">
      <w:pPr>
        <w:pStyle w:val="Subsection"/>
        <w:keepNext/>
        <w:spacing w:before="120"/>
      </w:pPr>
      <w:r>
        <w:tab/>
        <w:t>(4)</w:t>
      </w:r>
      <w:r>
        <w:tab/>
        <w:t>In section 34(4) delete “court officer,” and insert:</w:t>
      </w:r>
    </w:p>
    <w:p w14:paraId="3DDEAF23" w14:textId="77777777" w:rsidR="00940406" w:rsidRDefault="00940406">
      <w:pPr>
        <w:pStyle w:val="BlankOpen"/>
      </w:pPr>
    </w:p>
    <w:p w14:paraId="22F1AAA8" w14:textId="77777777" w:rsidR="00940406" w:rsidRDefault="00940406">
      <w:pPr>
        <w:pStyle w:val="Subsection"/>
      </w:pPr>
      <w:r>
        <w:tab/>
      </w:r>
      <w:r>
        <w:tab/>
        <w:t>Registrar,</w:t>
      </w:r>
    </w:p>
    <w:p w14:paraId="2C2CB9D0" w14:textId="77777777" w:rsidR="00940406" w:rsidRDefault="00940406">
      <w:pPr>
        <w:pStyle w:val="BlankClose"/>
      </w:pPr>
    </w:p>
    <w:p w14:paraId="4AE11EAD" w14:textId="77777777" w:rsidR="00940406" w:rsidRDefault="00940406">
      <w:pPr>
        <w:pStyle w:val="Subsection"/>
        <w:spacing w:before="120"/>
      </w:pPr>
      <w:r>
        <w:tab/>
        <w:t>(5)</w:t>
      </w:r>
      <w:r>
        <w:tab/>
        <w:t>In section 34(6) delete “a court officer” and insert:</w:t>
      </w:r>
    </w:p>
    <w:p w14:paraId="3962C2F1" w14:textId="77777777" w:rsidR="00940406" w:rsidRDefault="00940406">
      <w:pPr>
        <w:pStyle w:val="BlankOpen"/>
      </w:pPr>
    </w:p>
    <w:p w14:paraId="1CDD6734" w14:textId="77777777" w:rsidR="00940406" w:rsidRDefault="00940406">
      <w:pPr>
        <w:pStyle w:val="Subsection"/>
        <w:keepNext/>
        <w:keepLines/>
      </w:pPr>
      <w:r>
        <w:tab/>
      </w:r>
      <w:r>
        <w:tab/>
        <w:t>the Registrar</w:t>
      </w:r>
    </w:p>
    <w:p w14:paraId="74CCEC96" w14:textId="77777777" w:rsidR="00940406" w:rsidRDefault="00940406">
      <w:pPr>
        <w:pStyle w:val="BlankClose"/>
        <w:keepNext/>
      </w:pPr>
    </w:p>
    <w:p w14:paraId="749D2742" w14:textId="77777777" w:rsidR="00940406" w:rsidRDefault="00940406">
      <w:pPr>
        <w:pStyle w:val="Heading5"/>
      </w:pPr>
      <w:bookmarkStart w:id="284" w:name="_Toc240298610"/>
      <w:bookmarkStart w:id="285" w:name="_Toc175324794"/>
      <w:r>
        <w:rPr>
          <w:rStyle w:val="CharSectno"/>
        </w:rPr>
        <w:t>84</w:t>
      </w:r>
      <w:r>
        <w:t>.</w:t>
      </w:r>
      <w:r>
        <w:tab/>
        <w:t>Section 35 amended</w:t>
      </w:r>
      <w:bookmarkEnd w:id="284"/>
      <w:bookmarkEnd w:id="285"/>
    </w:p>
    <w:p w14:paraId="4BF7F70D" w14:textId="77777777" w:rsidR="00940406" w:rsidRDefault="00940406">
      <w:pPr>
        <w:pStyle w:val="Subsection"/>
        <w:spacing w:before="120"/>
      </w:pPr>
      <w:r>
        <w:tab/>
        <w:t>(1)</w:t>
      </w:r>
      <w:r>
        <w:tab/>
        <w:t>In section 35(1) delete “A court officer” and insert:</w:t>
      </w:r>
    </w:p>
    <w:p w14:paraId="02CD931B" w14:textId="77777777" w:rsidR="00940406" w:rsidRDefault="00940406">
      <w:pPr>
        <w:pStyle w:val="BlankOpen"/>
      </w:pPr>
    </w:p>
    <w:p w14:paraId="23911D12" w14:textId="77777777" w:rsidR="00940406" w:rsidRDefault="00940406">
      <w:pPr>
        <w:pStyle w:val="Subsection"/>
      </w:pPr>
      <w:r>
        <w:tab/>
      </w:r>
      <w:r>
        <w:tab/>
        <w:t>The Registrar</w:t>
      </w:r>
    </w:p>
    <w:p w14:paraId="1115001B" w14:textId="77777777" w:rsidR="00940406" w:rsidRDefault="00940406">
      <w:pPr>
        <w:pStyle w:val="BlankClose"/>
      </w:pPr>
    </w:p>
    <w:p w14:paraId="6DB1B7A4" w14:textId="77777777" w:rsidR="00940406" w:rsidRDefault="00940406">
      <w:pPr>
        <w:pStyle w:val="Subsection"/>
        <w:spacing w:before="120"/>
      </w:pPr>
      <w:r>
        <w:tab/>
        <w:t>(2)</w:t>
      </w:r>
      <w:r>
        <w:tab/>
        <w:t>In section 35(2) delete “registered or”.</w:t>
      </w:r>
    </w:p>
    <w:p w14:paraId="55DEF262" w14:textId="77777777" w:rsidR="00940406" w:rsidRDefault="00940406">
      <w:pPr>
        <w:pStyle w:val="Subsection"/>
        <w:spacing w:before="120"/>
      </w:pPr>
      <w:r>
        <w:tab/>
        <w:t>(3)</w:t>
      </w:r>
      <w:r>
        <w:tab/>
        <w:t>In section 35(4) delete “court officer,” and insert:</w:t>
      </w:r>
    </w:p>
    <w:p w14:paraId="65057157" w14:textId="77777777" w:rsidR="00940406" w:rsidRDefault="00940406">
      <w:pPr>
        <w:pStyle w:val="BlankOpen"/>
      </w:pPr>
    </w:p>
    <w:p w14:paraId="1CDA0B59" w14:textId="77777777" w:rsidR="00940406" w:rsidRDefault="00940406">
      <w:pPr>
        <w:pStyle w:val="Subsection"/>
      </w:pPr>
      <w:r>
        <w:tab/>
      </w:r>
      <w:r>
        <w:tab/>
        <w:t>Registrar,</w:t>
      </w:r>
    </w:p>
    <w:p w14:paraId="73F208A8" w14:textId="77777777" w:rsidR="00940406" w:rsidRDefault="00940406">
      <w:pPr>
        <w:pStyle w:val="BlankClose"/>
      </w:pPr>
    </w:p>
    <w:p w14:paraId="2742FF22" w14:textId="77777777" w:rsidR="00940406" w:rsidRDefault="00940406">
      <w:pPr>
        <w:pStyle w:val="Subsection"/>
      </w:pPr>
      <w:r>
        <w:tab/>
        <w:t>(4)</w:t>
      </w:r>
      <w:r>
        <w:tab/>
        <w:t>In section 35(6):</w:t>
      </w:r>
    </w:p>
    <w:p w14:paraId="5042769F" w14:textId="77777777" w:rsidR="00940406" w:rsidRDefault="00940406">
      <w:pPr>
        <w:pStyle w:val="Indenta"/>
      </w:pPr>
      <w:r>
        <w:tab/>
        <w:t>(a)</w:t>
      </w:r>
      <w:r>
        <w:tab/>
        <w:t>delete “A court officer” and insert:</w:t>
      </w:r>
    </w:p>
    <w:p w14:paraId="20CD7F3D" w14:textId="77777777" w:rsidR="00940406" w:rsidRDefault="00940406">
      <w:pPr>
        <w:pStyle w:val="BlankOpen"/>
      </w:pPr>
    </w:p>
    <w:p w14:paraId="069719F6" w14:textId="77777777" w:rsidR="00940406" w:rsidRDefault="00940406">
      <w:pPr>
        <w:pStyle w:val="Indenta"/>
      </w:pPr>
      <w:r>
        <w:tab/>
      </w:r>
      <w:r>
        <w:tab/>
        <w:t>The Registrar</w:t>
      </w:r>
    </w:p>
    <w:p w14:paraId="6DCB9AD3" w14:textId="77777777" w:rsidR="00940406" w:rsidRDefault="00940406">
      <w:pPr>
        <w:pStyle w:val="BlankClose"/>
      </w:pPr>
    </w:p>
    <w:p w14:paraId="36FF9427" w14:textId="77777777" w:rsidR="00940406" w:rsidRDefault="00940406">
      <w:pPr>
        <w:pStyle w:val="Indenta"/>
      </w:pPr>
      <w:r>
        <w:tab/>
        <w:t>(b)</w:t>
      </w:r>
      <w:r>
        <w:tab/>
        <w:t>delete “court officer” (last occurrence) and insert:</w:t>
      </w:r>
    </w:p>
    <w:p w14:paraId="05E36D9E" w14:textId="77777777" w:rsidR="00940406" w:rsidRDefault="00940406">
      <w:pPr>
        <w:pStyle w:val="BlankOpen"/>
      </w:pPr>
    </w:p>
    <w:p w14:paraId="00F10AE3" w14:textId="77777777" w:rsidR="00940406" w:rsidRDefault="00940406">
      <w:pPr>
        <w:pStyle w:val="Indenta"/>
      </w:pPr>
      <w:r>
        <w:tab/>
      </w:r>
      <w:r>
        <w:tab/>
        <w:t>Registrar</w:t>
      </w:r>
    </w:p>
    <w:p w14:paraId="3A3B5AB1" w14:textId="77777777" w:rsidR="00940406" w:rsidRDefault="00940406">
      <w:pPr>
        <w:pStyle w:val="BlankClose"/>
      </w:pPr>
    </w:p>
    <w:p w14:paraId="121302EF" w14:textId="77777777" w:rsidR="00940406" w:rsidRDefault="00940406">
      <w:pPr>
        <w:pStyle w:val="SectAltNote"/>
      </w:pPr>
      <w:r>
        <w:tab/>
        <w:t>Note:</w:t>
      </w:r>
      <w:r>
        <w:tab/>
        <w:t>The heading to amended section 35 is to read:</w:t>
      </w:r>
    </w:p>
    <w:p w14:paraId="7E644677" w14:textId="77777777" w:rsidR="00940406" w:rsidRDefault="00940406">
      <w:pPr>
        <w:pStyle w:val="SectAltHeading"/>
      </w:pPr>
      <w:r>
        <w:rPr>
          <w:b w:val="0"/>
        </w:rPr>
        <w:tab/>
      </w:r>
      <w:r>
        <w:rPr>
          <w:b w:val="0"/>
        </w:rPr>
        <w:tab/>
      </w:r>
      <w:r>
        <w:rPr>
          <w:bCs/>
        </w:rPr>
        <w:t>Registrar may amend time to pay order</w:t>
      </w:r>
    </w:p>
    <w:p w14:paraId="67F0338C" w14:textId="77777777" w:rsidR="00940406" w:rsidRDefault="00940406">
      <w:pPr>
        <w:pStyle w:val="Heading5"/>
      </w:pPr>
      <w:bookmarkStart w:id="286" w:name="_Toc240298611"/>
      <w:bookmarkStart w:id="287" w:name="_Toc175324795"/>
      <w:r>
        <w:rPr>
          <w:rStyle w:val="CharSectno"/>
        </w:rPr>
        <w:t>85</w:t>
      </w:r>
      <w:r>
        <w:t>.</w:t>
      </w:r>
      <w:r>
        <w:tab/>
        <w:t>Section 35A amended</w:t>
      </w:r>
      <w:bookmarkEnd w:id="286"/>
      <w:bookmarkEnd w:id="287"/>
    </w:p>
    <w:p w14:paraId="04F6667E" w14:textId="77777777" w:rsidR="00940406" w:rsidRDefault="00940406">
      <w:pPr>
        <w:pStyle w:val="Subsection"/>
      </w:pPr>
      <w:r>
        <w:tab/>
      </w:r>
      <w:r>
        <w:tab/>
        <w:t>In section 35A delete “a court officer” and insert:</w:t>
      </w:r>
    </w:p>
    <w:p w14:paraId="7BC6A113" w14:textId="77777777" w:rsidR="00940406" w:rsidRDefault="00940406">
      <w:pPr>
        <w:pStyle w:val="BlankOpen"/>
      </w:pPr>
    </w:p>
    <w:p w14:paraId="0E1E43AD" w14:textId="77777777" w:rsidR="00940406" w:rsidRDefault="00940406">
      <w:pPr>
        <w:pStyle w:val="Subsection"/>
      </w:pPr>
      <w:r>
        <w:tab/>
      </w:r>
      <w:r>
        <w:tab/>
        <w:t>the Registrar</w:t>
      </w:r>
    </w:p>
    <w:p w14:paraId="3A16FB5F" w14:textId="77777777" w:rsidR="00940406" w:rsidRDefault="00940406">
      <w:pPr>
        <w:pStyle w:val="BlankClose"/>
      </w:pPr>
    </w:p>
    <w:p w14:paraId="1EB635D8" w14:textId="77777777" w:rsidR="00940406" w:rsidRDefault="00940406">
      <w:pPr>
        <w:pStyle w:val="Heading5"/>
      </w:pPr>
      <w:bookmarkStart w:id="288" w:name="_Toc240298612"/>
      <w:bookmarkStart w:id="289" w:name="_Toc175324796"/>
      <w:r>
        <w:rPr>
          <w:rStyle w:val="CharSectno"/>
        </w:rPr>
        <w:t>86</w:t>
      </w:r>
      <w:r>
        <w:t>.</w:t>
      </w:r>
      <w:r>
        <w:tab/>
        <w:t>Sections 36 and 37 replaced</w:t>
      </w:r>
      <w:bookmarkEnd w:id="288"/>
      <w:bookmarkEnd w:id="289"/>
    </w:p>
    <w:p w14:paraId="4F3C5A23" w14:textId="77777777" w:rsidR="00940406" w:rsidRDefault="00940406">
      <w:pPr>
        <w:pStyle w:val="Subsection"/>
      </w:pPr>
      <w:r>
        <w:tab/>
      </w:r>
      <w:r>
        <w:tab/>
        <w:t>Delete sections 36 and 37 and insert:</w:t>
      </w:r>
    </w:p>
    <w:p w14:paraId="595AD32B" w14:textId="77777777" w:rsidR="00940406" w:rsidRDefault="00940406">
      <w:pPr>
        <w:pStyle w:val="BlankOpen"/>
      </w:pPr>
    </w:p>
    <w:p w14:paraId="0C640C64" w14:textId="77777777" w:rsidR="00940406" w:rsidRDefault="00940406">
      <w:pPr>
        <w:pStyle w:val="zHeading5"/>
      </w:pPr>
      <w:bookmarkStart w:id="290" w:name="_Toc240298613"/>
      <w:bookmarkStart w:id="291" w:name="_Toc175324797"/>
      <w:r>
        <w:t>36.</w:t>
      </w:r>
      <w:r>
        <w:tab/>
        <w:t>Registrar may cancel time to pay order</w:t>
      </w:r>
      <w:bookmarkEnd w:id="290"/>
      <w:bookmarkEnd w:id="291"/>
    </w:p>
    <w:p w14:paraId="753BFDCA" w14:textId="77777777" w:rsidR="00940406" w:rsidRDefault="00940406">
      <w:pPr>
        <w:pStyle w:val="zSubsection"/>
        <w:spacing w:before="120"/>
      </w:pPr>
      <w:r>
        <w:tab/>
        <w:t>(1)</w:t>
      </w:r>
      <w:r>
        <w:tab/>
        <w:t xml:space="preserve">The Registrar, without notice to the offender, may cancel a time to pay order if the offender — </w:t>
      </w:r>
    </w:p>
    <w:p w14:paraId="198427B2" w14:textId="77777777" w:rsidR="00940406" w:rsidRDefault="00940406">
      <w:pPr>
        <w:pStyle w:val="zIndenta"/>
      </w:pPr>
      <w:r>
        <w:tab/>
        <w:t>(a)</w:t>
      </w:r>
      <w:r>
        <w:tab/>
        <w:t>contravenes the order; or</w:t>
      </w:r>
    </w:p>
    <w:p w14:paraId="7DF38E22" w14:textId="77777777" w:rsidR="00940406" w:rsidRDefault="00940406">
      <w:pPr>
        <w:pStyle w:val="zIndenta"/>
      </w:pPr>
      <w:r>
        <w:tab/>
        <w:t>(b)</w:t>
      </w:r>
      <w:r>
        <w:tab/>
        <w:t>contravenes a request made under section 35(1).</w:t>
      </w:r>
    </w:p>
    <w:p w14:paraId="03A0B095" w14:textId="77777777" w:rsidR="00940406" w:rsidRDefault="00940406">
      <w:pPr>
        <w:pStyle w:val="zSubsection"/>
        <w:spacing w:before="120"/>
      </w:pPr>
      <w:r>
        <w:tab/>
        <w:t>(2)</w:t>
      </w:r>
      <w:r>
        <w:tab/>
        <w:t>If the Registrar cancels a time to pay order, the Registrar may take any action in relation to the fine that the Registrar is authorised to take under section 42 or 47A or 55D.</w:t>
      </w:r>
    </w:p>
    <w:p w14:paraId="46A2EBEA" w14:textId="77777777" w:rsidR="00940406" w:rsidRDefault="00940406">
      <w:pPr>
        <w:pStyle w:val="zHeading5"/>
      </w:pPr>
      <w:bookmarkStart w:id="292" w:name="_Toc240298614"/>
      <w:bookmarkStart w:id="293" w:name="_Toc175324798"/>
      <w:r>
        <w:t>37.</w:t>
      </w:r>
      <w:r>
        <w:tab/>
        <w:t>Registrar’s decision is final</w:t>
      </w:r>
      <w:bookmarkEnd w:id="292"/>
      <w:bookmarkEnd w:id="293"/>
    </w:p>
    <w:p w14:paraId="73415B27" w14:textId="77777777" w:rsidR="00940406" w:rsidRDefault="00940406">
      <w:pPr>
        <w:pStyle w:val="zSubsection"/>
        <w:spacing w:before="120"/>
      </w:pPr>
      <w:r>
        <w:tab/>
      </w:r>
      <w:r>
        <w:tab/>
        <w:t>The decision of the Registrar under this Subdivision is final.</w:t>
      </w:r>
    </w:p>
    <w:p w14:paraId="2D52DDA2" w14:textId="77777777" w:rsidR="00940406" w:rsidRDefault="00940406">
      <w:pPr>
        <w:pStyle w:val="zHeading5"/>
      </w:pPr>
      <w:bookmarkStart w:id="294" w:name="_Toc240298615"/>
      <w:bookmarkStart w:id="295" w:name="_Toc175324799"/>
      <w:r>
        <w:t>38A.</w:t>
      </w:r>
      <w:r>
        <w:tab/>
        <w:t xml:space="preserve">Transitional provisions for </w:t>
      </w:r>
      <w:r>
        <w:rPr>
          <w:i/>
        </w:rPr>
        <w:t>Courts and Tribunals (Electronic Processes Facilitation) Act 2013</w:t>
      </w:r>
      <w:bookmarkEnd w:id="294"/>
      <w:bookmarkEnd w:id="295"/>
    </w:p>
    <w:p w14:paraId="5F0D4A12" w14:textId="77777777" w:rsidR="00940406" w:rsidRDefault="00940406">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14:paraId="1BDF738D" w14:textId="77777777" w:rsidR="00940406" w:rsidRDefault="00940406">
      <w:pPr>
        <w:pStyle w:val="BlankClose"/>
      </w:pPr>
    </w:p>
    <w:p w14:paraId="6660A7FC" w14:textId="77777777" w:rsidR="00940406" w:rsidRDefault="00940406">
      <w:pPr>
        <w:pStyle w:val="Heading5"/>
      </w:pPr>
      <w:bookmarkStart w:id="296" w:name="_Toc240298616"/>
      <w:bookmarkStart w:id="297" w:name="_Toc175324800"/>
      <w:r>
        <w:rPr>
          <w:rStyle w:val="CharSectno"/>
        </w:rPr>
        <w:t>87</w:t>
      </w:r>
      <w:r>
        <w:t>.</w:t>
      </w:r>
      <w:r>
        <w:tab/>
        <w:t>Part 4 Division 2 Subdivision 2 heading amended</w:t>
      </w:r>
      <w:bookmarkEnd w:id="296"/>
      <w:bookmarkEnd w:id="297"/>
    </w:p>
    <w:p w14:paraId="25195E7E" w14:textId="77777777" w:rsidR="00940406" w:rsidRDefault="00940406">
      <w:pPr>
        <w:pStyle w:val="Subsection"/>
      </w:pPr>
      <w:r>
        <w:tab/>
      </w:r>
      <w:r>
        <w:tab/>
        <w:t>In the heading to Part 4 Division 2 Subdivision 2 delete “</w:t>
      </w:r>
      <w:r>
        <w:rPr>
          <w:b/>
        </w:rPr>
        <w:t>court officers cannot make time to pay orders</w:t>
      </w:r>
      <w:r>
        <w:t>” and insert:</w:t>
      </w:r>
    </w:p>
    <w:p w14:paraId="594AC97C" w14:textId="77777777" w:rsidR="00940406" w:rsidRDefault="00940406">
      <w:pPr>
        <w:pStyle w:val="BlankOpen"/>
      </w:pPr>
    </w:p>
    <w:p w14:paraId="25207F5A" w14:textId="77777777" w:rsidR="00940406" w:rsidRDefault="00940406">
      <w:pPr>
        <w:pStyle w:val="Subsection"/>
        <w:rPr>
          <w:b/>
        </w:rPr>
      </w:pPr>
      <w:r>
        <w:tab/>
      </w:r>
      <w:r>
        <w:tab/>
      </w:r>
      <w:r>
        <w:rPr>
          <w:b/>
        </w:rPr>
        <w:t>time to pay orders cannot be made</w:t>
      </w:r>
    </w:p>
    <w:p w14:paraId="6AC26959" w14:textId="77777777" w:rsidR="00940406" w:rsidRDefault="00940406">
      <w:pPr>
        <w:pStyle w:val="BlankClose"/>
      </w:pPr>
    </w:p>
    <w:p w14:paraId="3F506A60" w14:textId="77777777" w:rsidR="00940406" w:rsidRDefault="00940406">
      <w:pPr>
        <w:pStyle w:val="Heading5"/>
      </w:pPr>
      <w:bookmarkStart w:id="298" w:name="_Toc240298617"/>
      <w:bookmarkStart w:id="299" w:name="_Toc175324801"/>
      <w:r>
        <w:rPr>
          <w:rStyle w:val="CharSectno"/>
        </w:rPr>
        <w:t>88</w:t>
      </w:r>
      <w:r>
        <w:t>.</w:t>
      </w:r>
      <w:r>
        <w:tab/>
        <w:t>Section 41 amended</w:t>
      </w:r>
      <w:bookmarkEnd w:id="298"/>
      <w:bookmarkEnd w:id="299"/>
    </w:p>
    <w:p w14:paraId="0B0DC610" w14:textId="77777777" w:rsidR="00940406" w:rsidRDefault="00940406">
      <w:pPr>
        <w:pStyle w:val="Subsection"/>
      </w:pPr>
      <w:r>
        <w:tab/>
      </w:r>
      <w:r>
        <w:tab/>
        <w:t>Delete section 41(2) and (6).</w:t>
      </w:r>
    </w:p>
    <w:p w14:paraId="2A73F77B" w14:textId="77777777" w:rsidR="00940406" w:rsidRDefault="00940406">
      <w:pPr>
        <w:pStyle w:val="Heading5"/>
      </w:pPr>
      <w:bookmarkStart w:id="300" w:name="_Toc240298618"/>
      <w:bookmarkStart w:id="301" w:name="_Toc175324802"/>
      <w:r>
        <w:rPr>
          <w:rStyle w:val="CharSectno"/>
        </w:rPr>
        <w:t>89</w:t>
      </w:r>
      <w:r>
        <w:t>.</w:t>
      </w:r>
      <w:r>
        <w:tab/>
        <w:t>Section 48A replaced</w:t>
      </w:r>
      <w:bookmarkEnd w:id="300"/>
      <w:bookmarkEnd w:id="301"/>
    </w:p>
    <w:p w14:paraId="3DE9EED8" w14:textId="77777777" w:rsidR="00940406" w:rsidRDefault="00940406">
      <w:pPr>
        <w:pStyle w:val="Subsection"/>
      </w:pPr>
      <w:r>
        <w:tab/>
      </w:r>
      <w:r>
        <w:tab/>
        <w:t>Delete section 48A and insert:</w:t>
      </w:r>
    </w:p>
    <w:p w14:paraId="527CA10B" w14:textId="77777777" w:rsidR="00940406" w:rsidRDefault="00940406">
      <w:pPr>
        <w:pStyle w:val="BlankOpen"/>
      </w:pPr>
    </w:p>
    <w:p w14:paraId="123B1544" w14:textId="77777777" w:rsidR="00940406" w:rsidRDefault="00940406">
      <w:pPr>
        <w:pStyle w:val="zHeading5"/>
      </w:pPr>
      <w:bookmarkStart w:id="302" w:name="_Toc240298619"/>
      <w:bookmarkStart w:id="303" w:name="_Toc175324803"/>
      <w:r>
        <w:t>48A.</w:t>
      </w:r>
      <w:r>
        <w:tab/>
        <w:t>Order to attend for work and development: cancellation</w:t>
      </w:r>
      <w:bookmarkEnd w:id="302"/>
      <w:bookmarkEnd w:id="303"/>
    </w:p>
    <w:p w14:paraId="7FAB8540" w14:textId="77777777" w:rsidR="00940406" w:rsidRDefault="00940406">
      <w:pPr>
        <w:pStyle w:val="zSubsection"/>
      </w:pPr>
      <w:r>
        <w:tab/>
        <w:t>(1)</w:t>
      </w:r>
      <w:r>
        <w:tab/>
        <w:t xml:space="preserve">This section applies if — </w:t>
      </w:r>
    </w:p>
    <w:p w14:paraId="7223E740" w14:textId="77777777" w:rsidR="00940406" w:rsidRDefault="00940406">
      <w:pPr>
        <w:pStyle w:val="zIndenta"/>
      </w:pPr>
      <w:r>
        <w:tab/>
        <w:t>(a)</w:t>
      </w:r>
      <w:r>
        <w:tab/>
        <w:t>an order to attend for work and development is issued under section 47 or 47A; and</w:t>
      </w:r>
    </w:p>
    <w:p w14:paraId="666B7DF4" w14:textId="77777777" w:rsidR="00940406" w:rsidRDefault="00940406">
      <w:pPr>
        <w:pStyle w:val="zIndenta"/>
      </w:pPr>
      <w:r>
        <w:tab/>
        <w:t>(b)</w:t>
      </w:r>
      <w:r>
        <w:tab/>
        <w:t xml:space="preserve">it is not reasonably practicable to serve the order on the offender — </w:t>
      </w:r>
    </w:p>
    <w:p w14:paraId="44CBF5A6" w14:textId="77777777" w:rsidR="00940406" w:rsidRDefault="00940406">
      <w:pPr>
        <w:pStyle w:val="zIndenti"/>
      </w:pPr>
      <w:r>
        <w:tab/>
        <w:t>(i)</w:t>
      </w:r>
      <w:r>
        <w:tab/>
        <w:t>personally; or</w:t>
      </w:r>
    </w:p>
    <w:p w14:paraId="5F9BAC62" w14:textId="77777777" w:rsidR="00940406" w:rsidRDefault="00940406">
      <w:pPr>
        <w:pStyle w:val="zIndenti"/>
      </w:pPr>
      <w:r>
        <w:tab/>
        <w:t>(ii)</w:t>
      </w:r>
      <w:r>
        <w:tab/>
        <w:t>by electronic means under section 5A(1).</w:t>
      </w:r>
    </w:p>
    <w:p w14:paraId="72310596" w14:textId="77777777" w:rsidR="00940406" w:rsidRDefault="00940406">
      <w:pPr>
        <w:pStyle w:val="zSubsection"/>
      </w:pPr>
      <w:r>
        <w:tab/>
        <w:t>(2)</w:t>
      </w:r>
      <w:r>
        <w:tab/>
        <w:t>If this section applies, the Registrar may cancel the order to attend for work and development and make or again make a licence suspension order in respect of the offender.</w:t>
      </w:r>
    </w:p>
    <w:p w14:paraId="5DB05176" w14:textId="77777777" w:rsidR="00940406" w:rsidRDefault="00940406">
      <w:pPr>
        <w:pStyle w:val="zSubsection"/>
      </w:pPr>
      <w:r>
        <w:tab/>
        <w:t>(3)</w:t>
      </w:r>
      <w:r>
        <w:tab/>
        <w:t>For the purposes of subsection (2), section 43(2) to (9) (but not section 43(4)), with any necessary changes, apply.</w:t>
      </w:r>
    </w:p>
    <w:p w14:paraId="50321361" w14:textId="77777777" w:rsidR="00940406" w:rsidRDefault="00940406">
      <w:pPr>
        <w:pStyle w:val="zSubsection"/>
        <w:keepNext/>
      </w:pPr>
      <w:r>
        <w:tab/>
        <w:t>(4)</w:t>
      </w:r>
      <w:r>
        <w:tab/>
        <w:t xml:space="preserve">A licence suspension order — </w:t>
      </w:r>
    </w:p>
    <w:p w14:paraId="2C1E3F37" w14:textId="77777777" w:rsidR="00940406" w:rsidRDefault="00940406">
      <w:pPr>
        <w:pStyle w:val="zIndenta"/>
      </w:pPr>
      <w:r>
        <w:tab/>
        <w:t>(a)</w:t>
      </w:r>
      <w:r>
        <w:tab/>
        <w:t>may be made even if section 42 has not been complied with; but</w:t>
      </w:r>
    </w:p>
    <w:p w14:paraId="1F6BE5B1" w14:textId="77777777" w:rsidR="00940406" w:rsidRDefault="00940406">
      <w:pPr>
        <w:pStyle w:val="zIndenta"/>
      </w:pPr>
      <w:r>
        <w:tab/>
        <w:t>(b)</w:t>
      </w:r>
      <w:r>
        <w:tab/>
        <w:t>cannot be made if a time to pay order under section 33 is in force in respect of the person and the amount owed.</w:t>
      </w:r>
    </w:p>
    <w:p w14:paraId="0957806F" w14:textId="77777777" w:rsidR="00940406" w:rsidRDefault="00940406">
      <w:pPr>
        <w:pStyle w:val="BlankClose"/>
      </w:pPr>
    </w:p>
    <w:p w14:paraId="7CE6E096" w14:textId="77777777" w:rsidR="00940406" w:rsidRDefault="00940406">
      <w:pPr>
        <w:pStyle w:val="Heading5"/>
      </w:pPr>
      <w:bookmarkStart w:id="304" w:name="_Toc240298620"/>
      <w:bookmarkStart w:id="305" w:name="_Toc175324804"/>
      <w:r>
        <w:rPr>
          <w:rStyle w:val="CharSectno"/>
        </w:rPr>
        <w:t>90</w:t>
      </w:r>
      <w:r>
        <w:t>.</w:t>
      </w:r>
      <w:r>
        <w:tab/>
        <w:t>Section 53A amended</w:t>
      </w:r>
      <w:bookmarkEnd w:id="304"/>
      <w:bookmarkEnd w:id="305"/>
    </w:p>
    <w:p w14:paraId="4042D886" w14:textId="77777777" w:rsidR="00940406" w:rsidRDefault="00940406">
      <w:pPr>
        <w:pStyle w:val="Subsection"/>
      </w:pPr>
      <w:r>
        <w:tab/>
      </w:r>
      <w:r>
        <w:tab/>
        <w:t>Delete section 53A(2) and insert:</w:t>
      </w:r>
    </w:p>
    <w:p w14:paraId="5F79543C" w14:textId="77777777" w:rsidR="00940406" w:rsidRDefault="00940406">
      <w:pPr>
        <w:pStyle w:val="BlankOpen"/>
      </w:pPr>
    </w:p>
    <w:p w14:paraId="4CA16D8B" w14:textId="77777777" w:rsidR="00940406" w:rsidRDefault="00940406">
      <w:pPr>
        <w:pStyle w:val="zSubsection"/>
      </w:pPr>
      <w:r>
        <w:tab/>
        <w:t>(2)</w:t>
      </w:r>
      <w:r>
        <w:tab/>
        <w:t>For the purposes of subsection (1), section 43(2) to (9) (but not section 43(4)), with any necessary changes, apply.</w:t>
      </w:r>
    </w:p>
    <w:p w14:paraId="67F44EFA" w14:textId="77777777" w:rsidR="00940406" w:rsidRDefault="00940406">
      <w:pPr>
        <w:pStyle w:val="zSubsection"/>
      </w:pPr>
      <w:r>
        <w:tab/>
        <w:t>(3)</w:t>
      </w:r>
      <w:r>
        <w:tab/>
        <w:t xml:space="preserve">A licence suspension order — </w:t>
      </w:r>
    </w:p>
    <w:p w14:paraId="2286B2BA" w14:textId="77777777" w:rsidR="00940406" w:rsidRDefault="00940406">
      <w:pPr>
        <w:pStyle w:val="zIndenta"/>
      </w:pPr>
      <w:r>
        <w:tab/>
        <w:t>(a)</w:t>
      </w:r>
      <w:r>
        <w:tab/>
        <w:t>may be made even if section 42 has not been complied with; but</w:t>
      </w:r>
    </w:p>
    <w:p w14:paraId="24833E3F" w14:textId="77777777" w:rsidR="00940406" w:rsidRDefault="00940406">
      <w:pPr>
        <w:pStyle w:val="zIndenta"/>
      </w:pPr>
      <w:r>
        <w:tab/>
        <w:t>(b)</w:t>
      </w:r>
      <w:r>
        <w:tab/>
        <w:t>cannot be made if a time to pay order under section 33 is in force in respect of the person and the amount owed.</w:t>
      </w:r>
    </w:p>
    <w:p w14:paraId="59F7C4F6" w14:textId="77777777" w:rsidR="00940406" w:rsidRDefault="00940406">
      <w:pPr>
        <w:pStyle w:val="BlankClose"/>
      </w:pPr>
    </w:p>
    <w:p w14:paraId="114BF58D" w14:textId="77777777" w:rsidR="00940406" w:rsidRDefault="00940406">
      <w:pPr>
        <w:pStyle w:val="Heading5"/>
      </w:pPr>
      <w:bookmarkStart w:id="306" w:name="_Toc240298621"/>
      <w:bookmarkStart w:id="307" w:name="_Toc175324805"/>
      <w:r>
        <w:rPr>
          <w:rStyle w:val="CharSectno"/>
        </w:rPr>
        <w:t>91</w:t>
      </w:r>
      <w:r>
        <w:t>.</w:t>
      </w:r>
      <w:r>
        <w:tab/>
        <w:t>Section 55B amended</w:t>
      </w:r>
      <w:bookmarkEnd w:id="306"/>
      <w:bookmarkEnd w:id="307"/>
    </w:p>
    <w:p w14:paraId="2A17D015" w14:textId="77777777" w:rsidR="00940406" w:rsidRDefault="00940406">
      <w:pPr>
        <w:pStyle w:val="Subsection"/>
      </w:pPr>
      <w:r>
        <w:tab/>
      </w:r>
      <w:r>
        <w:tab/>
        <w:t>In section 55B delete “sections 34 and 35 (other than sections 34(2) and 35(2)),” and insert:</w:t>
      </w:r>
    </w:p>
    <w:p w14:paraId="6E966F65" w14:textId="77777777" w:rsidR="00940406" w:rsidRDefault="00940406">
      <w:pPr>
        <w:pStyle w:val="BlankOpen"/>
      </w:pPr>
    </w:p>
    <w:p w14:paraId="1C3C779F" w14:textId="77777777" w:rsidR="00940406" w:rsidRDefault="00940406">
      <w:pPr>
        <w:pStyle w:val="Subsection"/>
      </w:pPr>
      <w:r>
        <w:tab/>
      </w:r>
      <w:r>
        <w:tab/>
        <w:t>sections 34 and 35,</w:t>
      </w:r>
    </w:p>
    <w:p w14:paraId="56C5C10A" w14:textId="77777777" w:rsidR="00940406" w:rsidRDefault="00940406">
      <w:pPr>
        <w:pStyle w:val="BlankClose"/>
      </w:pPr>
    </w:p>
    <w:p w14:paraId="7B8B71E6" w14:textId="77777777" w:rsidR="00940406" w:rsidRDefault="00940406">
      <w:pPr>
        <w:pStyle w:val="Heading5"/>
      </w:pPr>
      <w:bookmarkStart w:id="308" w:name="_Toc240298622"/>
      <w:bookmarkStart w:id="309" w:name="_Toc175324806"/>
      <w:r>
        <w:rPr>
          <w:rStyle w:val="CharSectno"/>
        </w:rPr>
        <w:t>92</w:t>
      </w:r>
      <w:r>
        <w:t>.</w:t>
      </w:r>
      <w:r>
        <w:tab/>
        <w:t>Section 56B amended</w:t>
      </w:r>
      <w:bookmarkEnd w:id="308"/>
      <w:bookmarkEnd w:id="309"/>
    </w:p>
    <w:p w14:paraId="2F9D7985" w14:textId="77777777" w:rsidR="00940406" w:rsidRDefault="00940406">
      <w:pPr>
        <w:pStyle w:val="Subsection"/>
        <w:keepNext/>
      </w:pPr>
      <w:r>
        <w:tab/>
      </w:r>
      <w:r>
        <w:tab/>
        <w:t>In section 56B(d) delete “section 55A” and insert:</w:t>
      </w:r>
    </w:p>
    <w:p w14:paraId="474BAB9F" w14:textId="77777777" w:rsidR="00940406" w:rsidRDefault="00940406">
      <w:pPr>
        <w:pStyle w:val="BlankOpen"/>
      </w:pPr>
    </w:p>
    <w:p w14:paraId="3D03D777" w14:textId="77777777" w:rsidR="00940406" w:rsidRDefault="00940406">
      <w:pPr>
        <w:pStyle w:val="Subsection"/>
        <w:keepNext/>
      </w:pPr>
      <w:r>
        <w:tab/>
      </w:r>
      <w:r>
        <w:tab/>
        <w:t>section 33 or 55A</w:t>
      </w:r>
    </w:p>
    <w:p w14:paraId="576DCEDD" w14:textId="77777777" w:rsidR="00940406" w:rsidRDefault="00940406">
      <w:pPr>
        <w:pStyle w:val="BlankClose"/>
      </w:pPr>
    </w:p>
    <w:p w14:paraId="2AA5DDF0" w14:textId="77777777" w:rsidR="00940406" w:rsidRDefault="00940406">
      <w:pPr>
        <w:pStyle w:val="Heading5"/>
      </w:pPr>
      <w:bookmarkStart w:id="310" w:name="_Toc240298623"/>
      <w:bookmarkStart w:id="311" w:name="_Toc175324807"/>
      <w:r>
        <w:rPr>
          <w:rStyle w:val="CharSectno"/>
        </w:rPr>
        <w:t>93</w:t>
      </w:r>
      <w:r>
        <w:t>.</w:t>
      </w:r>
      <w:r>
        <w:tab/>
        <w:t>Section 56 amended</w:t>
      </w:r>
      <w:bookmarkEnd w:id="310"/>
      <w:bookmarkEnd w:id="311"/>
    </w:p>
    <w:p w14:paraId="383FF803" w14:textId="77777777" w:rsidR="00940406" w:rsidRDefault="00940406">
      <w:pPr>
        <w:pStyle w:val="Subsection"/>
      </w:pPr>
      <w:r>
        <w:tab/>
      </w:r>
      <w:r>
        <w:tab/>
        <w:t>Before section 56(c) insert:</w:t>
      </w:r>
    </w:p>
    <w:p w14:paraId="091A4AEF" w14:textId="77777777" w:rsidR="00940406" w:rsidRDefault="00940406">
      <w:pPr>
        <w:pStyle w:val="BlankOpen"/>
      </w:pPr>
    </w:p>
    <w:p w14:paraId="50B95D02" w14:textId="77777777" w:rsidR="00940406" w:rsidRDefault="00940406">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14:paraId="7231F9AE" w14:textId="77777777" w:rsidR="00940406" w:rsidRDefault="00940406">
      <w:pPr>
        <w:pStyle w:val="zIndenti"/>
      </w:pPr>
      <w:r>
        <w:tab/>
        <w:t>(i)</w:t>
      </w:r>
      <w:r>
        <w:tab/>
        <w:t>section 64 of that Act applies to the payment and enforcement of the amount concerned; or</w:t>
      </w:r>
    </w:p>
    <w:p w14:paraId="02446DE5" w14:textId="77777777" w:rsidR="00940406" w:rsidRDefault="00940406">
      <w:pPr>
        <w:pStyle w:val="zIndenti"/>
      </w:pPr>
      <w:r>
        <w:tab/>
        <w:t>(ii)</w:t>
      </w:r>
      <w:r>
        <w:tab/>
        <w:t>under section 65(3)(a) of that Act, the court must register the amount forfeited under this Act;</w:t>
      </w:r>
    </w:p>
    <w:p w14:paraId="16388A0A" w14:textId="77777777" w:rsidR="00940406" w:rsidRDefault="00940406">
      <w:pPr>
        <w:pStyle w:val="zIndenta"/>
      </w:pPr>
      <w:r>
        <w:tab/>
      </w:r>
      <w:r>
        <w:tab/>
        <w:t>or</w:t>
      </w:r>
    </w:p>
    <w:p w14:paraId="12145CAF" w14:textId="77777777" w:rsidR="00940406" w:rsidRDefault="00940406">
      <w:pPr>
        <w:pStyle w:val="BlankClose"/>
      </w:pPr>
    </w:p>
    <w:p w14:paraId="32344EC9" w14:textId="77777777" w:rsidR="00940406" w:rsidRDefault="00940406">
      <w:pPr>
        <w:pStyle w:val="Heading5"/>
      </w:pPr>
      <w:bookmarkStart w:id="312" w:name="_Toc240298624"/>
      <w:bookmarkStart w:id="313" w:name="_Toc175324808"/>
      <w:r>
        <w:rPr>
          <w:rStyle w:val="CharSectno"/>
        </w:rPr>
        <w:t>94</w:t>
      </w:r>
      <w:r>
        <w:t>.</w:t>
      </w:r>
      <w:r>
        <w:tab/>
        <w:t>Section 59A inserted</w:t>
      </w:r>
      <w:bookmarkEnd w:id="312"/>
      <w:bookmarkEnd w:id="313"/>
    </w:p>
    <w:p w14:paraId="1BBF4B1D" w14:textId="77777777" w:rsidR="00940406" w:rsidRDefault="00940406">
      <w:pPr>
        <w:pStyle w:val="Subsection"/>
      </w:pPr>
      <w:r>
        <w:tab/>
      </w:r>
      <w:r>
        <w:tab/>
        <w:t>At the end of Part 5 insert:</w:t>
      </w:r>
    </w:p>
    <w:p w14:paraId="14B16610" w14:textId="77777777" w:rsidR="00940406" w:rsidRDefault="00940406">
      <w:pPr>
        <w:pStyle w:val="BlankOpen"/>
      </w:pPr>
    </w:p>
    <w:p w14:paraId="74A53512" w14:textId="77777777" w:rsidR="00940406" w:rsidRDefault="00940406">
      <w:pPr>
        <w:pStyle w:val="zHeading5"/>
      </w:pPr>
      <w:bookmarkStart w:id="314" w:name="_Toc240298625"/>
      <w:bookmarkStart w:id="315" w:name="_Toc175324809"/>
      <w:r>
        <w:t>59A.</w:t>
      </w:r>
      <w:r>
        <w:tab/>
        <w:t>Automatic registration of amounts payable</w:t>
      </w:r>
      <w:bookmarkEnd w:id="314"/>
      <w:bookmarkEnd w:id="315"/>
    </w:p>
    <w:p w14:paraId="00F1FBC3" w14:textId="77777777" w:rsidR="00940406" w:rsidRDefault="00940406">
      <w:pPr>
        <w:pStyle w:val="zSubsection"/>
      </w:pPr>
      <w:r>
        <w:tab/>
        <w:t>(1)</w:t>
      </w:r>
      <w:r>
        <w:tab/>
        <w:t xml:space="preserve">Subsection (2) applies to the following orders — </w:t>
      </w:r>
    </w:p>
    <w:p w14:paraId="5E542401" w14:textId="77777777" w:rsidR="00940406" w:rsidRDefault="00940406">
      <w:pPr>
        <w:pStyle w:val="zIndenta"/>
      </w:pPr>
      <w:r>
        <w:tab/>
        <w:t>(a)</w:t>
      </w:r>
      <w:r>
        <w:tab/>
        <w:t xml:space="preserve">an order to which section 56(a) applies, other than an order to which the </w:t>
      </w:r>
      <w:r>
        <w:rPr>
          <w:i/>
        </w:rPr>
        <w:t>Young Offenders Act 1994</w:t>
      </w:r>
      <w:r>
        <w:t xml:space="preserve"> section 65(1)(b) applies;</w:t>
      </w:r>
    </w:p>
    <w:p w14:paraId="5CF63518" w14:textId="77777777" w:rsidR="00940406" w:rsidRDefault="00940406">
      <w:pPr>
        <w:pStyle w:val="zIndenta"/>
      </w:pPr>
      <w:r>
        <w:tab/>
        <w:t>(b)</w:t>
      </w:r>
      <w:r>
        <w:tab/>
        <w:t>an order to which section 56(ca)(i) or (c), 57 or 58 applies.</w:t>
      </w:r>
    </w:p>
    <w:p w14:paraId="6C5FD340" w14:textId="77777777" w:rsidR="00940406" w:rsidRDefault="00940406">
      <w:pPr>
        <w:pStyle w:val="zSubsection"/>
      </w:pPr>
      <w:r>
        <w:tab/>
        <w:t>(2)</w:t>
      </w:r>
      <w:r>
        <w:tab/>
        <w:t>When an order to which this subsection applies is made, the amount that is ordered to be forfeited under the order is to be taken to be registered under Part 4 as if the amount were a fine.</w:t>
      </w:r>
    </w:p>
    <w:p w14:paraId="33382FEB" w14:textId="77777777" w:rsidR="00940406" w:rsidRDefault="00940406">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14:paraId="0D9312FB" w14:textId="77777777" w:rsidR="00940406" w:rsidRDefault="00940406">
      <w:pPr>
        <w:pStyle w:val="zSubsection"/>
      </w:pPr>
      <w:r>
        <w:tab/>
        <w:t>(4)</w:t>
      </w:r>
      <w:r>
        <w:tab/>
        <w:t>This section does not limit the operation of Part 4 as applied by section 56, 57 or 58.</w:t>
      </w:r>
    </w:p>
    <w:p w14:paraId="5E4BDB08" w14:textId="77777777" w:rsidR="00940406" w:rsidRDefault="00940406">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14:paraId="1F1EB66C" w14:textId="77777777" w:rsidR="00940406" w:rsidRDefault="00940406">
      <w:pPr>
        <w:pStyle w:val="BlankClose"/>
        <w:keepNext/>
      </w:pPr>
    </w:p>
    <w:p w14:paraId="78491204" w14:textId="77777777" w:rsidR="00940406" w:rsidRDefault="00940406">
      <w:pPr>
        <w:pStyle w:val="Ednotesection"/>
      </w:pPr>
      <w:r>
        <w:t>[</w:t>
      </w:r>
      <w:r>
        <w:rPr>
          <w:b/>
        </w:rPr>
        <w:t>95.</w:t>
      </w:r>
      <w:r>
        <w:tab/>
        <w:t>Deleted: No. 25 of 2020 s. 107.]</w:t>
      </w:r>
    </w:p>
    <w:p w14:paraId="264519EB" w14:textId="77777777" w:rsidR="00940406" w:rsidRDefault="00940406">
      <w:pPr>
        <w:pStyle w:val="Heading3"/>
      </w:pPr>
      <w:bookmarkStart w:id="316" w:name="_Toc240039087"/>
      <w:bookmarkStart w:id="317" w:name="_Toc240039267"/>
      <w:bookmarkStart w:id="318" w:name="_Toc240298626"/>
      <w:bookmarkStart w:id="319" w:name="_Toc175228515"/>
      <w:bookmarkStart w:id="320" w:name="_Toc175228744"/>
      <w:bookmarkStart w:id="321" w:name="_Toc175324810"/>
      <w:r>
        <w:rPr>
          <w:rStyle w:val="CharDivNo"/>
        </w:rPr>
        <w:t>Division 13</w:t>
      </w:r>
      <w:r>
        <w:t> — </w:t>
      </w:r>
      <w:r>
        <w:rPr>
          <w:rStyle w:val="CharDivText"/>
          <w:i/>
        </w:rPr>
        <w:t>Magistrates Court Act 2004</w:t>
      </w:r>
      <w:r>
        <w:rPr>
          <w:rStyle w:val="CharDivText"/>
        </w:rPr>
        <w:t xml:space="preserve"> amended</w:t>
      </w:r>
      <w:bookmarkEnd w:id="316"/>
      <w:bookmarkEnd w:id="317"/>
      <w:bookmarkEnd w:id="318"/>
      <w:bookmarkEnd w:id="319"/>
      <w:bookmarkEnd w:id="320"/>
      <w:bookmarkEnd w:id="321"/>
    </w:p>
    <w:p w14:paraId="44000697" w14:textId="77777777" w:rsidR="00940406" w:rsidRDefault="00940406">
      <w:pPr>
        <w:pStyle w:val="Heading5"/>
      </w:pPr>
      <w:bookmarkStart w:id="322" w:name="_Toc240298627"/>
      <w:bookmarkStart w:id="323" w:name="_Toc175324811"/>
      <w:r>
        <w:rPr>
          <w:rStyle w:val="CharSectno"/>
        </w:rPr>
        <w:t>96</w:t>
      </w:r>
      <w:r>
        <w:t>.</w:t>
      </w:r>
      <w:r>
        <w:tab/>
        <w:t>Act amended</w:t>
      </w:r>
      <w:bookmarkEnd w:id="322"/>
      <w:bookmarkEnd w:id="323"/>
    </w:p>
    <w:p w14:paraId="5009ADDD" w14:textId="77777777" w:rsidR="00940406" w:rsidRDefault="00940406">
      <w:pPr>
        <w:pStyle w:val="Subsection"/>
      </w:pPr>
      <w:r>
        <w:tab/>
      </w:r>
      <w:r>
        <w:tab/>
        <w:t xml:space="preserve">This Division amends the </w:t>
      </w:r>
      <w:r>
        <w:rPr>
          <w:i/>
        </w:rPr>
        <w:t>Magistrates Court Act 2004</w:t>
      </w:r>
      <w:r>
        <w:t>.</w:t>
      </w:r>
    </w:p>
    <w:p w14:paraId="1E5FDD6A" w14:textId="77777777" w:rsidR="00940406" w:rsidRDefault="00940406">
      <w:pPr>
        <w:pStyle w:val="Heading5"/>
      </w:pPr>
      <w:bookmarkStart w:id="324" w:name="_Toc240298628"/>
      <w:bookmarkStart w:id="325" w:name="_Toc175324812"/>
      <w:r>
        <w:rPr>
          <w:rStyle w:val="CharSectno"/>
        </w:rPr>
        <w:t>97</w:t>
      </w:r>
      <w:r>
        <w:t>.</w:t>
      </w:r>
      <w:r>
        <w:tab/>
        <w:t>Section 4A inserted</w:t>
      </w:r>
      <w:bookmarkEnd w:id="324"/>
      <w:bookmarkEnd w:id="325"/>
    </w:p>
    <w:p w14:paraId="5EBDF516" w14:textId="77777777" w:rsidR="00940406" w:rsidRDefault="00940406">
      <w:pPr>
        <w:pStyle w:val="Subsection"/>
        <w:keepNext/>
      </w:pPr>
      <w:r>
        <w:tab/>
      </w:r>
      <w:r>
        <w:tab/>
        <w:t>At the end of Part 1 insert:</w:t>
      </w:r>
    </w:p>
    <w:p w14:paraId="38703512" w14:textId="77777777" w:rsidR="00940406" w:rsidRDefault="00940406">
      <w:pPr>
        <w:pStyle w:val="BlankOpen"/>
      </w:pPr>
    </w:p>
    <w:p w14:paraId="43B0B27B" w14:textId="77777777" w:rsidR="00940406" w:rsidRDefault="00940406">
      <w:pPr>
        <w:pStyle w:val="zHeading5"/>
      </w:pPr>
      <w:bookmarkStart w:id="326" w:name="_Toc240298629"/>
      <w:bookmarkStart w:id="327" w:name="_Toc175324813"/>
      <w:r>
        <w:t>4A.</w:t>
      </w:r>
      <w:r>
        <w:tab/>
      </w:r>
      <w:r>
        <w:rPr>
          <w:i/>
        </w:rPr>
        <w:t>Courts and Tribunals (Electronic Processes Facilitation) Act 2013</w:t>
      </w:r>
      <w:r>
        <w:t xml:space="preserve"> Part 2 applies</w:t>
      </w:r>
      <w:bookmarkEnd w:id="326"/>
      <w:bookmarkEnd w:id="327"/>
    </w:p>
    <w:p w14:paraId="6CBBE256"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7EE6EC48" w14:textId="77777777" w:rsidR="00940406" w:rsidRDefault="00940406">
      <w:pPr>
        <w:pStyle w:val="BlankClose"/>
      </w:pPr>
    </w:p>
    <w:p w14:paraId="7C038DD9" w14:textId="77777777" w:rsidR="00940406" w:rsidRDefault="00940406">
      <w:pPr>
        <w:pStyle w:val="Heading3"/>
      </w:pPr>
      <w:bookmarkStart w:id="328" w:name="_Toc240039091"/>
      <w:bookmarkStart w:id="329" w:name="_Toc240039271"/>
      <w:bookmarkStart w:id="330" w:name="_Toc240298630"/>
      <w:bookmarkStart w:id="331" w:name="_Toc175228519"/>
      <w:bookmarkStart w:id="332" w:name="_Toc175228748"/>
      <w:bookmarkStart w:id="333" w:name="_Toc175324814"/>
      <w:r>
        <w:rPr>
          <w:rStyle w:val="CharDivNo"/>
        </w:rPr>
        <w:t>Division 14</w:t>
      </w:r>
      <w:r>
        <w:t> — </w:t>
      </w:r>
      <w:r>
        <w:rPr>
          <w:rStyle w:val="CharDivText"/>
          <w:i/>
        </w:rPr>
        <w:t xml:space="preserve">Prisoners (Interstate Transfer) Act 1983 </w:t>
      </w:r>
      <w:r>
        <w:rPr>
          <w:rStyle w:val="CharDivText"/>
        </w:rPr>
        <w:t>amended</w:t>
      </w:r>
      <w:bookmarkEnd w:id="328"/>
      <w:bookmarkEnd w:id="329"/>
      <w:bookmarkEnd w:id="330"/>
      <w:bookmarkEnd w:id="331"/>
      <w:bookmarkEnd w:id="332"/>
      <w:bookmarkEnd w:id="333"/>
    </w:p>
    <w:p w14:paraId="2F65BC3D" w14:textId="77777777" w:rsidR="00940406" w:rsidRDefault="00940406">
      <w:pPr>
        <w:pStyle w:val="Heading5"/>
      </w:pPr>
      <w:bookmarkStart w:id="334" w:name="_Toc240298631"/>
      <w:bookmarkStart w:id="335" w:name="_Toc175324815"/>
      <w:r>
        <w:rPr>
          <w:rStyle w:val="CharSectno"/>
        </w:rPr>
        <w:t>98</w:t>
      </w:r>
      <w:r>
        <w:t>.</w:t>
      </w:r>
      <w:r>
        <w:tab/>
        <w:t>Act amended</w:t>
      </w:r>
      <w:bookmarkEnd w:id="334"/>
      <w:bookmarkEnd w:id="335"/>
    </w:p>
    <w:p w14:paraId="6CF3341E" w14:textId="77777777" w:rsidR="00940406" w:rsidRDefault="00940406">
      <w:pPr>
        <w:pStyle w:val="Subsection"/>
      </w:pPr>
      <w:r>
        <w:tab/>
      </w:r>
      <w:r>
        <w:tab/>
        <w:t xml:space="preserve">This Division amends the </w:t>
      </w:r>
      <w:r>
        <w:rPr>
          <w:i/>
        </w:rPr>
        <w:t>Prisoners (Interstate Transfer) Act 1983</w:t>
      </w:r>
      <w:r>
        <w:t>.</w:t>
      </w:r>
    </w:p>
    <w:p w14:paraId="4923596F" w14:textId="77777777" w:rsidR="00940406" w:rsidRDefault="00940406">
      <w:pPr>
        <w:pStyle w:val="Heading5"/>
      </w:pPr>
      <w:bookmarkStart w:id="336" w:name="_Toc240298632"/>
      <w:bookmarkStart w:id="337" w:name="_Toc175324816"/>
      <w:r>
        <w:rPr>
          <w:rStyle w:val="CharSectno"/>
        </w:rPr>
        <w:t>99</w:t>
      </w:r>
      <w:r>
        <w:t>.</w:t>
      </w:r>
      <w:r>
        <w:tab/>
        <w:t>Section 12 amended</w:t>
      </w:r>
      <w:bookmarkEnd w:id="336"/>
      <w:bookmarkEnd w:id="337"/>
    </w:p>
    <w:p w14:paraId="6C2ADEF3" w14:textId="77777777" w:rsidR="00940406" w:rsidRDefault="00940406">
      <w:pPr>
        <w:pStyle w:val="Subsection"/>
        <w:keepNext/>
      </w:pPr>
      <w:r>
        <w:tab/>
      </w:r>
      <w:r>
        <w:tab/>
        <w:t>In section 12(1) delete “in writing”.</w:t>
      </w:r>
    </w:p>
    <w:p w14:paraId="43B7F222" w14:textId="77777777" w:rsidR="00940406" w:rsidRDefault="00940406">
      <w:pPr>
        <w:pStyle w:val="Heading5"/>
      </w:pPr>
      <w:bookmarkStart w:id="338" w:name="_Toc240298633"/>
      <w:bookmarkStart w:id="339" w:name="_Toc175324817"/>
      <w:r>
        <w:rPr>
          <w:rStyle w:val="CharSectno"/>
        </w:rPr>
        <w:t>100</w:t>
      </w:r>
      <w:r>
        <w:t>.</w:t>
      </w:r>
      <w:r>
        <w:tab/>
        <w:t>Section 14 amended</w:t>
      </w:r>
      <w:bookmarkEnd w:id="338"/>
      <w:bookmarkEnd w:id="339"/>
    </w:p>
    <w:p w14:paraId="02D0E4E3" w14:textId="77777777" w:rsidR="00940406" w:rsidRDefault="00940406">
      <w:pPr>
        <w:pStyle w:val="Subsection"/>
      </w:pPr>
      <w:r>
        <w:tab/>
      </w:r>
      <w:r>
        <w:tab/>
        <w:t>In section 14(2) delete “order in writing,” and insert:</w:t>
      </w:r>
    </w:p>
    <w:p w14:paraId="22E98679" w14:textId="77777777" w:rsidR="00940406" w:rsidRDefault="00940406">
      <w:pPr>
        <w:pStyle w:val="BlankOpen"/>
      </w:pPr>
    </w:p>
    <w:p w14:paraId="73D897AA" w14:textId="77777777" w:rsidR="00940406" w:rsidRDefault="00940406">
      <w:pPr>
        <w:pStyle w:val="Subsection"/>
      </w:pPr>
      <w:r>
        <w:tab/>
      </w:r>
      <w:r>
        <w:tab/>
        <w:t>order,</w:t>
      </w:r>
    </w:p>
    <w:p w14:paraId="573F3F14" w14:textId="77777777" w:rsidR="00940406" w:rsidRDefault="00940406">
      <w:pPr>
        <w:pStyle w:val="BlankClose"/>
      </w:pPr>
    </w:p>
    <w:p w14:paraId="3063D8E1" w14:textId="77777777" w:rsidR="00940406" w:rsidRDefault="00940406">
      <w:pPr>
        <w:pStyle w:val="Heading5"/>
      </w:pPr>
      <w:bookmarkStart w:id="340" w:name="_Toc240298634"/>
      <w:bookmarkStart w:id="341" w:name="_Toc175324818"/>
      <w:r>
        <w:rPr>
          <w:rStyle w:val="CharSectno"/>
        </w:rPr>
        <w:t>101</w:t>
      </w:r>
      <w:r>
        <w:t>.</w:t>
      </w:r>
      <w:r>
        <w:tab/>
        <w:t>Section 30 amended</w:t>
      </w:r>
      <w:bookmarkEnd w:id="340"/>
      <w:bookmarkEnd w:id="341"/>
    </w:p>
    <w:p w14:paraId="0183F7D3" w14:textId="77777777" w:rsidR="00940406" w:rsidRDefault="00940406">
      <w:pPr>
        <w:pStyle w:val="Subsection"/>
      </w:pPr>
      <w:r>
        <w:tab/>
      </w:r>
      <w:r>
        <w:tab/>
        <w:t>In section 30(2) delete “warrant under his hand —” and insert:</w:t>
      </w:r>
    </w:p>
    <w:p w14:paraId="3EC70317" w14:textId="77777777" w:rsidR="00940406" w:rsidRDefault="00940406">
      <w:pPr>
        <w:pStyle w:val="BlankOpen"/>
      </w:pPr>
    </w:p>
    <w:p w14:paraId="73CE4DFD" w14:textId="77777777" w:rsidR="00940406" w:rsidRDefault="00940406">
      <w:pPr>
        <w:pStyle w:val="Subsection"/>
      </w:pPr>
      <w:r>
        <w:tab/>
      </w:r>
      <w:r>
        <w:tab/>
        <w:t xml:space="preserve">warrant — </w:t>
      </w:r>
    </w:p>
    <w:p w14:paraId="4C92D6E6" w14:textId="77777777" w:rsidR="00940406" w:rsidRDefault="00940406">
      <w:pPr>
        <w:pStyle w:val="BlankClose"/>
      </w:pPr>
    </w:p>
    <w:p w14:paraId="384B164A" w14:textId="77777777" w:rsidR="00940406" w:rsidRDefault="00940406">
      <w:pPr>
        <w:pStyle w:val="Heading3"/>
      </w:pPr>
      <w:bookmarkStart w:id="342" w:name="_Toc240039096"/>
      <w:bookmarkStart w:id="343" w:name="_Toc240039276"/>
      <w:bookmarkStart w:id="344" w:name="_Toc240298635"/>
      <w:bookmarkStart w:id="345" w:name="_Toc175228524"/>
      <w:bookmarkStart w:id="346" w:name="_Toc175228753"/>
      <w:bookmarkStart w:id="347" w:name="_Toc175324819"/>
      <w:r>
        <w:rPr>
          <w:rStyle w:val="CharDivNo"/>
        </w:rPr>
        <w:t>Division 15</w:t>
      </w:r>
      <w:r>
        <w:t> — </w:t>
      </w:r>
      <w:r>
        <w:rPr>
          <w:rStyle w:val="CharDivText"/>
          <w:i/>
        </w:rPr>
        <w:t xml:space="preserve">Prisons Act 1981 </w:t>
      </w:r>
      <w:r>
        <w:rPr>
          <w:rStyle w:val="CharDivText"/>
        </w:rPr>
        <w:t>amended</w:t>
      </w:r>
      <w:bookmarkEnd w:id="342"/>
      <w:bookmarkEnd w:id="343"/>
      <w:bookmarkEnd w:id="344"/>
      <w:bookmarkEnd w:id="345"/>
      <w:bookmarkEnd w:id="346"/>
      <w:bookmarkEnd w:id="347"/>
    </w:p>
    <w:p w14:paraId="33A2DB77" w14:textId="77777777" w:rsidR="00940406" w:rsidRDefault="00940406">
      <w:pPr>
        <w:pStyle w:val="Heading5"/>
      </w:pPr>
      <w:bookmarkStart w:id="348" w:name="_Toc240298636"/>
      <w:bookmarkStart w:id="349" w:name="_Toc175324820"/>
      <w:r>
        <w:rPr>
          <w:rStyle w:val="CharSectno"/>
        </w:rPr>
        <w:t>102</w:t>
      </w:r>
      <w:r>
        <w:t>.</w:t>
      </w:r>
      <w:r>
        <w:tab/>
        <w:t>Act amended</w:t>
      </w:r>
      <w:bookmarkEnd w:id="348"/>
      <w:bookmarkEnd w:id="349"/>
    </w:p>
    <w:p w14:paraId="09CA421F" w14:textId="77777777" w:rsidR="00940406" w:rsidRDefault="00940406">
      <w:pPr>
        <w:pStyle w:val="Subsection"/>
      </w:pPr>
      <w:r>
        <w:tab/>
      </w:r>
      <w:r>
        <w:tab/>
        <w:t xml:space="preserve">This Division amends the </w:t>
      </w:r>
      <w:r>
        <w:rPr>
          <w:i/>
        </w:rPr>
        <w:t>Prisons Act 1981</w:t>
      </w:r>
      <w:r>
        <w:t>.</w:t>
      </w:r>
    </w:p>
    <w:p w14:paraId="2F57433B" w14:textId="77777777" w:rsidR="00940406" w:rsidRDefault="00940406">
      <w:pPr>
        <w:pStyle w:val="Heading5"/>
      </w:pPr>
      <w:bookmarkStart w:id="350" w:name="_Toc240298637"/>
      <w:bookmarkStart w:id="351" w:name="_Toc175324821"/>
      <w:r>
        <w:rPr>
          <w:rStyle w:val="CharSectno"/>
        </w:rPr>
        <w:t>103</w:t>
      </w:r>
      <w:r>
        <w:t>.</w:t>
      </w:r>
      <w:r>
        <w:tab/>
        <w:t>Section 85 amended</w:t>
      </w:r>
      <w:bookmarkEnd w:id="350"/>
      <w:bookmarkEnd w:id="351"/>
    </w:p>
    <w:p w14:paraId="41BAE91A" w14:textId="77777777" w:rsidR="00940406" w:rsidRDefault="00940406">
      <w:pPr>
        <w:pStyle w:val="Subsection"/>
      </w:pPr>
      <w:r>
        <w:tab/>
      </w:r>
      <w:r>
        <w:tab/>
        <w:t>In section 85(1) delete “written”.</w:t>
      </w:r>
    </w:p>
    <w:p w14:paraId="3A8D6CE7" w14:textId="77777777" w:rsidR="00940406" w:rsidRDefault="00940406">
      <w:pPr>
        <w:pStyle w:val="Heading3"/>
      </w:pPr>
      <w:bookmarkStart w:id="352" w:name="_Toc240039099"/>
      <w:bookmarkStart w:id="353" w:name="_Toc240039279"/>
      <w:bookmarkStart w:id="354" w:name="_Toc240298638"/>
      <w:bookmarkStart w:id="355" w:name="_Toc175228527"/>
      <w:bookmarkStart w:id="356" w:name="_Toc175228756"/>
      <w:bookmarkStart w:id="357" w:name="_Toc175324822"/>
      <w:r>
        <w:rPr>
          <w:rStyle w:val="CharDivNo"/>
        </w:rPr>
        <w:t>Division 16</w:t>
      </w:r>
      <w:r>
        <w:t> — </w:t>
      </w:r>
      <w:r>
        <w:rPr>
          <w:rStyle w:val="CharDivText"/>
          <w:i/>
        </w:rPr>
        <w:t>Prohibited Behaviour Orders Act 2010</w:t>
      </w:r>
      <w:r>
        <w:rPr>
          <w:rStyle w:val="CharDivText"/>
        </w:rPr>
        <w:t xml:space="preserve"> amended</w:t>
      </w:r>
      <w:bookmarkEnd w:id="352"/>
      <w:bookmarkEnd w:id="353"/>
      <w:bookmarkEnd w:id="354"/>
      <w:bookmarkEnd w:id="355"/>
      <w:bookmarkEnd w:id="356"/>
      <w:bookmarkEnd w:id="357"/>
    </w:p>
    <w:p w14:paraId="5E97A751" w14:textId="77777777" w:rsidR="00940406" w:rsidRDefault="00940406">
      <w:pPr>
        <w:pStyle w:val="Heading5"/>
      </w:pPr>
      <w:bookmarkStart w:id="358" w:name="_Toc240298639"/>
      <w:bookmarkStart w:id="359" w:name="_Toc175324823"/>
      <w:r>
        <w:rPr>
          <w:rStyle w:val="CharSectno"/>
        </w:rPr>
        <w:t>104</w:t>
      </w:r>
      <w:r>
        <w:t>.</w:t>
      </w:r>
      <w:r>
        <w:tab/>
        <w:t>Act amended</w:t>
      </w:r>
      <w:bookmarkEnd w:id="358"/>
      <w:bookmarkEnd w:id="359"/>
    </w:p>
    <w:p w14:paraId="7AFAC09D" w14:textId="77777777" w:rsidR="00940406" w:rsidRDefault="00940406">
      <w:pPr>
        <w:pStyle w:val="Subsection"/>
      </w:pPr>
      <w:r>
        <w:tab/>
      </w:r>
      <w:r>
        <w:tab/>
        <w:t xml:space="preserve">This Division amends the </w:t>
      </w:r>
      <w:r>
        <w:rPr>
          <w:i/>
        </w:rPr>
        <w:t>Prohibited Behaviour Orders Act 2010</w:t>
      </w:r>
      <w:r>
        <w:t>.</w:t>
      </w:r>
    </w:p>
    <w:p w14:paraId="00BC4059" w14:textId="77777777" w:rsidR="00940406" w:rsidRDefault="00940406">
      <w:pPr>
        <w:pStyle w:val="Heading5"/>
      </w:pPr>
      <w:bookmarkStart w:id="360" w:name="_Toc240298640"/>
      <w:bookmarkStart w:id="361" w:name="_Toc175324824"/>
      <w:r>
        <w:rPr>
          <w:rStyle w:val="CharSectno"/>
        </w:rPr>
        <w:t>105</w:t>
      </w:r>
      <w:r>
        <w:t>.</w:t>
      </w:r>
      <w:r>
        <w:tab/>
        <w:t>Section 5A inserted</w:t>
      </w:r>
      <w:bookmarkEnd w:id="360"/>
      <w:bookmarkEnd w:id="361"/>
    </w:p>
    <w:p w14:paraId="50FD4CCE" w14:textId="77777777" w:rsidR="00940406" w:rsidRDefault="00940406">
      <w:pPr>
        <w:pStyle w:val="Subsection"/>
        <w:keepNext/>
      </w:pPr>
      <w:r>
        <w:tab/>
      </w:r>
      <w:r>
        <w:tab/>
        <w:t>At the end of Part 1 insert:</w:t>
      </w:r>
    </w:p>
    <w:p w14:paraId="207856B4" w14:textId="77777777" w:rsidR="00940406" w:rsidRDefault="00940406">
      <w:pPr>
        <w:pStyle w:val="BlankOpen"/>
      </w:pPr>
    </w:p>
    <w:p w14:paraId="43A2EA7E" w14:textId="77777777" w:rsidR="00940406" w:rsidRDefault="00940406">
      <w:pPr>
        <w:pStyle w:val="zHeading5"/>
      </w:pPr>
      <w:bookmarkStart w:id="362" w:name="_Toc240298641"/>
      <w:bookmarkStart w:id="363" w:name="_Toc175324825"/>
      <w:r>
        <w:t>5A.</w:t>
      </w:r>
      <w:r>
        <w:tab/>
      </w:r>
      <w:r>
        <w:rPr>
          <w:i/>
        </w:rPr>
        <w:t>Courts and Tribunals (Electronic Processes Facilitation) Act 2013</w:t>
      </w:r>
      <w:r>
        <w:t xml:space="preserve"> Part 2 applies</w:t>
      </w:r>
      <w:bookmarkEnd w:id="362"/>
      <w:bookmarkEnd w:id="363"/>
    </w:p>
    <w:p w14:paraId="5C0AB8F7"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266C9BA" w14:textId="77777777" w:rsidR="00940406" w:rsidRDefault="00940406">
      <w:pPr>
        <w:pStyle w:val="BlankClose"/>
      </w:pPr>
    </w:p>
    <w:p w14:paraId="5C55B0EC" w14:textId="77777777" w:rsidR="00940406" w:rsidRDefault="00940406">
      <w:pPr>
        <w:pStyle w:val="Ednotesection"/>
      </w:pPr>
      <w:r>
        <w:t>[</w:t>
      </w:r>
      <w:r>
        <w:rPr>
          <w:b/>
        </w:rPr>
        <w:t>106.</w:t>
      </w:r>
      <w:r>
        <w:tab/>
        <w:t>Has not come into operation.]</w:t>
      </w:r>
    </w:p>
    <w:p w14:paraId="5E712B18" w14:textId="77777777" w:rsidR="00940406" w:rsidRDefault="00940406">
      <w:pPr>
        <w:pStyle w:val="Heading3"/>
      </w:pPr>
      <w:bookmarkStart w:id="364" w:name="_Toc240039103"/>
      <w:bookmarkStart w:id="365" w:name="_Toc240039283"/>
      <w:bookmarkStart w:id="366" w:name="_Toc240298642"/>
      <w:bookmarkStart w:id="367" w:name="_Toc175228531"/>
      <w:bookmarkStart w:id="368" w:name="_Toc175228760"/>
      <w:bookmarkStart w:id="369" w:name="_Toc175324826"/>
      <w:r>
        <w:rPr>
          <w:rStyle w:val="CharDivNo"/>
        </w:rPr>
        <w:t>Division 17</w:t>
      </w:r>
      <w:r>
        <w:t> — </w:t>
      </w:r>
      <w:r>
        <w:rPr>
          <w:rStyle w:val="CharDivText"/>
          <w:i/>
        </w:rPr>
        <w:t>Restraining Orders Act 1997</w:t>
      </w:r>
      <w:r>
        <w:rPr>
          <w:rStyle w:val="CharDivText"/>
        </w:rPr>
        <w:t xml:space="preserve"> amended</w:t>
      </w:r>
      <w:bookmarkEnd w:id="364"/>
      <w:bookmarkEnd w:id="365"/>
      <w:bookmarkEnd w:id="366"/>
      <w:bookmarkEnd w:id="367"/>
      <w:bookmarkEnd w:id="368"/>
      <w:bookmarkEnd w:id="369"/>
    </w:p>
    <w:p w14:paraId="368F1DFF" w14:textId="77777777" w:rsidR="00940406" w:rsidRDefault="00940406">
      <w:pPr>
        <w:pStyle w:val="Heading5"/>
      </w:pPr>
      <w:bookmarkStart w:id="370" w:name="_Toc240298643"/>
      <w:bookmarkStart w:id="371" w:name="_Toc175324827"/>
      <w:r>
        <w:rPr>
          <w:rStyle w:val="CharSectno"/>
        </w:rPr>
        <w:t>107</w:t>
      </w:r>
      <w:r>
        <w:t>.</w:t>
      </w:r>
      <w:r>
        <w:tab/>
        <w:t>Act amended</w:t>
      </w:r>
      <w:bookmarkEnd w:id="370"/>
      <w:bookmarkEnd w:id="371"/>
    </w:p>
    <w:p w14:paraId="2B7E9728" w14:textId="77777777" w:rsidR="00940406" w:rsidRDefault="00940406">
      <w:pPr>
        <w:pStyle w:val="Subsection"/>
      </w:pPr>
      <w:r>
        <w:tab/>
      </w:r>
      <w:r>
        <w:tab/>
        <w:t xml:space="preserve">This Division amends the </w:t>
      </w:r>
      <w:r>
        <w:rPr>
          <w:i/>
        </w:rPr>
        <w:t>Restraining Orders Act 1997</w:t>
      </w:r>
      <w:r>
        <w:t>.</w:t>
      </w:r>
    </w:p>
    <w:p w14:paraId="32799301" w14:textId="77777777" w:rsidR="00940406" w:rsidRDefault="00940406">
      <w:pPr>
        <w:pStyle w:val="Ednotesection"/>
      </w:pPr>
      <w:r>
        <w:t>[</w:t>
      </w:r>
      <w:r>
        <w:rPr>
          <w:b/>
        </w:rPr>
        <w:t>108.</w:t>
      </w:r>
      <w:r>
        <w:tab/>
        <w:t>Has not come into operation.]</w:t>
      </w:r>
    </w:p>
    <w:p w14:paraId="7D094D0D" w14:textId="77777777" w:rsidR="00940406" w:rsidRDefault="00940406">
      <w:pPr>
        <w:pStyle w:val="Heading5"/>
      </w:pPr>
      <w:bookmarkStart w:id="372" w:name="_Toc240298644"/>
      <w:bookmarkStart w:id="373" w:name="_Toc175324828"/>
      <w:r>
        <w:rPr>
          <w:rStyle w:val="CharSectno"/>
        </w:rPr>
        <w:t>109</w:t>
      </w:r>
      <w:r>
        <w:t>.</w:t>
      </w:r>
      <w:r>
        <w:tab/>
        <w:t>Section 8A inserted</w:t>
      </w:r>
      <w:bookmarkEnd w:id="372"/>
      <w:bookmarkEnd w:id="373"/>
    </w:p>
    <w:p w14:paraId="68DDD4B2" w14:textId="77777777" w:rsidR="00940406" w:rsidRDefault="00940406">
      <w:pPr>
        <w:pStyle w:val="Subsection"/>
        <w:keepNext/>
      </w:pPr>
      <w:r>
        <w:tab/>
      </w:r>
      <w:r>
        <w:tab/>
        <w:t>At the end of Part 1 insert:</w:t>
      </w:r>
    </w:p>
    <w:p w14:paraId="21359CF0" w14:textId="77777777" w:rsidR="00940406" w:rsidRDefault="00940406">
      <w:pPr>
        <w:pStyle w:val="BlankOpen"/>
      </w:pPr>
    </w:p>
    <w:p w14:paraId="20D268B9" w14:textId="77777777" w:rsidR="00940406" w:rsidRDefault="00940406">
      <w:pPr>
        <w:pStyle w:val="zHeading5"/>
      </w:pPr>
      <w:bookmarkStart w:id="374" w:name="_Toc240298645"/>
      <w:bookmarkStart w:id="375" w:name="_Toc175324829"/>
      <w:r>
        <w:t>8A.</w:t>
      </w:r>
      <w:r>
        <w:tab/>
      </w:r>
      <w:r>
        <w:rPr>
          <w:i/>
        </w:rPr>
        <w:t>Courts and Tribunals (Electronic Processes Facilitation) Act 2013</w:t>
      </w:r>
      <w:r>
        <w:t xml:space="preserve"> Part 2 applies</w:t>
      </w:r>
      <w:bookmarkEnd w:id="374"/>
      <w:bookmarkEnd w:id="375"/>
    </w:p>
    <w:p w14:paraId="43084A43"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3015CA00" w14:textId="77777777" w:rsidR="00940406" w:rsidRDefault="00940406">
      <w:pPr>
        <w:pStyle w:val="BlankClose"/>
      </w:pPr>
    </w:p>
    <w:p w14:paraId="4EF33DC9" w14:textId="77777777" w:rsidR="00940406" w:rsidRDefault="00940406">
      <w:pPr>
        <w:pStyle w:val="Ednotesection"/>
      </w:pPr>
      <w:r>
        <w:t>[</w:t>
      </w:r>
      <w:r>
        <w:rPr>
          <w:b/>
        </w:rPr>
        <w:t>110</w:t>
      </w:r>
      <w:r>
        <w:rPr>
          <w:b/>
        </w:rPr>
        <w:noBreakHyphen/>
        <w:t>112.</w:t>
      </w:r>
      <w:r>
        <w:tab/>
        <w:t>Have not come into operation.]</w:t>
      </w:r>
    </w:p>
    <w:p w14:paraId="6496356A" w14:textId="77777777" w:rsidR="00940406" w:rsidRDefault="00940406">
      <w:pPr>
        <w:pStyle w:val="Heading5"/>
      </w:pPr>
      <w:bookmarkStart w:id="376" w:name="_Toc240298646"/>
      <w:bookmarkStart w:id="377" w:name="_Toc175324830"/>
      <w:r>
        <w:rPr>
          <w:rStyle w:val="CharSectno"/>
        </w:rPr>
        <w:t>113</w:t>
      </w:r>
      <w:r>
        <w:t>.</w:t>
      </w:r>
      <w:r>
        <w:tab/>
        <w:t>Section 50D amended</w:t>
      </w:r>
      <w:bookmarkEnd w:id="376"/>
      <w:bookmarkEnd w:id="377"/>
    </w:p>
    <w:p w14:paraId="718C04D6" w14:textId="77777777" w:rsidR="00940406" w:rsidRDefault="00940406">
      <w:pPr>
        <w:pStyle w:val="Subsection"/>
        <w:keepNext/>
      </w:pPr>
      <w:r>
        <w:tab/>
      </w:r>
      <w:r>
        <w:tab/>
        <w:t xml:space="preserve">In section 50D(2)(a) delete “care and protection within the meaning of the </w:t>
      </w:r>
      <w:r>
        <w:rPr>
          <w:i/>
        </w:rPr>
        <w:t>Child Welfare Act 1947</w:t>
      </w:r>
      <w:r>
        <w:t>; or” and insert:</w:t>
      </w:r>
    </w:p>
    <w:p w14:paraId="23A28413" w14:textId="77777777" w:rsidR="00940406" w:rsidRDefault="00940406">
      <w:pPr>
        <w:pStyle w:val="BlankOpen"/>
      </w:pPr>
    </w:p>
    <w:p w14:paraId="2CB189F8" w14:textId="77777777" w:rsidR="00940406" w:rsidRDefault="00940406">
      <w:pPr>
        <w:pStyle w:val="Subsection"/>
      </w:pPr>
      <w:r>
        <w:tab/>
      </w:r>
      <w:r>
        <w:tab/>
        <w:t xml:space="preserve">protection as defined in the </w:t>
      </w:r>
      <w:r>
        <w:rPr>
          <w:i/>
        </w:rPr>
        <w:t>Children and Community Services Act 2004</w:t>
      </w:r>
      <w:r>
        <w:t xml:space="preserve"> section 3; or</w:t>
      </w:r>
    </w:p>
    <w:p w14:paraId="3206CA5C" w14:textId="77777777" w:rsidR="00940406" w:rsidRDefault="00940406">
      <w:pPr>
        <w:pStyle w:val="Ednotesection"/>
      </w:pPr>
      <w:r>
        <w:t>[</w:t>
      </w:r>
      <w:r>
        <w:rPr>
          <w:b/>
        </w:rPr>
        <w:t>114</w:t>
      </w:r>
      <w:r>
        <w:rPr>
          <w:b/>
        </w:rPr>
        <w:noBreakHyphen/>
        <w:t>117.</w:t>
      </w:r>
      <w:r>
        <w:tab/>
        <w:t>Have not come into operation.]</w:t>
      </w:r>
    </w:p>
    <w:p w14:paraId="498DE80A" w14:textId="77777777" w:rsidR="00940406" w:rsidRDefault="00940406">
      <w:pPr>
        <w:pStyle w:val="Heading5"/>
      </w:pPr>
      <w:bookmarkStart w:id="378" w:name="_Toc240298647"/>
      <w:bookmarkStart w:id="379" w:name="_Toc175324831"/>
      <w:r>
        <w:rPr>
          <w:rStyle w:val="CharSectno"/>
        </w:rPr>
        <w:t>118</w:t>
      </w:r>
      <w:r>
        <w:t>.</w:t>
      </w:r>
      <w:r>
        <w:tab/>
        <w:t>Section 61A amended</w:t>
      </w:r>
      <w:bookmarkEnd w:id="378"/>
      <w:bookmarkEnd w:id="379"/>
    </w:p>
    <w:p w14:paraId="640B9F72" w14:textId="77777777" w:rsidR="00940406" w:rsidRDefault="00940406">
      <w:pPr>
        <w:pStyle w:val="Subsection"/>
        <w:spacing w:before="120"/>
      </w:pPr>
      <w:r>
        <w:tab/>
      </w:r>
      <w:r>
        <w:tab/>
        <w:t>After section 61A(7) insert:</w:t>
      </w:r>
    </w:p>
    <w:p w14:paraId="2CF0D41F" w14:textId="77777777" w:rsidR="00940406" w:rsidRDefault="00940406">
      <w:pPr>
        <w:pStyle w:val="BlankOpen"/>
      </w:pPr>
    </w:p>
    <w:p w14:paraId="2E067ED5" w14:textId="77777777" w:rsidR="00940406" w:rsidRDefault="00940406">
      <w:pPr>
        <w:pStyle w:val="zSubsection"/>
      </w:pPr>
      <w:r>
        <w:tab/>
        <w:t>(8)</w:t>
      </w:r>
      <w:r>
        <w:tab/>
        <w:t xml:space="preserve">In subsection (7) — </w:t>
      </w:r>
    </w:p>
    <w:p w14:paraId="4A3C757D" w14:textId="77777777" w:rsidR="00940406" w:rsidRDefault="00940406">
      <w:pPr>
        <w:pStyle w:val="zDefstart"/>
      </w:pPr>
      <w:r>
        <w:tab/>
      </w:r>
      <w:r>
        <w:rPr>
          <w:rStyle w:val="CharDefText"/>
        </w:rPr>
        <w:t>written reasons</w:t>
      </w:r>
      <w:r>
        <w:t xml:space="preserve"> includes reasons that are — </w:t>
      </w:r>
    </w:p>
    <w:p w14:paraId="0C741A86" w14:textId="77777777" w:rsidR="00940406" w:rsidRDefault="00940406">
      <w:pPr>
        <w:pStyle w:val="zDefpara"/>
      </w:pPr>
      <w:r>
        <w:tab/>
        <w:t>(a)</w:t>
      </w:r>
      <w:r>
        <w:tab/>
        <w:t>given orally and subsequently transcribed; or</w:t>
      </w:r>
    </w:p>
    <w:p w14:paraId="5D2A3F8C" w14:textId="77777777" w:rsidR="00940406" w:rsidRDefault="00940406">
      <w:pPr>
        <w:pStyle w:val="zDefpara"/>
      </w:pPr>
      <w:r>
        <w:tab/>
        <w:t>(b)</w:t>
      </w:r>
      <w:r>
        <w:tab/>
        <w:t>given orally but also recorded electronically in a format that enables them to be subsequently transcribed.</w:t>
      </w:r>
    </w:p>
    <w:p w14:paraId="38D4D8E4" w14:textId="77777777" w:rsidR="00940406" w:rsidRDefault="00940406">
      <w:pPr>
        <w:pStyle w:val="BlankClose"/>
      </w:pPr>
    </w:p>
    <w:p w14:paraId="58918668" w14:textId="77777777" w:rsidR="00940406" w:rsidRDefault="00940406">
      <w:pPr>
        <w:pStyle w:val="Ednotesection"/>
      </w:pPr>
      <w:r>
        <w:t>[</w:t>
      </w:r>
      <w:r>
        <w:rPr>
          <w:b/>
        </w:rPr>
        <w:t>119.</w:t>
      </w:r>
      <w:r>
        <w:tab/>
        <w:t>Has not come into operation.]</w:t>
      </w:r>
    </w:p>
    <w:p w14:paraId="61DE2CFB" w14:textId="77777777" w:rsidR="00940406" w:rsidRDefault="00940406">
      <w:pPr>
        <w:pStyle w:val="Heading5"/>
      </w:pPr>
      <w:bookmarkStart w:id="380" w:name="_Toc240298648"/>
      <w:bookmarkStart w:id="381" w:name="_Toc175324832"/>
      <w:r>
        <w:rPr>
          <w:rStyle w:val="CharSectno"/>
        </w:rPr>
        <w:t>120</w:t>
      </w:r>
      <w:r>
        <w:t>.</w:t>
      </w:r>
      <w:r>
        <w:tab/>
        <w:t>Section 67 amended</w:t>
      </w:r>
      <w:bookmarkEnd w:id="380"/>
      <w:bookmarkEnd w:id="381"/>
    </w:p>
    <w:p w14:paraId="237073EC" w14:textId="77777777" w:rsidR="00940406" w:rsidRDefault="00940406">
      <w:pPr>
        <w:pStyle w:val="Subsection"/>
      </w:pPr>
      <w:r>
        <w:tab/>
        <w:t>(1)</w:t>
      </w:r>
      <w:r>
        <w:tab/>
        <w:t>In section 67(2) delete “is to make a written record of the” and insert:</w:t>
      </w:r>
    </w:p>
    <w:p w14:paraId="2C1BFD4D" w14:textId="77777777" w:rsidR="00940406" w:rsidRDefault="00940406">
      <w:pPr>
        <w:pStyle w:val="BlankOpen"/>
      </w:pPr>
    </w:p>
    <w:p w14:paraId="48D14146" w14:textId="77777777" w:rsidR="00940406" w:rsidRDefault="00940406">
      <w:pPr>
        <w:pStyle w:val="Subsection"/>
      </w:pPr>
      <w:r>
        <w:tab/>
      </w:r>
      <w:r>
        <w:tab/>
        <w:t>must give written</w:t>
      </w:r>
    </w:p>
    <w:p w14:paraId="1EC1ED27" w14:textId="77777777" w:rsidR="00940406" w:rsidRDefault="00940406">
      <w:pPr>
        <w:pStyle w:val="BlankClose"/>
      </w:pPr>
    </w:p>
    <w:p w14:paraId="10B3B907" w14:textId="77777777" w:rsidR="00940406" w:rsidRDefault="00940406">
      <w:pPr>
        <w:pStyle w:val="Subsection"/>
      </w:pPr>
      <w:r>
        <w:tab/>
        <w:t>(2)</w:t>
      </w:r>
      <w:r>
        <w:tab/>
        <w:t>After section 67(2) insert:</w:t>
      </w:r>
    </w:p>
    <w:p w14:paraId="59CDFC6F" w14:textId="77777777" w:rsidR="00940406" w:rsidRDefault="00940406">
      <w:pPr>
        <w:pStyle w:val="BlankOpen"/>
      </w:pPr>
    </w:p>
    <w:p w14:paraId="4E5A25AF" w14:textId="77777777" w:rsidR="00940406" w:rsidRDefault="00940406">
      <w:pPr>
        <w:pStyle w:val="zSubsection"/>
      </w:pPr>
      <w:r>
        <w:tab/>
        <w:t>(3A)</w:t>
      </w:r>
      <w:r>
        <w:tab/>
        <w:t xml:space="preserve">In subsection (2) — </w:t>
      </w:r>
    </w:p>
    <w:p w14:paraId="736491F9" w14:textId="77777777" w:rsidR="00940406" w:rsidRDefault="00940406">
      <w:pPr>
        <w:pStyle w:val="zDefstart"/>
      </w:pPr>
      <w:r>
        <w:tab/>
      </w:r>
      <w:r>
        <w:rPr>
          <w:rStyle w:val="CharDefText"/>
        </w:rPr>
        <w:t>written reasons</w:t>
      </w:r>
      <w:r>
        <w:t xml:space="preserve"> includes reasons that are — </w:t>
      </w:r>
    </w:p>
    <w:p w14:paraId="7440F0C5" w14:textId="77777777" w:rsidR="00940406" w:rsidRDefault="00940406">
      <w:pPr>
        <w:pStyle w:val="zDefpara"/>
      </w:pPr>
      <w:r>
        <w:tab/>
        <w:t>(a)</w:t>
      </w:r>
      <w:r>
        <w:tab/>
        <w:t>given orally and subsequently transcribed; or</w:t>
      </w:r>
    </w:p>
    <w:p w14:paraId="7A61A462" w14:textId="77777777" w:rsidR="00940406" w:rsidRDefault="00940406">
      <w:pPr>
        <w:pStyle w:val="zDefpara"/>
      </w:pPr>
      <w:r>
        <w:tab/>
        <w:t>(b)</w:t>
      </w:r>
      <w:r>
        <w:tab/>
        <w:t>given orally but also recorded electronically in a format that enables them to be subsequently transcribed.</w:t>
      </w:r>
    </w:p>
    <w:p w14:paraId="0EEC3652" w14:textId="77777777" w:rsidR="00940406" w:rsidRDefault="00940406">
      <w:pPr>
        <w:pStyle w:val="BlankClose"/>
      </w:pPr>
    </w:p>
    <w:p w14:paraId="16EC9EDD" w14:textId="77777777" w:rsidR="00940406" w:rsidRDefault="00940406">
      <w:pPr>
        <w:pStyle w:val="Ednotesection"/>
      </w:pPr>
      <w:r>
        <w:t>[</w:t>
      </w:r>
      <w:r>
        <w:rPr>
          <w:b/>
        </w:rPr>
        <w:t>121.</w:t>
      </w:r>
      <w:r>
        <w:tab/>
        <w:t>Has not come into operation.]</w:t>
      </w:r>
    </w:p>
    <w:p w14:paraId="0E974B2C" w14:textId="77777777" w:rsidR="00940406" w:rsidRDefault="00940406">
      <w:pPr>
        <w:pStyle w:val="BlankClose"/>
      </w:pPr>
    </w:p>
    <w:p w14:paraId="5D2B8404" w14:textId="77777777" w:rsidR="00940406" w:rsidRDefault="00940406">
      <w:pPr>
        <w:pStyle w:val="Heading3"/>
      </w:pPr>
      <w:bookmarkStart w:id="382" w:name="_Toc240039110"/>
      <w:bookmarkStart w:id="383" w:name="_Toc240039290"/>
      <w:bookmarkStart w:id="384" w:name="_Toc240298649"/>
      <w:bookmarkStart w:id="385" w:name="_Toc175228538"/>
      <w:bookmarkStart w:id="386" w:name="_Toc175228767"/>
      <w:bookmarkStart w:id="387" w:name="_Toc175324833"/>
      <w:r>
        <w:rPr>
          <w:rStyle w:val="CharDivNo"/>
        </w:rPr>
        <w:t>Division 18</w:t>
      </w:r>
      <w:r>
        <w:t> — </w:t>
      </w:r>
      <w:r>
        <w:rPr>
          <w:rStyle w:val="CharDivText"/>
          <w:i/>
        </w:rPr>
        <w:t>Sentencing Act 1995</w:t>
      </w:r>
      <w:r>
        <w:rPr>
          <w:rStyle w:val="CharDivText"/>
        </w:rPr>
        <w:t xml:space="preserve"> amended</w:t>
      </w:r>
      <w:bookmarkEnd w:id="382"/>
      <w:bookmarkEnd w:id="383"/>
      <w:bookmarkEnd w:id="384"/>
      <w:bookmarkEnd w:id="385"/>
      <w:bookmarkEnd w:id="386"/>
      <w:bookmarkEnd w:id="387"/>
    </w:p>
    <w:p w14:paraId="69746DA9" w14:textId="77777777" w:rsidR="00940406" w:rsidRDefault="00940406">
      <w:pPr>
        <w:pStyle w:val="Heading5"/>
      </w:pPr>
      <w:bookmarkStart w:id="388" w:name="_Toc240298650"/>
      <w:bookmarkStart w:id="389" w:name="_Toc175324834"/>
      <w:r>
        <w:rPr>
          <w:rStyle w:val="CharSectno"/>
        </w:rPr>
        <w:t>122</w:t>
      </w:r>
      <w:r>
        <w:t>.</w:t>
      </w:r>
      <w:r>
        <w:tab/>
        <w:t>Act amended</w:t>
      </w:r>
      <w:bookmarkEnd w:id="388"/>
      <w:bookmarkEnd w:id="389"/>
    </w:p>
    <w:p w14:paraId="329FCEED" w14:textId="77777777" w:rsidR="00940406" w:rsidRDefault="00940406">
      <w:pPr>
        <w:pStyle w:val="Subsection"/>
      </w:pPr>
      <w:r>
        <w:tab/>
      </w:r>
      <w:r>
        <w:tab/>
        <w:t xml:space="preserve">This Division amends the </w:t>
      </w:r>
      <w:r>
        <w:rPr>
          <w:i/>
        </w:rPr>
        <w:t>Sentencing Act 1995</w:t>
      </w:r>
      <w:r>
        <w:t>.</w:t>
      </w:r>
    </w:p>
    <w:p w14:paraId="37D22E78" w14:textId="77777777" w:rsidR="00940406" w:rsidRDefault="00940406">
      <w:pPr>
        <w:pStyle w:val="Heading5"/>
      </w:pPr>
      <w:bookmarkStart w:id="390" w:name="_Toc240298651"/>
      <w:bookmarkStart w:id="391" w:name="_Toc175324835"/>
      <w:r>
        <w:rPr>
          <w:rStyle w:val="CharSectno"/>
        </w:rPr>
        <w:t>123</w:t>
      </w:r>
      <w:r>
        <w:t>.</w:t>
      </w:r>
      <w:r>
        <w:tab/>
        <w:t>Section 4A inserted</w:t>
      </w:r>
      <w:bookmarkEnd w:id="390"/>
      <w:bookmarkEnd w:id="391"/>
    </w:p>
    <w:p w14:paraId="154D794E" w14:textId="77777777" w:rsidR="00940406" w:rsidRDefault="00940406">
      <w:pPr>
        <w:pStyle w:val="Subsection"/>
      </w:pPr>
      <w:r>
        <w:tab/>
      </w:r>
      <w:r>
        <w:tab/>
        <w:t>After section 3 insert:</w:t>
      </w:r>
    </w:p>
    <w:p w14:paraId="5833524B" w14:textId="77777777" w:rsidR="00940406" w:rsidRDefault="00940406">
      <w:pPr>
        <w:pStyle w:val="BlankOpen"/>
      </w:pPr>
    </w:p>
    <w:p w14:paraId="43E8E07C" w14:textId="77777777" w:rsidR="00940406" w:rsidRDefault="00940406">
      <w:pPr>
        <w:pStyle w:val="zHeading5"/>
      </w:pPr>
      <w:bookmarkStart w:id="392" w:name="_Toc240298652"/>
      <w:bookmarkStart w:id="393" w:name="_Toc175324836"/>
      <w:r>
        <w:t>4A.</w:t>
      </w:r>
      <w:r>
        <w:tab/>
      </w:r>
      <w:r>
        <w:rPr>
          <w:i/>
        </w:rPr>
        <w:t>Courts and Tribunals (Electronic Processes Facilitation) Act 2013</w:t>
      </w:r>
      <w:r>
        <w:t xml:space="preserve"> Part 2 applies</w:t>
      </w:r>
      <w:bookmarkEnd w:id="392"/>
      <w:bookmarkEnd w:id="393"/>
    </w:p>
    <w:p w14:paraId="57F8DBB3"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01113607" w14:textId="77777777" w:rsidR="00940406" w:rsidRDefault="00940406">
      <w:pPr>
        <w:pStyle w:val="BlankClose"/>
      </w:pPr>
    </w:p>
    <w:p w14:paraId="0C524F69" w14:textId="77777777" w:rsidR="00940406" w:rsidRDefault="00940406">
      <w:pPr>
        <w:pStyle w:val="Ednotesection"/>
      </w:pPr>
      <w:r>
        <w:t>[</w:t>
      </w:r>
      <w:r>
        <w:rPr>
          <w:b/>
        </w:rPr>
        <w:t>124.</w:t>
      </w:r>
      <w:r>
        <w:tab/>
        <w:t>Has not come into operation.]</w:t>
      </w:r>
    </w:p>
    <w:p w14:paraId="4CBD30B5" w14:textId="77777777" w:rsidR="00940406" w:rsidRDefault="00940406">
      <w:pPr>
        <w:pStyle w:val="Heading5"/>
      </w:pPr>
      <w:bookmarkStart w:id="394" w:name="_Toc240298653"/>
      <w:bookmarkStart w:id="395" w:name="_Toc175324837"/>
      <w:r>
        <w:rPr>
          <w:rStyle w:val="CharSectno"/>
        </w:rPr>
        <w:t>125</w:t>
      </w:r>
      <w:r>
        <w:t>.</w:t>
      </w:r>
      <w:r>
        <w:tab/>
        <w:t>Section 33A amended</w:t>
      </w:r>
      <w:bookmarkEnd w:id="394"/>
      <w:bookmarkEnd w:id="395"/>
    </w:p>
    <w:p w14:paraId="110272A0" w14:textId="77777777" w:rsidR="00940406" w:rsidRDefault="00940406">
      <w:pPr>
        <w:pStyle w:val="Subsection"/>
      </w:pPr>
      <w:r>
        <w:tab/>
      </w:r>
      <w:r>
        <w:tab/>
        <w:t>Delete section 33A(7) and insert:</w:t>
      </w:r>
    </w:p>
    <w:p w14:paraId="25F41E45" w14:textId="77777777" w:rsidR="00940406" w:rsidRDefault="00940406">
      <w:pPr>
        <w:pStyle w:val="BlankOpen"/>
      </w:pPr>
    </w:p>
    <w:p w14:paraId="213A151C" w14:textId="77777777" w:rsidR="00940406" w:rsidRDefault="00940406">
      <w:pPr>
        <w:pStyle w:val="zSubsection"/>
      </w:pPr>
      <w:r>
        <w:tab/>
        <w:t>(7)</w:t>
      </w:r>
      <w:r>
        <w:tab/>
        <w:t xml:space="preserve">In subsection (6) — </w:t>
      </w:r>
    </w:p>
    <w:p w14:paraId="4C48970E" w14:textId="77777777" w:rsidR="00940406" w:rsidRDefault="00940406">
      <w:pPr>
        <w:pStyle w:val="zDefstart"/>
      </w:pPr>
      <w:r>
        <w:tab/>
      </w:r>
      <w:r>
        <w:rPr>
          <w:rStyle w:val="CharDefText"/>
        </w:rPr>
        <w:t>written reasons</w:t>
      </w:r>
      <w:r>
        <w:t xml:space="preserve"> includes reasons that are — </w:t>
      </w:r>
    </w:p>
    <w:p w14:paraId="17D7E3A8" w14:textId="77777777" w:rsidR="00940406" w:rsidRDefault="00940406">
      <w:pPr>
        <w:pStyle w:val="zDefpara"/>
      </w:pPr>
      <w:r>
        <w:tab/>
        <w:t>(a)</w:t>
      </w:r>
      <w:r>
        <w:tab/>
        <w:t>given orally and subsequently transcribed; or</w:t>
      </w:r>
    </w:p>
    <w:p w14:paraId="50456944" w14:textId="77777777" w:rsidR="00940406" w:rsidRDefault="00940406">
      <w:pPr>
        <w:pStyle w:val="zDefpara"/>
      </w:pPr>
      <w:r>
        <w:tab/>
        <w:t>(b)</w:t>
      </w:r>
      <w:r>
        <w:tab/>
        <w:t>given orally but also recorded electronically in a format that enables them to be subsequently transcribed.</w:t>
      </w:r>
    </w:p>
    <w:p w14:paraId="11E42940" w14:textId="77777777" w:rsidR="00940406" w:rsidRDefault="00940406">
      <w:pPr>
        <w:pStyle w:val="BlankClose"/>
      </w:pPr>
    </w:p>
    <w:p w14:paraId="790F4407" w14:textId="77777777" w:rsidR="00940406" w:rsidRDefault="00940406">
      <w:pPr>
        <w:pStyle w:val="Heading5"/>
      </w:pPr>
      <w:bookmarkStart w:id="396" w:name="_Toc240298654"/>
      <w:bookmarkStart w:id="397" w:name="_Toc175324838"/>
      <w:r>
        <w:rPr>
          <w:rStyle w:val="CharSectno"/>
        </w:rPr>
        <w:t>126</w:t>
      </w:r>
      <w:r>
        <w:t>.</w:t>
      </w:r>
      <w:r>
        <w:tab/>
        <w:t>Section 35 amended</w:t>
      </w:r>
      <w:bookmarkEnd w:id="396"/>
      <w:bookmarkEnd w:id="397"/>
    </w:p>
    <w:p w14:paraId="59B1C132" w14:textId="77777777" w:rsidR="00940406" w:rsidRDefault="00940406">
      <w:pPr>
        <w:pStyle w:val="Subsection"/>
      </w:pPr>
      <w:r>
        <w:tab/>
        <w:t>(1)</w:t>
      </w:r>
      <w:r>
        <w:tab/>
        <w:t>Delete section 35(2).</w:t>
      </w:r>
    </w:p>
    <w:p w14:paraId="134D705C" w14:textId="77777777" w:rsidR="00940406" w:rsidRDefault="00940406">
      <w:pPr>
        <w:pStyle w:val="Subsection"/>
      </w:pPr>
      <w:r>
        <w:tab/>
        <w:t>(2)</w:t>
      </w:r>
      <w:r>
        <w:tab/>
        <w:t>Delete section 35(4) and insert:</w:t>
      </w:r>
    </w:p>
    <w:p w14:paraId="1CDC410E" w14:textId="77777777" w:rsidR="00940406" w:rsidRDefault="00940406">
      <w:pPr>
        <w:pStyle w:val="BlankOpen"/>
      </w:pPr>
    </w:p>
    <w:p w14:paraId="48B88270" w14:textId="77777777" w:rsidR="00940406" w:rsidRDefault="00940406">
      <w:pPr>
        <w:pStyle w:val="zSubsection"/>
      </w:pPr>
      <w:r>
        <w:tab/>
        <w:t>(4)</w:t>
      </w:r>
      <w:r>
        <w:tab/>
        <w:t xml:space="preserve">In subsection (1) — </w:t>
      </w:r>
    </w:p>
    <w:p w14:paraId="6970E00C" w14:textId="77777777" w:rsidR="00940406" w:rsidRDefault="00940406">
      <w:pPr>
        <w:pStyle w:val="zDefstart"/>
      </w:pPr>
      <w:r>
        <w:tab/>
      </w:r>
      <w:r>
        <w:rPr>
          <w:rStyle w:val="CharDefText"/>
        </w:rPr>
        <w:t>written reasons</w:t>
      </w:r>
      <w:r>
        <w:t xml:space="preserve"> includes reasons that are — </w:t>
      </w:r>
    </w:p>
    <w:p w14:paraId="2A5012A3" w14:textId="77777777" w:rsidR="00940406" w:rsidRDefault="00940406">
      <w:pPr>
        <w:pStyle w:val="zDefpara"/>
      </w:pPr>
      <w:r>
        <w:tab/>
        <w:t>(a)</w:t>
      </w:r>
      <w:r>
        <w:tab/>
        <w:t>given orally and subsequently transcribed; or</w:t>
      </w:r>
    </w:p>
    <w:p w14:paraId="5CE7CEBB" w14:textId="77777777" w:rsidR="00940406" w:rsidRDefault="00940406">
      <w:pPr>
        <w:pStyle w:val="zDefpara"/>
      </w:pPr>
      <w:r>
        <w:tab/>
        <w:t>(b)</w:t>
      </w:r>
      <w:r>
        <w:tab/>
        <w:t>given orally but also recorded electronically in a format that enables them to be subsequently transcribed.</w:t>
      </w:r>
    </w:p>
    <w:p w14:paraId="43F2BBC4" w14:textId="77777777" w:rsidR="00940406" w:rsidRDefault="00940406">
      <w:pPr>
        <w:pStyle w:val="BlankClose"/>
      </w:pPr>
    </w:p>
    <w:p w14:paraId="521A3441" w14:textId="77777777" w:rsidR="00940406" w:rsidRDefault="00940406">
      <w:pPr>
        <w:pStyle w:val="Ednotesection"/>
      </w:pPr>
      <w:r>
        <w:t>[</w:t>
      </w:r>
      <w:r>
        <w:rPr>
          <w:b/>
        </w:rPr>
        <w:t>127.</w:t>
      </w:r>
      <w:r>
        <w:tab/>
        <w:t>Has not come into operation.]</w:t>
      </w:r>
    </w:p>
    <w:p w14:paraId="52538A96" w14:textId="77777777" w:rsidR="00940406" w:rsidRDefault="00940406">
      <w:pPr>
        <w:pStyle w:val="Heading5"/>
      </w:pPr>
      <w:bookmarkStart w:id="398" w:name="_Toc240298655"/>
      <w:bookmarkStart w:id="399" w:name="_Toc175324839"/>
      <w:r>
        <w:rPr>
          <w:rStyle w:val="CharSectno"/>
        </w:rPr>
        <w:t>128</w:t>
      </w:r>
      <w:r>
        <w:t>.</w:t>
      </w:r>
      <w:r>
        <w:tab/>
        <w:t>Section 80 amended</w:t>
      </w:r>
      <w:bookmarkEnd w:id="398"/>
      <w:bookmarkEnd w:id="399"/>
    </w:p>
    <w:p w14:paraId="69F888B0" w14:textId="77777777" w:rsidR="00940406" w:rsidRDefault="00940406">
      <w:pPr>
        <w:pStyle w:val="Subsection"/>
      </w:pPr>
      <w:r>
        <w:tab/>
        <w:t>(1)</w:t>
      </w:r>
      <w:r>
        <w:tab/>
        <w:t>In section 80(4) delete “state its” and insert:</w:t>
      </w:r>
    </w:p>
    <w:p w14:paraId="7EA0ACDD" w14:textId="77777777" w:rsidR="00940406" w:rsidRDefault="00940406">
      <w:pPr>
        <w:pStyle w:val="BlankOpen"/>
        <w:keepNext w:val="0"/>
      </w:pPr>
    </w:p>
    <w:p w14:paraId="75148DD2" w14:textId="77777777" w:rsidR="00940406" w:rsidRDefault="00940406">
      <w:pPr>
        <w:pStyle w:val="Subsection"/>
        <w:keepLines/>
      </w:pPr>
      <w:r>
        <w:tab/>
      </w:r>
      <w:r>
        <w:tab/>
        <w:t>give written</w:t>
      </w:r>
    </w:p>
    <w:p w14:paraId="3091B517" w14:textId="77777777" w:rsidR="00940406" w:rsidRDefault="00940406">
      <w:pPr>
        <w:pStyle w:val="BlankClose"/>
      </w:pPr>
    </w:p>
    <w:p w14:paraId="60DCFA50" w14:textId="77777777" w:rsidR="00940406" w:rsidRDefault="00940406">
      <w:pPr>
        <w:pStyle w:val="Subsection"/>
        <w:keepNext/>
      </w:pPr>
      <w:r>
        <w:tab/>
        <w:t>(2)</w:t>
      </w:r>
      <w:r>
        <w:tab/>
        <w:t>After section 80(4) insert:</w:t>
      </w:r>
    </w:p>
    <w:p w14:paraId="187BA96E" w14:textId="77777777" w:rsidR="00940406" w:rsidRDefault="00940406">
      <w:pPr>
        <w:pStyle w:val="BlankOpen"/>
      </w:pPr>
    </w:p>
    <w:p w14:paraId="5B1F96AF" w14:textId="77777777" w:rsidR="00940406" w:rsidRDefault="00940406">
      <w:pPr>
        <w:pStyle w:val="zSubsection"/>
      </w:pPr>
      <w:r>
        <w:tab/>
        <w:t>(5A)</w:t>
      </w:r>
      <w:r>
        <w:tab/>
        <w:t xml:space="preserve">In subsection (4) — </w:t>
      </w:r>
    </w:p>
    <w:p w14:paraId="65E49A7A" w14:textId="77777777" w:rsidR="00940406" w:rsidRDefault="00940406">
      <w:pPr>
        <w:pStyle w:val="zDefstart"/>
      </w:pPr>
      <w:r>
        <w:tab/>
      </w:r>
      <w:r>
        <w:rPr>
          <w:rStyle w:val="CharDefText"/>
        </w:rPr>
        <w:t>written reasons</w:t>
      </w:r>
      <w:r>
        <w:t xml:space="preserve"> includes reasons that are — </w:t>
      </w:r>
    </w:p>
    <w:p w14:paraId="0E073189" w14:textId="77777777" w:rsidR="00940406" w:rsidRDefault="00940406">
      <w:pPr>
        <w:pStyle w:val="zDefpara"/>
      </w:pPr>
      <w:r>
        <w:tab/>
        <w:t>(a)</w:t>
      </w:r>
      <w:r>
        <w:tab/>
        <w:t>given orally and subsequently transcribed; or</w:t>
      </w:r>
    </w:p>
    <w:p w14:paraId="450407DF" w14:textId="77777777" w:rsidR="00940406" w:rsidRDefault="00940406">
      <w:pPr>
        <w:pStyle w:val="zDefpara"/>
        <w:keepNext/>
      </w:pPr>
      <w:r>
        <w:tab/>
        <w:t>(b)</w:t>
      </w:r>
      <w:r>
        <w:tab/>
        <w:t>given orally but also recorded electronically in a format that enables them to be subsequently transcribed.</w:t>
      </w:r>
    </w:p>
    <w:p w14:paraId="46AECB35" w14:textId="77777777" w:rsidR="00940406" w:rsidRDefault="00940406">
      <w:pPr>
        <w:pStyle w:val="BlankClose"/>
      </w:pPr>
    </w:p>
    <w:p w14:paraId="3AB677E3" w14:textId="77777777" w:rsidR="00940406" w:rsidRDefault="00940406">
      <w:pPr>
        <w:pStyle w:val="Heading5"/>
      </w:pPr>
      <w:bookmarkStart w:id="400" w:name="_Toc240298656"/>
      <w:bookmarkStart w:id="401" w:name="_Toc175324840"/>
      <w:r>
        <w:rPr>
          <w:rStyle w:val="CharSectno"/>
        </w:rPr>
        <w:t>129</w:t>
      </w:r>
      <w:r>
        <w:t>.</w:t>
      </w:r>
      <w:r>
        <w:tab/>
        <w:t>Section 84F amended</w:t>
      </w:r>
      <w:bookmarkEnd w:id="400"/>
      <w:bookmarkEnd w:id="401"/>
    </w:p>
    <w:p w14:paraId="05220BD2" w14:textId="77777777" w:rsidR="00940406" w:rsidRDefault="00940406">
      <w:pPr>
        <w:pStyle w:val="Subsection"/>
      </w:pPr>
      <w:r>
        <w:tab/>
        <w:t>(1)</w:t>
      </w:r>
      <w:r>
        <w:tab/>
        <w:t>In section 84F(4) delete “state its” and insert:</w:t>
      </w:r>
    </w:p>
    <w:p w14:paraId="062C2E4A" w14:textId="77777777" w:rsidR="00940406" w:rsidRDefault="00940406">
      <w:pPr>
        <w:pStyle w:val="BlankOpen"/>
      </w:pPr>
    </w:p>
    <w:p w14:paraId="67F88CCB" w14:textId="77777777" w:rsidR="00940406" w:rsidRDefault="00940406">
      <w:pPr>
        <w:pStyle w:val="Subsection"/>
      </w:pPr>
      <w:r>
        <w:tab/>
      </w:r>
      <w:r>
        <w:tab/>
        <w:t>give written</w:t>
      </w:r>
    </w:p>
    <w:p w14:paraId="453E45A0" w14:textId="77777777" w:rsidR="00940406" w:rsidRDefault="00940406">
      <w:pPr>
        <w:pStyle w:val="BlankClose"/>
      </w:pPr>
    </w:p>
    <w:p w14:paraId="0101EAF6" w14:textId="77777777" w:rsidR="00940406" w:rsidRDefault="00940406">
      <w:pPr>
        <w:pStyle w:val="Subsection"/>
      </w:pPr>
      <w:r>
        <w:tab/>
        <w:t>(2)</w:t>
      </w:r>
      <w:r>
        <w:tab/>
        <w:t>After section 84F(4) insert:</w:t>
      </w:r>
    </w:p>
    <w:p w14:paraId="419F9F0E" w14:textId="77777777" w:rsidR="00940406" w:rsidRDefault="00940406">
      <w:pPr>
        <w:pStyle w:val="BlankOpen"/>
      </w:pPr>
    </w:p>
    <w:p w14:paraId="23A5C510" w14:textId="77777777" w:rsidR="00940406" w:rsidRDefault="00940406">
      <w:pPr>
        <w:pStyle w:val="zSubsection"/>
      </w:pPr>
      <w:r>
        <w:tab/>
        <w:t>(5A)</w:t>
      </w:r>
      <w:r>
        <w:tab/>
        <w:t xml:space="preserve">In subsection (4) — </w:t>
      </w:r>
    </w:p>
    <w:p w14:paraId="2985C81D" w14:textId="77777777" w:rsidR="00940406" w:rsidRDefault="00940406">
      <w:pPr>
        <w:pStyle w:val="zDefstart"/>
      </w:pPr>
      <w:r>
        <w:tab/>
      </w:r>
      <w:r>
        <w:rPr>
          <w:rStyle w:val="CharDefText"/>
        </w:rPr>
        <w:t>written reasons</w:t>
      </w:r>
      <w:r>
        <w:t xml:space="preserve"> includes reasons that are — </w:t>
      </w:r>
    </w:p>
    <w:p w14:paraId="0C5AB716" w14:textId="77777777" w:rsidR="00940406" w:rsidRDefault="00940406">
      <w:pPr>
        <w:pStyle w:val="zDefpara"/>
      </w:pPr>
      <w:r>
        <w:tab/>
        <w:t>(a)</w:t>
      </w:r>
      <w:r>
        <w:tab/>
        <w:t>given orally and subsequently transcribed; or</w:t>
      </w:r>
    </w:p>
    <w:p w14:paraId="0F2E8376" w14:textId="77777777" w:rsidR="00940406" w:rsidRDefault="00940406">
      <w:pPr>
        <w:pStyle w:val="zDefpara"/>
      </w:pPr>
      <w:r>
        <w:tab/>
        <w:t>(b)</w:t>
      </w:r>
      <w:r>
        <w:tab/>
        <w:t>given orally but also recorded electronically in a format that enables them to be subsequently transcribed.</w:t>
      </w:r>
    </w:p>
    <w:p w14:paraId="06760FC0" w14:textId="77777777" w:rsidR="00940406" w:rsidRDefault="00940406">
      <w:pPr>
        <w:pStyle w:val="BlankClose"/>
      </w:pPr>
    </w:p>
    <w:p w14:paraId="7A46EFF8" w14:textId="77777777" w:rsidR="00940406" w:rsidRDefault="00940406">
      <w:pPr>
        <w:pStyle w:val="Heading5"/>
      </w:pPr>
      <w:bookmarkStart w:id="402" w:name="_Toc240298657"/>
      <w:bookmarkStart w:id="403" w:name="_Toc175324841"/>
      <w:r>
        <w:rPr>
          <w:rStyle w:val="CharSectno"/>
        </w:rPr>
        <w:t>130</w:t>
      </w:r>
      <w:r>
        <w:t>.</w:t>
      </w:r>
      <w:r>
        <w:tab/>
        <w:t>Section 84K amended</w:t>
      </w:r>
      <w:bookmarkEnd w:id="402"/>
      <w:bookmarkEnd w:id="403"/>
    </w:p>
    <w:p w14:paraId="0E70F847" w14:textId="77777777" w:rsidR="00940406" w:rsidRDefault="00940406">
      <w:pPr>
        <w:pStyle w:val="Subsection"/>
        <w:keepNext/>
      </w:pPr>
      <w:r>
        <w:tab/>
      </w:r>
      <w:r>
        <w:tab/>
        <w:t>After section 84K(6) insert:</w:t>
      </w:r>
    </w:p>
    <w:p w14:paraId="1EF186F3" w14:textId="77777777" w:rsidR="00940406" w:rsidRDefault="00940406">
      <w:pPr>
        <w:pStyle w:val="BlankOpen"/>
      </w:pPr>
    </w:p>
    <w:p w14:paraId="32D2D2DF" w14:textId="77777777" w:rsidR="00940406" w:rsidRDefault="00940406">
      <w:pPr>
        <w:pStyle w:val="zSubsection"/>
        <w:keepNext/>
      </w:pPr>
      <w:r>
        <w:tab/>
        <w:t>(7)</w:t>
      </w:r>
      <w:r>
        <w:tab/>
        <w:t>A certificate by a court under subsection (6) is, in the absence of evidence to the contrary, evidence of its contents.</w:t>
      </w:r>
    </w:p>
    <w:p w14:paraId="5CF0907F" w14:textId="77777777" w:rsidR="00940406" w:rsidRDefault="00940406">
      <w:pPr>
        <w:pStyle w:val="BlankClose"/>
      </w:pPr>
    </w:p>
    <w:p w14:paraId="13E45006" w14:textId="77777777" w:rsidR="00940406" w:rsidRDefault="00940406">
      <w:pPr>
        <w:pStyle w:val="Heading5"/>
      </w:pPr>
      <w:bookmarkStart w:id="404" w:name="_Toc240298658"/>
      <w:bookmarkStart w:id="405" w:name="_Toc175324842"/>
      <w:r>
        <w:rPr>
          <w:rStyle w:val="CharSectno"/>
        </w:rPr>
        <w:t>131</w:t>
      </w:r>
      <w:r>
        <w:t>.</w:t>
      </w:r>
      <w:r>
        <w:tab/>
        <w:t>Section 120A amended</w:t>
      </w:r>
      <w:bookmarkEnd w:id="404"/>
      <w:bookmarkEnd w:id="405"/>
    </w:p>
    <w:p w14:paraId="38DEC1A2" w14:textId="77777777" w:rsidR="00940406" w:rsidRDefault="00940406">
      <w:pPr>
        <w:pStyle w:val="Subsection"/>
        <w:keepNext/>
      </w:pPr>
      <w:r>
        <w:tab/>
      </w:r>
      <w:r>
        <w:tab/>
        <w:t>Delete section 120A(2) and insert:</w:t>
      </w:r>
    </w:p>
    <w:p w14:paraId="54B73A51" w14:textId="77777777" w:rsidR="00940406" w:rsidRDefault="00940406">
      <w:pPr>
        <w:pStyle w:val="BlankOpen"/>
      </w:pPr>
    </w:p>
    <w:p w14:paraId="144526CC" w14:textId="77777777" w:rsidR="00940406" w:rsidRDefault="00940406">
      <w:pPr>
        <w:pStyle w:val="zSubsection"/>
      </w:pPr>
      <w:r>
        <w:tab/>
        <w:t>(2)</w:t>
      </w:r>
      <w:r>
        <w:tab/>
        <w:t xml:space="preserve">On receiving a request under subsection (1), and if satisfied that the restitution order is in force, the Sheriff may — </w:t>
      </w:r>
    </w:p>
    <w:p w14:paraId="3BEE0CC4" w14:textId="77777777" w:rsidR="00940406" w:rsidRDefault="00940406">
      <w:pPr>
        <w:pStyle w:val="zIndenta"/>
      </w:pPr>
      <w:r>
        <w:tab/>
        <w:t>(a)</w:t>
      </w:r>
      <w:r>
        <w:tab/>
        <w:t>seize the property and deliver it to the victim; and</w:t>
      </w:r>
    </w:p>
    <w:p w14:paraId="366C9EEF" w14:textId="77777777" w:rsidR="00940406" w:rsidRDefault="00940406">
      <w:pPr>
        <w:pStyle w:val="zIndenta"/>
      </w:pPr>
      <w:r>
        <w:tab/>
        <w:t>(b)</w:t>
      </w:r>
      <w:r>
        <w:tab/>
        <w:t>for the purposes of seizing the property, enter any place where the Sheriff reasonably believes the property may be.</w:t>
      </w:r>
    </w:p>
    <w:p w14:paraId="001A079A" w14:textId="77777777" w:rsidR="00940406" w:rsidRDefault="00940406">
      <w:pPr>
        <w:pStyle w:val="BlankClose"/>
      </w:pPr>
    </w:p>
    <w:p w14:paraId="01A24B15" w14:textId="77777777" w:rsidR="00940406" w:rsidRDefault="00940406">
      <w:pPr>
        <w:pStyle w:val="Heading3"/>
      </w:pPr>
      <w:bookmarkStart w:id="406" w:name="_Toc240039120"/>
      <w:bookmarkStart w:id="407" w:name="_Toc240039300"/>
      <w:bookmarkStart w:id="408" w:name="_Toc240298659"/>
      <w:bookmarkStart w:id="409" w:name="_Toc175228548"/>
      <w:bookmarkStart w:id="410" w:name="_Toc175228777"/>
      <w:bookmarkStart w:id="411" w:name="_Toc175324843"/>
      <w:r>
        <w:rPr>
          <w:rStyle w:val="CharDivNo"/>
        </w:rPr>
        <w:t>Division 19</w:t>
      </w:r>
      <w:r>
        <w:t> — </w:t>
      </w:r>
      <w:r>
        <w:rPr>
          <w:rStyle w:val="CharDivText"/>
          <w:i/>
        </w:rPr>
        <w:t>State Administrative Tribunal Act 2004</w:t>
      </w:r>
      <w:r>
        <w:rPr>
          <w:rStyle w:val="CharDivText"/>
        </w:rPr>
        <w:t xml:space="preserve"> amended</w:t>
      </w:r>
      <w:bookmarkEnd w:id="406"/>
      <w:bookmarkEnd w:id="407"/>
      <w:bookmarkEnd w:id="408"/>
      <w:bookmarkEnd w:id="409"/>
      <w:bookmarkEnd w:id="410"/>
      <w:bookmarkEnd w:id="411"/>
    </w:p>
    <w:p w14:paraId="4A271795" w14:textId="77777777" w:rsidR="00940406" w:rsidRDefault="00940406">
      <w:pPr>
        <w:pStyle w:val="Heading5"/>
      </w:pPr>
      <w:bookmarkStart w:id="412" w:name="_Toc240298660"/>
      <w:bookmarkStart w:id="413" w:name="_Toc175324844"/>
      <w:r>
        <w:rPr>
          <w:rStyle w:val="CharSectno"/>
        </w:rPr>
        <w:t>132</w:t>
      </w:r>
      <w:r>
        <w:t>.</w:t>
      </w:r>
      <w:r>
        <w:tab/>
        <w:t>Act amended</w:t>
      </w:r>
      <w:bookmarkEnd w:id="412"/>
      <w:bookmarkEnd w:id="413"/>
    </w:p>
    <w:p w14:paraId="58C084C2" w14:textId="77777777" w:rsidR="00940406" w:rsidRDefault="00940406">
      <w:pPr>
        <w:pStyle w:val="Subsection"/>
      </w:pPr>
      <w:r>
        <w:tab/>
      </w:r>
      <w:r>
        <w:tab/>
        <w:t xml:space="preserve">This Division amends the </w:t>
      </w:r>
      <w:r>
        <w:rPr>
          <w:i/>
        </w:rPr>
        <w:t>State Administrative Tribunal Act 2004</w:t>
      </w:r>
      <w:r>
        <w:t>.</w:t>
      </w:r>
    </w:p>
    <w:p w14:paraId="6CB1EC87" w14:textId="77777777" w:rsidR="00940406" w:rsidRDefault="00940406">
      <w:pPr>
        <w:pStyle w:val="Heading5"/>
      </w:pPr>
      <w:bookmarkStart w:id="414" w:name="_Toc240298661"/>
      <w:bookmarkStart w:id="415" w:name="_Toc175324845"/>
      <w:r>
        <w:rPr>
          <w:rStyle w:val="CharSectno"/>
        </w:rPr>
        <w:t>133</w:t>
      </w:r>
      <w:r>
        <w:t>.</w:t>
      </w:r>
      <w:r>
        <w:tab/>
        <w:t>Section 7A inserted</w:t>
      </w:r>
      <w:bookmarkEnd w:id="414"/>
      <w:bookmarkEnd w:id="415"/>
    </w:p>
    <w:p w14:paraId="00CBE006" w14:textId="77777777" w:rsidR="00940406" w:rsidRDefault="00940406">
      <w:pPr>
        <w:pStyle w:val="Subsection"/>
        <w:keepNext/>
      </w:pPr>
      <w:r>
        <w:tab/>
      </w:r>
      <w:r>
        <w:tab/>
        <w:t>At the end of Part 1 insert:</w:t>
      </w:r>
    </w:p>
    <w:p w14:paraId="285DE5BA" w14:textId="77777777" w:rsidR="00940406" w:rsidRDefault="00940406">
      <w:pPr>
        <w:pStyle w:val="BlankOpen"/>
      </w:pPr>
    </w:p>
    <w:p w14:paraId="3542D61B" w14:textId="77777777" w:rsidR="00940406" w:rsidRDefault="00940406">
      <w:pPr>
        <w:pStyle w:val="zHeading5"/>
      </w:pPr>
      <w:bookmarkStart w:id="416" w:name="_Toc240298662"/>
      <w:bookmarkStart w:id="417" w:name="_Toc175324846"/>
      <w:r>
        <w:t>7A.</w:t>
      </w:r>
      <w:r>
        <w:tab/>
      </w:r>
      <w:r>
        <w:rPr>
          <w:i/>
        </w:rPr>
        <w:t>Courts and Tribunals (Electronic Processes Facilitation) Act 2013</w:t>
      </w:r>
      <w:r>
        <w:t xml:space="preserve"> Part 2 applies</w:t>
      </w:r>
      <w:bookmarkEnd w:id="416"/>
      <w:bookmarkEnd w:id="417"/>
    </w:p>
    <w:p w14:paraId="601C9E5D" w14:textId="77777777" w:rsidR="00940406" w:rsidRDefault="00940406">
      <w:pPr>
        <w:pStyle w:val="zSubsection"/>
        <w:keepNext/>
        <w:keepLines/>
      </w:pPr>
      <w:r>
        <w:tab/>
      </w:r>
      <w:r>
        <w:tab/>
        <w:t xml:space="preserve">The </w:t>
      </w:r>
      <w:r>
        <w:rPr>
          <w:i/>
        </w:rPr>
        <w:t>Courts and Tribunals (Electronic Processes Facilitation) Act 2013</w:t>
      </w:r>
      <w:r>
        <w:t xml:space="preserve"> Part 2 applies to this Act.</w:t>
      </w:r>
    </w:p>
    <w:p w14:paraId="44F44218" w14:textId="77777777" w:rsidR="00940406" w:rsidRDefault="00940406">
      <w:pPr>
        <w:pStyle w:val="BlankClose"/>
      </w:pPr>
    </w:p>
    <w:p w14:paraId="69986EE1" w14:textId="77777777" w:rsidR="00940406" w:rsidRDefault="00940406">
      <w:pPr>
        <w:pStyle w:val="Heading3"/>
      </w:pPr>
      <w:bookmarkStart w:id="418" w:name="_Toc240039124"/>
      <w:bookmarkStart w:id="419" w:name="_Toc240039304"/>
      <w:bookmarkStart w:id="420" w:name="_Toc240298663"/>
      <w:bookmarkStart w:id="421" w:name="_Toc175228552"/>
      <w:bookmarkStart w:id="422" w:name="_Toc175228781"/>
      <w:bookmarkStart w:id="423" w:name="_Toc175324847"/>
      <w:r>
        <w:rPr>
          <w:rStyle w:val="CharDivNo"/>
        </w:rPr>
        <w:t>Division 20</w:t>
      </w:r>
      <w:r>
        <w:t> — </w:t>
      </w:r>
      <w:r>
        <w:rPr>
          <w:rStyle w:val="CharDivText"/>
          <w:i/>
        </w:rPr>
        <w:t>Supreme Court Act 1935</w:t>
      </w:r>
      <w:r>
        <w:rPr>
          <w:rStyle w:val="CharDivText"/>
        </w:rPr>
        <w:t xml:space="preserve"> amended</w:t>
      </w:r>
      <w:bookmarkEnd w:id="418"/>
      <w:bookmarkEnd w:id="419"/>
      <w:bookmarkEnd w:id="420"/>
      <w:bookmarkEnd w:id="421"/>
      <w:bookmarkEnd w:id="422"/>
      <w:bookmarkEnd w:id="423"/>
    </w:p>
    <w:p w14:paraId="17E2979D" w14:textId="77777777" w:rsidR="00940406" w:rsidRDefault="00940406">
      <w:pPr>
        <w:pStyle w:val="Heading5"/>
      </w:pPr>
      <w:bookmarkStart w:id="424" w:name="_Toc240298664"/>
      <w:bookmarkStart w:id="425" w:name="_Toc175324848"/>
      <w:r>
        <w:rPr>
          <w:rStyle w:val="CharSectno"/>
        </w:rPr>
        <w:t>134</w:t>
      </w:r>
      <w:r>
        <w:t>.</w:t>
      </w:r>
      <w:r>
        <w:tab/>
        <w:t>Act amended</w:t>
      </w:r>
      <w:bookmarkEnd w:id="424"/>
      <w:bookmarkEnd w:id="425"/>
    </w:p>
    <w:p w14:paraId="6ADF2EC2" w14:textId="77777777" w:rsidR="00940406" w:rsidRDefault="00940406">
      <w:pPr>
        <w:pStyle w:val="Subsection"/>
        <w:keepNext/>
      </w:pPr>
      <w:r>
        <w:tab/>
      </w:r>
      <w:r>
        <w:tab/>
        <w:t xml:space="preserve">This Division amends the </w:t>
      </w:r>
      <w:r>
        <w:rPr>
          <w:i/>
        </w:rPr>
        <w:t>Supreme Court Act 1935</w:t>
      </w:r>
      <w:r>
        <w:t>.</w:t>
      </w:r>
    </w:p>
    <w:p w14:paraId="0F11C8AF" w14:textId="77777777" w:rsidR="00940406" w:rsidRDefault="00940406">
      <w:pPr>
        <w:pStyle w:val="Heading5"/>
      </w:pPr>
      <w:bookmarkStart w:id="426" w:name="_Toc240298665"/>
      <w:bookmarkStart w:id="427" w:name="_Toc175324849"/>
      <w:r>
        <w:rPr>
          <w:rStyle w:val="CharSectno"/>
        </w:rPr>
        <w:t>135</w:t>
      </w:r>
      <w:r>
        <w:t>.</w:t>
      </w:r>
      <w:r>
        <w:tab/>
        <w:t>Section 6A inserted</w:t>
      </w:r>
      <w:bookmarkEnd w:id="426"/>
      <w:bookmarkEnd w:id="427"/>
    </w:p>
    <w:p w14:paraId="384C8CF5" w14:textId="77777777" w:rsidR="00940406" w:rsidRDefault="00940406">
      <w:pPr>
        <w:pStyle w:val="Subsection"/>
      </w:pPr>
      <w:r>
        <w:tab/>
      </w:r>
      <w:r>
        <w:tab/>
        <w:t>At the end of Part I insert:</w:t>
      </w:r>
    </w:p>
    <w:p w14:paraId="6BC8735C" w14:textId="77777777" w:rsidR="00940406" w:rsidRDefault="00940406">
      <w:pPr>
        <w:pStyle w:val="BlankOpen"/>
      </w:pPr>
    </w:p>
    <w:p w14:paraId="03FE80E5" w14:textId="77777777" w:rsidR="00940406" w:rsidRDefault="00940406">
      <w:pPr>
        <w:pStyle w:val="zHeading5"/>
      </w:pPr>
      <w:bookmarkStart w:id="428" w:name="_Toc240298666"/>
      <w:bookmarkStart w:id="429" w:name="_Toc175324850"/>
      <w:r>
        <w:t>6A.</w:t>
      </w:r>
      <w:r>
        <w:tab/>
      </w:r>
      <w:r>
        <w:rPr>
          <w:i/>
        </w:rPr>
        <w:t>Courts and Tribunals (Electronic Processes Facilitation) Act 2013</w:t>
      </w:r>
      <w:r>
        <w:t xml:space="preserve"> Part 2 applies</w:t>
      </w:r>
      <w:bookmarkEnd w:id="428"/>
      <w:bookmarkEnd w:id="429"/>
    </w:p>
    <w:p w14:paraId="55A37707" w14:textId="77777777" w:rsidR="00940406" w:rsidRDefault="00940406">
      <w:pPr>
        <w:pStyle w:val="zSubsection"/>
        <w:keepNext/>
        <w:keepLines/>
      </w:pPr>
      <w:r>
        <w:tab/>
      </w:r>
      <w:r>
        <w:tab/>
        <w:t xml:space="preserve">The </w:t>
      </w:r>
      <w:r>
        <w:rPr>
          <w:i/>
        </w:rPr>
        <w:t>Courts and Tribunals (Electronic Processes Facilitation) Act 2013</w:t>
      </w:r>
      <w:r>
        <w:t xml:space="preserve"> Part 2 applies to this Act.</w:t>
      </w:r>
    </w:p>
    <w:p w14:paraId="7B1A3D54" w14:textId="77777777" w:rsidR="00940406" w:rsidRDefault="00940406">
      <w:pPr>
        <w:pStyle w:val="BlankClose"/>
        <w:keepNext/>
      </w:pPr>
    </w:p>
    <w:p w14:paraId="38AFAE09" w14:textId="77777777" w:rsidR="00940406" w:rsidRDefault="00940406">
      <w:pPr>
        <w:pStyle w:val="Heading3"/>
      </w:pPr>
      <w:bookmarkStart w:id="430" w:name="_Toc240039128"/>
      <w:bookmarkStart w:id="431" w:name="_Toc240039308"/>
      <w:bookmarkStart w:id="432" w:name="_Toc240298667"/>
      <w:bookmarkStart w:id="433" w:name="_Toc175228556"/>
      <w:bookmarkStart w:id="434" w:name="_Toc175228785"/>
      <w:bookmarkStart w:id="435" w:name="_Toc175324851"/>
      <w:r>
        <w:rPr>
          <w:rStyle w:val="CharDivNo"/>
        </w:rPr>
        <w:t>Division 21</w:t>
      </w:r>
      <w:r>
        <w:t> — </w:t>
      </w:r>
      <w:r>
        <w:rPr>
          <w:rStyle w:val="CharDivText"/>
          <w:i/>
        </w:rPr>
        <w:t>Young Offenders Act 1994</w:t>
      </w:r>
      <w:r>
        <w:rPr>
          <w:rStyle w:val="CharDivText"/>
        </w:rPr>
        <w:t xml:space="preserve"> amended</w:t>
      </w:r>
      <w:bookmarkEnd w:id="430"/>
      <w:bookmarkEnd w:id="431"/>
      <w:bookmarkEnd w:id="432"/>
      <w:bookmarkEnd w:id="433"/>
      <w:bookmarkEnd w:id="434"/>
      <w:bookmarkEnd w:id="435"/>
    </w:p>
    <w:p w14:paraId="46B4661D" w14:textId="77777777" w:rsidR="00940406" w:rsidRDefault="00940406">
      <w:pPr>
        <w:pStyle w:val="Heading5"/>
      </w:pPr>
      <w:bookmarkStart w:id="436" w:name="_Toc240298668"/>
      <w:bookmarkStart w:id="437" w:name="_Toc175324852"/>
      <w:r>
        <w:rPr>
          <w:rStyle w:val="CharSectno"/>
        </w:rPr>
        <w:t>136</w:t>
      </w:r>
      <w:r>
        <w:t>.</w:t>
      </w:r>
      <w:r>
        <w:tab/>
        <w:t>Act amended</w:t>
      </w:r>
      <w:bookmarkEnd w:id="436"/>
      <w:bookmarkEnd w:id="437"/>
    </w:p>
    <w:p w14:paraId="11BE2E05" w14:textId="77777777" w:rsidR="00940406" w:rsidRDefault="00940406">
      <w:pPr>
        <w:pStyle w:val="Subsection"/>
      </w:pPr>
      <w:r>
        <w:tab/>
      </w:r>
      <w:r>
        <w:tab/>
        <w:t xml:space="preserve">This Division amends the </w:t>
      </w:r>
      <w:r>
        <w:rPr>
          <w:i/>
        </w:rPr>
        <w:t>Young Offenders Act 1994</w:t>
      </w:r>
      <w:r>
        <w:t>.</w:t>
      </w:r>
    </w:p>
    <w:p w14:paraId="47F8343B" w14:textId="77777777" w:rsidR="00940406" w:rsidRDefault="00940406">
      <w:pPr>
        <w:pStyle w:val="Heading5"/>
      </w:pPr>
      <w:bookmarkStart w:id="438" w:name="_Toc240298669"/>
      <w:bookmarkStart w:id="439" w:name="_Toc175324853"/>
      <w:r>
        <w:rPr>
          <w:rStyle w:val="CharSectno"/>
        </w:rPr>
        <w:t>137</w:t>
      </w:r>
      <w:r>
        <w:t>.</w:t>
      </w:r>
      <w:r>
        <w:tab/>
        <w:t>Section 6A inserted</w:t>
      </w:r>
      <w:bookmarkEnd w:id="438"/>
      <w:bookmarkEnd w:id="439"/>
    </w:p>
    <w:p w14:paraId="17F8A10A" w14:textId="77777777" w:rsidR="00940406" w:rsidRDefault="00940406">
      <w:pPr>
        <w:pStyle w:val="Subsection"/>
        <w:keepNext/>
      </w:pPr>
      <w:r>
        <w:tab/>
      </w:r>
      <w:r>
        <w:tab/>
        <w:t>At the end of Part 1 insert:</w:t>
      </w:r>
    </w:p>
    <w:p w14:paraId="3846BBCC" w14:textId="77777777" w:rsidR="00940406" w:rsidRDefault="00940406">
      <w:pPr>
        <w:pStyle w:val="BlankOpen"/>
      </w:pPr>
    </w:p>
    <w:p w14:paraId="0C9F5FAC" w14:textId="77777777" w:rsidR="00940406" w:rsidRDefault="00940406">
      <w:pPr>
        <w:pStyle w:val="zHeading5"/>
      </w:pPr>
      <w:bookmarkStart w:id="440" w:name="_Toc240298670"/>
      <w:bookmarkStart w:id="441" w:name="_Toc175324854"/>
      <w:r>
        <w:t>6A.</w:t>
      </w:r>
      <w:r>
        <w:tab/>
      </w:r>
      <w:r>
        <w:rPr>
          <w:i/>
        </w:rPr>
        <w:t>Courts and Tribunals (Electronic Processes Facilitation) Act 2013</w:t>
      </w:r>
      <w:r>
        <w:t xml:space="preserve"> Part 2 applies</w:t>
      </w:r>
      <w:bookmarkEnd w:id="440"/>
      <w:bookmarkEnd w:id="441"/>
    </w:p>
    <w:p w14:paraId="592605CD" w14:textId="77777777" w:rsidR="00940406" w:rsidRDefault="00940406">
      <w:pPr>
        <w:pStyle w:val="zSubsection"/>
      </w:pPr>
      <w:r>
        <w:tab/>
      </w:r>
      <w:r>
        <w:tab/>
        <w:t xml:space="preserve">The </w:t>
      </w:r>
      <w:r>
        <w:rPr>
          <w:i/>
        </w:rPr>
        <w:t>Courts and Tribunals (Electronic Processes Facilitation) Act 2013</w:t>
      </w:r>
      <w:r>
        <w:t xml:space="preserve"> Part 2 applies to this Act.</w:t>
      </w:r>
    </w:p>
    <w:p w14:paraId="22B96BC8" w14:textId="77777777" w:rsidR="00940406" w:rsidRDefault="00940406">
      <w:pPr>
        <w:pStyle w:val="BlankClose"/>
      </w:pPr>
    </w:p>
    <w:p w14:paraId="3E68971F" w14:textId="77777777" w:rsidR="00940406" w:rsidRDefault="00940406">
      <w:pPr>
        <w:pStyle w:val="Ednotesection"/>
      </w:pPr>
      <w:r>
        <w:t>[</w:t>
      </w:r>
      <w:r>
        <w:rPr>
          <w:b/>
        </w:rPr>
        <w:t>138, 139.</w:t>
      </w:r>
      <w:r>
        <w:tab/>
        <w:t>Have not come into operation.]</w:t>
      </w:r>
    </w:p>
    <w:p w14:paraId="4D7A5455" w14:textId="77777777" w:rsidR="00940406" w:rsidRDefault="00940406">
      <w:pPr>
        <w:pStyle w:val="Heading5"/>
      </w:pPr>
      <w:bookmarkStart w:id="442" w:name="_Toc240298671"/>
      <w:bookmarkStart w:id="443" w:name="_Toc175324855"/>
      <w:r>
        <w:rPr>
          <w:rStyle w:val="CharSectno"/>
        </w:rPr>
        <w:t>140</w:t>
      </w:r>
      <w:r>
        <w:t>.</w:t>
      </w:r>
      <w:r>
        <w:tab/>
        <w:t>Section 64 amended</w:t>
      </w:r>
      <w:bookmarkEnd w:id="442"/>
      <w:bookmarkEnd w:id="443"/>
    </w:p>
    <w:p w14:paraId="69021313" w14:textId="77777777" w:rsidR="00940406" w:rsidRDefault="00940406">
      <w:pPr>
        <w:pStyle w:val="Subsection"/>
        <w:keepNext/>
      </w:pPr>
      <w:r>
        <w:tab/>
        <w:t>(1)</w:t>
      </w:r>
      <w:r>
        <w:tab/>
        <w:t>In section 64 delete “If a young person” and insert:</w:t>
      </w:r>
    </w:p>
    <w:p w14:paraId="0FA2A3B6" w14:textId="77777777" w:rsidR="00940406" w:rsidRDefault="00940406">
      <w:pPr>
        <w:pStyle w:val="BlankOpen"/>
      </w:pPr>
    </w:p>
    <w:p w14:paraId="6D6F2E7E" w14:textId="77777777" w:rsidR="00940406" w:rsidRDefault="00940406">
      <w:pPr>
        <w:pStyle w:val="zSubsection"/>
      </w:pPr>
      <w:r>
        <w:tab/>
        <w:t>(1)</w:t>
      </w:r>
      <w:r>
        <w:tab/>
        <w:t>If a young person</w:t>
      </w:r>
    </w:p>
    <w:p w14:paraId="5D578C83" w14:textId="77777777" w:rsidR="00940406" w:rsidRDefault="00940406">
      <w:pPr>
        <w:pStyle w:val="BlankClose"/>
      </w:pPr>
    </w:p>
    <w:p w14:paraId="02B6576F" w14:textId="77777777" w:rsidR="00940406" w:rsidRDefault="00940406">
      <w:pPr>
        <w:pStyle w:val="Subsection"/>
        <w:keepNext/>
      </w:pPr>
      <w:r>
        <w:tab/>
        <w:t>(2)</w:t>
      </w:r>
      <w:r>
        <w:tab/>
        <w:t>At the end of section 64 insert:</w:t>
      </w:r>
    </w:p>
    <w:p w14:paraId="2844E8A2" w14:textId="77777777" w:rsidR="00940406" w:rsidRDefault="00940406">
      <w:pPr>
        <w:pStyle w:val="BlankOpen"/>
      </w:pPr>
    </w:p>
    <w:p w14:paraId="769D683E" w14:textId="77777777" w:rsidR="00940406" w:rsidRDefault="00940406">
      <w:pPr>
        <w:pStyle w:val="zSubsection"/>
      </w:pPr>
      <w:r>
        <w:tab/>
        <w:t>(2)</w:t>
      </w:r>
      <w:r>
        <w:tab/>
        <w:t xml:space="preserve">Without limiting subsection (1) — </w:t>
      </w:r>
    </w:p>
    <w:p w14:paraId="0FB4F7C1" w14:textId="77777777" w:rsidR="00940406" w:rsidRDefault="00940406">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14:paraId="2C9169E0" w14:textId="77777777" w:rsidR="00940406" w:rsidRDefault="00940406">
      <w:pPr>
        <w:pStyle w:val="zIndenta"/>
      </w:pPr>
      <w:r>
        <w:tab/>
        <w:t>(b)</w:t>
      </w:r>
      <w:r>
        <w:tab/>
        <w:t xml:space="preserve">section 59A(2) of that Act applies to and in relation to — </w:t>
      </w:r>
    </w:p>
    <w:p w14:paraId="61978A25" w14:textId="77777777" w:rsidR="00940406" w:rsidRDefault="00940406">
      <w:pPr>
        <w:pStyle w:val="zIndenti"/>
      </w:pPr>
      <w:r>
        <w:tab/>
        <w:t>(i)</w:t>
      </w:r>
      <w:r>
        <w:tab/>
        <w:t>a forfeited bail undertaking to which subsection (1)(b) applies; and</w:t>
      </w:r>
    </w:p>
    <w:p w14:paraId="0D9B8A22" w14:textId="77777777" w:rsidR="00940406" w:rsidRDefault="00940406">
      <w:pPr>
        <w:pStyle w:val="zIndenti"/>
      </w:pPr>
      <w:r>
        <w:tab/>
        <w:t>(ii)</w:t>
      </w:r>
      <w:r>
        <w:tab/>
        <w:t>a forfeited recognisance to which subsection (1)(c) applies.</w:t>
      </w:r>
    </w:p>
    <w:p w14:paraId="230EE1EA" w14:textId="77777777" w:rsidR="00940406" w:rsidRDefault="00940406">
      <w:pPr>
        <w:pStyle w:val="BlankClose"/>
      </w:pPr>
    </w:p>
    <w:p w14:paraId="0CFDA441" w14:textId="77777777" w:rsidR="00940406" w:rsidRDefault="00940406">
      <w:pPr>
        <w:pStyle w:val="Heading5"/>
      </w:pPr>
      <w:bookmarkStart w:id="444" w:name="_Toc240298672"/>
      <w:bookmarkStart w:id="445" w:name="_Toc175324856"/>
      <w:r>
        <w:rPr>
          <w:rStyle w:val="CharSectno"/>
        </w:rPr>
        <w:t>141</w:t>
      </w:r>
      <w:r>
        <w:t>.</w:t>
      </w:r>
      <w:r>
        <w:tab/>
        <w:t>Section 65 amended</w:t>
      </w:r>
      <w:bookmarkEnd w:id="444"/>
      <w:bookmarkEnd w:id="445"/>
    </w:p>
    <w:p w14:paraId="799307B5" w14:textId="77777777" w:rsidR="00940406" w:rsidRDefault="00940406">
      <w:pPr>
        <w:pStyle w:val="Subsection"/>
        <w:keepNext/>
      </w:pPr>
      <w:r>
        <w:tab/>
        <w:t>(1)</w:t>
      </w:r>
      <w:r>
        <w:tab/>
        <w:t>After section 65(2) insert:</w:t>
      </w:r>
    </w:p>
    <w:p w14:paraId="189BB081" w14:textId="77777777" w:rsidR="00940406" w:rsidRDefault="00940406">
      <w:pPr>
        <w:pStyle w:val="BlankOpen"/>
      </w:pPr>
    </w:p>
    <w:p w14:paraId="27CF012F" w14:textId="77777777" w:rsidR="00940406" w:rsidRDefault="00940406">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14:paraId="4B6D2404" w14:textId="77777777" w:rsidR="00940406" w:rsidRDefault="00940406">
      <w:pPr>
        <w:pStyle w:val="BlankClose"/>
      </w:pPr>
    </w:p>
    <w:p w14:paraId="350B9348" w14:textId="77777777" w:rsidR="00940406" w:rsidRDefault="00940406">
      <w:pPr>
        <w:pStyle w:val="Subsection"/>
      </w:pPr>
      <w:r>
        <w:tab/>
        <w:t>(2)</w:t>
      </w:r>
      <w:r>
        <w:tab/>
        <w:t>After section 65(3) insert:</w:t>
      </w:r>
    </w:p>
    <w:p w14:paraId="181E053B" w14:textId="77777777" w:rsidR="00940406" w:rsidRDefault="00940406">
      <w:pPr>
        <w:pStyle w:val="BlankOpen"/>
      </w:pPr>
    </w:p>
    <w:p w14:paraId="52BB5444" w14:textId="77777777" w:rsidR="00940406" w:rsidRDefault="00940406">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14:paraId="779C9881" w14:textId="77777777" w:rsidR="00940406" w:rsidRDefault="00940406">
      <w:pPr>
        <w:pStyle w:val="zIndenta"/>
      </w:pPr>
      <w:r>
        <w:tab/>
        <w:t>(a)</w:t>
      </w:r>
      <w:r>
        <w:tab/>
        <w:t>in the case of a fine, section 32(2) of that Act applies to and in relation to the fine; and</w:t>
      </w:r>
    </w:p>
    <w:p w14:paraId="4D938AF8" w14:textId="77777777" w:rsidR="00940406" w:rsidRDefault="00940406">
      <w:pPr>
        <w:pStyle w:val="zIndenta"/>
      </w:pPr>
      <w:r>
        <w:tab/>
        <w:t>(b)</w:t>
      </w:r>
      <w:r>
        <w:tab/>
        <w:t>in the case of a forfeited undertaking or forfeited recognisance, section 59A(3) of that Act applies to and in relation to the amount forfeited.</w:t>
      </w:r>
    </w:p>
    <w:p w14:paraId="30471A8C" w14:textId="77777777" w:rsidR="00940406" w:rsidRDefault="00940406">
      <w:pPr>
        <w:pStyle w:val="BlankClose"/>
      </w:pPr>
    </w:p>
    <w:p w14:paraId="32D22728" w14:textId="77777777" w:rsidR="00940406" w:rsidRDefault="00940406">
      <w:pPr>
        <w:pStyle w:val="Heading5"/>
      </w:pPr>
      <w:bookmarkStart w:id="446" w:name="_Toc240298673"/>
      <w:bookmarkStart w:id="447" w:name="_Toc175324857"/>
      <w:r>
        <w:rPr>
          <w:rStyle w:val="CharSectno"/>
        </w:rPr>
        <w:t>142</w:t>
      </w:r>
      <w:r>
        <w:t>.</w:t>
      </w:r>
      <w:r>
        <w:tab/>
        <w:t>Section 120 amended</w:t>
      </w:r>
      <w:bookmarkEnd w:id="446"/>
      <w:bookmarkEnd w:id="447"/>
    </w:p>
    <w:p w14:paraId="4334E925" w14:textId="77777777" w:rsidR="00940406" w:rsidRDefault="00940406">
      <w:pPr>
        <w:pStyle w:val="Subsection"/>
      </w:pPr>
      <w:r>
        <w:tab/>
        <w:t>(1)</w:t>
      </w:r>
      <w:r>
        <w:tab/>
        <w:t>In section 120(2) delete “record in writing the” and insert:</w:t>
      </w:r>
    </w:p>
    <w:p w14:paraId="5FE11272" w14:textId="77777777" w:rsidR="00940406" w:rsidRDefault="00940406">
      <w:pPr>
        <w:pStyle w:val="BlankOpen"/>
      </w:pPr>
    </w:p>
    <w:p w14:paraId="588D8FBB" w14:textId="77777777" w:rsidR="00940406" w:rsidRDefault="00940406">
      <w:pPr>
        <w:pStyle w:val="Subsection"/>
      </w:pPr>
      <w:r>
        <w:tab/>
      </w:r>
      <w:r>
        <w:tab/>
        <w:t>give written</w:t>
      </w:r>
    </w:p>
    <w:p w14:paraId="49CFDD7D" w14:textId="77777777" w:rsidR="00940406" w:rsidRDefault="00940406">
      <w:pPr>
        <w:pStyle w:val="BlankClose"/>
      </w:pPr>
    </w:p>
    <w:p w14:paraId="4670D51C" w14:textId="77777777" w:rsidR="00940406" w:rsidRDefault="00940406">
      <w:pPr>
        <w:pStyle w:val="Subsection"/>
        <w:keepNext/>
      </w:pPr>
      <w:r>
        <w:tab/>
        <w:t>(2)</w:t>
      </w:r>
      <w:r>
        <w:tab/>
        <w:t>After section 120(2) insert:</w:t>
      </w:r>
    </w:p>
    <w:p w14:paraId="71AC5EB2" w14:textId="77777777" w:rsidR="00940406" w:rsidRDefault="00940406">
      <w:pPr>
        <w:pStyle w:val="BlankOpen"/>
      </w:pPr>
    </w:p>
    <w:p w14:paraId="7CB9D676" w14:textId="77777777" w:rsidR="00940406" w:rsidRDefault="00940406">
      <w:pPr>
        <w:pStyle w:val="zSubsection"/>
        <w:keepNext/>
      </w:pPr>
      <w:r>
        <w:tab/>
        <w:t>(3)</w:t>
      </w:r>
      <w:r>
        <w:tab/>
        <w:t xml:space="preserve">In subsection (2) — </w:t>
      </w:r>
    </w:p>
    <w:p w14:paraId="00655A31" w14:textId="77777777" w:rsidR="00940406" w:rsidRDefault="00940406">
      <w:pPr>
        <w:pStyle w:val="zDefstart"/>
        <w:keepNext/>
      </w:pPr>
      <w:r>
        <w:tab/>
      </w:r>
      <w:r>
        <w:rPr>
          <w:rStyle w:val="CharDefText"/>
        </w:rPr>
        <w:t>written reasons</w:t>
      </w:r>
      <w:r>
        <w:t xml:space="preserve"> includes reasons that are — </w:t>
      </w:r>
    </w:p>
    <w:p w14:paraId="4B41BDE0" w14:textId="77777777" w:rsidR="00940406" w:rsidRDefault="00940406">
      <w:pPr>
        <w:pStyle w:val="zDefpara"/>
      </w:pPr>
      <w:r>
        <w:tab/>
        <w:t>(a)</w:t>
      </w:r>
      <w:r>
        <w:tab/>
        <w:t>given orally and subsequently transcribed; or</w:t>
      </w:r>
    </w:p>
    <w:p w14:paraId="341E1D6F" w14:textId="77777777" w:rsidR="00940406" w:rsidRDefault="00940406">
      <w:pPr>
        <w:pStyle w:val="zDefpara"/>
      </w:pPr>
      <w:r>
        <w:tab/>
        <w:t>(b)</w:t>
      </w:r>
      <w:r>
        <w:tab/>
        <w:t>given orally but also recorded electronically in a format that enables them to be subsequently transcribed.</w:t>
      </w:r>
    </w:p>
    <w:p w14:paraId="025BF223" w14:textId="77777777" w:rsidR="00940406" w:rsidRDefault="00940406">
      <w:pPr>
        <w:pStyle w:val="BlankClose"/>
      </w:pPr>
    </w:p>
    <w:p w14:paraId="1C64CEC8" w14:textId="77777777" w:rsidR="00940406" w:rsidRDefault="00940406">
      <w:pPr>
        <w:pStyle w:val="CentredBaseLine"/>
        <w:jc w:val="center"/>
      </w:pPr>
      <w:r>
        <w:rPr>
          <w:noProof/>
        </w:rPr>
        <w:drawing>
          <wp:inline distT="0" distB="0" distL="0" distR="0" wp14:anchorId="43F8A91C" wp14:editId="357C682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25D8C9F" w14:textId="77777777" w:rsidR="00940406" w:rsidRDefault="00940406">
      <w:pPr>
        <w:rPr>
          <w:rStyle w:val="CharDivText"/>
        </w:rPr>
        <w:sectPr w:rsidR="00940406">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39E8A8EC" w14:textId="77777777" w:rsidR="00940406" w:rsidRDefault="00940406">
      <w:pPr>
        <w:pStyle w:val="nHeading2"/>
      </w:pPr>
      <w:bookmarkStart w:id="448" w:name="_Toc240039135"/>
      <w:bookmarkStart w:id="449" w:name="_Toc240039315"/>
      <w:bookmarkStart w:id="450" w:name="_Toc240298674"/>
      <w:bookmarkStart w:id="451" w:name="_Toc175228563"/>
      <w:bookmarkStart w:id="452" w:name="_Toc175228792"/>
      <w:bookmarkStart w:id="453" w:name="_Toc175324858"/>
      <w:r>
        <w:t>Notes</w:t>
      </w:r>
      <w:bookmarkEnd w:id="448"/>
      <w:bookmarkEnd w:id="449"/>
      <w:bookmarkEnd w:id="450"/>
      <w:bookmarkEnd w:id="451"/>
      <w:bookmarkEnd w:id="452"/>
      <w:bookmarkEnd w:id="453"/>
    </w:p>
    <w:p w14:paraId="2DA5348F" w14:textId="77777777" w:rsidR="00940406" w:rsidRDefault="00940406">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14:paraId="35DE2F16" w14:textId="77777777" w:rsidR="00940406" w:rsidRDefault="00940406">
      <w:pPr>
        <w:pStyle w:val="nHeading3"/>
      </w:pPr>
      <w:bookmarkStart w:id="454" w:name="_Toc240298675"/>
      <w:bookmarkStart w:id="455" w:name="_Toc175324859"/>
      <w:r>
        <w:t>Compilation table</w:t>
      </w:r>
      <w:bookmarkEnd w:id="454"/>
      <w:bookmarkEnd w:id="4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E0253" w14:paraId="631256E5" w14:textId="77777777">
        <w:trPr>
          <w:tblHeader/>
        </w:trPr>
        <w:tc>
          <w:tcPr>
            <w:tcW w:w="2268" w:type="dxa"/>
            <w:tcBorders>
              <w:bottom w:val="single" w:sz="8" w:space="0" w:color="auto"/>
            </w:tcBorders>
          </w:tcPr>
          <w:p w14:paraId="27C1305E" w14:textId="77777777" w:rsidR="00940406" w:rsidRDefault="00940406">
            <w:pPr>
              <w:pStyle w:val="nTable"/>
              <w:spacing w:after="40"/>
              <w:rPr>
                <w:b/>
              </w:rPr>
            </w:pPr>
            <w:r>
              <w:rPr>
                <w:b/>
              </w:rPr>
              <w:t>Short title</w:t>
            </w:r>
          </w:p>
        </w:tc>
        <w:tc>
          <w:tcPr>
            <w:tcW w:w="1134" w:type="dxa"/>
            <w:tcBorders>
              <w:bottom w:val="single" w:sz="8" w:space="0" w:color="auto"/>
            </w:tcBorders>
          </w:tcPr>
          <w:p w14:paraId="396943AA" w14:textId="77777777" w:rsidR="00940406" w:rsidRDefault="00940406">
            <w:pPr>
              <w:pStyle w:val="nTable"/>
              <w:spacing w:after="40"/>
              <w:rPr>
                <w:b/>
              </w:rPr>
            </w:pPr>
            <w:r>
              <w:rPr>
                <w:b/>
              </w:rPr>
              <w:t>Number and year</w:t>
            </w:r>
          </w:p>
        </w:tc>
        <w:tc>
          <w:tcPr>
            <w:tcW w:w="1134" w:type="dxa"/>
            <w:tcBorders>
              <w:bottom w:val="single" w:sz="8" w:space="0" w:color="auto"/>
            </w:tcBorders>
          </w:tcPr>
          <w:p w14:paraId="1655AF78" w14:textId="77777777" w:rsidR="00940406" w:rsidRDefault="00940406">
            <w:pPr>
              <w:pStyle w:val="nTable"/>
              <w:spacing w:after="40"/>
              <w:rPr>
                <w:b/>
              </w:rPr>
            </w:pPr>
            <w:r>
              <w:rPr>
                <w:b/>
              </w:rPr>
              <w:t>Assent</w:t>
            </w:r>
          </w:p>
        </w:tc>
        <w:tc>
          <w:tcPr>
            <w:tcW w:w="2552" w:type="dxa"/>
            <w:tcBorders>
              <w:bottom w:val="single" w:sz="8" w:space="0" w:color="auto"/>
            </w:tcBorders>
          </w:tcPr>
          <w:p w14:paraId="703958D8" w14:textId="77777777" w:rsidR="00940406" w:rsidRDefault="00940406">
            <w:pPr>
              <w:pStyle w:val="nTable"/>
              <w:spacing w:after="40"/>
              <w:rPr>
                <w:b/>
              </w:rPr>
            </w:pPr>
            <w:r>
              <w:rPr>
                <w:b/>
              </w:rPr>
              <w:t>Commencement</w:t>
            </w:r>
          </w:p>
        </w:tc>
      </w:tr>
      <w:tr w:rsidR="00EE0253" w14:paraId="085BD9A5" w14:textId="77777777">
        <w:tc>
          <w:tcPr>
            <w:tcW w:w="2268" w:type="dxa"/>
            <w:tcBorders>
              <w:bottom w:val="nil"/>
            </w:tcBorders>
          </w:tcPr>
          <w:p w14:paraId="519C75EB" w14:textId="77777777" w:rsidR="00940406" w:rsidRDefault="00940406">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14:paraId="7A649355" w14:textId="77777777" w:rsidR="00940406" w:rsidRDefault="00940406">
            <w:pPr>
              <w:pStyle w:val="nTable"/>
              <w:spacing w:after="40"/>
            </w:pPr>
            <w:r>
              <w:t>20 of 2013</w:t>
            </w:r>
          </w:p>
        </w:tc>
        <w:tc>
          <w:tcPr>
            <w:tcW w:w="1134" w:type="dxa"/>
            <w:tcBorders>
              <w:bottom w:val="nil"/>
            </w:tcBorders>
          </w:tcPr>
          <w:p w14:paraId="7F751158" w14:textId="77777777" w:rsidR="00940406" w:rsidRDefault="00940406">
            <w:pPr>
              <w:pStyle w:val="nTable"/>
              <w:spacing w:after="40"/>
            </w:pPr>
            <w:r>
              <w:t>4 Nov 2013</w:t>
            </w:r>
          </w:p>
        </w:tc>
        <w:tc>
          <w:tcPr>
            <w:tcW w:w="2552" w:type="dxa"/>
            <w:tcBorders>
              <w:bottom w:val="nil"/>
            </w:tcBorders>
          </w:tcPr>
          <w:p w14:paraId="49276BB5" w14:textId="77777777" w:rsidR="00940406" w:rsidRDefault="00940406">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rsidR="00EE0253" w14:paraId="525AC26A" w14:textId="77777777">
        <w:tc>
          <w:tcPr>
            <w:tcW w:w="2268" w:type="dxa"/>
            <w:tcBorders>
              <w:top w:val="nil"/>
              <w:bottom w:val="nil"/>
            </w:tcBorders>
          </w:tcPr>
          <w:p w14:paraId="46B94F14" w14:textId="77777777" w:rsidR="00940406" w:rsidRDefault="00940406">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14:paraId="4E1B9EB0" w14:textId="77777777" w:rsidR="00940406" w:rsidRDefault="00940406">
            <w:pPr>
              <w:pStyle w:val="nTable"/>
              <w:spacing w:after="40"/>
            </w:pPr>
            <w:r>
              <w:t>25 of 2020</w:t>
            </w:r>
          </w:p>
        </w:tc>
        <w:tc>
          <w:tcPr>
            <w:tcW w:w="1134" w:type="dxa"/>
            <w:tcBorders>
              <w:top w:val="nil"/>
              <w:bottom w:val="nil"/>
            </w:tcBorders>
          </w:tcPr>
          <w:p w14:paraId="14A39969" w14:textId="77777777" w:rsidR="00940406" w:rsidRDefault="00940406">
            <w:pPr>
              <w:pStyle w:val="nTable"/>
              <w:spacing w:after="40"/>
            </w:pPr>
            <w:r>
              <w:t>19 Jun 2020</w:t>
            </w:r>
          </w:p>
        </w:tc>
        <w:tc>
          <w:tcPr>
            <w:tcW w:w="2552" w:type="dxa"/>
            <w:tcBorders>
              <w:top w:val="nil"/>
              <w:bottom w:val="nil"/>
            </w:tcBorders>
          </w:tcPr>
          <w:p w14:paraId="634111F5" w14:textId="77777777" w:rsidR="00940406" w:rsidRDefault="00940406">
            <w:pPr>
              <w:pStyle w:val="nTable"/>
              <w:spacing w:after="40"/>
            </w:pPr>
            <w:r>
              <w:rPr>
                <w:snapToGrid w:val="0"/>
              </w:rPr>
              <w:t>29 Sep 2020 (see s. 2(1)(c) and SL 2020/159 cl. 2(a))</w:t>
            </w:r>
          </w:p>
        </w:tc>
      </w:tr>
      <w:tr w:rsidR="00EE0253" w14:paraId="3C831B0C" w14:textId="77777777">
        <w:tc>
          <w:tcPr>
            <w:tcW w:w="2268" w:type="dxa"/>
            <w:tcBorders>
              <w:top w:val="nil"/>
              <w:bottom w:val="nil"/>
            </w:tcBorders>
          </w:tcPr>
          <w:p w14:paraId="7EE13140" w14:textId="77777777" w:rsidR="00940406" w:rsidRDefault="00940406">
            <w:pPr>
              <w:pStyle w:val="nTable"/>
              <w:spacing w:after="40"/>
              <w:ind w:right="113"/>
              <w:rPr>
                <w:i/>
              </w:rPr>
            </w:pPr>
            <w:r>
              <w:rPr>
                <w:i/>
              </w:rPr>
              <w:t>High Risk Serious Offenders Act 2020</w:t>
            </w:r>
            <w:r>
              <w:t xml:space="preserve"> s. 121</w:t>
            </w:r>
          </w:p>
        </w:tc>
        <w:tc>
          <w:tcPr>
            <w:tcW w:w="1134" w:type="dxa"/>
            <w:tcBorders>
              <w:top w:val="nil"/>
              <w:bottom w:val="nil"/>
            </w:tcBorders>
          </w:tcPr>
          <w:p w14:paraId="202B4ECD" w14:textId="77777777" w:rsidR="00940406" w:rsidRDefault="00940406">
            <w:pPr>
              <w:pStyle w:val="nTable"/>
              <w:spacing w:after="40"/>
            </w:pPr>
            <w:r>
              <w:t>29 of 2020</w:t>
            </w:r>
          </w:p>
        </w:tc>
        <w:tc>
          <w:tcPr>
            <w:tcW w:w="1134" w:type="dxa"/>
            <w:tcBorders>
              <w:top w:val="nil"/>
              <w:bottom w:val="nil"/>
            </w:tcBorders>
          </w:tcPr>
          <w:p w14:paraId="387ACD57" w14:textId="77777777" w:rsidR="00940406" w:rsidRDefault="00940406">
            <w:pPr>
              <w:pStyle w:val="nTable"/>
              <w:spacing w:after="40"/>
            </w:pPr>
            <w:r>
              <w:t>9 Jul 2020</w:t>
            </w:r>
          </w:p>
        </w:tc>
        <w:tc>
          <w:tcPr>
            <w:tcW w:w="2552" w:type="dxa"/>
            <w:tcBorders>
              <w:top w:val="nil"/>
              <w:bottom w:val="nil"/>
            </w:tcBorders>
          </w:tcPr>
          <w:p w14:paraId="5A24454A" w14:textId="77777777" w:rsidR="00940406" w:rsidRDefault="00940406">
            <w:pPr>
              <w:pStyle w:val="nTable"/>
              <w:spacing w:after="40"/>
            </w:pPr>
            <w:r>
              <w:rPr>
                <w:snapToGrid w:val="0"/>
              </w:rPr>
              <w:t>26 Aug 2020 (see s. 2(1)(c) and SL 2020/131 cl. 2)</w:t>
            </w:r>
          </w:p>
        </w:tc>
      </w:tr>
      <w:tr w:rsidR="00EE0253" w14:paraId="53AABFA6" w14:textId="77777777">
        <w:tc>
          <w:tcPr>
            <w:tcW w:w="2268" w:type="dxa"/>
            <w:tcBorders>
              <w:top w:val="nil"/>
              <w:bottom w:val="nil"/>
            </w:tcBorders>
          </w:tcPr>
          <w:p w14:paraId="0CB17C2C" w14:textId="77777777" w:rsidR="00940406" w:rsidRDefault="00940406">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14:paraId="0FF54B2D" w14:textId="77777777" w:rsidR="00940406" w:rsidRDefault="00940406">
            <w:pPr>
              <w:pStyle w:val="nTable"/>
              <w:spacing w:after="40"/>
            </w:pPr>
            <w:r>
              <w:t>34 of 2020</w:t>
            </w:r>
          </w:p>
        </w:tc>
        <w:tc>
          <w:tcPr>
            <w:tcW w:w="1134" w:type="dxa"/>
            <w:tcBorders>
              <w:top w:val="nil"/>
              <w:bottom w:val="nil"/>
            </w:tcBorders>
          </w:tcPr>
          <w:p w14:paraId="5051B0BF" w14:textId="77777777" w:rsidR="00940406" w:rsidRDefault="00940406">
            <w:pPr>
              <w:pStyle w:val="nTable"/>
              <w:spacing w:after="40"/>
            </w:pPr>
            <w:r>
              <w:t>11 Sep 2020</w:t>
            </w:r>
          </w:p>
        </w:tc>
        <w:tc>
          <w:tcPr>
            <w:tcW w:w="2552" w:type="dxa"/>
            <w:tcBorders>
              <w:top w:val="nil"/>
              <w:bottom w:val="nil"/>
            </w:tcBorders>
          </w:tcPr>
          <w:p w14:paraId="68F68074" w14:textId="77777777" w:rsidR="00940406" w:rsidRDefault="00940406">
            <w:pPr>
              <w:pStyle w:val="nTable"/>
              <w:spacing w:after="40"/>
              <w:rPr>
                <w:snapToGrid w:val="0"/>
              </w:rPr>
            </w:pPr>
            <w:r>
              <w:rPr>
                <w:snapToGrid w:val="0"/>
              </w:rPr>
              <w:t>12 Sep 2020 (see s. 2(b))</w:t>
            </w:r>
          </w:p>
        </w:tc>
      </w:tr>
      <w:tr w:rsidR="00EE0253" w14:paraId="0FA51ECB" w14:textId="77777777">
        <w:tc>
          <w:tcPr>
            <w:tcW w:w="2268" w:type="dxa"/>
            <w:tcBorders>
              <w:top w:val="nil"/>
              <w:bottom w:val="nil"/>
            </w:tcBorders>
          </w:tcPr>
          <w:p w14:paraId="58873784" w14:textId="77777777" w:rsidR="00940406" w:rsidRDefault="00940406">
            <w:pPr>
              <w:pStyle w:val="nTable"/>
              <w:spacing w:after="40"/>
              <w:ind w:right="113"/>
              <w:rPr>
                <w:i/>
              </w:rPr>
            </w:pPr>
            <w:r>
              <w:rPr>
                <w:i/>
              </w:rPr>
              <w:t>Industrial Relations Legislation Amendment Act 2021</w:t>
            </w:r>
            <w:r>
              <w:t xml:space="preserve"> Pt. 3</w:t>
            </w:r>
          </w:p>
        </w:tc>
        <w:tc>
          <w:tcPr>
            <w:tcW w:w="1134" w:type="dxa"/>
            <w:tcBorders>
              <w:top w:val="nil"/>
              <w:bottom w:val="nil"/>
            </w:tcBorders>
          </w:tcPr>
          <w:p w14:paraId="5669B897" w14:textId="77777777" w:rsidR="00940406" w:rsidRDefault="00940406">
            <w:pPr>
              <w:pStyle w:val="nTable"/>
              <w:spacing w:after="40"/>
            </w:pPr>
            <w:r>
              <w:t>30 of 2021</w:t>
            </w:r>
          </w:p>
        </w:tc>
        <w:tc>
          <w:tcPr>
            <w:tcW w:w="1134" w:type="dxa"/>
            <w:tcBorders>
              <w:top w:val="nil"/>
              <w:bottom w:val="nil"/>
            </w:tcBorders>
          </w:tcPr>
          <w:p w14:paraId="30DB5970" w14:textId="77777777" w:rsidR="00940406" w:rsidRDefault="00940406">
            <w:pPr>
              <w:pStyle w:val="nTable"/>
              <w:spacing w:after="40"/>
            </w:pPr>
            <w:r>
              <w:t>22 Dec 2021</w:t>
            </w:r>
          </w:p>
        </w:tc>
        <w:tc>
          <w:tcPr>
            <w:tcW w:w="2552" w:type="dxa"/>
            <w:tcBorders>
              <w:top w:val="nil"/>
              <w:bottom w:val="nil"/>
            </w:tcBorders>
          </w:tcPr>
          <w:p w14:paraId="6A02FCB2" w14:textId="77777777" w:rsidR="00940406" w:rsidRDefault="00940406">
            <w:pPr>
              <w:pStyle w:val="nTable"/>
              <w:spacing w:after="40"/>
              <w:rPr>
                <w:snapToGrid w:val="0"/>
              </w:rPr>
            </w:pPr>
            <w:r>
              <w:rPr>
                <w:snapToGrid w:val="0"/>
              </w:rPr>
              <w:t>20 Jun 2022 (see s. 2(1)(b) and SL 2022/79 cl. 2)</w:t>
            </w:r>
          </w:p>
        </w:tc>
      </w:tr>
      <w:tr w:rsidR="00EE0253" w14:paraId="48F5AF16" w14:textId="77777777">
        <w:tc>
          <w:tcPr>
            <w:tcW w:w="2268" w:type="dxa"/>
            <w:tcBorders>
              <w:top w:val="nil"/>
              <w:bottom w:val="single" w:sz="4" w:space="0" w:color="auto"/>
            </w:tcBorders>
          </w:tcPr>
          <w:p w14:paraId="4C9B1B53" w14:textId="77777777" w:rsidR="00940406" w:rsidRDefault="00940406">
            <w:pPr>
              <w:pStyle w:val="nTable"/>
              <w:spacing w:after="40"/>
              <w:ind w:right="113"/>
              <w:rPr>
                <w:i/>
              </w:rPr>
            </w:pPr>
            <w:r>
              <w:rPr>
                <w:i/>
              </w:rPr>
              <w:t>Criminal Law (Mental Impairment) Act 2023</w:t>
            </w:r>
            <w:r>
              <w:t xml:space="preserve"> s. 409</w:t>
            </w:r>
          </w:p>
        </w:tc>
        <w:tc>
          <w:tcPr>
            <w:tcW w:w="1134" w:type="dxa"/>
            <w:tcBorders>
              <w:top w:val="nil"/>
              <w:bottom w:val="single" w:sz="4" w:space="0" w:color="auto"/>
            </w:tcBorders>
          </w:tcPr>
          <w:p w14:paraId="7574273A" w14:textId="77777777" w:rsidR="00940406" w:rsidRDefault="00940406">
            <w:pPr>
              <w:pStyle w:val="nTable"/>
              <w:spacing w:after="40"/>
            </w:pPr>
            <w:r>
              <w:t>10 of 2023</w:t>
            </w:r>
          </w:p>
        </w:tc>
        <w:tc>
          <w:tcPr>
            <w:tcW w:w="1134" w:type="dxa"/>
            <w:tcBorders>
              <w:top w:val="nil"/>
              <w:bottom w:val="single" w:sz="4" w:space="0" w:color="auto"/>
            </w:tcBorders>
          </w:tcPr>
          <w:p w14:paraId="0411C161" w14:textId="77777777" w:rsidR="00940406" w:rsidRDefault="00940406">
            <w:pPr>
              <w:pStyle w:val="nTable"/>
              <w:spacing w:after="40"/>
            </w:pPr>
            <w:r>
              <w:t>13 Apr 2023</w:t>
            </w:r>
          </w:p>
        </w:tc>
        <w:tc>
          <w:tcPr>
            <w:tcW w:w="2552" w:type="dxa"/>
            <w:tcBorders>
              <w:top w:val="nil"/>
              <w:bottom w:val="single" w:sz="4" w:space="0" w:color="auto"/>
            </w:tcBorders>
          </w:tcPr>
          <w:p w14:paraId="38344988" w14:textId="77777777" w:rsidR="00940406" w:rsidRDefault="00940406">
            <w:pPr>
              <w:pStyle w:val="nTable"/>
              <w:spacing w:after="40"/>
              <w:rPr>
                <w:snapToGrid w:val="0"/>
              </w:rPr>
            </w:pPr>
            <w:r>
              <w:rPr>
                <w:snapToGrid w:val="0"/>
              </w:rPr>
              <w:t>1 Sep 2024 (see s. 2(b) and SL 2024/175 cl. 2)</w:t>
            </w:r>
          </w:p>
        </w:tc>
      </w:tr>
    </w:tbl>
    <w:p w14:paraId="144AC02D" w14:textId="77777777" w:rsidR="00940406" w:rsidRDefault="00940406">
      <w:pPr>
        <w:pStyle w:val="nHeading3"/>
        <w:pageBreakBefore/>
      </w:pPr>
      <w:bookmarkStart w:id="456" w:name="_Toc240298676"/>
      <w:bookmarkStart w:id="457" w:name="_Toc175324860"/>
      <w:r>
        <w:t>Uncommenced provisions table</w:t>
      </w:r>
      <w:bookmarkEnd w:id="456"/>
      <w:bookmarkEnd w:id="457"/>
    </w:p>
    <w:p w14:paraId="12BB4861" w14:textId="729FC8BD" w:rsidR="00940406" w:rsidRDefault="00940406">
      <w:pPr>
        <w:pStyle w:val="nStatement"/>
        <w:keepNext/>
        <w:spacing w:after="240"/>
      </w:pPr>
      <w:r>
        <w:t xml:space="preserve">To view the text of the uncommenced provisions see </w:t>
      </w:r>
      <w:r>
        <w:rPr>
          <w:i/>
        </w:rPr>
        <w:t>Acts as passed</w:t>
      </w:r>
      <w:r>
        <w:t xml:space="preserve"> on the WA </w:t>
      </w:r>
      <w:del w:id="458" w:author="Master Repository Process" w:date="2026-09-15T12:41:00Z">
        <w:r w:rsidR="00306B38">
          <w:delText>Legislation</w:delText>
        </w:r>
      </w:del>
      <w:ins w:id="459" w:author="Master Repository Process" w:date="2026-09-15T12:41: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E0253" w14:paraId="3DE6B42F" w14:textId="77777777">
        <w:trPr>
          <w:cantSplit/>
          <w:tblHeader/>
        </w:trPr>
        <w:tc>
          <w:tcPr>
            <w:tcW w:w="2268" w:type="dxa"/>
            <w:tcBorders>
              <w:bottom w:val="single" w:sz="8" w:space="0" w:color="auto"/>
            </w:tcBorders>
          </w:tcPr>
          <w:p w14:paraId="35D47666" w14:textId="77777777" w:rsidR="00940406" w:rsidRDefault="00940406">
            <w:pPr>
              <w:pStyle w:val="nTable"/>
              <w:keepLines/>
              <w:spacing w:after="40"/>
              <w:rPr>
                <w:b/>
              </w:rPr>
            </w:pPr>
            <w:r>
              <w:rPr>
                <w:b/>
              </w:rPr>
              <w:t>Short title</w:t>
            </w:r>
          </w:p>
        </w:tc>
        <w:tc>
          <w:tcPr>
            <w:tcW w:w="1134" w:type="dxa"/>
            <w:tcBorders>
              <w:bottom w:val="single" w:sz="8" w:space="0" w:color="auto"/>
            </w:tcBorders>
          </w:tcPr>
          <w:p w14:paraId="32CEF3A2" w14:textId="77777777" w:rsidR="00940406" w:rsidRDefault="00940406">
            <w:pPr>
              <w:pStyle w:val="nTable"/>
              <w:keepNext/>
              <w:keepLines/>
              <w:spacing w:after="40"/>
              <w:rPr>
                <w:b/>
              </w:rPr>
            </w:pPr>
            <w:r>
              <w:rPr>
                <w:b/>
              </w:rPr>
              <w:t>Number and year</w:t>
            </w:r>
          </w:p>
        </w:tc>
        <w:tc>
          <w:tcPr>
            <w:tcW w:w="1134" w:type="dxa"/>
            <w:tcBorders>
              <w:bottom w:val="single" w:sz="8" w:space="0" w:color="auto"/>
            </w:tcBorders>
          </w:tcPr>
          <w:p w14:paraId="486559C1" w14:textId="77777777" w:rsidR="00940406" w:rsidRDefault="00940406">
            <w:pPr>
              <w:pStyle w:val="nTable"/>
              <w:keepLines/>
              <w:spacing w:after="40"/>
              <w:rPr>
                <w:b/>
              </w:rPr>
            </w:pPr>
            <w:r>
              <w:rPr>
                <w:b/>
              </w:rPr>
              <w:t>Assent</w:t>
            </w:r>
          </w:p>
        </w:tc>
        <w:tc>
          <w:tcPr>
            <w:tcW w:w="2552" w:type="dxa"/>
            <w:tcBorders>
              <w:bottom w:val="single" w:sz="8" w:space="0" w:color="auto"/>
            </w:tcBorders>
          </w:tcPr>
          <w:p w14:paraId="73311B06" w14:textId="77777777" w:rsidR="00940406" w:rsidRDefault="00940406">
            <w:pPr>
              <w:pStyle w:val="nTable"/>
              <w:keepLines/>
              <w:spacing w:after="40"/>
              <w:rPr>
                <w:b/>
              </w:rPr>
            </w:pPr>
            <w:r>
              <w:rPr>
                <w:b/>
              </w:rPr>
              <w:t>Commencement</w:t>
            </w:r>
          </w:p>
        </w:tc>
      </w:tr>
      <w:tr w:rsidR="00EE0253" w14:paraId="43FE8199" w14:textId="77777777">
        <w:tc>
          <w:tcPr>
            <w:tcW w:w="2268" w:type="dxa"/>
            <w:tcBorders>
              <w:bottom w:val="nil"/>
            </w:tcBorders>
          </w:tcPr>
          <w:p w14:paraId="569B446B" w14:textId="77777777" w:rsidR="00940406" w:rsidRDefault="00940406">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nil"/>
            </w:tcBorders>
          </w:tcPr>
          <w:p w14:paraId="1D9C9271" w14:textId="77777777" w:rsidR="00940406" w:rsidRDefault="00940406">
            <w:pPr>
              <w:pStyle w:val="nTable"/>
              <w:keepLines/>
              <w:spacing w:after="40"/>
            </w:pPr>
            <w:r>
              <w:t>20 of 2013</w:t>
            </w:r>
          </w:p>
        </w:tc>
        <w:tc>
          <w:tcPr>
            <w:tcW w:w="1134" w:type="dxa"/>
            <w:tcBorders>
              <w:bottom w:val="nil"/>
            </w:tcBorders>
          </w:tcPr>
          <w:p w14:paraId="1AAABD2A" w14:textId="77777777" w:rsidR="00940406" w:rsidRDefault="00940406">
            <w:pPr>
              <w:pStyle w:val="nTable"/>
              <w:keepLines/>
              <w:spacing w:after="40"/>
            </w:pPr>
            <w:r>
              <w:t>4 Nov 2013</w:t>
            </w:r>
          </w:p>
        </w:tc>
        <w:tc>
          <w:tcPr>
            <w:tcW w:w="2552" w:type="dxa"/>
            <w:tcBorders>
              <w:bottom w:val="nil"/>
            </w:tcBorders>
          </w:tcPr>
          <w:p w14:paraId="2327AC02" w14:textId="77777777" w:rsidR="00940406" w:rsidRDefault="00940406">
            <w:pPr>
              <w:pStyle w:val="nTable"/>
              <w:keepLines/>
              <w:spacing w:after="40"/>
              <w:rPr>
                <w:snapToGrid w:val="0"/>
              </w:rPr>
            </w:pPr>
            <w:r>
              <w:rPr>
                <w:snapToGrid w:val="0"/>
              </w:rPr>
              <w:t>To be proclaimed (see s. 2(b))</w:t>
            </w:r>
          </w:p>
        </w:tc>
      </w:tr>
      <w:tr w:rsidR="00EE0253" w14:paraId="2A3FE81D" w14:textId="77777777">
        <w:trPr>
          <w:ins w:id="460" w:author="Master Repository Process" w:date="2026-09-15T12:41:00Z"/>
        </w:trPr>
        <w:tc>
          <w:tcPr>
            <w:tcW w:w="2268" w:type="dxa"/>
            <w:tcBorders>
              <w:top w:val="nil"/>
              <w:bottom w:val="single" w:sz="8" w:space="0" w:color="auto"/>
            </w:tcBorders>
          </w:tcPr>
          <w:p w14:paraId="2135DA50" w14:textId="5974A051" w:rsidR="00940406" w:rsidRDefault="00940406">
            <w:pPr>
              <w:pStyle w:val="nTable"/>
              <w:keepNext/>
              <w:keepLines/>
              <w:spacing w:after="40"/>
              <w:rPr>
                <w:ins w:id="461" w:author="Master Repository Process" w:date="2026-09-15T12:41:00Z"/>
                <w:i/>
              </w:rPr>
            </w:pPr>
            <w:ins w:id="462" w:author="Master Repository Process" w:date="2026-09-15T12:41:00Z">
              <w:r>
                <w:rPr>
                  <w:i/>
                </w:rPr>
                <w:t>Evidence Act 2025</w:t>
              </w:r>
              <w:r>
                <w:rPr>
                  <w:iCs/>
                </w:rPr>
                <w:t xml:space="preserve"> s. 492(2)</w:t>
              </w:r>
            </w:ins>
          </w:p>
        </w:tc>
        <w:tc>
          <w:tcPr>
            <w:tcW w:w="1134" w:type="dxa"/>
            <w:tcBorders>
              <w:top w:val="nil"/>
              <w:bottom w:val="single" w:sz="8" w:space="0" w:color="auto"/>
            </w:tcBorders>
          </w:tcPr>
          <w:p w14:paraId="2A04E862" w14:textId="6BC1167A" w:rsidR="00940406" w:rsidRDefault="00940406">
            <w:pPr>
              <w:pStyle w:val="nTable"/>
              <w:keepLines/>
              <w:spacing w:after="40"/>
              <w:rPr>
                <w:ins w:id="463" w:author="Master Repository Process" w:date="2026-09-15T12:41:00Z"/>
              </w:rPr>
            </w:pPr>
            <w:ins w:id="464" w:author="Master Repository Process" w:date="2026-09-15T12:41:00Z">
              <w:r>
                <w:t>15 of 2025</w:t>
              </w:r>
            </w:ins>
          </w:p>
        </w:tc>
        <w:tc>
          <w:tcPr>
            <w:tcW w:w="1134" w:type="dxa"/>
            <w:tcBorders>
              <w:top w:val="nil"/>
              <w:bottom w:val="single" w:sz="8" w:space="0" w:color="auto"/>
            </w:tcBorders>
          </w:tcPr>
          <w:p w14:paraId="1953CFB8" w14:textId="69882B52" w:rsidR="00940406" w:rsidRDefault="00940406">
            <w:pPr>
              <w:pStyle w:val="nTable"/>
              <w:keepLines/>
              <w:spacing w:after="40"/>
              <w:rPr>
                <w:ins w:id="465" w:author="Master Repository Process" w:date="2026-09-15T12:41:00Z"/>
              </w:rPr>
            </w:pPr>
            <w:ins w:id="466" w:author="Master Repository Process" w:date="2026-09-15T12:41:00Z">
              <w:r>
                <w:t>25 Sep 2025</w:t>
              </w:r>
            </w:ins>
          </w:p>
        </w:tc>
        <w:tc>
          <w:tcPr>
            <w:tcW w:w="2552" w:type="dxa"/>
            <w:tcBorders>
              <w:top w:val="nil"/>
              <w:bottom w:val="single" w:sz="8" w:space="0" w:color="auto"/>
            </w:tcBorders>
          </w:tcPr>
          <w:p w14:paraId="3F5490B3" w14:textId="3F190373" w:rsidR="00940406" w:rsidRDefault="00940406">
            <w:pPr>
              <w:pStyle w:val="nTable"/>
              <w:keepLines/>
              <w:spacing w:after="40"/>
              <w:rPr>
                <w:ins w:id="467" w:author="Master Repository Process" w:date="2026-09-15T12:41:00Z"/>
                <w:snapToGrid w:val="0"/>
              </w:rPr>
            </w:pPr>
            <w:ins w:id="468" w:author="Master Repository Process" w:date="2026-09-15T12:41:00Z">
              <w:r>
                <w:t>18 Sep 2027 (see s. 2(e) and SL 2026/190 cl. 2)</w:t>
              </w:r>
            </w:ins>
          </w:p>
        </w:tc>
      </w:tr>
    </w:tbl>
    <w:p w14:paraId="29717472" w14:textId="77777777" w:rsidR="00940406" w:rsidRDefault="00940406">
      <w:pPr>
        <w:pStyle w:val="nHeading3"/>
      </w:pPr>
      <w:bookmarkStart w:id="469" w:name="_Toc240298677"/>
      <w:bookmarkStart w:id="470" w:name="_Toc175324861"/>
      <w:r>
        <w:t>Other notes</w:t>
      </w:r>
      <w:bookmarkEnd w:id="469"/>
      <w:bookmarkEnd w:id="470"/>
    </w:p>
    <w:p w14:paraId="008D0C24" w14:textId="77777777" w:rsidR="00940406" w:rsidRDefault="00940406">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14:paraId="3E176292" w14:textId="77777777" w:rsidR="00940406" w:rsidRDefault="00940406">
      <w:pPr>
        <w:sectPr w:rsidR="00940406">
          <w:headerReference w:type="even" r:id="rId21"/>
          <w:headerReference w:type="default" r:id="rId22"/>
          <w:pgSz w:w="11907" w:h="16840" w:code="9"/>
          <w:pgMar w:top="2376" w:right="2405" w:bottom="3542" w:left="2405" w:header="706" w:footer="3544" w:gutter="0"/>
          <w:cols w:space="720"/>
          <w:noEndnote/>
          <w:docGrid w:linePitch="326"/>
        </w:sectPr>
      </w:pPr>
    </w:p>
    <w:p w14:paraId="7DB34612" w14:textId="77777777" w:rsidR="00940406" w:rsidRDefault="00940406">
      <w:r>
        <w:rPr>
          <w:noProof/>
        </w:rPr>
        <mc:AlternateContent>
          <mc:Choice Requires="wps">
            <w:drawing>
              <wp:anchor distT="0" distB="0" distL="114300" distR="114300" simplePos="0" relativeHeight="251660288" behindDoc="0" locked="0" layoutInCell="1" allowOverlap="1" wp14:anchorId="00B52107" wp14:editId="3FC0B02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EB05F15" w14:textId="1EF62ED3" w:rsidR="00940406" w:rsidRDefault="009404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72" w:author="Master Repository Process" w:date="2026-09-15T12:41:00Z">
                              <w:r w:rsidR="00306B38">
                                <w:rPr>
                                  <w:sz w:val="16"/>
                                </w:rPr>
                                <w:delText>2024</w:delText>
                              </w:r>
                            </w:del>
                            <w:ins w:id="473" w:author="Master Repository Process" w:date="2026-09-15T12:41:00Z">
                              <w:r w:rsidR="00E774AC">
                                <w:rPr>
                                  <w:sz w:val="16"/>
                                </w:rPr>
                                <w:t>2025</w:t>
                              </w:r>
                            </w:ins>
                            <w:r>
                              <w:rPr>
                                <w:sz w:val="16"/>
                              </w:rPr>
                              <w:fldChar w:fldCharType="end"/>
                            </w:r>
                            <w:r>
                              <w:rPr>
                                <w:sz w:val="16"/>
                              </w:rPr>
                              <w:t>.</w:t>
                            </w:r>
                          </w:p>
                          <w:p w14:paraId="3F3C7ECC" w14:textId="77777777" w:rsidR="00940406" w:rsidRDefault="009404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D92D9B" w14:textId="656F1C5B" w:rsidR="00940406" w:rsidRDefault="009404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4" w:author="Master Repository Process" w:date="2026-09-15T12:41:00Z">
                              <w:r w:rsidR="00306B38">
                                <w:rPr>
                                  <w:sz w:val="16"/>
                                </w:rPr>
                                <w:delText>2024</w:delText>
                              </w:r>
                            </w:del>
                            <w:ins w:id="475" w:author="Master Repository Process" w:date="2026-09-15T12:41:00Z">
                              <w:r w:rsidR="00E774AC">
                                <w:rPr>
                                  <w:sz w:val="16"/>
                                </w:rPr>
                                <w:t>2025</w:t>
                              </w:r>
                            </w:ins>
                            <w:r>
                              <w:rPr>
                                <w:sz w:val="16"/>
                              </w:rPr>
                              <w:fldChar w:fldCharType="end"/>
                            </w:r>
                            <w:r>
                              <w:rPr>
                                <w:sz w:val="16"/>
                              </w:rPr>
                              <w:t>.</w:t>
                            </w:r>
                          </w:p>
                          <w:p w14:paraId="3CB75073" w14:textId="77777777" w:rsidR="00940406" w:rsidRDefault="0094040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B521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EB05F15" w14:textId="1EF62ED3" w:rsidR="00940406" w:rsidRDefault="009404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76" w:author="Master Repository Process" w:date="2026-09-15T12:41:00Z">
                        <w:r w:rsidR="00306B38">
                          <w:rPr>
                            <w:sz w:val="16"/>
                          </w:rPr>
                          <w:delText>2024</w:delText>
                        </w:r>
                      </w:del>
                      <w:ins w:id="477" w:author="Master Repository Process" w:date="2026-09-15T12:41:00Z">
                        <w:r w:rsidR="00E774AC">
                          <w:rPr>
                            <w:sz w:val="16"/>
                          </w:rPr>
                          <w:t>2025</w:t>
                        </w:r>
                      </w:ins>
                      <w:r>
                        <w:rPr>
                          <w:sz w:val="16"/>
                        </w:rPr>
                        <w:fldChar w:fldCharType="end"/>
                      </w:r>
                      <w:r>
                        <w:rPr>
                          <w:sz w:val="16"/>
                        </w:rPr>
                        <w:t>.</w:t>
                      </w:r>
                    </w:p>
                    <w:p w14:paraId="3F3C7ECC" w14:textId="77777777" w:rsidR="00940406" w:rsidRDefault="009404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D92D9B" w14:textId="656F1C5B" w:rsidR="00940406" w:rsidRDefault="009404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8" w:author="Master Repository Process" w:date="2026-09-15T12:41:00Z">
                        <w:r w:rsidR="00306B38">
                          <w:rPr>
                            <w:sz w:val="16"/>
                          </w:rPr>
                          <w:delText>2024</w:delText>
                        </w:r>
                      </w:del>
                      <w:ins w:id="479" w:author="Master Repository Process" w:date="2026-09-15T12:41:00Z">
                        <w:r w:rsidR="00E774AC">
                          <w:rPr>
                            <w:sz w:val="16"/>
                          </w:rPr>
                          <w:t>2025</w:t>
                        </w:r>
                      </w:ins>
                      <w:r>
                        <w:rPr>
                          <w:sz w:val="16"/>
                        </w:rPr>
                        <w:fldChar w:fldCharType="end"/>
                      </w:r>
                      <w:r>
                        <w:rPr>
                          <w:sz w:val="16"/>
                        </w:rPr>
                        <w:t>.</w:t>
                      </w:r>
                    </w:p>
                    <w:p w14:paraId="3CB75073" w14:textId="77777777" w:rsidR="00940406" w:rsidRDefault="0094040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940406">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E859D" w14:textId="77777777" w:rsidR="00AF1FBB" w:rsidRDefault="00AF1FBB">
      <w:pPr>
        <w:rPr>
          <w:b/>
          <w:sz w:val="28"/>
        </w:rPr>
      </w:pPr>
      <w:r>
        <w:rPr>
          <w:b/>
          <w:sz w:val="28"/>
        </w:rPr>
        <w:t>Endnotes</w:t>
      </w:r>
    </w:p>
    <w:p w14:paraId="1768A00B" w14:textId="77777777" w:rsidR="00AF1FBB" w:rsidRDefault="00AF1FBB">
      <w:pPr>
        <w:spacing w:after="240"/>
        <w:rPr>
          <w:rFonts w:ascii="Times" w:hAnsi="Times"/>
          <w:sz w:val="18"/>
        </w:rPr>
      </w:pPr>
      <w:r>
        <w:rPr>
          <w:sz w:val="20"/>
        </w:rPr>
        <w:t>[For ease of reference detach these notes and read them alongside the draft.]</w:t>
      </w:r>
    </w:p>
  </w:endnote>
  <w:endnote w:type="continuationSeparator" w:id="0">
    <w:p w14:paraId="130423C6" w14:textId="77777777" w:rsidR="00AF1FBB" w:rsidRDefault="00AF1FBB">
      <w:pPr>
        <w:pStyle w:val="Footer"/>
      </w:pPr>
    </w:p>
  </w:endnote>
  <w:endnote w:type="continuationNotice" w:id="1">
    <w:p w14:paraId="5ED66CC0" w14:textId="77777777" w:rsidR="00AF1FBB" w:rsidRDefault="00AF1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A0B0" w14:textId="75EBD1B0" w:rsidR="00940406" w:rsidRPr="00691E20" w:rsidRDefault="00940406" w:rsidP="00691E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A296" w14:textId="612F4159" w:rsidR="00940406" w:rsidRPr="00691E20" w:rsidRDefault="00940406" w:rsidP="00691E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8FF3D" w14:textId="016E7CD9" w:rsidR="00940406" w:rsidRPr="00691E20" w:rsidRDefault="00940406" w:rsidP="00691E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A219C" w14:textId="77777777" w:rsidR="00691E20" w:rsidRDefault="00691E20">
    <w:pPr>
      <w:pStyle w:val="Footer"/>
      <w:pBdr>
        <w:bottom w:val="single" w:sz="4" w:space="1" w:color="auto"/>
      </w:pBdr>
      <w:rPr>
        <w:sz w:val="20"/>
      </w:rPr>
    </w:pPr>
  </w:p>
  <w:p w14:paraId="5498649E" w14:textId="6CC2A054" w:rsidR="00691E20" w:rsidRDefault="00691E2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p>
  <w:p w14:paraId="7558E07B" w14:textId="77777777" w:rsidR="00691E20" w:rsidRDefault="00691E2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2FDB0" w14:textId="77777777" w:rsidR="00691E20" w:rsidRDefault="00691E20">
    <w:pPr>
      <w:pStyle w:val="Footer"/>
      <w:pBdr>
        <w:bottom w:val="single" w:sz="4" w:space="1" w:color="auto"/>
      </w:pBdr>
      <w:rPr>
        <w:sz w:val="20"/>
      </w:rPr>
    </w:pPr>
  </w:p>
  <w:p w14:paraId="208B137E" w14:textId="54D69207" w:rsidR="00691E20" w:rsidRDefault="00691E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277985A" w14:textId="77777777" w:rsidR="00691E20" w:rsidRDefault="00691E2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99AAE" w14:textId="77777777" w:rsidR="00691E20" w:rsidRDefault="00691E20">
    <w:pPr>
      <w:pStyle w:val="Footer"/>
      <w:pBdr>
        <w:bottom w:val="single" w:sz="4" w:space="1" w:color="auto"/>
      </w:pBdr>
      <w:rPr>
        <w:sz w:val="20"/>
      </w:rPr>
    </w:pPr>
  </w:p>
  <w:p w14:paraId="088FB638" w14:textId="3578995E" w:rsidR="00691E20" w:rsidRDefault="00691E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C4E2DE2" w14:textId="77777777" w:rsidR="00691E20" w:rsidRDefault="00691E2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1E83" w14:textId="77777777" w:rsidR="00940406" w:rsidRDefault="009404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2716" w14:textId="77777777" w:rsidR="00940406" w:rsidRDefault="009404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706C" w14:textId="77777777" w:rsidR="00940406" w:rsidRDefault="00940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099F7" w14:textId="77777777" w:rsidR="00AF1FBB" w:rsidRDefault="00AF1FBB">
      <w:r>
        <w:separator/>
      </w:r>
    </w:p>
  </w:footnote>
  <w:footnote w:type="continuationSeparator" w:id="0">
    <w:p w14:paraId="22DFF000" w14:textId="77777777" w:rsidR="00AF1FBB" w:rsidRDefault="00AF1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55C2A" w14:textId="77777777" w:rsidR="00940406" w:rsidRDefault="00940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480C" w14:textId="77777777" w:rsidR="00940406" w:rsidRDefault="009404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2583" w14:textId="77777777" w:rsidR="00940406" w:rsidRDefault="0094040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EE0253" w14:paraId="25E22A79" w14:textId="77777777">
      <w:trPr>
        <w:cantSplit/>
        <w:jc w:val="center"/>
      </w:trPr>
      <w:tc>
        <w:tcPr>
          <w:tcW w:w="7312" w:type="dxa"/>
          <w:gridSpan w:val="2"/>
        </w:tcPr>
        <w:p w14:paraId="215DC884" w14:textId="32C3EFFA" w:rsidR="00940406" w:rsidRDefault="00940406">
          <w:pPr>
            <w:pStyle w:val="Header"/>
          </w:pPr>
          <w:r>
            <w:rPr>
              <w:b/>
              <w:i/>
            </w:rPr>
            <w:fldChar w:fldCharType="begin"/>
          </w:r>
          <w:r>
            <w:rPr>
              <w:b/>
              <w:i/>
            </w:rPr>
            <w:instrText xml:space="preserve"> Styleref "Name of Act/Reg" </w:instrText>
          </w:r>
          <w:r>
            <w:rPr>
              <w:b/>
              <w:i/>
            </w:rPr>
            <w:fldChar w:fldCharType="separate"/>
          </w:r>
          <w:r w:rsidR="00691E20">
            <w:rPr>
              <w:b/>
              <w:i/>
            </w:rPr>
            <w:t>Courts and Tribunals (Electronic Processes Facilitation) Act 2013</w:t>
          </w:r>
          <w:r>
            <w:rPr>
              <w:b/>
              <w:i/>
            </w:rPr>
            <w:fldChar w:fldCharType="end"/>
          </w:r>
        </w:p>
      </w:tc>
    </w:tr>
    <w:tr w:rsidR="00EE0253" w14:paraId="50F54FE2" w14:textId="77777777">
      <w:trPr>
        <w:jc w:val="center"/>
      </w:trPr>
      <w:tc>
        <w:tcPr>
          <w:tcW w:w="1305" w:type="dxa"/>
        </w:tcPr>
        <w:p w14:paraId="70843879" w14:textId="21DA295B" w:rsidR="00940406" w:rsidRDefault="00940406">
          <w:pPr>
            <w:pStyle w:val="Header"/>
            <w:spacing w:before="40"/>
          </w:pPr>
          <w:r>
            <w:rPr>
              <w:b/>
            </w:rPr>
            <w:fldChar w:fldCharType="begin"/>
          </w:r>
          <w:r>
            <w:rPr>
              <w:b/>
            </w:rPr>
            <w:instrText>styleref CharPartNo</w:instrText>
          </w:r>
          <w:r>
            <w:rPr>
              <w:b/>
            </w:rPr>
            <w:fldChar w:fldCharType="end"/>
          </w:r>
        </w:p>
      </w:tc>
      <w:tc>
        <w:tcPr>
          <w:tcW w:w="6007" w:type="dxa"/>
        </w:tcPr>
        <w:p w14:paraId="1B7775F7" w14:textId="4971523D" w:rsidR="00940406" w:rsidRDefault="00940406">
          <w:pPr>
            <w:pStyle w:val="Header"/>
            <w:spacing w:before="40"/>
          </w:pPr>
          <w:r>
            <w:fldChar w:fldCharType="begin"/>
          </w:r>
          <w:r>
            <w:instrText>styleref CharPartText</w:instrText>
          </w:r>
          <w:r>
            <w:fldChar w:fldCharType="end"/>
          </w:r>
        </w:p>
      </w:tc>
    </w:tr>
    <w:tr w:rsidR="00EE0253" w14:paraId="60C2BCC8" w14:textId="77777777">
      <w:trPr>
        <w:jc w:val="center"/>
      </w:trPr>
      <w:tc>
        <w:tcPr>
          <w:tcW w:w="1305" w:type="dxa"/>
        </w:tcPr>
        <w:p w14:paraId="6E06720E" w14:textId="363EC550" w:rsidR="00940406" w:rsidRDefault="00940406">
          <w:pPr>
            <w:pStyle w:val="Header"/>
            <w:spacing w:before="40"/>
          </w:pPr>
          <w:r>
            <w:rPr>
              <w:b/>
            </w:rPr>
            <w:fldChar w:fldCharType="begin"/>
          </w:r>
          <w:r>
            <w:rPr>
              <w:b/>
            </w:rPr>
            <w:instrText>styleref CharDivNo</w:instrText>
          </w:r>
          <w:r>
            <w:rPr>
              <w:b/>
            </w:rPr>
            <w:fldChar w:fldCharType="end"/>
          </w:r>
        </w:p>
      </w:tc>
      <w:tc>
        <w:tcPr>
          <w:tcW w:w="6007" w:type="dxa"/>
        </w:tcPr>
        <w:p w14:paraId="085284F1" w14:textId="0AB8F15B" w:rsidR="00940406" w:rsidRDefault="00940406">
          <w:pPr>
            <w:pStyle w:val="Header"/>
            <w:spacing w:before="40"/>
          </w:pPr>
          <w:r>
            <w:fldChar w:fldCharType="begin"/>
          </w:r>
          <w:r>
            <w:instrText>styleref CharDivText</w:instrText>
          </w:r>
          <w:r>
            <w:fldChar w:fldCharType="end"/>
          </w:r>
        </w:p>
      </w:tc>
    </w:tr>
    <w:tr w:rsidR="00EE0253" w14:paraId="5B2EEA65" w14:textId="77777777">
      <w:trPr>
        <w:cantSplit/>
        <w:jc w:val="center"/>
      </w:trPr>
      <w:tc>
        <w:tcPr>
          <w:tcW w:w="7312" w:type="dxa"/>
          <w:gridSpan w:val="2"/>
        </w:tcPr>
        <w:p w14:paraId="29D13D71" w14:textId="1FFD976D" w:rsidR="00940406" w:rsidRDefault="00940406">
          <w:pPr>
            <w:pStyle w:val="Header"/>
            <w:spacing w:before="40"/>
          </w:pPr>
          <w:r>
            <w:rPr>
              <w:b/>
            </w:rPr>
            <w:t xml:space="preserve">s. </w:t>
          </w:r>
          <w:r>
            <w:rPr>
              <w:b/>
            </w:rPr>
            <w:fldChar w:fldCharType="begin"/>
          </w:r>
          <w:r>
            <w:rPr>
              <w:b/>
            </w:rPr>
            <w:instrText xml:space="preserve"> styleref CharSectno </w:instrText>
          </w:r>
          <w:r>
            <w:rPr>
              <w:b/>
            </w:rPr>
            <w:fldChar w:fldCharType="separate"/>
          </w:r>
          <w:r w:rsidR="00691E20">
            <w:rPr>
              <w:b/>
            </w:rPr>
            <w:t>1</w:t>
          </w:r>
          <w:r>
            <w:rPr>
              <w:b/>
            </w:rPr>
            <w:fldChar w:fldCharType="end"/>
          </w:r>
        </w:p>
      </w:tc>
    </w:tr>
  </w:tbl>
  <w:p w14:paraId="31E3166F" w14:textId="77777777" w:rsidR="00940406" w:rsidRDefault="0094040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EE0253" w14:paraId="6CA664F0" w14:textId="77777777">
      <w:trPr>
        <w:cantSplit/>
        <w:jc w:val="center"/>
      </w:trPr>
      <w:tc>
        <w:tcPr>
          <w:tcW w:w="7312" w:type="dxa"/>
          <w:gridSpan w:val="2"/>
        </w:tcPr>
        <w:p w14:paraId="102EC0C8" w14:textId="7C6BAF60" w:rsidR="00940406" w:rsidRDefault="00940406">
          <w:pPr>
            <w:pStyle w:val="Header"/>
            <w:ind w:right="17"/>
            <w:jc w:val="right"/>
          </w:pPr>
          <w:r>
            <w:rPr>
              <w:b/>
              <w:i/>
            </w:rPr>
            <w:fldChar w:fldCharType="begin"/>
          </w:r>
          <w:r>
            <w:rPr>
              <w:b/>
              <w:i/>
            </w:rPr>
            <w:instrText xml:space="preserve"> Styleref "Name of Act/Reg" </w:instrText>
          </w:r>
          <w:r>
            <w:rPr>
              <w:b/>
              <w:i/>
            </w:rPr>
            <w:fldChar w:fldCharType="separate"/>
          </w:r>
          <w:r w:rsidR="00691E20">
            <w:rPr>
              <w:b/>
              <w:i/>
            </w:rPr>
            <w:t>Courts and Tribunals (Electronic Processes Facilitation) Act 2013</w:t>
          </w:r>
          <w:r>
            <w:rPr>
              <w:b/>
              <w:i/>
            </w:rPr>
            <w:fldChar w:fldCharType="end"/>
          </w:r>
        </w:p>
      </w:tc>
    </w:tr>
    <w:tr w:rsidR="00EE0253" w14:paraId="75559489" w14:textId="77777777">
      <w:trPr>
        <w:jc w:val="center"/>
      </w:trPr>
      <w:tc>
        <w:tcPr>
          <w:tcW w:w="5985" w:type="dxa"/>
        </w:tcPr>
        <w:p w14:paraId="467B3270" w14:textId="4A33E3CB" w:rsidR="00940406" w:rsidRDefault="00940406">
          <w:pPr>
            <w:pStyle w:val="Header"/>
            <w:spacing w:before="40"/>
            <w:jc w:val="right"/>
          </w:pPr>
          <w:r>
            <w:fldChar w:fldCharType="begin"/>
          </w:r>
          <w:r>
            <w:instrText>styleref CharPartText</w:instrText>
          </w:r>
          <w:r>
            <w:fldChar w:fldCharType="end"/>
          </w:r>
        </w:p>
      </w:tc>
      <w:tc>
        <w:tcPr>
          <w:tcW w:w="1327" w:type="dxa"/>
        </w:tcPr>
        <w:p w14:paraId="7F4AD836" w14:textId="43B6CE91" w:rsidR="00940406" w:rsidRDefault="00940406">
          <w:pPr>
            <w:pStyle w:val="Header"/>
            <w:spacing w:before="40"/>
            <w:ind w:right="17"/>
            <w:jc w:val="right"/>
          </w:pPr>
          <w:r>
            <w:rPr>
              <w:b/>
            </w:rPr>
            <w:fldChar w:fldCharType="begin"/>
          </w:r>
          <w:r>
            <w:rPr>
              <w:b/>
            </w:rPr>
            <w:instrText>styleref CharPartNo</w:instrText>
          </w:r>
          <w:r>
            <w:rPr>
              <w:b/>
            </w:rPr>
            <w:fldChar w:fldCharType="end"/>
          </w:r>
        </w:p>
      </w:tc>
    </w:tr>
    <w:tr w:rsidR="00EE0253" w14:paraId="07A28B35" w14:textId="77777777">
      <w:trPr>
        <w:jc w:val="center"/>
      </w:trPr>
      <w:tc>
        <w:tcPr>
          <w:tcW w:w="5985" w:type="dxa"/>
        </w:tcPr>
        <w:p w14:paraId="6F3054F6" w14:textId="6D76A267" w:rsidR="00940406" w:rsidRDefault="00940406">
          <w:pPr>
            <w:pStyle w:val="Header"/>
            <w:spacing w:before="40"/>
            <w:jc w:val="right"/>
          </w:pPr>
          <w:r>
            <w:fldChar w:fldCharType="begin"/>
          </w:r>
          <w:r>
            <w:instrText xml:space="preserve"> styleref CharDivText </w:instrText>
          </w:r>
          <w:r>
            <w:fldChar w:fldCharType="end"/>
          </w:r>
        </w:p>
      </w:tc>
      <w:tc>
        <w:tcPr>
          <w:tcW w:w="1327" w:type="dxa"/>
        </w:tcPr>
        <w:p w14:paraId="2C3851B0" w14:textId="12EE87B9" w:rsidR="00940406" w:rsidRDefault="00940406">
          <w:pPr>
            <w:pStyle w:val="Header"/>
            <w:spacing w:before="40"/>
            <w:ind w:right="17"/>
            <w:jc w:val="right"/>
          </w:pPr>
          <w:r>
            <w:rPr>
              <w:b/>
            </w:rPr>
            <w:fldChar w:fldCharType="begin"/>
          </w:r>
          <w:r>
            <w:rPr>
              <w:b/>
            </w:rPr>
            <w:instrText>styleref CharDivNo</w:instrText>
          </w:r>
          <w:r>
            <w:rPr>
              <w:b/>
            </w:rPr>
            <w:fldChar w:fldCharType="end"/>
          </w:r>
        </w:p>
      </w:tc>
    </w:tr>
    <w:tr w:rsidR="00EE0253" w14:paraId="35EB325B" w14:textId="77777777">
      <w:trPr>
        <w:cantSplit/>
        <w:jc w:val="center"/>
      </w:trPr>
      <w:tc>
        <w:tcPr>
          <w:tcW w:w="7312" w:type="dxa"/>
          <w:gridSpan w:val="2"/>
        </w:tcPr>
        <w:p w14:paraId="01C32190" w14:textId="274A57D6" w:rsidR="00940406" w:rsidRDefault="00940406">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691E20">
            <w:rPr>
              <w:b/>
            </w:rPr>
            <w:t>1</w:t>
          </w:r>
          <w:r>
            <w:rPr>
              <w:b/>
            </w:rPr>
            <w:fldChar w:fldCharType="end"/>
          </w:r>
        </w:p>
      </w:tc>
    </w:tr>
  </w:tbl>
  <w:p w14:paraId="1AF7AAE0" w14:textId="77777777" w:rsidR="00940406" w:rsidRDefault="0094040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EC9F7" w14:textId="77777777" w:rsidR="00940406" w:rsidRDefault="009404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E0253" w14:paraId="79948041" w14:textId="77777777">
      <w:trPr>
        <w:cantSplit/>
        <w:jc w:val="center"/>
      </w:trPr>
      <w:tc>
        <w:tcPr>
          <w:tcW w:w="7312" w:type="dxa"/>
          <w:gridSpan w:val="2"/>
        </w:tcPr>
        <w:p w14:paraId="7C3ADF46" w14:textId="3CF06342" w:rsidR="00940406" w:rsidRDefault="00940406">
          <w:pPr>
            <w:pStyle w:val="Header"/>
          </w:pPr>
          <w:r>
            <w:rPr>
              <w:b/>
              <w:i/>
            </w:rPr>
            <w:fldChar w:fldCharType="begin"/>
          </w:r>
          <w:r>
            <w:rPr>
              <w:b/>
              <w:i/>
            </w:rPr>
            <w:instrText xml:space="preserve"> STYLEREF "Name of Act/Reg" </w:instrText>
          </w:r>
          <w:r>
            <w:rPr>
              <w:b/>
              <w:i/>
            </w:rPr>
            <w:fldChar w:fldCharType="separate"/>
          </w:r>
          <w:r w:rsidR="00691E20">
            <w:rPr>
              <w:b/>
              <w:i/>
            </w:rPr>
            <w:t>Courts and Tribunals (Electronic Processes Facilitation) Act 2013</w:t>
          </w:r>
          <w:r>
            <w:rPr>
              <w:b/>
              <w:i/>
            </w:rPr>
            <w:fldChar w:fldCharType="end"/>
          </w:r>
        </w:p>
      </w:tc>
    </w:tr>
    <w:tr w:rsidR="00EE0253" w14:paraId="242A7168" w14:textId="77777777">
      <w:trPr>
        <w:jc w:val="center"/>
      </w:trPr>
      <w:tc>
        <w:tcPr>
          <w:tcW w:w="1548" w:type="dxa"/>
        </w:tcPr>
        <w:p w14:paraId="51093952" w14:textId="7DD66FAF" w:rsidR="00940406" w:rsidRDefault="00940406">
          <w:pPr>
            <w:pStyle w:val="Header"/>
            <w:spacing w:before="40"/>
          </w:pPr>
          <w:r>
            <w:rPr>
              <w:b/>
            </w:rPr>
            <w:fldChar w:fldCharType="begin"/>
          </w:r>
          <w:r>
            <w:rPr>
              <w:b/>
            </w:rPr>
            <w:instrText xml:space="preserve"> STYLEREF "nHeading 2" </w:instrText>
          </w:r>
          <w:r>
            <w:rPr>
              <w:b/>
            </w:rPr>
            <w:fldChar w:fldCharType="separate"/>
          </w:r>
          <w:r w:rsidR="00691E20">
            <w:rPr>
              <w:b/>
            </w:rPr>
            <w:t>Notes</w:t>
          </w:r>
          <w:r>
            <w:rPr>
              <w:b/>
            </w:rPr>
            <w:fldChar w:fldCharType="end"/>
          </w:r>
        </w:p>
      </w:tc>
      <w:tc>
        <w:tcPr>
          <w:tcW w:w="5764" w:type="dxa"/>
        </w:tcPr>
        <w:p w14:paraId="69E8D46E" w14:textId="3AD9ECE6" w:rsidR="00940406" w:rsidRDefault="00940406">
          <w:pPr>
            <w:pStyle w:val="Header"/>
            <w:spacing w:before="40"/>
          </w:pPr>
          <w:r>
            <w:fldChar w:fldCharType="begin"/>
          </w:r>
          <w:r>
            <w:instrText xml:space="preserve"> STYLEREF "nHeading 3" </w:instrText>
          </w:r>
          <w:r>
            <w:fldChar w:fldCharType="separate"/>
          </w:r>
          <w:r w:rsidR="00691E20">
            <w:t>Compilation table</w:t>
          </w:r>
          <w:r>
            <w:fldChar w:fldCharType="end"/>
          </w:r>
        </w:p>
      </w:tc>
    </w:tr>
    <w:tr w:rsidR="00EE0253" w14:paraId="5006D47A" w14:textId="77777777">
      <w:trPr>
        <w:jc w:val="center"/>
      </w:trPr>
      <w:tc>
        <w:tcPr>
          <w:tcW w:w="1548" w:type="dxa"/>
        </w:tcPr>
        <w:p w14:paraId="0B4D5669" w14:textId="77777777" w:rsidR="00940406" w:rsidRDefault="00940406">
          <w:pPr>
            <w:pStyle w:val="Header"/>
            <w:spacing w:before="40"/>
          </w:pPr>
        </w:p>
      </w:tc>
      <w:tc>
        <w:tcPr>
          <w:tcW w:w="5764" w:type="dxa"/>
        </w:tcPr>
        <w:p w14:paraId="30F8B364" w14:textId="77777777" w:rsidR="00940406" w:rsidRDefault="00940406">
          <w:pPr>
            <w:pStyle w:val="Header"/>
            <w:spacing w:before="40"/>
          </w:pPr>
        </w:p>
      </w:tc>
    </w:tr>
    <w:tr w:rsidR="00EE0253" w14:paraId="1EADF752" w14:textId="77777777">
      <w:trPr>
        <w:cantSplit/>
        <w:jc w:val="center"/>
      </w:trPr>
      <w:tc>
        <w:tcPr>
          <w:tcW w:w="7312" w:type="dxa"/>
          <w:gridSpan w:val="2"/>
        </w:tcPr>
        <w:p w14:paraId="31121B4C" w14:textId="77777777" w:rsidR="00940406" w:rsidRDefault="00940406">
          <w:pPr>
            <w:pStyle w:val="Header"/>
            <w:spacing w:before="40"/>
          </w:pPr>
        </w:p>
      </w:tc>
    </w:tr>
  </w:tbl>
  <w:p w14:paraId="12F5CDEC" w14:textId="77777777" w:rsidR="00940406" w:rsidRDefault="0094040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E0253" w14:paraId="76217FAD" w14:textId="77777777">
      <w:trPr>
        <w:cantSplit/>
        <w:jc w:val="center"/>
      </w:trPr>
      <w:tc>
        <w:tcPr>
          <w:tcW w:w="7312" w:type="dxa"/>
          <w:gridSpan w:val="2"/>
        </w:tcPr>
        <w:p w14:paraId="6E05F8AA" w14:textId="28DD9523" w:rsidR="00940406" w:rsidRDefault="00940406">
          <w:pPr>
            <w:pStyle w:val="Header"/>
            <w:ind w:right="17"/>
            <w:jc w:val="right"/>
          </w:pPr>
          <w:r>
            <w:rPr>
              <w:b/>
              <w:i/>
            </w:rPr>
            <w:fldChar w:fldCharType="begin"/>
          </w:r>
          <w:r>
            <w:rPr>
              <w:b/>
              <w:i/>
            </w:rPr>
            <w:instrText xml:space="preserve"> STYLEREF "Name of Act/Reg" </w:instrText>
          </w:r>
          <w:r>
            <w:rPr>
              <w:b/>
              <w:i/>
            </w:rPr>
            <w:fldChar w:fldCharType="separate"/>
          </w:r>
          <w:r w:rsidR="00691E20">
            <w:rPr>
              <w:b/>
              <w:i/>
            </w:rPr>
            <w:t>Courts and Tribunals (Electronic Processes Facilitation) Act 2013</w:t>
          </w:r>
          <w:r>
            <w:rPr>
              <w:b/>
              <w:i/>
            </w:rPr>
            <w:fldChar w:fldCharType="end"/>
          </w:r>
        </w:p>
      </w:tc>
    </w:tr>
    <w:tr w:rsidR="00EE0253" w14:paraId="7E2C1DC3" w14:textId="77777777">
      <w:trPr>
        <w:jc w:val="center"/>
      </w:trPr>
      <w:tc>
        <w:tcPr>
          <w:tcW w:w="5760" w:type="dxa"/>
        </w:tcPr>
        <w:p w14:paraId="7E2BFBAA" w14:textId="76EF7D63" w:rsidR="00940406" w:rsidRDefault="00940406">
          <w:pPr>
            <w:pStyle w:val="Header"/>
            <w:spacing w:before="40"/>
            <w:jc w:val="right"/>
          </w:pPr>
          <w:r>
            <w:fldChar w:fldCharType="begin"/>
          </w:r>
          <w:r>
            <w:instrText xml:space="preserve"> STYLEREF "nHeading 3" </w:instrText>
          </w:r>
          <w:r>
            <w:fldChar w:fldCharType="separate"/>
          </w:r>
          <w:r w:rsidR="00691E20">
            <w:t>Compilation table</w:t>
          </w:r>
          <w:r>
            <w:fldChar w:fldCharType="end"/>
          </w:r>
        </w:p>
      </w:tc>
      <w:tc>
        <w:tcPr>
          <w:tcW w:w="1552" w:type="dxa"/>
        </w:tcPr>
        <w:p w14:paraId="7862B7A5" w14:textId="07B9A3A7" w:rsidR="00940406" w:rsidRDefault="00940406">
          <w:pPr>
            <w:pStyle w:val="Header"/>
            <w:spacing w:before="40"/>
            <w:ind w:right="17"/>
            <w:jc w:val="right"/>
          </w:pPr>
          <w:r>
            <w:rPr>
              <w:b/>
            </w:rPr>
            <w:fldChar w:fldCharType="begin"/>
          </w:r>
          <w:r>
            <w:rPr>
              <w:b/>
            </w:rPr>
            <w:instrText xml:space="preserve"> STYLEREF "nHeading 2" </w:instrText>
          </w:r>
          <w:r>
            <w:rPr>
              <w:b/>
            </w:rPr>
            <w:fldChar w:fldCharType="separate"/>
          </w:r>
          <w:r w:rsidR="00691E20">
            <w:rPr>
              <w:b/>
            </w:rPr>
            <w:t>Notes</w:t>
          </w:r>
          <w:r>
            <w:rPr>
              <w:b/>
            </w:rPr>
            <w:fldChar w:fldCharType="end"/>
          </w:r>
        </w:p>
      </w:tc>
    </w:tr>
    <w:tr w:rsidR="00EE0253" w14:paraId="4955B7E5" w14:textId="77777777">
      <w:trPr>
        <w:jc w:val="center"/>
      </w:trPr>
      <w:tc>
        <w:tcPr>
          <w:tcW w:w="5760" w:type="dxa"/>
        </w:tcPr>
        <w:p w14:paraId="7D7EC689" w14:textId="77777777" w:rsidR="00940406" w:rsidRDefault="00940406">
          <w:pPr>
            <w:pStyle w:val="Header"/>
            <w:spacing w:before="40"/>
            <w:jc w:val="right"/>
          </w:pPr>
        </w:p>
      </w:tc>
      <w:tc>
        <w:tcPr>
          <w:tcW w:w="1552" w:type="dxa"/>
        </w:tcPr>
        <w:p w14:paraId="039369FD" w14:textId="77777777" w:rsidR="00940406" w:rsidRDefault="00940406">
          <w:pPr>
            <w:pStyle w:val="Header"/>
            <w:spacing w:before="40"/>
            <w:ind w:right="17"/>
            <w:jc w:val="right"/>
          </w:pPr>
        </w:p>
      </w:tc>
    </w:tr>
    <w:tr w:rsidR="00EE0253" w14:paraId="63085AE9" w14:textId="77777777">
      <w:trPr>
        <w:cantSplit/>
        <w:jc w:val="center"/>
      </w:trPr>
      <w:tc>
        <w:tcPr>
          <w:tcW w:w="7312" w:type="dxa"/>
          <w:gridSpan w:val="2"/>
        </w:tcPr>
        <w:p w14:paraId="787CB3BD" w14:textId="77777777" w:rsidR="00940406" w:rsidRDefault="00940406">
          <w:pPr>
            <w:pStyle w:val="Header"/>
            <w:spacing w:before="40"/>
            <w:ind w:right="17"/>
            <w:jc w:val="right"/>
          </w:pPr>
        </w:p>
      </w:tc>
    </w:tr>
  </w:tbl>
  <w:p w14:paraId="52948338" w14:textId="77777777" w:rsidR="00940406" w:rsidRDefault="00940406">
    <w:pPr>
      <w:pStyle w:val="Header"/>
      <w:pBdr>
        <w:top w:val="single" w:sz="4" w:space="1" w:color="auto"/>
      </w:pBdr>
    </w:pPr>
    <w:bookmarkStart w:id="471" w:name="Compilation"/>
    <w:bookmarkEnd w:id="4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D972" w14:textId="77777777" w:rsidR="00940406" w:rsidRDefault="009404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6141A" w14:textId="77777777" w:rsidR="00940406" w:rsidRDefault="0094040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2624" w14:textId="77777777" w:rsidR="00940406" w:rsidRDefault="00940406">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87516177">
    <w:abstractNumId w:val="0"/>
  </w:num>
  <w:num w:numId="2" w16cid:durableId="1860964488">
    <w:abstractNumId w:val="11"/>
  </w:num>
  <w:num w:numId="3" w16cid:durableId="2030376610">
    <w:abstractNumId w:val="14"/>
  </w:num>
  <w:num w:numId="4" w16cid:durableId="138035784">
    <w:abstractNumId w:val="9"/>
  </w:num>
  <w:num w:numId="5" w16cid:durableId="2145416743">
    <w:abstractNumId w:val="7"/>
  </w:num>
  <w:num w:numId="6" w16cid:durableId="1927028993">
    <w:abstractNumId w:val="6"/>
  </w:num>
  <w:num w:numId="7" w16cid:durableId="785582526">
    <w:abstractNumId w:val="5"/>
  </w:num>
  <w:num w:numId="8" w16cid:durableId="2014985640">
    <w:abstractNumId w:val="4"/>
  </w:num>
  <w:num w:numId="9" w16cid:durableId="822745257">
    <w:abstractNumId w:val="8"/>
  </w:num>
  <w:num w:numId="10" w16cid:durableId="819620216">
    <w:abstractNumId w:val="3"/>
  </w:num>
  <w:num w:numId="11" w16cid:durableId="2125147123">
    <w:abstractNumId w:val="2"/>
  </w:num>
  <w:num w:numId="12" w16cid:durableId="221136304">
    <w:abstractNumId w:val="1"/>
  </w:num>
  <w:num w:numId="13" w16cid:durableId="112404674">
    <w:abstractNumId w:val="0"/>
  </w:num>
  <w:num w:numId="14" w16cid:durableId="1831288572">
    <w:abstractNumId w:val="16"/>
  </w:num>
  <w:num w:numId="15" w16cid:durableId="1133132136">
    <w:abstractNumId w:val="12"/>
  </w:num>
  <w:num w:numId="16" w16cid:durableId="363753240">
    <w:abstractNumId w:val="18"/>
  </w:num>
  <w:num w:numId="17" w16cid:durableId="17079969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5000"/>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 w:name="WAFER_2023041210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38_GUID" w:val="9bca5c6b-8399-492a-b446-8193767b2eb8"/>
    <w:docVar w:name="WAFER_2024082214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156_GUID" w:val="bf59d847-3d27-4daf-994f-4211ee169c54"/>
    <w:docVar w:name="WAFER_20260911165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65000_GUID" w:val="8b1a2809-4d27-4b30-9c6f-46518403e4dc"/>
  </w:docVars>
  <w:rsids>
    <w:rsidRoot w:val="00220F9D"/>
    <w:rsid w:val="00027938"/>
    <w:rsid w:val="00220F9D"/>
    <w:rsid w:val="00306B38"/>
    <w:rsid w:val="0033247E"/>
    <w:rsid w:val="00523574"/>
    <w:rsid w:val="00532F43"/>
    <w:rsid w:val="006259E8"/>
    <w:rsid w:val="00691E20"/>
    <w:rsid w:val="008341D7"/>
    <w:rsid w:val="008D5CCD"/>
    <w:rsid w:val="00940406"/>
    <w:rsid w:val="009575E0"/>
    <w:rsid w:val="0098053A"/>
    <w:rsid w:val="009A0F2B"/>
    <w:rsid w:val="009A77E7"/>
    <w:rsid w:val="00A33E72"/>
    <w:rsid w:val="00AF1FBB"/>
    <w:rsid w:val="00BE2E6C"/>
    <w:rsid w:val="00C62445"/>
    <w:rsid w:val="00CF2D6A"/>
    <w:rsid w:val="00E13636"/>
    <w:rsid w:val="00E415F4"/>
    <w:rsid w:val="00E76061"/>
    <w:rsid w:val="00E774AC"/>
    <w:rsid w:val="00E86063"/>
    <w:rsid w:val="00EB3D28"/>
    <w:rsid w:val="00EE0253"/>
    <w:rsid w:val="00F962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C7E65"/>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40406"/>
    <w:rPr>
      <w:sz w:val="24"/>
    </w:rPr>
  </w:style>
  <w:style w:type="character" w:customStyle="1" w:styleId="FooterChar">
    <w:name w:val="Footer Char"/>
    <w:basedOn w:val="DefaultParagraphFont"/>
    <w:link w:val="Footer"/>
    <w:rsid w:val="00691E2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9029</Words>
  <Characters>43886</Characters>
  <Application>Microsoft Office Word</Application>
  <DocSecurity>0</DocSecurity>
  <Lines>1567</Lines>
  <Paragraphs>867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52048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00-m0-00 - 00-n0-01</dc:title>
  <dc:subject/>
  <dc:creator/>
  <cp:keywords/>
  <dc:description/>
  <cp:lastModifiedBy>Master Repository Process</cp:lastModifiedBy>
  <cp:revision>2</cp:revision>
  <cp:lastPrinted>2019-08-02T03:13:00Z</cp:lastPrinted>
  <dcterms:created xsi:type="dcterms:W3CDTF">2026-09-15T04:41:00Z</dcterms:created>
  <dcterms:modified xsi:type="dcterms:W3CDTF">2026-09-15T04:41:00Z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FromSuffix">
    <vt:lpwstr>00-m0-00</vt:lpwstr>
  </property>
  <property fmtid="{D5CDD505-2E9C-101B-9397-08002B2CF9AE}" pid="9" name="FromAsAtDate">
    <vt:lpwstr>01 Sep 2024</vt:lpwstr>
  </property>
  <property fmtid="{D5CDD505-2E9C-101B-9397-08002B2CF9AE}" pid="10" name="ToSuffix">
    <vt:lpwstr>00-n0-01</vt:lpwstr>
  </property>
  <property fmtid="{D5CDD505-2E9C-101B-9397-08002B2CF9AE}" pid="11" name="ToAsAtDate">
    <vt:lpwstr>25 Sep 2025</vt:lpwstr>
  </property>
</Properties>
</file>